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314" w:rsidRDefault="00422314" w:rsidP="00200512">
      <w:pPr>
        <w:spacing w:before="77"/>
        <w:ind w:left="140"/>
        <w:rPr>
          <w:rFonts w:ascii="Times New Roman"/>
          <w:b/>
          <w:color w:val="6A6968"/>
          <w:sz w:val="25"/>
        </w:rPr>
      </w:pPr>
    </w:p>
    <w:p w:rsidR="00422314" w:rsidRDefault="00422314" w:rsidP="00422314">
      <w:pPr>
        <w:spacing w:before="77"/>
        <w:rPr>
          <w:rFonts w:ascii="Times New Roman"/>
          <w:b/>
          <w:color w:val="6A6968"/>
          <w:sz w:val="25"/>
        </w:rPr>
      </w:pPr>
      <w:r>
        <w:rPr>
          <w:rFonts w:ascii="Times New Roman"/>
          <w:b/>
          <w:color w:val="6A6968"/>
          <w:sz w:val="25"/>
        </w:rPr>
        <w:t>APPENDIX B</w:t>
      </w:r>
      <w:ins w:id="0" w:author="ServUS" w:date="2016-03-30T19:32:00Z">
        <w:r w:rsidR="003F2284">
          <w:rPr>
            <w:rFonts w:ascii="Times New Roman"/>
            <w:b/>
            <w:color w:val="6A6968"/>
            <w:sz w:val="25"/>
          </w:rPr>
          <w:t>- PLEASE NOTE_</w:t>
        </w:r>
      </w:ins>
      <w:proofErr w:type="gramStart"/>
      <w:ins w:id="1" w:author="ServUS" w:date="2016-03-30T19:33:00Z">
        <w:r w:rsidR="003F2284">
          <w:rPr>
            <w:rFonts w:ascii="Times New Roman"/>
            <w:b/>
            <w:color w:val="6A6968"/>
            <w:sz w:val="25"/>
          </w:rPr>
          <w:t xml:space="preserve">-  </w:t>
        </w:r>
      </w:ins>
      <w:ins w:id="2" w:author="ServUS" w:date="2016-05-04T13:07:00Z">
        <w:r w:rsidR="00D33393">
          <w:rPr>
            <w:rFonts w:ascii="Times New Roman"/>
            <w:b/>
            <w:color w:val="6A6968"/>
            <w:sz w:val="25"/>
          </w:rPr>
          <w:t>PROPOSED</w:t>
        </w:r>
        <w:proofErr w:type="gramEnd"/>
        <w:r w:rsidR="00D33393">
          <w:rPr>
            <w:rFonts w:ascii="Times New Roman"/>
            <w:b/>
            <w:color w:val="6A6968"/>
            <w:sz w:val="25"/>
          </w:rPr>
          <w:t xml:space="preserve"> CHANGES ARE IN TRACK</w:t>
        </w:r>
      </w:ins>
    </w:p>
    <w:p w:rsidR="00422314" w:rsidRDefault="00422314" w:rsidP="00200512">
      <w:pPr>
        <w:spacing w:before="77"/>
        <w:ind w:left="140"/>
        <w:rPr>
          <w:rFonts w:ascii="Times New Roman"/>
          <w:b/>
          <w:color w:val="6A6968"/>
          <w:sz w:val="25"/>
        </w:rPr>
      </w:pPr>
    </w:p>
    <w:p w:rsidR="00422314" w:rsidRDefault="00422314" w:rsidP="00200512">
      <w:pPr>
        <w:spacing w:before="77"/>
        <w:ind w:left="140"/>
        <w:rPr>
          <w:rFonts w:ascii="Times New Roman"/>
          <w:b/>
          <w:color w:val="6A6968"/>
          <w:sz w:val="25"/>
        </w:rPr>
      </w:pPr>
    </w:p>
    <w:p w:rsidR="00422314" w:rsidRDefault="00422314" w:rsidP="00200512">
      <w:pPr>
        <w:spacing w:before="77"/>
        <w:ind w:left="140"/>
        <w:rPr>
          <w:rFonts w:ascii="Times New Roman"/>
          <w:b/>
          <w:color w:val="6A6968"/>
          <w:sz w:val="25"/>
        </w:rPr>
      </w:pPr>
    </w:p>
    <w:p w:rsidR="00200512" w:rsidRDefault="00200512" w:rsidP="00200512">
      <w:pPr>
        <w:spacing w:before="77"/>
        <w:ind w:left="140"/>
        <w:rPr>
          <w:rFonts w:ascii="Times New Roman" w:eastAsia="Times New Roman" w:hAnsi="Times New Roman" w:cs="Times New Roman"/>
          <w:sz w:val="25"/>
          <w:szCs w:val="25"/>
        </w:rPr>
      </w:pPr>
      <w:r>
        <w:rPr>
          <w:rFonts w:ascii="Times New Roman"/>
          <w:b/>
          <w:color w:val="6A6968"/>
          <w:sz w:val="25"/>
        </w:rPr>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21"/>
          <w:sz w:val="25"/>
        </w:rPr>
        <w:t xml:space="preserve"> </w:t>
      </w:r>
      <w:r>
        <w:rPr>
          <w:rFonts w:ascii="Times New Roman"/>
          <w:b/>
          <w:color w:val="6A6968"/>
          <w:sz w:val="25"/>
        </w:rPr>
        <w:t>and</w:t>
      </w:r>
      <w:r>
        <w:rPr>
          <w:rFonts w:ascii="Times New Roman"/>
          <w:b/>
          <w:color w:val="6A6968"/>
          <w:spacing w:val="21"/>
          <w:sz w:val="25"/>
        </w:rPr>
        <w:t xml:space="preserve"> </w:t>
      </w:r>
      <w:r>
        <w:rPr>
          <w:rFonts w:ascii="Times New Roman"/>
          <w:b/>
          <w:color w:val="6A6968"/>
          <w:sz w:val="25"/>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442075" cy="38735"/>
                <wp:effectExtent l="8890" t="1270" r="6985" b="7620"/>
                <wp:docPr id="4466"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38735"/>
                          <a:chOff x="0" y="0"/>
                          <a:chExt cx="10145" cy="61"/>
                        </a:xfrm>
                      </wpg:grpSpPr>
                      <wpg:grpSp>
                        <wpg:cNvPr id="4467" name="Group 679"/>
                        <wpg:cNvGrpSpPr>
                          <a:grpSpLocks/>
                        </wpg:cNvGrpSpPr>
                        <wpg:grpSpPr bwMode="auto">
                          <a:xfrm>
                            <a:off x="30" y="30"/>
                            <a:ext cx="10084" cy="2"/>
                            <a:chOff x="30" y="30"/>
                            <a:chExt cx="10084" cy="2"/>
                          </a:xfrm>
                        </wpg:grpSpPr>
                        <wps:wsp>
                          <wps:cNvPr id="4468" name="Freeform 680"/>
                          <wps:cNvSpPr>
                            <a:spLocks/>
                          </wps:cNvSpPr>
                          <wps:spPr bwMode="auto">
                            <a:xfrm>
                              <a:off x="30" y="30"/>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8608">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9" o:spid="_x0000_s1026" style="width:507.25pt;height:3.05pt;mso-position-horizontal-relative:char;mso-position-vertical-relative:line" coordsize="101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">
                <v:group id="Group 679" o:spid="_x0000_s1027" style="position:absolute;left:30;top:30;width:10084;height:2" coordorigin="30,30"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shape id="Freeform 680" o:spid="_x0000_s1028" style="position:absolute;left:30;top:30;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Jq8IA&#10;AADdAAAADwAAAGRycy9kb3ducmV2LnhtbERPTUvDQBC9C/6HZQRvdqOWUmK3RQqF5qCQtAjehuyY&#10;hGZn0+zYxn/vHASPj/e92kyhNxcaUxfZweMsA0NcR99x4+B42D0swSRB9thHJgc/lGCzvr1ZYe7j&#10;lUu6VNIYDeGUo4NWZMitTXVLAdMsDsTKfcUxoCgcG+tHvGp46O1Tli1swI61ocWBti3Vp+o7aO/+&#10;uRR+K7ZeQiiLc/V5+ngvnLu/m15fwAhN8i/+c++9g/l8oXP1jT4B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smrwgAAAN0AAAAPAAAAAAAAAAAAAAAAAJgCAABkcnMvZG93&#10;bnJldi54bWxQSwUGAAAAAAQABAD1AAAAhwMAAAAA&#10;" path="m,l10084,e" filled="f" strokecolor="#727272" strokeweight="3.04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sz w:val="25"/>
          <w:szCs w:val="25"/>
        </w:rPr>
      </w:pPr>
      <w:r>
        <w:rPr>
          <w:rFonts w:ascii="Times New Roman"/>
          <w:b/>
          <w:color w:val="6A6968"/>
          <w:sz w:val="25"/>
        </w:rPr>
        <w:t>B-1:</w:t>
      </w:r>
      <w:r>
        <w:rPr>
          <w:rFonts w:ascii="Times New Roman"/>
          <w:b/>
          <w:color w:val="6A6968"/>
          <w:spacing w:val="18"/>
          <w:sz w:val="25"/>
        </w:rPr>
        <w:t xml:space="preserve"> </w:t>
      </w:r>
      <w:r>
        <w:rPr>
          <w:rFonts w:ascii="Times New Roman"/>
          <w:b/>
          <w:color w:val="6A6968"/>
          <w:sz w:val="25"/>
        </w:rPr>
        <w:t>Specification</w:t>
      </w:r>
      <w:r>
        <w:rPr>
          <w:rFonts w:ascii="Times New Roman"/>
          <w:b/>
          <w:color w:val="6A6968"/>
          <w:spacing w:val="18"/>
          <w:sz w:val="25"/>
        </w:rPr>
        <w:t xml:space="preserve"> </w:t>
      </w:r>
      <w:r>
        <w:rPr>
          <w:rFonts w:ascii="Times New Roman"/>
          <w:b/>
          <w:color w:val="6A6968"/>
          <w:sz w:val="25"/>
        </w:rPr>
        <w:t>of</w:t>
      </w:r>
      <w:r>
        <w:rPr>
          <w:rFonts w:ascii="Times New Roman"/>
          <w:b/>
          <w:color w:val="6A6968"/>
          <w:spacing w:val="18"/>
          <w:sz w:val="25"/>
        </w:rPr>
        <w:t xml:space="preserve"> </w:t>
      </w:r>
      <w:r>
        <w:rPr>
          <w:rFonts w:ascii="Times New Roman"/>
          <w:b/>
          <w:color w:val="6A6968"/>
          <w:sz w:val="25"/>
        </w:rPr>
        <w:t>the</w:t>
      </w:r>
      <w:r>
        <w:rPr>
          <w:rFonts w:ascii="Times New Roman"/>
          <w:b/>
          <w:color w:val="6A6968"/>
          <w:spacing w:val="19"/>
          <w:sz w:val="25"/>
        </w:rPr>
        <w:t xml:space="preserve"> </w:t>
      </w:r>
      <w:r>
        <w:rPr>
          <w:rFonts w:ascii="Times New Roman"/>
          <w:b/>
          <w:color w:val="6A6968"/>
          <w:sz w:val="25"/>
        </w:rPr>
        <w:t>Waiver</w:t>
      </w:r>
      <w:r>
        <w:rPr>
          <w:rFonts w:ascii="Times New Roman"/>
          <w:b/>
          <w:color w:val="6A6968"/>
          <w:spacing w:val="17"/>
          <w:sz w:val="25"/>
        </w:rPr>
        <w:t xml:space="preserve"> </w:t>
      </w:r>
      <w:r>
        <w:rPr>
          <w:rFonts w:ascii="Times New Roman"/>
          <w:b/>
          <w:color w:val="6A6968"/>
          <w:sz w:val="25"/>
        </w:rPr>
        <w:t>Target</w:t>
      </w:r>
      <w:r>
        <w:rPr>
          <w:rFonts w:ascii="Times New Roman"/>
          <w:b/>
          <w:color w:val="6A6968"/>
          <w:spacing w:val="17"/>
          <w:sz w:val="25"/>
        </w:rPr>
        <w:t xml:space="preserve"> </w:t>
      </w:r>
      <w:r>
        <w:rPr>
          <w:rFonts w:ascii="Times New Roman"/>
          <w:b/>
          <w:color w:val="6A6968"/>
          <w:sz w:val="25"/>
        </w:rPr>
        <w:t>Group(s)</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6"/>
        <w:rPr>
          <w:rFonts w:ascii="Times New Roman" w:eastAsia="Times New Roman" w:hAnsi="Times New Roman" w:cs="Times New Roman"/>
          <w:b/>
          <w:bCs/>
        </w:rPr>
      </w:pPr>
    </w:p>
    <w:p w:rsidR="00200512" w:rsidRDefault="00200512" w:rsidP="00200512">
      <w:pPr>
        <w:numPr>
          <w:ilvl w:val="0"/>
          <w:numId w:val="1"/>
        </w:numPr>
        <w:tabs>
          <w:tab w:val="left" w:pos="735"/>
        </w:tabs>
        <w:spacing w:line="235" w:lineRule="auto"/>
        <w:ind w:right="208"/>
        <w:rPr>
          <w:rFonts w:ascii="Times New Roman" w:eastAsia="Times New Roman" w:hAnsi="Times New Roman" w:cs="Times New Roman"/>
          <w:sz w:val="19"/>
          <w:szCs w:val="19"/>
        </w:rPr>
      </w:pPr>
      <w:r>
        <w:rPr>
          <w:rFonts w:ascii="Times New Roman" w:eastAsia="Times New Roman" w:hAnsi="Times New Roman" w:cs="Times New Roman"/>
          <w:b/>
          <w:bCs/>
          <w:spacing w:val="-1"/>
          <w:sz w:val="20"/>
          <w:szCs w:val="20"/>
        </w:rPr>
        <w:t>Target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Group(s).</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spacing w:val="-1"/>
          <w:sz w:val="20"/>
          <w:szCs w:val="20"/>
        </w:rPr>
        <w:t>Under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waiver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Section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1902(a</w:t>
      </w:r>
      <w:proofErr w:type="gramStart"/>
      <w:r>
        <w:rPr>
          <w:rFonts w:ascii="Times New Roman" w:eastAsia="Times New Roman" w:hAnsi="Times New Roman" w:cs="Times New Roman"/>
          <w:spacing w:val="-1"/>
          <w:sz w:val="20"/>
          <w:szCs w:val="20"/>
        </w:rPr>
        <w:t>)(</w:t>
      </w:r>
      <w:proofErr w:type="gramEnd"/>
      <w:r>
        <w:rPr>
          <w:rFonts w:ascii="Times New Roman" w:eastAsia="Times New Roman" w:hAnsi="Times New Roman" w:cs="Times New Roman"/>
          <w:spacing w:val="-1"/>
          <w:sz w:val="20"/>
          <w:szCs w:val="20"/>
        </w:rPr>
        <w:t>10)(B)</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State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limits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waiver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services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group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76"/>
          <w:w w:val="99"/>
          <w:sz w:val="20"/>
          <w:szCs w:val="20"/>
        </w:rPr>
        <w:t xml:space="preserve"> </w:t>
      </w:r>
      <w:r>
        <w:rPr>
          <w:rFonts w:ascii="Times New Roman" w:eastAsia="Times New Roman" w:hAnsi="Times New Roman" w:cs="Times New Roman"/>
          <w:spacing w:val="-1"/>
          <w:sz w:val="19"/>
          <w:szCs w:val="19"/>
        </w:rPr>
        <w:t>subgroups</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of</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individuals.</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1"/>
          <w:sz w:val="19"/>
          <w:szCs w:val="19"/>
        </w:rPr>
        <w:t>Please</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1"/>
          <w:sz w:val="19"/>
          <w:szCs w:val="19"/>
        </w:rPr>
        <w:t>see</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1"/>
          <w:sz w:val="19"/>
          <w:szCs w:val="19"/>
        </w:rPr>
        <w:t>the</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1"/>
          <w:sz w:val="19"/>
          <w:szCs w:val="19"/>
        </w:rPr>
        <w:t>instruction</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1"/>
          <w:sz w:val="19"/>
          <w:szCs w:val="19"/>
        </w:rPr>
        <w:t>manual</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for</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1"/>
          <w:sz w:val="19"/>
          <w:szCs w:val="19"/>
        </w:rPr>
        <w:t>specifics</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regarding</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age</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1"/>
          <w:sz w:val="19"/>
          <w:szCs w:val="19"/>
        </w:rPr>
        <w:t>limits.</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i/>
          <w:spacing w:val="-1"/>
          <w:sz w:val="19"/>
          <w:szCs w:val="19"/>
        </w:rPr>
        <w:t>In</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accordance</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with</w:t>
      </w:r>
      <w:r>
        <w:rPr>
          <w:rFonts w:ascii="Times New Roman" w:eastAsia="Times New Roman" w:hAnsi="Times New Roman" w:cs="Times New Roman"/>
          <w:i/>
          <w:spacing w:val="22"/>
          <w:sz w:val="19"/>
          <w:szCs w:val="19"/>
        </w:rPr>
        <w:t xml:space="preserve"> </w:t>
      </w:r>
      <w:r>
        <w:rPr>
          <w:rFonts w:ascii="Times New Roman" w:eastAsia="Times New Roman" w:hAnsi="Times New Roman" w:cs="Times New Roman"/>
          <w:i/>
          <w:spacing w:val="-1"/>
          <w:sz w:val="19"/>
          <w:szCs w:val="19"/>
        </w:rPr>
        <w:t>42</w:t>
      </w:r>
      <w:r>
        <w:rPr>
          <w:rFonts w:ascii="Times New Roman" w:eastAsia="Times New Roman" w:hAnsi="Times New Roman" w:cs="Times New Roman"/>
          <w:i/>
          <w:spacing w:val="60"/>
          <w:w w:val="104"/>
          <w:sz w:val="19"/>
          <w:szCs w:val="19"/>
        </w:rPr>
        <w:t xml:space="preserve"> </w:t>
      </w:r>
      <w:r>
        <w:rPr>
          <w:rFonts w:ascii="Times New Roman" w:eastAsia="Times New Roman" w:hAnsi="Times New Roman" w:cs="Times New Roman"/>
          <w:i/>
          <w:spacing w:val="-1"/>
          <w:sz w:val="20"/>
          <w:szCs w:val="20"/>
        </w:rPr>
        <w:t>CFR</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§441.301(b)(6),</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select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one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waiver</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target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group,</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check</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each</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of</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the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subgroups</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in</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the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selected</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target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group</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that</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may</w:t>
      </w:r>
      <w:r>
        <w:rPr>
          <w:rFonts w:ascii="Times New Roman" w:eastAsia="Times New Roman" w:hAnsi="Times New Roman" w:cs="Times New Roman"/>
          <w:i/>
          <w:spacing w:val="47"/>
          <w:w w:val="99"/>
          <w:sz w:val="20"/>
          <w:szCs w:val="20"/>
        </w:rPr>
        <w:t xml:space="preserve"> </w:t>
      </w:r>
      <w:r>
        <w:rPr>
          <w:rFonts w:ascii="Times New Roman" w:eastAsia="Times New Roman" w:hAnsi="Times New Roman" w:cs="Times New Roman"/>
          <w:i/>
          <w:spacing w:val="-1"/>
          <w:sz w:val="19"/>
          <w:szCs w:val="19"/>
        </w:rPr>
        <w:t>receive</w:t>
      </w:r>
      <w:r>
        <w:rPr>
          <w:rFonts w:ascii="Times New Roman" w:eastAsia="Times New Roman" w:hAnsi="Times New Roman" w:cs="Times New Roman"/>
          <w:i/>
          <w:spacing w:val="18"/>
          <w:sz w:val="19"/>
          <w:szCs w:val="19"/>
        </w:rPr>
        <w:t xml:space="preserve"> </w:t>
      </w:r>
      <w:r>
        <w:rPr>
          <w:rFonts w:ascii="Times New Roman" w:eastAsia="Times New Roman" w:hAnsi="Times New Roman" w:cs="Times New Roman"/>
          <w:i/>
          <w:spacing w:val="-1"/>
          <w:sz w:val="19"/>
          <w:szCs w:val="19"/>
        </w:rPr>
        <w:t>services</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under</w:t>
      </w:r>
      <w:r>
        <w:rPr>
          <w:rFonts w:ascii="Times New Roman" w:eastAsia="Times New Roman" w:hAnsi="Times New Roman" w:cs="Times New Roman"/>
          <w:i/>
          <w:spacing w:val="18"/>
          <w:sz w:val="19"/>
          <w:szCs w:val="19"/>
        </w:rPr>
        <w:t xml:space="preserve"> </w:t>
      </w:r>
      <w:r>
        <w:rPr>
          <w:rFonts w:ascii="Times New Roman" w:eastAsia="Times New Roman" w:hAnsi="Times New Roman" w:cs="Times New Roman"/>
          <w:i/>
          <w:spacing w:val="-1"/>
          <w:sz w:val="19"/>
          <w:szCs w:val="19"/>
        </w:rPr>
        <w:t>the</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waiver,</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and</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specify</w:t>
      </w:r>
      <w:r>
        <w:rPr>
          <w:rFonts w:ascii="Times New Roman" w:eastAsia="Times New Roman" w:hAnsi="Times New Roman" w:cs="Times New Roman"/>
          <w:i/>
          <w:spacing w:val="18"/>
          <w:sz w:val="19"/>
          <w:szCs w:val="19"/>
        </w:rPr>
        <w:t xml:space="preserve"> </w:t>
      </w:r>
      <w:r>
        <w:rPr>
          <w:rFonts w:ascii="Times New Roman" w:eastAsia="Times New Roman" w:hAnsi="Times New Roman" w:cs="Times New Roman"/>
          <w:i/>
          <w:spacing w:val="-1"/>
          <w:sz w:val="19"/>
          <w:szCs w:val="19"/>
        </w:rPr>
        <w:t>the</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minimum</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and</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maximum</w:t>
      </w:r>
      <w:r>
        <w:rPr>
          <w:rFonts w:ascii="Times New Roman" w:eastAsia="Times New Roman" w:hAnsi="Times New Roman" w:cs="Times New Roman"/>
          <w:i/>
          <w:spacing w:val="18"/>
          <w:sz w:val="19"/>
          <w:szCs w:val="19"/>
        </w:rPr>
        <w:t xml:space="preserve"> </w:t>
      </w:r>
      <w:r>
        <w:rPr>
          <w:rFonts w:ascii="Times New Roman" w:eastAsia="Times New Roman" w:hAnsi="Times New Roman" w:cs="Times New Roman"/>
          <w:i/>
          <w:spacing w:val="-1"/>
          <w:sz w:val="19"/>
          <w:szCs w:val="19"/>
        </w:rPr>
        <w:t>(if</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any)</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age</w:t>
      </w:r>
      <w:r>
        <w:rPr>
          <w:rFonts w:ascii="Times New Roman" w:eastAsia="Times New Roman" w:hAnsi="Times New Roman" w:cs="Times New Roman"/>
          <w:i/>
          <w:spacing w:val="18"/>
          <w:sz w:val="19"/>
          <w:szCs w:val="19"/>
        </w:rPr>
        <w:t xml:space="preserve"> </w:t>
      </w:r>
      <w:r>
        <w:rPr>
          <w:rFonts w:ascii="Times New Roman" w:eastAsia="Times New Roman" w:hAnsi="Times New Roman" w:cs="Times New Roman"/>
          <w:i/>
          <w:spacing w:val="-1"/>
          <w:sz w:val="19"/>
          <w:szCs w:val="19"/>
        </w:rPr>
        <w:t>of</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individuals</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served</w:t>
      </w:r>
      <w:r>
        <w:rPr>
          <w:rFonts w:ascii="Times New Roman" w:eastAsia="Times New Roman" w:hAnsi="Times New Roman" w:cs="Times New Roman"/>
          <w:i/>
          <w:spacing w:val="18"/>
          <w:sz w:val="19"/>
          <w:szCs w:val="19"/>
        </w:rPr>
        <w:t xml:space="preserve"> </w:t>
      </w:r>
      <w:r>
        <w:rPr>
          <w:rFonts w:ascii="Times New Roman" w:eastAsia="Times New Roman" w:hAnsi="Times New Roman" w:cs="Times New Roman"/>
          <w:i/>
          <w:spacing w:val="-1"/>
          <w:sz w:val="19"/>
          <w:szCs w:val="19"/>
        </w:rPr>
        <w:t>in</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each</w:t>
      </w:r>
      <w:r>
        <w:rPr>
          <w:rFonts w:ascii="Times New Roman" w:eastAsia="Times New Roman" w:hAnsi="Times New Roman" w:cs="Times New Roman"/>
          <w:i/>
          <w:spacing w:val="60"/>
          <w:w w:val="104"/>
          <w:sz w:val="19"/>
          <w:szCs w:val="19"/>
        </w:rPr>
        <w:t xml:space="preserve"> </w:t>
      </w:r>
      <w:r>
        <w:rPr>
          <w:rFonts w:ascii="Times New Roman" w:eastAsia="Times New Roman" w:hAnsi="Times New Roman" w:cs="Times New Roman"/>
          <w:i/>
          <w:spacing w:val="-1"/>
          <w:sz w:val="19"/>
          <w:szCs w:val="19"/>
        </w:rPr>
        <w:t>subgroup:</w:t>
      </w:r>
    </w:p>
    <w:p w:rsidR="00200512" w:rsidRDefault="00200512" w:rsidP="00200512">
      <w:pPr>
        <w:spacing w:before="8"/>
        <w:rPr>
          <w:rFonts w:ascii="Times New Roman" w:eastAsia="Times New Roman" w:hAnsi="Times New Roman" w:cs="Times New Roman"/>
          <w:i/>
          <w:sz w:val="13"/>
          <w:szCs w:val="13"/>
        </w:rPr>
      </w:pPr>
    </w:p>
    <w:p w:rsidR="00200512" w:rsidRDefault="008C5E61" w:rsidP="00200512">
      <w:pPr>
        <w:spacing w:line="200" w:lineRule="atLeast"/>
        <w:ind w:left="73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26785" cy="2363470"/>
                <wp:effectExtent l="5715" t="7620" r="6350" b="635"/>
                <wp:docPr id="4120"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2363470"/>
                          <a:chOff x="0" y="0"/>
                          <a:chExt cx="9491" cy="3722"/>
                        </a:xfrm>
                      </wpg:grpSpPr>
                      <wpg:grpSp>
                        <wpg:cNvPr id="4121" name="Group 333"/>
                        <wpg:cNvGrpSpPr>
                          <a:grpSpLocks/>
                        </wpg:cNvGrpSpPr>
                        <wpg:grpSpPr bwMode="auto">
                          <a:xfrm>
                            <a:off x="0" y="9"/>
                            <a:ext cx="9490" cy="3705"/>
                            <a:chOff x="0" y="9"/>
                            <a:chExt cx="9490" cy="3705"/>
                          </a:xfrm>
                        </wpg:grpSpPr>
                        <wps:wsp>
                          <wps:cNvPr id="4122" name="Freeform 334"/>
                          <wps:cNvSpPr>
                            <a:spLocks/>
                          </wps:cNvSpPr>
                          <wps:spPr bwMode="auto">
                            <a:xfrm>
                              <a:off x="0" y="9"/>
                              <a:ext cx="9490" cy="3705"/>
                            </a:xfrm>
                            <a:custGeom>
                              <a:avLst/>
                              <a:gdLst>
                                <a:gd name="T0" fmla="*/ 9490 w 9490"/>
                                <a:gd name="T1" fmla="*/ 9 h 3705"/>
                                <a:gd name="T2" fmla="*/ 0 w 9490"/>
                                <a:gd name="T3" fmla="*/ 9 h 3705"/>
                                <a:gd name="T4" fmla="*/ 0 w 9490"/>
                                <a:gd name="T5" fmla="*/ 3713 h 3705"/>
                                <a:gd name="T6" fmla="*/ 14 w 9490"/>
                                <a:gd name="T7" fmla="*/ 3713 h 3705"/>
                                <a:gd name="T8" fmla="*/ 14 w 9490"/>
                                <a:gd name="T9" fmla="*/ 23 h 3705"/>
                                <a:gd name="T10" fmla="*/ 9474 w 9490"/>
                                <a:gd name="T11" fmla="*/ 23 h 3705"/>
                                <a:gd name="T12" fmla="*/ 9490 w 9490"/>
                                <a:gd name="T13" fmla="*/ 9 h 37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90" h="3705">
                                  <a:moveTo>
                                    <a:pt x="9490" y="0"/>
                                  </a:moveTo>
                                  <a:lnTo>
                                    <a:pt x="0" y="0"/>
                                  </a:lnTo>
                                  <a:lnTo>
                                    <a:pt x="0" y="3704"/>
                                  </a:lnTo>
                                  <a:lnTo>
                                    <a:pt x="14" y="3704"/>
                                  </a:lnTo>
                                  <a:lnTo>
                                    <a:pt x="14" y="14"/>
                                  </a:lnTo>
                                  <a:lnTo>
                                    <a:pt x="9474" y="14"/>
                                  </a:lnTo>
                                  <a:lnTo>
                                    <a:pt x="94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3" name="Group 335"/>
                        <wpg:cNvGrpSpPr>
                          <a:grpSpLocks/>
                        </wpg:cNvGrpSpPr>
                        <wpg:grpSpPr bwMode="auto">
                          <a:xfrm>
                            <a:off x="9482" y="9"/>
                            <a:ext cx="2" cy="3705"/>
                            <a:chOff x="9482" y="9"/>
                            <a:chExt cx="2" cy="3705"/>
                          </a:xfrm>
                        </wpg:grpSpPr>
                        <wps:wsp>
                          <wps:cNvPr id="4124" name="Freeform 336"/>
                          <wps:cNvSpPr>
                            <a:spLocks/>
                          </wps:cNvSpPr>
                          <wps:spPr bwMode="auto">
                            <a:xfrm>
                              <a:off x="9482" y="9"/>
                              <a:ext cx="0" cy="3704"/>
                            </a:xfrm>
                            <a:custGeom>
                              <a:avLst/>
                              <a:gdLst>
                                <a:gd name="T0" fmla="*/ 0 w 2"/>
                                <a:gd name="T1" fmla="*/ 9 h 3705"/>
                                <a:gd name="T2" fmla="*/ 0 w 2"/>
                                <a:gd name="T3" fmla="*/ 3713 h 3705"/>
                                <a:gd name="T4" fmla="*/ 0 60000 65536"/>
                                <a:gd name="T5" fmla="*/ 0 60000 65536"/>
                              </a:gdLst>
                              <a:ahLst/>
                              <a:cxnLst>
                                <a:cxn ang="T4">
                                  <a:pos x="T0" y="T1"/>
                                </a:cxn>
                                <a:cxn ang="T5">
                                  <a:pos x="T2" y="T3"/>
                                </a:cxn>
                              </a:cxnLst>
                              <a:rect l="0" t="0" r="r" b="b"/>
                              <a:pathLst>
                                <a:path w="2" h="3705">
                                  <a:moveTo>
                                    <a:pt x="0" y="0"/>
                                  </a:moveTo>
                                  <a:lnTo>
                                    <a:pt x="0" y="3705"/>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5" name="Group 337"/>
                        <wpg:cNvGrpSpPr>
                          <a:grpSpLocks/>
                        </wpg:cNvGrpSpPr>
                        <wpg:grpSpPr bwMode="auto">
                          <a:xfrm>
                            <a:off x="14" y="23"/>
                            <a:ext cx="1341" cy="618"/>
                            <a:chOff x="14" y="23"/>
                            <a:chExt cx="1341" cy="618"/>
                          </a:xfrm>
                        </wpg:grpSpPr>
                        <wps:wsp>
                          <wps:cNvPr id="4126" name="Freeform 338"/>
                          <wps:cNvSpPr>
                            <a:spLocks/>
                          </wps:cNvSpPr>
                          <wps:spPr bwMode="auto">
                            <a:xfrm>
                              <a:off x="14" y="23"/>
                              <a:ext cx="1341" cy="618"/>
                            </a:xfrm>
                            <a:custGeom>
                              <a:avLst/>
                              <a:gdLst>
                                <a:gd name="T0" fmla="*/ 1341 w 1341"/>
                                <a:gd name="T1" fmla="*/ 23 h 618"/>
                                <a:gd name="T2" fmla="*/ 0 w 1341"/>
                                <a:gd name="T3" fmla="*/ 23 h 618"/>
                                <a:gd name="T4" fmla="*/ 0 w 1341"/>
                                <a:gd name="T5" fmla="*/ 641 h 618"/>
                                <a:gd name="T6" fmla="*/ 16 w 1341"/>
                                <a:gd name="T7" fmla="*/ 627 h 618"/>
                                <a:gd name="T8" fmla="*/ 16 w 1341"/>
                                <a:gd name="T9" fmla="*/ 38 h 618"/>
                                <a:gd name="T10" fmla="*/ 1326 w 1341"/>
                                <a:gd name="T11" fmla="*/ 38 h 618"/>
                                <a:gd name="T12" fmla="*/ 1341 w 1341"/>
                                <a:gd name="T13" fmla="*/ 23 h 6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618">
                                  <a:moveTo>
                                    <a:pt x="1341" y="0"/>
                                  </a:moveTo>
                                  <a:lnTo>
                                    <a:pt x="0" y="0"/>
                                  </a:lnTo>
                                  <a:lnTo>
                                    <a:pt x="0" y="618"/>
                                  </a:lnTo>
                                  <a:lnTo>
                                    <a:pt x="16" y="604"/>
                                  </a:lnTo>
                                  <a:lnTo>
                                    <a:pt x="16" y="15"/>
                                  </a:lnTo>
                                  <a:lnTo>
                                    <a:pt x="1326" y="15"/>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7" name="Group 339"/>
                        <wpg:cNvGrpSpPr>
                          <a:grpSpLocks/>
                        </wpg:cNvGrpSpPr>
                        <wpg:grpSpPr bwMode="auto">
                          <a:xfrm>
                            <a:off x="14" y="23"/>
                            <a:ext cx="1341" cy="618"/>
                            <a:chOff x="14" y="23"/>
                            <a:chExt cx="1341" cy="618"/>
                          </a:xfrm>
                        </wpg:grpSpPr>
                        <wps:wsp>
                          <wps:cNvPr id="4128" name="Freeform 340"/>
                          <wps:cNvSpPr>
                            <a:spLocks/>
                          </wps:cNvSpPr>
                          <wps:spPr bwMode="auto">
                            <a:xfrm>
                              <a:off x="14" y="23"/>
                              <a:ext cx="1341" cy="618"/>
                            </a:xfrm>
                            <a:custGeom>
                              <a:avLst/>
                              <a:gdLst>
                                <a:gd name="T0" fmla="*/ 1341 w 1341"/>
                                <a:gd name="T1" fmla="*/ 23 h 618"/>
                                <a:gd name="T2" fmla="*/ 1326 w 1341"/>
                                <a:gd name="T3" fmla="*/ 38 h 618"/>
                                <a:gd name="T4" fmla="*/ 1326 w 1341"/>
                                <a:gd name="T5" fmla="*/ 627 h 618"/>
                                <a:gd name="T6" fmla="*/ 16 w 1341"/>
                                <a:gd name="T7" fmla="*/ 627 h 618"/>
                                <a:gd name="T8" fmla="*/ 0 w 1341"/>
                                <a:gd name="T9" fmla="*/ 641 h 618"/>
                                <a:gd name="T10" fmla="*/ 1341 w 1341"/>
                                <a:gd name="T11" fmla="*/ 641 h 618"/>
                                <a:gd name="T12" fmla="*/ 1341 w 1341"/>
                                <a:gd name="T13" fmla="*/ 23 h 6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618">
                                  <a:moveTo>
                                    <a:pt x="1341" y="0"/>
                                  </a:moveTo>
                                  <a:lnTo>
                                    <a:pt x="1326" y="15"/>
                                  </a:lnTo>
                                  <a:lnTo>
                                    <a:pt x="1326" y="604"/>
                                  </a:lnTo>
                                  <a:lnTo>
                                    <a:pt x="16" y="604"/>
                                  </a:lnTo>
                                  <a:lnTo>
                                    <a:pt x="0" y="618"/>
                                  </a:lnTo>
                                  <a:lnTo>
                                    <a:pt x="1341" y="618"/>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9" name="Group 341"/>
                        <wpg:cNvGrpSpPr>
                          <a:grpSpLocks/>
                        </wpg:cNvGrpSpPr>
                        <wpg:grpSpPr bwMode="auto">
                          <a:xfrm>
                            <a:off x="1355" y="23"/>
                            <a:ext cx="1341" cy="618"/>
                            <a:chOff x="1355" y="23"/>
                            <a:chExt cx="1341" cy="618"/>
                          </a:xfrm>
                        </wpg:grpSpPr>
                        <wps:wsp>
                          <wps:cNvPr id="4130" name="Freeform 342"/>
                          <wps:cNvSpPr>
                            <a:spLocks/>
                          </wps:cNvSpPr>
                          <wps:spPr bwMode="auto">
                            <a:xfrm>
                              <a:off x="1355" y="23"/>
                              <a:ext cx="1341" cy="618"/>
                            </a:xfrm>
                            <a:custGeom>
                              <a:avLst/>
                              <a:gdLst>
                                <a:gd name="T0" fmla="*/ 1340 w 1341"/>
                                <a:gd name="T1" fmla="*/ 23 h 618"/>
                                <a:gd name="T2" fmla="*/ 0 w 1341"/>
                                <a:gd name="T3" fmla="*/ 23 h 618"/>
                                <a:gd name="T4" fmla="*/ 0 w 1341"/>
                                <a:gd name="T5" fmla="*/ 641 h 618"/>
                                <a:gd name="T6" fmla="*/ 15 w 1341"/>
                                <a:gd name="T7" fmla="*/ 627 h 618"/>
                                <a:gd name="T8" fmla="*/ 15 w 1341"/>
                                <a:gd name="T9" fmla="*/ 38 h 618"/>
                                <a:gd name="T10" fmla="*/ 1326 w 1341"/>
                                <a:gd name="T11" fmla="*/ 38 h 618"/>
                                <a:gd name="T12" fmla="*/ 1340 w 1341"/>
                                <a:gd name="T13" fmla="*/ 23 h 6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618">
                                  <a:moveTo>
                                    <a:pt x="1340" y="0"/>
                                  </a:moveTo>
                                  <a:lnTo>
                                    <a:pt x="0" y="0"/>
                                  </a:lnTo>
                                  <a:lnTo>
                                    <a:pt x="0" y="618"/>
                                  </a:lnTo>
                                  <a:lnTo>
                                    <a:pt x="15" y="604"/>
                                  </a:lnTo>
                                  <a:lnTo>
                                    <a:pt x="15" y="15"/>
                                  </a:lnTo>
                                  <a:lnTo>
                                    <a:pt x="1326"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1" name="Group 343"/>
                        <wpg:cNvGrpSpPr>
                          <a:grpSpLocks/>
                        </wpg:cNvGrpSpPr>
                        <wpg:grpSpPr bwMode="auto">
                          <a:xfrm>
                            <a:off x="1355" y="23"/>
                            <a:ext cx="1341" cy="618"/>
                            <a:chOff x="1355" y="23"/>
                            <a:chExt cx="1341" cy="618"/>
                          </a:xfrm>
                        </wpg:grpSpPr>
                        <wps:wsp>
                          <wps:cNvPr id="4132" name="Freeform 344"/>
                          <wps:cNvSpPr>
                            <a:spLocks/>
                          </wps:cNvSpPr>
                          <wps:spPr bwMode="auto">
                            <a:xfrm>
                              <a:off x="1355" y="23"/>
                              <a:ext cx="1341" cy="618"/>
                            </a:xfrm>
                            <a:custGeom>
                              <a:avLst/>
                              <a:gdLst>
                                <a:gd name="T0" fmla="*/ 1340 w 1341"/>
                                <a:gd name="T1" fmla="*/ 23 h 618"/>
                                <a:gd name="T2" fmla="*/ 1326 w 1341"/>
                                <a:gd name="T3" fmla="*/ 38 h 618"/>
                                <a:gd name="T4" fmla="*/ 1326 w 1341"/>
                                <a:gd name="T5" fmla="*/ 627 h 618"/>
                                <a:gd name="T6" fmla="*/ 15 w 1341"/>
                                <a:gd name="T7" fmla="*/ 627 h 618"/>
                                <a:gd name="T8" fmla="*/ 0 w 1341"/>
                                <a:gd name="T9" fmla="*/ 641 h 618"/>
                                <a:gd name="T10" fmla="*/ 1340 w 1341"/>
                                <a:gd name="T11" fmla="*/ 641 h 618"/>
                                <a:gd name="T12" fmla="*/ 1340 w 1341"/>
                                <a:gd name="T13" fmla="*/ 23 h 6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618">
                                  <a:moveTo>
                                    <a:pt x="1340" y="0"/>
                                  </a:moveTo>
                                  <a:lnTo>
                                    <a:pt x="1326" y="15"/>
                                  </a:lnTo>
                                  <a:lnTo>
                                    <a:pt x="1326" y="604"/>
                                  </a:lnTo>
                                  <a:lnTo>
                                    <a:pt x="15" y="604"/>
                                  </a:lnTo>
                                  <a:lnTo>
                                    <a:pt x="0" y="618"/>
                                  </a:lnTo>
                                  <a:lnTo>
                                    <a:pt x="1340" y="61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3" name="Group 345"/>
                        <wpg:cNvGrpSpPr>
                          <a:grpSpLocks/>
                        </wpg:cNvGrpSpPr>
                        <wpg:grpSpPr bwMode="auto">
                          <a:xfrm>
                            <a:off x="2695" y="23"/>
                            <a:ext cx="2759" cy="618"/>
                            <a:chOff x="2695" y="23"/>
                            <a:chExt cx="2759" cy="618"/>
                          </a:xfrm>
                        </wpg:grpSpPr>
                        <wps:wsp>
                          <wps:cNvPr id="4134" name="Freeform 346"/>
                          <wps:cNvSpPr>
                            <a:spLocks/>
                          </wps:cNvSpPr>
                          <wps:spPr bwMode="auto">
                            <a:xfrm>
                              <a:off x="2695" y="23"/>
                              <a:ext cx="2759" cy="618"/>
                            </a:xfrm>
                            <a:custGeom>
                              <a:avLst/>
                              <a:gdLst>
                                <a:gd name="T0" fmla="*/ 2759 w 2759"/>
                                <a:gd name="T1" fmla="*/ 23 h 618"/>
                                <a:gd name="T2" fmla="*/ 0 w 2759"/>
                                <a:gd name="T3" fmla="*/ 23 h 618"/>
                                <a:gd name="T4" fmla="*/ 0 w 2759"/>
                                <a:gd name="T5" fmla="*/ 641 h 618"/>
                                <a:gd name="T6" fmla="*/ 15 w 2759"/>
                                <a:gd name="T7" fmla="*/ 627 h 618"/>
                                <a:gd name="T8" fmla="*/ 15 w 2759"/>
                                <a:gd name="T9" fmla="*/ 38 h 618"/>
                                <a:gd name="T10" fmla="*/ 2745 w 2759"/>
                                <a:gd name="T11" fmla="*/ 38 h 618"/>
                                <a:gd name="T12" fmla="*/ 2759 w 2759"/>
                                <a:gd name="T13" fmla="*/ 23 h 6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618">
                                  <a:moveTo>
                                    <a:pt x="2759" y="0"/>
                                  </a:moveTo>
                                  <a:lnTo>
                                    <a:pt x="0" y="0"/>
                                  </a:lnTo>
                                  <a:lnTo>
                                    <a:pt x="0" y="618"/>
                                  </a:lnTo>
                                  <a:lnTo>
                                    <a:pt x="15" y="604"/>
                                  </a:lnTo>
                                  <a:lnTo>
                                    <a:pt x="15" y="15"/>
                                  </a:lnTo>
                                  <a:lnTo>
                                    <a:pt x="2745" y="15"/>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5" name="Group 347"/>
                        <wpg:cNvGrpSpPr>
                          <a:grpSpLocks/>
                        </wpg:cNvGrpSpPr>
                        <wpg:grpSpPr bwMode="auto">
                          <a:xfrm>
                            <a:off x="2695" y="23"/>
                            <a:ext cx="2759" cy="618"/>
                            <a:chOff x="2695" y="23"/>
                            <a:chExt cx="2759" cy="618"/>
                          </a:xfrm>
                        </wpg:grpSpPr>
                        <wps:wsp>
                          <wps:cNvPr id="4136" name="Freeform 348"/>
                          <wps:cNvSpPr>
                            <a:spLocks/>
                          </wps:cNvSpPr>
                          <wps:spPr bwMode="auto">
                            <a:xfrm>
                              <a:off x="2695" y="23"/>
                              <a:ext cx="2759" cy="618"/>
                            </a:xfrm>
                            <a:custGeom>
                              <a:avLst/>
                              <a:gdLst>
                                <a:gd name="T0" fmla="*/ 2759 w 2759"/>
                                <a:gd name="T1" fmla="*/ 23 h 618"/>
                                <a:gd name="T2" fmla="*/ 2745 w 2759"/>
                                <a:gd name="T3" fmla="*/ 38 h 618"/>
                                <a:gd name="T4" fmla="*/ 2745 w 2759"/>
                                <a:gd name="T5" fmla="*/ 627 h 618"/>
                                <a:gd name="T6" fmla="*/ 15 w 2759"/>
                                <a:gd name="T7" fmla="*/ 627 h 618"/>
                                <a:gd name="T8" fmla="*/ 0 w 2759"/>
                                <a:gd name="T9" fmla="*/ 641 h 618"/>
                                <a:gd name="T10" fmla="*/ 2759 w 2759"/>
                                <a:gd name="T11" fmla="*/ 641 h 618"/>
                                <a:gd name="T12" fmla="*/ 2759 w 2759"/>
                                <a:gd name="T13" fmla="*/ 23 h 6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618">
                                  <a:moveTo>
                                    <a:pt x="2759" y="0"/>
                                  </a:moveTo>
                                  <a:lnTo>
                                    <a:pt x="2745" y="15"/>
                                  </a:lnTo>
                                  <a:lnTo>
                                    <a:pt x="2745" y="604"/>
                                  </a:lnTo>
                                  <a:lnTo>
                                    <a:pt x="15" y="604"/>
                                  </a:lnTo>
                                  <a:lnTo>
                                    <a:pt x="0" y="618"/>
                                  </a:lnTo>
                                  <a:lnTo>
                                    <a:pt x="2759" y="618"/>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7" name="Group 349"/>
                        <wpg:cNvGrpSpPr>
                          <a:grpSpLocks/>
                        </wpg:cNvGrpSpPr>
                        <wpg:grpSpPr bwMode="auto">
                          <a:xfrm>
                            <a:off x="5454" y="23"/>
                            <a:ext cx="1341" cy="618"/>
                            <a:chOff x="5454" y="23"/>
                            <a:chExt cx="1341" cy="618"/>
                          </a:xfrm>
                        </wpg:grpSpPr>
                        <wps:wsp>
                          <wps:cNvPr id="4138" name="Freeform 350"/>
                          <wps:cNvSpPr>
                            <a:spLocks/>
                          </wps:cNvSpPr>
                          <wps:spPr bwMode="auto">
                            <a:xfrm>
                              <a:off x="5454" y="23"/>
                              <a:ext cx="1341" cy="618"/>
                            </a:xfrm>
                            <a:custGeom>
                              <a:avLst/>
                              <a:gdLst>
                                <a:gd name="T0" fmla="*/ 1340 w 1341"/>
                                <a:gd name="T1" fmla="*/ 23 h 618"/>
                                <a:gd name="T2" fmla="*/ 0 w 1341"/>
                                <a:gd name="T3" fmla="*/ 23 h 618"/>
                                <a:gd name="T4" fmla="*/ 0 w 1341"/>
                                <a:gd name="T5" fmla="*/ 641 h 618"/>
                                <a:gd name="T6" fmla="*/ 14 w 1341"/>
                                <a:gd name="T7" fmla="*/ 627 h 618"/>
                                <a:gd name="T8" fmla="*/ 14 w 1341"/>
                                <a:gd name="T9" fmla="*/ 38 h 618"/>
                                <a:gd name="T10" fmla="*/ 1325 w 1341"/>
                                <a:gd name="T11" fmla="*/ 38 h 618"/>
                                <a:gd name="T12" fmla="*/ 1340 w 1341"/>
                                <a:gd name="T13" fmla="*/ 23 h 6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618">
                                  <a:moveTo>
                                    <a:pt x="1340" y="0"/>
                                  </a:moveTo>
                                  <a:lnTo>
                                    <a:pt x="0" y="0"/>
                                  </a:lnTo>
                                  <a:lnTo>
                                    <a:pt x="0" y="618"/>
                                  </a:lnTo>
                                  <a:lnTo>
                                    <a:pt x="14" y="604"/>
                                  </a:lnTo>
                                  <a:lnTo>
                                    <a:pt x="14" y="15"/>
                                  </a:lnTo>
                                  <a:lnTo>
                                    <a:pt x="1325"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9" name="Group 351"/>
                        <wpg:cNvGrpSpPr>
                          <a:grpSpLocks/>
                        </wpg:cNvGrpSpPr>
                        <wpg:grpSpPr bwMode="auto">
                          <a:xfrm>
                            <a:off x="5454" y="23"/>
                            <a:ext cx="1341" cy="618"/>
                            <a:chOff x="5454" y="23"/>
                            <a:chExt cx="1341" cy="618"/>
                          </a:xfrm>
                        </wpg:grpSpPr>
                        <wps:wsp>
                          <wps:cNvPr id="4140" name="Freeform 352"/>
                          <wps:cNvSpPr>
                            <a:spLocks/>
                          </wps:cNvSpPr>
                          <wps:spPr bwMode="auto">
                            <a:xfrm>
                              <a:off x="5454" y="23"/>
                              <a:ext cx="1341" cy="618"/>
                            </a:xfrm>
                            <a:custGeom>
                              <a:avLst/>
                              <a:gdLst>
                                <a:gd name="T0" fmla="*/ 1340 w 1341"/>
                                <a:gd name="T1" fmla="*/ 23 h 618"/>
                                <a:gd name="T2" fmla="*/ 1325 w 1341"/>
                                <a:gd name="T3" fmla="*/ 38 h 618"/>
                                <a:gd name="T4" fmla="*/ 1325 w 1341"/>
                                <a:gd name="T5" fmla="*/ 627 h 618"/>
                                <a:gd name="T6" fmla="*/ 14 w 1341"/>
                                <a:gd name="T7" fmla="*/ 627 h 618"/>
                                <a:gd name="T8" fmla="*/ 0 w 1341"/>
                                <a:gd name="T9" fmla="*/ 641 h 618"/>
                                <a:gd name="T10" fmla="*/ 1340 w 1341"/>
                                <a:gd name="T11" fmla="*/ 641 h 618"/>
                                <a:gd name="T12" fmla="*/ 1340 w 1341"/>
                                <a:gd name="T13" fmla="*/ 23 h 6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618">
                                  <a:moveTo>
                                    <a:pt x="1340" y="0"/>
                                  </a:moveTo>
                                  <a:lnTo>
                                    <a:pt x="1325" y="15"/>
                                  </a:lnTo>
                                  <a:lnTo>
                                    <a:pt x="1325" y="604"/>
                                  </a:lnTo>
                                  <a:lnTo>
                                    <a:pt x="14" y="604"/>
                                  </a:lnTo>
                                  <a:lnTo>
                                    <a:pt x="0" y="618"/>
                                  </a:lnTo>
                                  <a:lnTo>
                                    <a:pt x="1340" y="61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1" name="Group 353"/>
                        <wpg:cNvGrpSpPr>
                          <a:grpSpLocks/>
                        </wpg:cNvGrpSpPr>
                        <wpg:grpSpPr bwMode="auto">
                          <a:xfrm>
                            <a:off x="6794" y="23"/>
                            <a:ext cx="2680" cy="216"/>
                            <a:chOff x="6794" y="23"/>
                            <a:chExt cx="2680" cy="216"/>
                          </a:xfrm>
                        </wpg:grpSpPr>
                        <wps:wsp>
                          <wps:cNvPr id="4142" name="Freeform 354"/>
                          <wps:cNvSpPr>
                            <a:spLocks/>
                          </wps:cNvSpPr>
                          <wps:spPr bwMode="auto">
                            <a:xfrm>
                              <a:off x="6794" y="23"/>
                              <a:ext cx="2680" cy="216"/>
                            </a:xfrm>
                            <a:custGeom>
                              <a:avLst/>
                              <a:gdLst>
                                <a:gd name="T0" fmla="*/ 2680 w 2680"/>
                                <a:gd name="T1" fmla="*/ 23 h 216"/>
                                <a:gd name="T2" fmla="*/ 0 w 2680"/>
                                <a:gd name="T3" fmla="*/ 23 h 216"/>
                                <a:gd name="T4" fmla="*/ 0 w 2680"/>
                                <a:gd name="T5" fmla="*/ 239 h 216"/>
                                <a:gd name="T6" fmla="*/ 15 w 2680"/>
                                <a:gd name="T7" fmla="*/ 225 h 216"/>
                                <a:gd name="T8" fmla="*/ 15 w 2680"/>
                                <a:gd name="T9" fmla="*/ 38 h 216"/>
                                <a:gd name="T10" fmla="*/ 2666 w 2680"/>
                                <a:gd name="T11" fmla="*/ 38 h 216"/>
                                <a:gd name="T12" fmla="*/ 2680 w 2680"/>
                                <a:gd name="T13" fmla="*/ 23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80" h="216">
                                  <a:moveTo>
                                    <a:pt x="2680" y="0"/>
                                  </a:moveTo>
                                  <a:lnTo>
                                    <a:pt x="0" y="0"/>
                                  </a:lnTo>
                                  <a:lnTo>
                                    <a:pt x="0" y="216"/>
                                  </a:lnTo>
                                  <a:lnTo>
                                    <a:pt x="15" y="202"/>
                                  </a:lnTo>
                                  <a:lnTo>
                                    <a:pt x="15" y="15"/>
                                  </a:lnTo>
                                  <a:lnTo>
                                    <a:pt x="2666" y="15"/>
                                  </a:lnTo>
                                  <a:lnTo>
                                    <a:pt x="26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3" name="Group 355"/>
                        <wpg:cNvGrpSpPr>
                          <a:grpSpLocks/>
                        </wpg:cNvGrpSpPr>
                        <wpg:grpSpPr bwMode="auto">
                          <a:xfrm>
                            <a:off x="6794" y="23"/>
                            <a:ext cx="2680" cy="216"/>
                            <a:chOff x="6794" y="23"/>
                            <a:chExt cx="2680" cy="216"/>
                          </a:xfrm>
                        </wpg:grpSpPr>
                        <wps:wsp>
                          <wps:cNvPr id="4144" name="Freeform 356"/>
                          <wps:cNvSpPr>
                            <a:spLocks/>
                          </wps:cNvSpPr>
                          <wps:spPr bwMode="auto">
                            <a:xfrm>
                              <a:off x="6794" y="23"/>
                              <a:ext cx="2680" cy="216"/>
                            </a:xfrm>
                            <a:custGeom>
                              <a:avLst/>
                              <a:gdLst>
                                <a:gd name="T0" fmla="*/ 2680 w 2680"/>
                                <a:gd name="T1" fmla="*/ 23 h 216"/>
                                <a:gd name="T2" fmla="*/ 2666 w 2680"/>
                                <a:gd name="T3" fmla="*/ 38 h 216"/>
                                <a:gd name="T4" fmla="*/ 2666 w 2680"/>
                                <a:gd name="T5" fmla="*/ 225 h 216"/>
                                <a:gd name="T6" fmla="*/ 15 w 2680"/>
                                <a:gd name="T7" fmla="*/ 225 h 216"/>
                                <a:gd name="T8" fmla="*/ 0 w 2680"/>
                                <a:gd name="T9" fmla="*/ 239 h 216"/>
                                <a:gd name="T10" fmla="*/ 2680 w 2680"/>
                                <a:gd name="T11" fmla="*/ 239 h 216"/>
                                <a:gd name="T12" fmla="*/ 2680 w 2680"/>
                                <a:gd name="T13" fmla="*/ 23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80" h="216">
                                  <a:moveTo>
                                    <a:pt x="2680" y="0"/>
                                  </a:moveTo>
                                  <a:lnTo>
                                    <a:pt x="2666" y="15"/>
                                  </a:lnTo>
                                  <a:lnTo>
                                    <a:pt x="2666" y="202"/>
                                  </a:lnTo>
                                  <a:lnTo>
                                    <a:pt x="15" y="202"/>
                                  </a:lnTo>
                                  <a:lnTo>
                                    <a:pt x="0" y="216"/>
                                  </a:lnTo>
                                  <a:lnTo>
                                    <a:pt x="2680" y="216"/>
                                  </a:lnTo>
                                  <a:lnTo>
                                    <a:pt x="26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5" name="Group 357"/>
                        <wpg:cNvGrpSpPr>
                          <a:grpSpLocks/>
                        </wpg:cNvGrpSpPr>
                        <wpg:grpSpPr bwMode="auto">
                          <a:xfrm>
                            <a:off x="6794" y="239"/>
                            <a:ext cx="1341" cy="402"/>
                            <a:chOff x="6794" y="239"/>
                            <a:chExt cx="1341" cy="402"/>
                          </a:xfrm>
                        </wpg:grpSpPr>
                        <wps:wsp>
                          <wps:cNvPr id="4146" name="Freeform 358"/>
                          <wps:cNvSpPr>
                            <a:spLocks/>
                          </wps:cNvSpPr>
                          <wps:spPr bwMode="auto">
                            <a:xfrm>
                              <a:off x="6794" y="239"/>
                              <a:ext cx="1341" cy="402"/>
                            </a:xfrm>
                            <a:custGeom>
                              <a:avLst/>
                              <a:gdLst>
                                <a:gd name="T0" fmla="*/ 1341 w 1341"/>
                                <a:gd name="T1" fmla="*/ 239 h 402"/>
                                <a:gd name="T2" fmla="*/ 0 w 1341"/>
                                <a:gd name="T3" fmla="*/ 239 h 402"/>
                                <a:gd name="T4" fmla="*/ 0 w 1341"/>
                                <a:gd name="T5" fmla="*/ 641 h 402"/>
                                <a:gd name="T6" fmla="*/ 15 w 1341"/>
                                <a:gd name="T7" fmla="*/ 627 h 402"/>
                                <a:gd name="T8" fmla="*/ 15 w 1341"/>
                                <a:gd name="T9" fmla="*/ 255 h 402"/>
                                <a:gd name="T10" fmla="*/ 1325 w 1341"/>
                                <a:gd name="T11" fmla="*/ 255 h 402"/>
                                <a:gd name="T12" fmla="*/ 1341 w 1341"/>
                                <a:gd name="T13" fmla="*/ 239 h 4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402">
                                  <a:moveTo>
                                    <a:pt x="1341" y="0"/>
                                  </a:moveTo>
                                  <a:lnTo>
                                    <a:pt x="0" y="0"/>
                                  </a:lnTo>
                                  <a:lnTo>
                                    <a:pt x="0" y="402"/>
                                  </a:lnTo>
                                  <a:lnTo>
                                    <a:pt x="15" y="388"/>
                                  </a:lnTo>
                                  <a:lnTo>
                                    <a:pt x="15" y="16"/>
                                  </a:lnTo>
                                  <a:lnTo>
                                    <a:pt x="1325" y="16"/>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7" name="Group 359"/>
                        <wpg:cNvGrpSpPr>
                          <a:grpSpLocks/>
                        </wpg:cNvGrpSpPr>
                        <wpg:grpSpPr bwMode="auto">
                          <a:xfrm>
                            <a:off x="6794" y="239"/>
                            <a:ext cx="1341" cy="402"/>
                            <a:chOff x="6794" y="239"/>
                            <a:chExt cx="1341" cy="402"/>
                          </a:xfrm>
                        </wpg:grpSpPr>
                        <wps:wsp>
                          <wps:cNvPr id="4148" name="Freeform 360"/>
                          <wps:cNvSpPr>
                            <a:spLocks/>
                          </wps:cNvSpPr>
                          <wps:spPr bwMode="auto">
                            <a:xfrm>
                              <a:off x="6794" y="239"/>
                              <a:ext cx="1341" cy="402"/>
                            </a:xfrm>
                            <a:custGeom>
                              <a:avLst/>
                              <a:gdLst>
                                <a:gd name="T0" fmla="*/ 1341 w 1341"/>
                                <a:gd name="T1" fmla="*/ 239 h 402"/>
                                <a:gd name="T2" fmla="*/ 1325 w 1341"/>
                                <a:gd name="T3" fmla="*/ 255 h 402"/>
                                <a:gd name="T4" fmla="*/ 1325 w 1341"/>
                                <a:gd name="T5" fmla="*/ 627 h 402"/>
                                <a:gd name="T6" fmla="*/ 15 w 1341"/>
                                <a:gd name="T7" fmla="*/ 627 h 402"/>
                                <a:gd name="T8" fmla="*/ 0 w 1341"/>
                                <a:gd name="T9" fmla="*/ 641 h 402"/>
                                <a:gd name="T10" fmla="*/ 1341 w 1341"/>
                                <a:gd name="T11" fmla="*/ 641 h 402"/>
                                <a:gd name="T12" fmla="*/ 1341 w 1341"/>
                                <a:gd name="T13" fmla="*/ 239 h 4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402">
                                  <a:moveTo>
                                    <a:pt x="1341" y="0"/>
                                  </a:moveTo>
                                  <a:lnTo>
                                    <a:pt x="1325" y="16"/>
                                  </a:lnTo>
                                  <a:lnTo>
                                    <a:pt x="1325" y="388"/>
                                  </a:lnTo>
                                  <a:lnTo>
                                    <a:pt x="15" y="388"/>
                                  </a:lnTo>
                                  <a:lnTo>
                                    <a:pt x="0" y="402"/>
                                  </a:lnTo>
                                  <a:lnTo>
                                    <a:pt x="1341" y="402"/>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9" name="Group 361"/>
                        <wpg:cNvGrpSpPr>
                          <a:grpSpLocks/>
                        </wpg:cNvGrpSpPr>
                        <wpg:grpSpPr bwMode="auto">
                          <a:xfrm>
                            <a:off x="8135" y="239"/>
                            <a:ext cx="1340" cy="402"/>
                            <a:chOff x="8135" y="239"/>
                            <a:chExt cx="1340" cy="402"/>
                          </a:xfrm>
                        </wpg:grpSpPr>
                        <wps:wsp>
                          <wps:cNvPr id="4150" name="Freeform 362"/>
                          <wps:cNvSpPr>
                            <a:spLocks/>
                          </wps:cNvSpPr>
                          <wps:spPr bwMode="auto">
                            <a:xfrm>
                              <a:off x="8135" y="239"/>
                              <a:ext cx="1340" cy="402"/>
                            </a:xfrm>
                            <a:custGeom>
                              <a:avLst/>
                              <a:gdLst>
                                <a:gd name="T0" fmla="*/ 1339 w 1340"/>
                                <a:gd name="T1" fmla="*/ 239 h 402"/>
                                <a:gd name="T2" fmla="*/ 0 w 1340"/>
                                <a:gd name="T3" fmla="*/ 239 h 402"/>
                                <a:gd name="T4" fmla="*/ 0 w 1340"/>
                                <a:gd name="T5" fmla="*/ 641 h 402"/>
                                <a:gd name="T6" fmla="*/ 14 w 1340"/>
                                <a:gd name="T7" fmla="*/ 627 h 402"/>
                                <a:gd name="T8" fmla="*/ 14 w 1340"/>
                                <a:gd name="T9" fmla="*/ 255 h 402"/>
                                <a:gd name="T10" fmla="*/ 1325 w 1340"/>
                                <a:gd name="T11" fmla="*/ 255 h 402"/>
                                <a:gd name="T12" fmla="*/ 1339 w 1340"/>
                                <a:gd name="T13" fmla="*/ 239 h 4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402">
                                  <a:moveTo>
                                    <a:pt x="1339" y="0"/>
                                  </a:moveTo>
                                  <a:lnTo>
                                    <a:pt x="0" y="0"/>
                                  </a:lnTo>
                                  <a:lnTo>
                                    <a:pt x="0" y="402"/>
                                  </a:lnTo>
                                  <a:lnTo>
                                    <a:pt x="14" y="388"/>
                                  </a:lnTo>
                                  <a:lnTo>
                                    <a:pt x="14" y="16"/>
                                  </a:lnTo>
                                  <a:lnTo>
                                    <a:pt x="1325" y="16"/>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1" name="Group 363"/>
                        <wpg:cNvGrpSpPr>
                          <a:grpSpLocks/>
                        </wpg:cNvGrpSpPr>
                        <wpg:grpSpPr bwMode="auto">
                          <a:xfrm>
                            <a:off x="8135" y="239"/>
                            <a:ext cx="1340" cy="402"/>
                            <a:chOff x="8135" y="239"/>
                            <a:chExt cx="1340" cy="402"/>
                          </a:xfrm>
                        </wpg:grpSpPr>
                        <wps:wsp>
                          <wps:cNvPr id="4152" name="Freeform 364"/>
                          <wps:cNvSpPr>
                            <a:spLocks/>
                          </wps:cNvSpPr>
                          <wps:spPr bwMode="auto">
                            <a:xfrm>
                              <a:off x="8135" y="239"/>
                              <a:ext cx="1340" cy="402"/>
                            </a:xfrm>
                            <a:custGeom>
                              <a:avLst/>
                              <a:gdLst>
                                <a:gd name="T0" fmla="*/ 1339 w 1340"/>
                                <a:gd name="T1" fmla="*/ 239 h 402"/>
                                <a:gd name="T2" fmla="*/ 1325 w 1340"/>
                                <a:gd name="T3" fmla="*/ 255 h 402"/>
                                <a:gd name="T4" fmla="*/ 1325 w 1340"/>
                                <a:gd name="T5" fmla="*/ 627 h 402"/>
                                <a:gd name="T6" fmla="*/ 14 w 1340"/>
                                <a:gd name="T7" fmla="*/ 627 h 402"/>
                                <a:gd name="T8" fmla="*/ 0 w 1340"/>
                                <a:gd name="T9" fmla="*/ 641 h 402"/>
                                <a:gd name="T10" fmla="*/ 1339 w 1340"/>
                                <a:gd name="T11" fmla="*/ 641 h 402"/>
                                <a:gd name="T12" fmla="*/ 1339 w 1340"/>
                                <a:gd name="T13" fmla="*/ 239 h 4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402">
                                  <a:moveTo>
                                    <a:pt x="1339" y="0"/>
                                  </a:moveTo>
                                  <a:lnTo>
                                    <a:pt x="1325" y="16"/>
                                  </a:lnTo>
                                  <a:lnTo>
                                    <a:pt x="1325" y="388"/>
                                  </a:lnTo>
                                  <a:lnTo>
                                    <a:pt x="14" y="388"/>
                                  </a:lnTo>
                                  <a:lnTo>
                                    <a:pt x="0" y="402"/>
                                  </a:lnTo>
                                  <a:lnTo>
                                    <a:pt x="1339" y="402"/>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3" name="Group 365"/>
                        <wpg:cNvGrpSpPr>
                          <a:grpSpLocks/>
                        </wpg:cNvGrpSpPr>
                        <wpg:grpSpPr bwMode="auto">
                          <a:xfrm>
                            <a:off x="14" y="641"/>
                            <a:ext cx="9460" cy="328"/>
                            <a:chOff x="14" y="641"/>
                            <a:chExt cx="9460" cy="328"/>
                          </a:xfrm>
                        </wpg:grpSpPr>
                        <wps:wsp>
                          <wps:cNvPr id="4154" name="Freeform 366"/>
                          <wps:cNvSpPr>
                            <a:spLocks/>
                          </wps:cNvSpPr>
                          <wps:spPr bwMode="auto">
                            <a:xfrm>
                              <a:off x="14" y="641"/>
                              <a:ext cx="9460" cy="328"/>
                            </a:xfrm>
                            <a:custGeom>
                              <a:avLst/>
                              <a:gdLst>
                                <a:gd name="T0" fmla="*/ 9460 w 9460"/>
                                <a:gd name="T1" fmla="*/ 641 h 328"/>
                                <a:gd name="T2" fmla="*/ 0 w 9460"/>
                                <a:gd name="T3" fmla="*/ 641 h 328"/>
                                <a:gd name="T4" fmla="*/ 0 w 9460"/>
                                <a:gd name="T5" fmla="*/ 969 h 328"/>
                                <a:gd name="T6" fmla="*/ 16 w 9460"/>
                                <a:gd name="T7" fmla="*/ 953 h 328"/>
                                <a:gd name="T8" fmla="*/ 16 w 9460"/>
                                <a:gd name="T9" fmla="*/ 657 h 328"/>
                                <a:gd name="T10" fmla="*/ 9446 w 9460"/>
                                <a:gd name="T11" fmla="*/ 657 h 328"/>
                                <a:gd name="T12" fmla="*/ 9460 w 9460"/>
                                <a:gd name="T13" fmla="*/ 641 h 3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60" h="328">
                                  <a:moveTo>
                                    <a:pt x="9460" y="0"/>
                                  </a:moveTo>
                                  <a:lnTo>
                                    <a:pt x="0" y="0"/>
                                  </a:lnTo>
                                  <a:lnTo>
                                    <a:pt x="0" y="328"/>
                                  </a:lnTo>
                                  <a:lnTo>
                                    <a:pt x="16" y="312"/>
                                  </a:lnTo>
                                  <a:lnTo>
                                    <a:pt x="16" y="16"/>
                                  </a:lnTo>
                                  <a:lnTo>
                                    <a:pt x="9446" y="16"/>
                                  </a:lnTo>
                                  <a:lnTo>
                                    <a:pt x="9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5" name="Group 367"/>
                        <wpg:cNvGrpSpPr>
                          <a:grpSpLocks/>
                        </wpg:cNvGrpSpPr>
                        <wpg:grpSpPr bwMode="auto">
                          <a:xfrm>
                            <a:off x="14" y="641"/>
                            <a:ext cx="9460" cy="328"/>
                            <a:chOff x="14" y="641"/>
                            <a:chExt cx="9460" cy="328"/>
                          </a:xfrm>
                        </wpg:grpSpPr>
                        <wps:wsp>
                          <wps:cNvPr id="4156" name="Freeform 368"/>
                          <wps:cNvSpPr>
                            <a:spLocks/>
                          </wps:cNvSpPr>
                          <wps:spPr bwMode="auto">
                            <a:xfrm>
                              <a:off x="14" y="641"/>
                              <a:ext cx="9460" cy="328"/>
                            </a:xfrm>
                            <a:custGeom>
                              <a:avLst/>
                              <a:gdLst>
                                <a:gd name="T0" fmla="*/ 9460 w 9460"/>
                                <a:gd name="T1" fmla="*/ 641 h 328"/>
                                <a:gd name="T2" fmla="*/ 9446 w 9460"/>
                                <a:gd name="T3" fmla="*/ 657 h 328"/>
                                <a:gd name="T4" fmla="*/ 9446 w 9460"/>
                                <a:gd name="T5" fmla="*/ 953 h 328"/>
                                <a:gd name="T6" fmla="*/ 16 w 9460"/>
                                <a:gd name="T7" fmla="*/ 953 h 328"/>
                                <a:gd name="T8" fmla="*/ 0 w 9460"/>
                                <a:gd name="T9" fmla="*/ 969 h 328"/>
                                <a:gd name="T10" fmla="*/ 9460 w 9460"/>
                                <a:gd name="T11" fmla="*/ 969 h 328"/>
                                <a:gd name="T12" fmla="*/ 9460 w 9460"/>
                                <a:gd name="T13" fmla="*/ 641 h 3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60" h="328">
                                  <a:moveTo>
                                    <a:pt x="9460" y="0"/>
                                  </a:moveTo>
                                  <a:lnTo>
                                    <a:pt x="9446" y="16"/>
                                  </a:lnTo>
                                  <a:lnTo>
                                    <a:pt x="9446" y="312"/>
                                  </a:lnTo>
                                  <a:lnTo>
                                    <a:pt x="16" y="312"/>
                                  </a:lnTo>
                                  <a:lnTo>
                                    <a:pt x="0" y="328"/>
                                  </a:lnTo>
                                  <a:lnTo>
                                    <a:pt x="9460" y="328"/>
                                  </a:lnTo>
                                  <a:lnTo>
                                    <a:pt x="9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7" name="Picture 3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3" y="7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58" name="Group 370"/>
                        <wpg:cNvGrpSpPr>
                          <a:grpSpLocks/>
                        </wpg:cNvGrpSpPr>
                        <wpg:grpSpPr bwMode="auto">
                          <a:xfrm>
                            <a:off x="1355" y="969"/>
                            <a:ext cx="1341" cy="368"/>
                            <a:chOff x="1355" y="969"/>
                            <a:chExt cx="1341" cy="368"/>
                          </a:xfrm>
                        </wpg:grpSpPr>
                        <wps:wsp>
                          <wps:cNvPr id="4159" name="Freeform 371"/>
                          <wps:cNvSpPr>
                            <a:spLocks/>
                          </wps:cNvSpPr>
                          <wps:spPr bwMode="auto">
                            <a:xfrm>
                              <a:off x="1355" y="969"/>
                              <a:ext cx="1341" cy="368"/>
                            </a:xfrm>
                            <a:custGeom>
                              <a:avLst/>
                              <a:gdLst>
                                <a:gd name="T0" fmla="*/ 1340 w 1341"/>
                                <a:gd name="T1" fmla="*/ 969 h 368"/>
                                <a:gd name="T2" fmla="*/ 0 w 1341"/>
                                <a:gd name="T3" fmla="*/ 969 h 368"/>
                                <a:gd name="T4" fmla="*/ 0 w 1341"/>
                                <a:gd name="T5" fmla="*/ 1336 h 368"/>
                                <a:gd name="T6" fmla="*/ 15 w 1341"/>
                                <a:gd name="T7" fmla="*/ 1322 h 368"/>
                                <a:gd name="T8" fmla="*/ 15 w 1341"/>
                                <a:gd name="T9" fmla="*/ 983 h 368"/>
                                <a:gd name="T10" fmla="*/ 1326 w 1341"/>
                                <a:gd name="T11" fmla="*/ 983 h 368"/>
                                <a:gd name="T12" fmla="*/ 1340 w 1341"/>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5" y="353"/>
                                  </a:lnTo>
                                  <a:lnTo>
                                    <a:pt x="15" y="14"/>
                                  </a:lnTo>
                                  <a:lnTo>
                                    <a:pt x="1326" y="14"/>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0" name="Group 372"/>
                        <wpg:cNvGrpSpPr>
                          <a:grpSpLocks/>
                        </wpg:cNvGrpSpPr>
                        <wpg:grpSpPr bwMode="auto">
                          <a:xfrm>
                            <a:off x="1355" y="969"/>
                            <a:ext cx="1341" cy="368"/>
                            <a:chOff x="1355" y="969"/>
                            <a:chExt cx="1341" cy="368"/>
                          </a:xfrm>
                        </wpg:grpSpPr>
                        <wps:wsp>
                          <wps:cNvPr id="4161" name="Freeform 373"/>
                          <wps:cNvSpPr>
                            <a:spLocks/>
                          </wps:cNvSpPr>
                          <wps:spPr bwMode="auto">
                            <a:xfrm>
                              <a:off x="1355" y="969"/>
                              <a:ext cx="1341" cy="368"/>
                            </a:xfrm>
                            <a:custGeom>
                              <a:avLst/>
                              <a:gdLst>
                                <a:gd name="T0" fmla="*/ 1340 w 1341"/>
                                <a:gd name="T1" fmla="*/ 969 h 368"/>
                                <a:gd name="T2" fmla="*/ 1326 w 1341"/>
                                <a:gd name="T3" fmla="*/ 983 h 368"/>
                                <a:gd name="T4" fmla="*/ 1326 w 1341"/>
                                <a:gd name="T5" fmla="*/ 1322 h 368"/>
                                <a:gd name="T6" fmla="*/ 15 w 1341"/>
                                <a:gd name="T7" fmla="*/ 1322 h 368"/>
                                <a:gd name="T8" fmla="*/ 0 w 1341"/>
                                <a:gd name="T9" fmla="*/ 1336 h 368"/>
                                <a:gd name="T10" fmla="*/ 1340 w 1341"/>
                                <a:gd name="T11" fmla="*/ 1336 h 368"/>
                                <a:gd name="T12" fmla="*/ 1340 w 1341"/>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6" y="14"/>
                                  </a:lnTo>
                                  <a:lnTo>
                                    <a:pt x="1326" y="353"/>
                                  </a:lnTo>
                                  <a:lnTo>
                                    <a:pt x="15"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2" name="Picture 3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36" y="106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63" name="Group 375"/>
                        <wpg:cNvGrpSpPr>
                          <a:grpSpLocks/>
                        </wpg:cNvGrpSpPr>
                        <wpg:grpSpPr bwMode="auto">
                          <a:xfrm>
                            <a:off x="2695" y="969"/>
                            <a:ext cx="2759" cy="368"/>
                            <a:chOff x="2695" y="969"/>
                            <a:chExt cx="2759" cy="368"/>
                          </a:xfrm>
                        </wpg:grpSpPr>
                        <wps:wsp>
                          <wps:cNvPr id="4164" name="Freeform 376"/>
                          <wps:cNvSpPr>
                            <a:spLocks/>
                          </wps:cNvSpPr>
                          <wps:spPr bwMode="auto">
                            <a:xfrm>
                              <a:off x="2695" y="969"/>
                              <a:ext cx="2759" cy="368"/>
                            </a:xfrm>
                            <a:custGeom>
                              <a:avLst/>
                              <a:gdLst>
                                <a:gd name="T0" fmla="*/ 2759 w 2759"/>
                                <a:gd name="T1" fmla="*/ 969 h 368"/>
                                <a:gd name="T2" fmla="*/ 0 w 2759"/>
                                <a:gd name="T3" fmla="*/ 969 h 368"/>
                                <a:gd name="T4" fmla="*/ 0 w 2759"/>
                                <a:gd name="T5" fmla="*/ 1336 h 368"/>
                                <a:gd name="T6" fmla="*/ 15 w 2759"/>
                                <a:gd name="T7" fmla="*/ 1322 h 368"/>
                                <a:gd name="T8" fmla="*/ 15 w 2759"/>
                                <a:gd name="T9" fmla="*/ 983 h 368"/>
                                <a:gd name="T10" fmla="*/ 2745 w 2759"/>
                                <a:gd name="T11" fmla="*/ 983 h 368"/>
                                <a:gd name="T12" fmla="*/ 2759 w 2759"/>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0" y="0"/>
                                  </a:lnTo>
                                  <a:lnTo>
                                    <a:pt x="0" y="367"/>
                                  </a:lnTo>
                                  <a:lnTo>
                                    <a:pt x="15" y="353"/>
                                  </a:lnTo>
                                  <a:lnTo>
                                    <a:pt x="15" y="14"/>
                                  </a:lnTo>
                                  <a:lnTo>
                                    <a:pt x="2745" y="14"/>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5" name="Group 377"/>
                        <wpg:cNvGrpSpPr>
                          <a:grpSpLocks/>
                        </wpg:cNvGrpSpPr>
                        <wpg:grpSpPr bwMode="auto">
                          <a:xfrm>
                            <a:off x="2695" y="969"/>
                            <a:ext cx="2759" cy="368"/>
                            <a:chOff x="2695" y="969"/>
                            <a:chExt cx="2759" cy="368"/>
                          </a:xfrm>
                        </wpg:grpSpPr>
                        <wps:wsp>
                          <wps:cNvPr id="4166" name="Freeform 378"/>
                          <wps:cNvSpPr>
                            <a:spLocks/>
                          </wps:cNvSpPr>
                          <wps:spPr bwMode="auto">
                            <a:xfrm>
                              <a:off x="2695" y="969"/>
                              <a:ext cx="2759" cy="368"/>
                            </a:xfrm>
                            <a:custGeom>
                              <a:avLst/>
                              <a:gdLst>
                                <a:gd name="T0" fmla="*/ 2759 w 2759"/>
                                <a:gd name="T1" fmla="*/ 969 h 368"/>
                                <a:gd name="T2" fmla="*/ 2745 w 2759"/>
                                <a:gd name="T3" fmla="*/ 983 h 368"/>
                                <a:gd name="T4" fmla="*/ 2745 w 2759"/>
                                <a:gd name="T5" fmla="*/ 1322 h 368"/>
                                <a:gd name="T6" fmla="*/ 15 w 2759"/>
                                <a:gd name="T7" fmla="*/ 1322 h 368"/>
                                <a:gd name="T8" fmla="*/ 0 w 2759"/>
                                <a:gd name="T9" fmla="*/ 1336 h 368"/>
                                <a:gd name="T10" fmla="*/ 2759 w 2759"/>
                                <a:gd name="T11" fmla="*/ 1336 h 368"/>
                                <a:gd name="T12" fmla="*/ 2759 w 2759"/>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2745" y="14"/>
                                  </a:lnTo>
                                  <a:lnTo>
                                    <a:pt x="2745" y="353"/>
                                  </a:lnTo>
                                  <a:lnTo>
                                    <a:pt x="15" y="353"/>
                                  </a:lnTo>
                                  <a:lnTo>
                                    <a:pt x="0" y="367"/>
                                  </a:lnTo>
                                  <a:lnTo>
                                    <a:pt x="2759" y="367"/>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7" name="Group 379"/>
                        <wpg:cNvGrpSpPr>
                          <a:grpSpLocks/>
                        </wpg:cNvGrpSpPr>
                        <wpg:grpSpPr bwMode="auto">
                          <a:xfrm>
                            <a:off x="5454" y="969"/>
                            <a:ext cx="1341" cy="368"/>
                            <a:chOff x="5454" y="969"/>
                            <a:chExt cx="1341" cy="368"/>
                          </a:xfrm>
                        </wpg:grpSpPr>
                        <wps:wsp>
                          <wps:cNvPr id="4168" name="Freeform 380"/>
                          <wps:cNvSpPr>
                            <a:spLocks/>
                          </wps:cNvSpPr>
                          <wps:spPr bwMode="auto">
                            <a:xfrm>
                              <a:off x="5454" y="969"/>
                              <a:ext cx="1341" cy="368"/>
                            </a:xfrm>
                            <a:custGeom>
                              <a:avLst/>
                              <a:gdLst>
                                <a:gd name="T0" fmla="*/ 1340 w 1341"/>
                                <a:gd name="T1" fmla="*/ 969 h 368"/>
                                <a:gd name="T2" fmla="*/ 0 w 1341"/>
                                <a:gd name="T3" fmla="*/ 969 h 368"/>
                                <a:gd name="T4" fmla="*/ 0 w 1341"/>
                                <a:gd name="T5" fmla="*/ 1336 h 368"/>
                                <a:gd name="T6" fmla="*/ 14 w 1341"/>
                                <a:gd name="T7" fmla="*/ 1322 h 368"/>
                                <a:gd name="T8" fmla="*/ 14 w 1341"/>
                                <a:gd name="T9" fmla="*/ 983 h 368"/>
                                <a:gd name="T10" fmla="*/ 1325 w 1341"/>
                                <a:gd name="T11" fmla="*/ 983 h 368"/>
                                <a:gd name="T12" fmla="*/ 1340 w 1341"/>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4" y="353"/>
                                  </a:lnTo>
                                  <a:lnTo>
                                    <a:pt x="14" y="14"/>
                                  </a:lnTo>
                                  <a:lnTo>
                                    <a:pt x="1325" y="14"/>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9" name="Group 381"/>
                        <wpg:cNvGrpSpPr>
                          <a:grpSpLocks/>
                        </wpg:cNvGrpSpPr>
                        <wpg:grpSpPr bwMode="auto">
                          <a:xfrm>
                            <a:off x="5454" y="969"/>
                            <a:ext cx="1341" cy="368"/>
                            <a:chOff x="5454" y="969"/>
                            <a:chExt cx="1341" cy="368"/>
                          </a:xfrm>
                        </wpg:grpSpPr>
                        <wps:wsp>
                          <wps:cNvPr id="4170" name="Freeform 382"/>
                          <wps:cNvSpPr>
                            <a:spLocks/>
                          </wps:cNvSpPr>
                          <wps:spPr bwMode="auto">
                            <a:xfrm>
                              <a:off x="5454" y="969"/>
                              <a:ext cx="1341" cy="368"/>
                            </a:xfrm>
                            <a:custGeom>
                              <a:avLst/>
                              <a:gdLst>
                                <a:gd name="T0" fmla="*/ 1340 w 1341"/>
                                <a:gd name="T1" fmla="*/ 969 h 368"/>
                                <a:gd name="T2" fmla="*/ 1325 w 1341"/>
                                <a:gd name="T3" fmla="*/ 983 h 368"/>
                                <a:gd name="T4" fmla="*/ 1325 w 1341"/>
                                <a:gd name="T5" fmla="*/ 1322 h 368"/>
                                <a:gd name="T6" fmla="*/ 14 w 1341"/>
                                <a:gd name="T7" fmla="*/ 1322 h 368"/>
                                <a:gd name="T8" fmla="*/ 0 w 1341"/>
                                <a:gd name="T9" fmla="*/ 1336 h 368"/>
                                <a:gd name="T10" fmla="*/ 1340 w 1341"/>
                                <a:gd name="T11" fmla="*/ 1336 h 368"/>
                                <a:gd name="T12" fmla="*/ 1340 w 1341"/>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5" y="14"/>
                                  </a:lnTo>
                                  <a:lnTo>
                                    <a:pt x="1325" y="353"/>
                                  </a:lnTo>
                                  <a:lnTo>
                                    <a:pt x="14"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1" name="Group 383"/>
                        <wpg:cNvGrpSpPr>
                          <a:grpSpLocks/>
                        </wpg:cNvGrpSpPr>
                        <wpg:grpSpPr bwMode="auto">
                          <a:xfrm>
                            <a:off x="5818" y="998"/>
                            <a:ext cx="2" cy="309"/>
                            <a:chOff x="5818" y="998"/>
                            <a:chExt cx="2" cy="309"/>
                          </a:xfrm>
                        </wpg:grpSpPr>
                        <wps:wsp>
                          <wps:cNvPr id="4172" name="Freeform 384"/>
                          <wps:cNvSpPr>
                            <a:spLocks/>
                          </wps:cNvSpPr>
                          <wps:spPr bwMode="auto">
                            <a:xfrm>
                              <a:off x="5818" y="998"/>
                              <a:ext cx="0" cy="308"/>
                            </a:xfrm>
                            <a:custGeom>
                              <a:avLst/>
                              <a:gdLst>
                                <a:gd name="T0" fmla="*/ 0 w 2"/>
                                <a:gd name="T1" fmla="*/ 998 h 309"/>
                                <a:gd name="T2" fmla="*/ 0 w 2"/>
                                <a:gd name="T3" fmla="*/ 130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3" name="Group 385"/>
                        <wpg:cNvGrpSpPr>
                          <a:grpSpLocks/>
                        </wpg:cNvGrpSpPr>
                        <wpg:grpSpPr bwMode="auto">
                          <a:xfrm>
                            <a:off x="6430" y="998"/>
                            <a:ext cx="2" cy="309"/>
                            <a:chOff x="6430" y="998"/>
                            <a:chExt cx="2" cy="309"/>
                          </a:xfrm>
                        </wpg:grpSpPr>
                        <wps:wsp>
                          <wps:cNvPr id="4174" name="Freeform 386"/>
                          <wps:cNvSpPr>
                            <a:spLocks/>
                          </wps:cNvSpPr>
                          <wps:spPr bwMode="auto">
                            <a:xfrm>
                              <a:off x="6430" y="998"/>
                              <a:ext cx="0" cy="308"/>
                            </a:xfrm>
                            <a:custGeom>
                              <a:avLst/>
                              <a:gdLst>
                                <a:gd name="T0" fmla="*/ 0 w 2"/>
                                <a:gd name="T1" fmla="*/ 998 h 309"/>
                                <a:gd name="T2" fmla="*/ 0 w 2"/>
                                <a:gd name="T3" fmla="*/ 130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5" name="Group 387"/>
                        <wpg:cNvGrpSpPr>
                          <a:grpSpLocks/>
                        </wpg:cNvGrpSpPr>
                        <wpg:grpSpPr bwMode="auto">
                          <a:xfrm>
                            <a:off x="5818" y="998"/>
                            <a:ext cx="614" cy="2"/>
                            <a:chOff x="5818" y="998"/>
                            <a:chExt cx="614" cy="2"/>
                          </a:xfrm>
                        </wpg:grpSpPr>
                        <wps:wsp>
                          <wps:cNvPr id="4176" name="Freeform 388"/>
                          <wps:cNvSpPr>
                            <a:spLocks/>
                          </wps:cNvSpPr>
                          <wps:spPr bwMode="auto">
                            <a:xfrm>
                              <a:off x="5818" y="998"/>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7" name="Group 389"/>
                        <wpg:cNvGrpSpPr>
                          <a:grpSpLocks/>
                        </wpg:cNvGrpSpPr>
                        <wpg:grpSpPr bwMode="auto">
                          <a:xfrm>
                            <a:off x="5818" y="1305"/>
                            <a:ext cx="614" cy="2"/>
                            <a:chOff x="5818" y="1305"/>
                            <a:chExt cx="614" cy="2"/>
                          </a:xfrm>
                        </wpg:grpSpPr>
                        <wps:wsp>
                          <wps:cNvPr id="4178" name="Freeform 390"/>
                          <wps:cNvSpPr>
                            <a:spLocks/>
                          </wps:cNvSpPr>
                          <wps:spPr bwMode="auto">
                            <a:xfrm>
                              <a:off x="5818" y="1305"/>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9" name="Group 391"/>
                        <wpg:cNvGrpSpPr>
                          <a:grpSpLocks/>
                        </wpg:cNvGrpSpPr>
                        <wpg:grpSpPr bwMode="auto">
                          <a:xfrm>
                            <a:off x="5819" y="999"/>
                            <a:ext cx="611" cy="306"/>
                            <a:chOff x="5819" y="999"/>
                            <a:chExt cx="611" cy="306"/>
                          </a:xfrm>
                        </wpg:grpSpPr>
                        <wps:wsp>
                          <wps:cNvPr id="4180" name="Freeform 392"/>
                          <wps:cNvSpPr>
                            <a:spLocks/>
                          </wps:cNvSpPr>
                          <wps:spPr bwMode="auto">
                            <a:xfrm>
                              <a:off x="5819" y="999"/>
                              <a:ext cx="611" cy="306"/>
                            </a:xfrm>
                            <a:custGeom>
                              <a:avLst/>
                              <a:gdLst>
                                <a:gd name="T0" fmla="*/ 0 w 611"/>
                                <a:gd name="T1" fmla="*/ 1305 h 306"/>
                                <a:gd name="T2" fmla="*/ 611 w 611"/>
                                <a:gd name="T3" fmla="*/ 1305 h 306"/>
                                <a:gd name="T4" fmla="*/ 611 w 611"/>
                                <a:gd name="T5" fmla="*/ 999 h 306"/>
                                <a:gd name="T6" fmla="*/ 0 w 611"/>
                                <a:gd name="T7" fmla="*/ 999 h 306"/>
                                <a:gd name="T8" fmla="*/ 0 w 611"/>
                                <a:gd name="T9" fmla="*/ 1305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1" name="Group 393"/>
                        <wpg:cNvGrpSpPr>
                          <a:grpSpLocks/>
                        </wpg:cNvGrpSpPr>
                        <wpg:grpSpPr bwMode="auto">
                          <a:xfrm>
                            <a:off x="5848" y="1028"/>
                            <a:ext cx="554" cy="250"/>
                            <a:chOff x="5848" y="1028"/>
                            <a:chExt cx="554" cy="250"/>
                          </a:xfrm>
                        </wpg:grpSpPr>
                        <wps:wsp>
                          <wps:cNvPr id="4182" name="Freeform 394"/>
                          <wps:cNvSpPr>
                            <a:spLocks/>
                          </wps:cNvSpPr>
                          <wps:spPr bwMode="auto">
                            <a:xfrm>
                              <a:off x="5848" y="1028"/>
                              <a:ext cx="554" cy="250"/>
                            </a:xfrm>
                            <a:custGeom>
                              <a:avLst/>
                              <a:gdLst>
                                <a:gd name="T0" fmla="*/ 0 w 554"/>
                                <a:gd name="T1" fmla="*/ 1277 h 250"/>
                                <a:gd name="T2" fmla="*/ 553 w 554"/>
                                <a:gd name="T3" fmla="*/ 1277 h 250"/>
                                <a:gd name="T4" fmla="*/ 553 w 554"/>
                                <a:gd name="T5" fmla="*/ 1028 h 250"/>
                                <a:gd name="T6" fmla="*/ 0 w 554"/>
                                <a:gd name="T7" fmla="*/ 1028 h 250"/>
                                <a:gd name="T8" fmla="*/ 0 w 554"/>
                                <a:gd name="T9" fmla="*/ 1277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50">
                                  <a:moveTo>
                                    <a:pt x="0" y="249"/>
                                  </a:moveTo>
                                  <a:lnTo>
                                    <a:pt x="553" y="249"/>
                                  </a:lnTo>
                                  <a:lnTo>
                                    <a:pt x="55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3" name="Group 395"/>
                        <wpg:cNvGrpSpPr>
                          <a:grpSpLocks/>
                        </wpg:cNvGrpSpPr>
                        <wpg:grpSpPr bwMode="auto">
                          <a:xfrm>
                            <a:off x="6794" y="969"/>
                            <a:ext cx="1341" cy="368"/>
                            <a:chOff x="6794" y="969"/>
                            <a:chExt cx="1341" cy="368"/>
                          </a:xfrm>
                        </wpg:grpSpPr>
                        <wps:wsp>
                          <wps:cNvPr id="4184" name="Freeform 396"/>
                          <wps:cNvSpPr>
                            <a:spLocks/>
                          </wps:cNvSpPr>
                          <wps:spPr bwMode="auto">
                            <a:xfrm>
                              <a:off x="6794" y="969"/>
                              <a:ext cx="1341" cy="368"/>
                            </a:xfrm>
                            <a:custGeom>
                              <a:avLst/>
                              <a:gdLst>
                                <a:gd name="T0" fmla="*/ 1341 w 1341"/>
                                <a:gd name="T1" fmla="*/ 969 h 368"/>
                                <a:gd name="T2" fmla="*/ 0 w 1341"/>
                                <a:gd name="T3" fmla="*/ 969 h 368"/>
                                <a:gd name="T4" fmla="*/ 0 w 1341"/>
                                <a:gd name="T5" fmla="*/ 1336 h 368"/>
                                <a:gd name="T6" fmla="*/ 15 w 1341"/>
                                <a:gd name="T7" fmla="*/ 1322 h 368"/>
                                <a:gd name="T8" fmla="*/ 15 w 1341"/>
                                <a:gd name="T9" fmla="*/ 983 h 368"/>
                                <a:gd name="T10" fmla="*/ 1325 w 1341"/>
                                <a:gd name="T11" fmla="*/ 983 h 368"/>
                                <a:gd name="T12" fmla="*/ 1341 w 1341"/>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0" y="0"/>
                                  </a:lnTo>
                                  <a:lnTo>
                                    <a:pt x="0" y="367"/>
                                  </a:lnTo>
                                  <a:lnTo>
                                    <a:pt x="15" y="353"/>
                                  </a:lnTo>
                                  <a:lnTo>
                                    <a:pt x="15" y="14"/>
                                  </a:lnTo>
                                  <a:lnTo>
                                    <a:pt x="1325" y="14"/>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5" name="Group 397"/>
                        <wpg:cNvGrpSpPr>
                          <a:grpSpLocks/>
                        </wpg:cNvGrpSpPr>
                        <wpg:grpSpPr bwMode="auto">
                          <a:xfrm>
                            <a:off x="6794" y="969"/>
                            <a:ext cx="1341" cy="368"/>
                            <a:chOff x="6794" y="969"/>
                            <a:chExt cx="1341" cy="368"/>
                          </a:xfrm>
                        </wpg:grpSpPr>
                        <wps:wsp>
                          <wps:cNvPr id="4186" name="Freeform 398"/>
                          <wps:cNvSpPr>
                            <a:spLocks/>
                          </wps:cNvSpPr>
                          <wps:spPr bwMode="auto">
                            <a:xfrm>
                              <a:off x="6794" y="969"/>
                              <a:ext cx="1341" cy="368"/>
                            </a:xfrm>
                            <a:custGeom>
                              <a:avLst/>
                              <a:gdLst>
                                <a:gd name="T0" fmla="*/ 1341 w 1341"/>
                                <a:gd name="T1" fmla="*/ 969 h 368"/>
                                <a:gd name="T2" fmla="*/ 1325 w 1341"/>
                                <a:gd name="T3" fmla="*/ 983 h 368"/>
                                <a:gd name="T4" fmla="*/ 1325 w 1341"/>
                                <a:gd name="T5" fmla="*/ 1322 h 368"/>
                                <a:gd name="T6" fmla="*/ 15 w 1341"/>
                                <a:gd name="T7" fmla="*/ 1322 h 368"/>
                                <a:gd name="T8" fmla="*/ 0 w 1341"/>
                                <a:gd name="T9" fmla="*/ 1336 h 368"/>
                                <a:gd name="T10" fmla="*/ 1341 w 1341"/>
                                <a:gd name="T11" fmla="*/ 1336 h 368"/>
                                <a:gd name="T12" fmla="*/ 1341 w 1341"/>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1325" y="14"/>
                                  </a:lnTo>
                                  <a:lnTo>
                                    <a:pt x="1325" y="353"/>
                                  </a:lnTo>
                                  <a:lnTo>
                                    <a:pt x="15" y="353"/>
                                  </a:lnTo>
                                  <a:lnTo>
                                    <a:pt x="0" y="367"/>
                                  </a:lnTo>
                                  <a:lnTo>
                                    <a:pt x="1341" y="367"/>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7" name="Group 399"/>
                        <wpg:cNvGrpSpPr>
                          <a:grpSpLocks/>
                        </wpg:cNvGrpSpPr>
                        <wpg:grpSpPr bwMode="auto">
                          <a:xfrm>
                            <a:off x="7159" y="998"/>
                            <a:ext cx="2" cy="309"/>
                            <a:chOff x="7159" y="998"/>
                            <a:chExt cx="2" cy="309"/>
                          </a:xfrm>
                        </wpg:grpSpPr>
                        <wps:wsp>
                          <wps:cNvPr id="4188" name="Freeform 400"/>
                          <wps:cNvSpPr>
                            <a:spLocks/>
                          </wps:cNvSpPr>
                          <wps:spPr bwMode="auto">
                            <a:xfrm>
                              <a:off x="7159" y="998"/>
                              <a:ext cx="0" cy="308"/>
                            </a:xfrm>
                            <a:custGeom>
                              <a:avLst/>
                              <a:gdLst>
                                <a:gd name="T0" fmla="*/ 0 w 2"/>
                                <a:gd name="T1" fmla="*/ 998 h 309"/>
                                <a:gd name="T2" fmla="*/ 0 w 2"/>
                                <a:gd name="T3" fmla="*/ 130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9" name="Group 401"/>
                        <wpg:cNvGrpSpPr>
                          <a:grpSpLocks/>
                        </wpg:cNvGrpSpPr>
                        <wpg:grpSpPr bwMode="auto">
                          <a:xfrm>
                            <a:off x="7771" y="998"/>
                            <a:ext cx="2" cy="309"/>
                            <a:chOff x="7771" y="998"/>
                            <a:chExt cx="2" cy="309"/>
                          </a:xfrm>
                        </wpg:grpSpPr>
                        <wps:wsp>
                          <wps:cNvPr id="4190" name="Freeform 402"/>
                          <wps:cNvSpPr>
                            <a:spLocks/>
                          </wps:cNvSpPr>
                          <wps:spPr bwMode="auto">
                            <a:xfrm>
                              <a:off x="7771" y="998"/>
                              <a:ext cx="0" cy="308"/>
                            </a:xfrm>
                            <a:custGeom>
                              <a:avLst/>
                              <a:gdLst>
                                <a:gd name="T0" fmla="*/ 0 w 2"/>
                                <a:gd name="T1" fmla="*/ 998 h 309"/>
                                <a:gd name="T2" fmla="*/ 0 w 2"/>
                                <a:gd name="T3" fmla="*/ 130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1" name="Group 403"/>
                        <wpg:cNvGrpSpPr>
                          <a:grpSpLocks/>
                        </wpg:cNvGrpSpPr>
                        <wpg:grpSpPr bwMode="auto">
                          <a:xfrm>
                            <a:off x="7158" y="998"/>
                            <a:ext cx="614" cy="2"/>
                            <a:chOff x="7158" y="998"/>
                            <a:chExt cx="614" cy="2"/>
                          </a:xfrm>
                        </wpg:grpSpPr>
                        <wps:wsp>
                          <wps:cNvPr id="4192" name="Freeform 404"/>
                          <wps:cNvSpPr>
                            <a:spLocks/>
                          </wps:cNvSpPr>
                          <wps:spPr bwMode="auto">
                            <a:xfrm>
                              <a:off x="7158" y="998"/>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3" name="Group 405"/>
                        <wpg:cNvGrpSpPr>
                          <a:grpSpLocks/>
                        </wpg:cNvGrpSpPr>
                        <wpg:grpSpPr bwMode="auto">
                          <a:xfrm>
                            <a:off x="7158" y="1305"/>
                            <a:ext cx="614" cy="2"/>
                            <a:chOff x="7158" y="1305"/>
                            <a:chExt cx="614" cy="2"/>
                          </a:xfrm>
                        </wpg:grpSpPr>
                        <wps:wsp>
                          <wps:cNvPr id="4194" name="Freeform 406"/>
                          <wps:cNvSpPr>
                            <a:spLocks/>
                          </wps:cNvSpPr>
                          <wps:spPr bwMode="auto">
                            <a:xfrm>
                              <a:off x="7158" y="1305"/>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5" name="Group 407"/>
                        <wpg:cNvGrpSpPr>
                          <a:grpSpLocks/>
                        </wpg:cNvGrpSpPr>
                        <wpg:grpSpPr bwMode="auto">
                          <a:xfrm>
                            <a:off x="7159" y="999"/>
                            <a:ext cx="611" cy="306"/>
                            <a:chOff x="7159" y="999"/>
                            <a:chExt cx="611" cy="306"/>
                          </a:xfrm>
                        </wpg:grpSpPr>
                        <wps:wsp>
                          <wps:cNvPr id="4196" name="Freeform 408"/>
                          <wps:cNvSpPr>
                            <a:spLocks/>
                          </wps:cNvSpPr>
                          <wps:spPr bwMode="auto">
                            <a:xfrm>
                              <a:off x="7159" y="999"/>
                              <a:ext cx="611" cy="306"/>
                            </a:xfrm>
                            <a:custGeom>
                              <a:avLst/>
                              <a:gdLst>
                                <a:gd name="T0" fmla="*/ 0 w 611"/>
                                <a:gd name="T1" fmla="*/ 1305 h 306"/>
                                <a:gd name="T2" fmla="*/ 611 w 611"/>
                                <a:gd name="T3" fmla="*/ 1305 h 306"/>
                                <a:gd name="T4" fmla="*/ 611 w 611"/>
                                <a:gd name="T5" fmla="*/ 999 h 306"/>
                                <a:gd name="T6" fmla="*/ 0 w 611"/>
                                <a:gd name="T7" fmla="*/ 999 h 306"/>
                                <a:gd name="T8" fmla="*/ 0 w 611"/>
                                <a:gd name="T9" fmla="*/ 1305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7" name="Group 409"/>
                        <wpg:cNvGrpSpPr>
                          <a:grpSpLocks/>
                        </wpg:cNvGrpSpPr>
                        <wpg:grpSpPr bwMode="auto">
                          <a:xfrm>
                            <a:off x="7187" y="1028"/>
                            <a:ext cx="555" cy="250"/>
                            <a:chOff x="7187" y="1028"/>
                            <a:chExt cx="555" cy="250"/>
                          </a:xfrm>
                        </wpg:grpSpPr>
                        <wps:wsp>
                          <wps:cNvPr id="4198" name="Freeform 410"/>
                          <wps:cNvSpPr>
                            <a:spLocks/>
                          </wps:cNvSpPr>
                          <wps:spPr bwMode="auto">
                            <a:xfrm>
                              <a:off x="7187" y="1028"/>
                              <a:ext cx="555" cy="250"/>
                            </a:xfrm>
                            <a:custGeom>
                              <a:avLst/>
                              <a:gdLst>
                                <a:gd name="T0" fmla="*/ 0 w 555"/>
                                <a:gd name="T1" fmla="*/ 1277 h 250"/>
                                <a:gd name="T2" fmla="*/ 554 w 555"/>
                                <a:gd name="T3" fmla="*/ 1277 h 250"/>
                                <a:gd name="T4" fmla="*/ 554 w 555"/>
                                <a:gd name="T5" fmla="*/ 1028 h 250"/>
                                <a:gd name="T6" fmla="*/ 0 w 555"/>
                                <a:gd name="T7" fmla="*/ 1028 h 250"/>
                                <a:gd name="T8" fmla="*/ 0 w 555"/>
                                <a:gd name="T9" fmla="*/ 1277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50">
                                  <a:moveTo>
                                    <a:pt x="0" y="249"/>
                                  </a:moveTo>
                                  <a:lnTo>
                                    <a:pt x="554" y="249"/>
                                  </a:lnTo>
                                  <a:lnTo>
                                    <a:pt x="554"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9" name="Group 411"/>
                        <wpg:cNvGrpSpPr>
                          <a:grpSpLocks/>
                        </wpg:cNvGrpSpPr>
                        <wpg:grpSpPr bwMode="auto">
                          <a:xfrm>
                            <a:off x="8135" y="969"/>
                            <a:ext cx="1340" cy="368"/>
                            <a:chOff x="8135" y="969"/>
                            <a:chExt cx="1340" cy="368"/>
                          </a:xfrm>
                        </wpg:grpSpPr>
                        <wps:wsp>
                          <wps:cNvPr id="4200" name="Freeform 412"/>
                          <wps:cNvSpPr>
                            <a:spLocks/>
                          </wps:cNvSpPr>
                          <wps:spPr bwMode="auto">
                            <a:xfrm>
                              <a:off x="8135" y="969"/>
                              <a:ext cx="1340" cy="368"/>
                            </a:xfrm>
                            <a:custGeom>
                              <a:avLst/>
                              <a:gdLst>
                                <a:gd name="T0" fmla="*/ 1339 w 1340"/>
                                <a:gd name="T1" fmla="*/ 969 h 368"/>
                                <a:gd name="T2" fmla="*/ 0 w 1340"/>
                                <a:gd name="T3" fmla="*/ 969 h 368"/>
                                <a:gd name="T4" fmla="*/ 0 w 1340"/>
                                <a:gd name="T5" fmla="*/ 1336 h 368"/>
                                <a:gd name="T6" fmla="*/ 14 w 1340"/>
                                <a:gd name="T7" fmla="*/ 1322 h 368"/>
                                <a:gd name="T8" fmla="*/ 14 w 1340"/>
                                <a:gd name="T9" fmla="*/ 983 h 368"/>
                                <a:gd name="T10" fmla="*/ 1325 w 1340"/>
                                <a:gd name="T11" fmla="*/ 983 h 368"/>
                                <a:gd name="T12" fmla="*/ 1339 w 1340"/>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0" y="0"/>
                                  </a:lnTo>
                                  <a:lnTo>
                                    <a:pt x="0" y="367"/>
                                  </a:lnTo>
                                  <a:lnTo>
                                    <a:pt x="14" y="353"/>
                                  </a:lnTo>
                                  <a:lnTo>
                                    <a:pt x="14" y="14"/>
                                  </a:lnTo>
                                  <a:lnTo>
                                    <a:pt x="1325" y="14"/>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1" name="Group 413"/>
                        <wpg:cNvGrpSpPr>
                          <a:grpSpLocks/>
                        </wpg:cNvGrpSpPr>
                        <wpg:grpSpPr bwMode="auto">
                          <a:xfrm>
                            <a:off x="8135" y="969"/>
                            <a:ext cx="1340" cy="368"/>
                            <a:chOff x="8135" y="969"/>
                            <a:chExt cx="1340" cy="368"/>
                          </a:xfrm>
                        </wpg:grpSpPr>
                        <wps:wsp>
                          <wps:cNvPr id="4202" name="Freeform 414"/>
                          <wps:cNvSpPr>
                            <a:spLocks/>
                          </wps:cNvSpPr>
                          <wps:spPr bwMode="auto">
                            <a:xfrm>
                              <a:off x="8135" y="969"/>
                              <a:ext cx="1340" cy="368"/>
                            </a:xfrm>
                            <a:custGeom>
                              <a:avLst/>
                              <a:gdLst>
                                <a:gd name="T0" fmla="*/ 1339 w 1340"/>
                                <a:gd name="T1" fmla="*/ 969 h 368"/>
                                <a:gd name="T2" fmla="*/ 1325 w 1340"/>
                                <a:gd name="T3" fmla="*/ 983 h 368"/>
                                <a:gd name="T4" fmla="*/ 1325 w 1340"/>
                                <a:gd name="T5" fmla="*/ 1322 h 368"/>
                                <a:gd name="T6" fmla="*/ 14 w 1340"/>
                                <a:gd name="T7" fmla="*/ 1322 h 368"/>
                                <a:gd name="T8" fmla="*/ 0 w 1340"/>
                                <a:gd name="T9" fmla="*/ 1336 h 368"/>
                                <a:gd name="T10" fmla="*/ 1339 w 1340"/>
                                <a:gd name="T11" fmla="*/ 1336 h 368"/>
                                <a:gd name="T12" fmla="*/ 1339 w 1340"/>
                                <a:gd name="T13" fmla="*/ 96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1325" y="14"/>
                                  </a:lnTo>
                                  <a:lnTo>
                                    <a:pt x="1325" y="353"/>
                                  </a:lnTo>
                                  <a:lnTo>
                                    <a:pt x="14" y="353"/>
                                  </a:lnTo>
                                  <a:lnTo>
                                    <a:pt x="0" y="367"/>
                                  </a:lnTo>
                                  <a:lnTo>
                                    <a:pt x="1339" y="367"/>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3" name="Picture 4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16" y="106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04" name="Group 416"/>
                        <wpg:cNvGrpSpPr>
                          <a:grpSpLocks/>
                        </wpg:cNvGrpSpPr>
                        <wpg:grpSpPr bwMode="auto">
                          <a:xfrm>
                            <a:off x="1355" y="1336"/>
                            <a:ext cx="1341" cy="369"/>
                            <a:chOff x="1355" y="1336"/>
                            <a:chExt cx="1341" cy="369"/>
                          </a:xfrm>
                        </wpg:grpSpPr>
                        <wps:wsp>
                          <wps:cNvPr id="4205" name="Freeform 417"/>
                          <wps:cNvSpPr>
                            <a:spLocks/>
                          </wps:cNvSpPr>
                          <wps:spPr bwMode="auto">
                            <a:xfrm>
                              <a:off x="1355" y="1336"/>
                              <a:ext cx="1341" cy="369"/>
                            </a:xfrm>
                            <a:custGeom>
                              <a:avLst/>
                              <a:gdLst>
                                <a:gd name="T0" fmla="*/ 1340 w 1341"/>
                                <a:gd name="T1" fmla="*/ 1336 h 369"/>
                                <a:gd name="T2" fmla="*/ 0 w 1341"/>
                                <a:gd name="T3" fmla="*/ 1336 h 369"/>
                                <a:gd name="T4" fmla="*/ 0 w 1341"/>
                                <a:gd name="T5" fmla="*/ 1704 h 369"/>
                                <a:gd name="T6" fmla="*/ 15 w 1341"/>
                                <a:gd name="T7" fmla="*/ 1689 h 369"/>
                                <a:gd name="T8" fmla="*/ 15 w 1341"/>
                                <a:gd name="T9" fmla="*/ 1352 h 369"/>
                                <a:gd name="T10" fmla="*/ 1326 w 1341"/>
                                <a:gd name="T11" fmla="*/ 1352 h 369"/>
                                <a:gd name="T12" fmla="*/ 1340 w 1341"/>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8"/>
                                  </a:lnTo>
                                  <a:lnTo>
                                    <a:pt x="15" y="353"/>
                                  </a:lnTo>
                                  <a:lnTo>
                                    <a:pt x="15" y="16"/>
                                  </a:lnTo>
                                  <a:lnTo>
                                    <a:pt x="1326"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6" name="Group 418"/>
                        <wpg:cNvGrpSpPr>
                          <a:grpSpLocks/>
                        </wpg:cNvGrpSpPr>
                        <wpg:grpSpPr bwMode="auto">
                          <a:xfrm>
                            <a:off x="1355" y="1336"/>
                            <a:ext cx="1341" cy="369"/>
                            <a:chOff x="1355" y="1336"/>
                            <a:chExt cx="1341" cy="369"/>
                          </a:xfrm>
                        </wpg:grpSpPr>
                        <wps:wsp>
                          <wps:cNvPr id="4207" name="Freeform 419"/>
                          <wps:cNvSpPr>
                            <a:spLocks/>
                          </wps:cNvSpPr>
                          <wps:spPr bwMode="auto">
                            <a:xfrm>
                              <a:off x="1355" y="1336"/>
                              <a:ext cx="1341" cy="369"/>
                            </a:xfrm>
                            <a:custGeom>
                              <a:avLst/>
                              <a:gdLst>
                                <a:gd name="T0" fmla="*/ 1340 w 1341"/>
                                <a:gd name="T1" fmla="*/ 1336 h 369"/>
                                <a:gd name="T2" fmla="*/ 1326 w 1341"/>
                                <a:gd name="T3" fmla="*/ 1352 h 369"/>
                                <a:gd name="T4" fmla="*/ 1326 w 1341"/>
                                <a:gd name="T5" fmla="*/ 1689 h 369"/>
                                <a:gd name="T6" fmla="*/ 15 w 1341"/>
                                <a:gd name="T7" fmla="*/ 1689 h 369"/>
                                <a:gd name="T8" fmla="*/ 0 w 1341"/>
                                <a:gd name="T9" fmla="*/ 1704 h 369"/>
                                <a:gd name="T10" fmla="*/ 1340 w 1341"/>
                                <a:gd name="T11" fmla="*/ 1704 h 369"/>
                                <a:gd name="T12" fmla="*/ 1340 w 1341"/>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6" y="16"/>
                                  </a:lnTo>
                                  <a:lnTo>
                                    <a:pt x="1326" y="353"/>
                                  </a:lnTo>
                                  <a:lnTo>
                                    <a:pt x="15" y="353"/>
                                  </a:lnTo>
                                  <a:lnTo>
                                    <a:pt x="0" y="368"/>
                                  </a:lnTo>
                                  <a:lnTo>
                                    <a:pt x="1340" y="36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8" name="Picture 4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36" y="143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09" name="Group 421"/>
                        <wpg:cNvGrpSpPr>
                          <a:grpSpLocks/>
                        </wpg:cNvGrpSpPr>
                        <wpg:grpSpPr bwMode="auto">
                          <a:xfrm>
                            <a:off x="2695" y="1336"/>
                            <a:ext cx="2759" cy="369"/>
                            <a:chOff x="2695" y="1336"/>
                            <a:chExt cx="2759" cy="369"/>
                          </a:xfrm>
                        </wpg:grpSpPr>
                        <wps:wsp>
                          <wps:cNvPr id="4210" name="Freeform 422"/>
                          <wps:cNvSpPr>
                            <a:spLocks/>
                          </wps:cNvSpPr>
                          <wps:spPr bwMode="auto">
                            <a:xfrm>
                              <a:off x="2695" y="1336"/>
                              <a:ext cx="2759" cy="369"/>
                            </a:xfrm>
                            <a:custGeom>
                              <a:avLst/>
                              <a:gdLst>
                                <a:gd name="T0" fmla="*/ 2759 w 2759"/>
                                <a:gd name="T1" fmla="*/ 1336 h 369"/>
                                <a:gd name="T2" fmla="*/ 0 w 2759"/>
                                <a:gd name="T3" fmla="*/ 1336 h 369"/>
                                <a:gd name="T4" fmla="*/ 0 w 2759"/>
                                <a:gd name="T5" fmla="*/ 1704 h 369"/>
                                <a:gd name="T6" fmla="*/ 15 w 2759"/>
                                <a:gd name="T7" fmla="*/ 1689 h 369"/>
                                <a:gd name="T8" fmla="*/ 15 w 2759"/>
                                <a:gd name="T9" fmla="*/ 1352 h 369"/>
                                <a:gd name="T10" fmla="*/ 2745 w 2759"/>
                                <a:gd name="T11" fmla="*/ 1352 h 369"/>
                                <a:gd name="T12" fmla="*/ 2759 w 2759"/>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0" y="0"/>
                                  </a:lnTo>
                                  <a:lnTo>
                                    <a:pt x="0" y="368"/>
                                  </a:lnTo>
                                  <a:lnTo>
                                    <a:pt x="15" y="353"/>
                                  </a:lnTo>
                                  <a:lnTo>
                                    <a:pt x="15" y="16"/>
                                  </a:lnTo>
                                  <a:lnTo>
                                    <a:pt x="2745" y="16"/>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1" name="Group 423"/>
                        <wpg:cNvGrpSpPr>
                          <a:grpSpLocks/>
                        </wpg:cNvGrpSpPr>
                        <wpg:grpSpPr bwMode="auto">
                          <a:xfrm>
                            <a:off x="2695" y="1336"/>
                            <a:ext cx="2759" cy="369"/>
                            <a:chOff x="2695" y="1336"/>
                            <a:chExt cx="2759" cy="369"/>
                          </a:xfrm>
                        </wpg:grpSpPr>
                        <wps:wsp>
                          <wps:cNvPr id="4212" name="Freeform 424"/>
                          <wps:cNvSpPr>
                            <a:spLocks/>
                          </wps:cNvSpPr>
                          <wps:spPr bwMode="auto">
                            <a:xfrm>
                              <a:off x="2695" y="1336"/>
                              <a:ext cx="2759" cy="369"/>
                            </a:xfrm>
                            <a:custGeom>
                              <a:avLst/>
                              <a:gdLst>
                                <a:gd name="T0" fmla="*/ 2759 w 2759"/>
                                <a:gd name="T1" fmla="*/ 1336 h 369"/>
                                <a:gd name="T2" fmla="*/ 2745 w 2759"/>
                                <a:gd name="T3" fmla="*/ 1352 h 369"/>
                                <a:gd name="T4" fmla="*/ 2745 w 2759"/>
                                <a:gd name="T5" fmla="*/ 1689 h 369"/>
                                <a:gd name="T6" fmla="*/ 15 w 2759"/>
                                <a:gd name="T7" fmla="*/ 1689 h 369"/>
                                <a:gd name="T8" fmla="*/ 0 w 2759"/>
                                <a:gd name="T9" fmla="*/ 1704 h 369"/>
                                <a:gd name="T10" fmla="*/ 2759 w 2759"/>
                                <a:gd name="T11" fmla="*/ 1704 h 369"/>
                                <a:gd name="T12" fmla="*/ 2759 w 2759"/>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2745" y="16"/>
                                  </a:lnTo>
                                  <a:lnTo>
                                    <a:pt x="2745" y="353"/>
                                  </a:lnTo>
                                  <a:lnTo>
                                    <a:pt x="15" y="353"/>
                                  </a:lnTo>
                                  <a:lnTo>
                                    <a:pt x="0" y="368"/>
                                  </a:lnTo>
                                  <a:lnTo>
                                    <a:pt x="2759" y="368"/>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3" name="Group 425"/>
                        <wpg:cNvGrpSpPr>
                          <a:grpSpLocks/>
                        </wpg:cNvGrpSpPr>
                        <wpg:grpSpPr bwMode="auto">
                          <a:xfrm>
                            <a:off x="5454" y="1336"/>
                            <a:ext cx="1341" cy="369"/>
                            <a:chOff x="5454" y="1336"/>
                            <a:chExt cx="1341" cy="369"/>
                          </a:xfrm>
                        </wpg:grpSpPr>
                        <wps:wsp>
                          <wps:cNvPr id="4214" name="Freeform 426"/>
                          <wps:cNvSpPr>
                            <a:spLocks/>
                          </wps:cNvSpPr>
                          <wps:spPr bwMode="auto">
                            <a:xfrm>
                              <a:off x="5454" y="1336"/>
                              <a:ext cx="1341" cy="369"/>
                            </a:xfrm>
                            <a:custGeom>
                              <a:avLst/>
                              <a:gdLst>
                                <a:gd name="T0" fmla="*/ 1340 w 1341"/>
                                <a:gd name="T1" fmla="*/ 1336 h 369"/>
                                <a:gd name="T2" fmla="*/ 0 w 1341"/>
                                <a:gd name="T3" fmla="*/ 1336 h 369"/>
                                <a:gd name="T4" fmla="*/ 0 w 1341"/>
                                <a:gd name="T5" fmla="*/ 1704 h 369"/>
                                <a:gd name="T6" fmla="*/ 14 w 1341"/>
                                <a:gd name="T7" fmla="*/ 1689 h 369"/>
                                <a:gd name="T8" fmla="*/ 14 w 1341"/>
                                <a:gd name="T9" fmla="*/ 1352 h 369"/>
                                <a:gd name="T10" fmla="*/ 1325 w 1341"/>
                                <a:gd name="T11" fmla="*/ 1352 h 369"/>
                                <a:gd name="T12" fmla="*/ 1340 w 1341"/>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8"/>
                                  </a:lnTo>
                                  <a:lnTo>
                                    <a:pt x="14" y="353"/>
                                  </a:lnTo>
                                  <a:lnTo>
                                    <a:pt x="14" y="16"/>
                                  </a:lnTo>
                                  <a:lnTo>
                                    <a:pt x="1325"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5" name="Group 427"/>
                        <wpg:cNvGrpSpPr>
                          <a:grpSpLocks/>
                        </wpg:cNvGrpSpPr>
                        <wpg:grpSpPr bwMode="auto">
                          <a:xfrm>
                            <a:off x="5454" y="1336"/>
                            <a:ext cx="1341" cy="369"/>
                            <a:chOff x="5454" y="1336"/>
                            <a:chExt cx="1341" cy="369"/>
                          </a:xfrm>
                        </wpg:grpSpPr>
                        <wps:wsp>
                          <wps:cNvPr id="4216" name="Freeform 428"/>
                          <wps:cNvSpPr>
                            <a:spLocks/>
                          </wps:cNvSpPr>
                          <wps:spPr bwMode="auto">
                            <a:xfrm>
                              <a:off x="5454" y="1336"/>
                              <a:ext cx="1341" cy="369"/>
                            </a:xfrm>
                            <a:custGeom>
                              <a:avLst/>
                              <a:gdLst>
                                <a:gd name="T0" fmla="*/ 1340 w 1341"/>
                                <a:gd name="T1" fmla="*/ 1336 h 369"/>
                                <a:gd name="T2" fmla="*/ 1325 w 1341"/>
                                <a:gd name="T3" fmla="*/ 1352 h 369"/>
                                <a:gd name="T4" fmla="*/ 1325 w 1341"/>
                                <a:gd name="T5" fmla="*/ 1689 h 369"/>
                                <a:gd name="T6" fmla="*/ 14 w 1341"/>
                                <a:gd name="T7" fmla="*/ 1689 h 369"/>
                                <a:gd name="T8" fmla="*/ 0 w 1341"/>
                                <a:gd name="T9" fmla="*/ 1704 h 369"/>
                                <a:gd name="T10" fmla="*/ 1340 w 1341"/>
                                <a:gd name="T11" fmla="*/ 1704 h 369"/>
                                <a:gd name="T12" fmla="*/ 1340 w 1341"/>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5" y="16"/>
                                  </a:lnTo>
                                  <a:lnTo>
                                    <a:pt x="1325" y="353"/>
                                  </a:lnTo>
                                  <a:lnTo>
                                    <a:pt x="14" y="353"/>
                                  </a:lnTo>
                                  <a:lnTo>
                                    <a:pt x="0" y="368"/>
                                  </a:lnTo>
                                  <a:lnTo>
                                    <a:pt x="1340" y="36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7" name="Group 429"/>
                        <wpg:cNvGrpSpPr>
                          <a:grpSpLocks/>
                        </wpg:cNvGrpSpPr>
                        <wpg:grpSpPr bwMode="auto">
                          <a:xfrm>
                            <a:off x="5818" y="1366"/>
                            <a:ext cx="2" cy="309"/>
                            <a:chOff x="5818" y="1366"/>
                            <a:chExt cx="2" cy="309"/>
                          </a:xfrm>
                        </wpg:grpSpPr>
                        <wps:wsp>
                          <wps:cNvPr id="4218" name="Freeform 430"/>
                          <wps:cNvSpPr>
                            <a:spLocks/>
                          </wps:cNvSpPr>
                          <wps:spPr bwMode="auto">
                            <a:xfrm>
                              <a:off x="5818" y="1366"/>
                              <a:ext cx="0" cy="308"/>
                            </a:xfrm>
                            <a:custGeom>
                              <a:avLst/>
                              <a:gdLst>
                                <a:gd name="T0" fmla="*/ 0 w 2"/>
                                <a:gd name="T1" fmla="*/ 1366 h 309"/>
                                <a:gd name="T2" fmla="*/ 0 w 2"/>
                                <a:gd name="T3" fmla="*/ 167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9" name="Group 431"/>
                        <wpg:cNvGrpSpPr>
                          <a:grpSpLocks/>
                        </wpg:cNvGrpSpPr>
                        <wpg:grpSpPr bwMode="auto">
                          <a:xfrm>
                            <a:off x="6430" y="1366"/>
                            <a:ext cx="2" cy="309"/>
                            <a:chOff x="6430" y="1366"/>
                            <a:chExt cx="2" cy="309"/>
                          </a:xfrm>
                        </wpg:grpSpPr>
                        <wps:wsp>
                          <wps:cNvPr id="4220" name="Freeform 432"/>
                          <wps:cNvSpPr>
                            <a:spLocks/>
                          </wps:cNvSpPr>
                          <wps:spPr bwMode="auto">
                            <a:xfrm>
                              <a:off x="6430" y="1366"/>
                              <a:ext cx="0" cy="308"/>
                            </a:xfrm>
                            <a:custGeom>
                              <a:avLst/>
                              <a:gdLst>
                                <a:gd name="T0" fmla="*/ 0 w 2"/>
                                <a:gd name="T1" fmla="*/ 1366 h 309"/>
                                <a:gd name="T2" fmla="*/ 0 w 2"/>
                                <a:gd name="T3" fmla="*/ 167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1" name="Group 433"/>
                        <wpg:cNvGrpSpPr>
                          <a:grpSpLocks/>
                        </wpg:cNvGrpSpPr>
                        <wpg:grpSpPr bwMode="auto">
                          <a:xfrm>
                            <a:off x="5818" y="1367"/>
                            <a:ext cx="614" cy="2"/>
                            <a:chOff x="5818" y="1367"/>
                            <a:chExt cx="614" cy="2"/>
                          </a:xfrm>
                        </wpg:grpSpPr>
                        <wps:wsp>
                          <wps:cNvPr id="4222" name="Freeform 434"/>
                          <wps:cNvSpPr>
                            <a:spLocks/>
                          </wps:cNvSpPr>
                          <wps:spPr bwMode="auto">
                            <a:xfrm>
                              <a:off x="5818" y="1367"/>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3" name="Group 435"/>
                        <wpg:cNvGrpSpPr>
                          <a:grpSpLocks/>
                        </wpg:cNvGrpSpPr>
                        <wpg:grpSpPr bwMode="auto">
                          <a:xfrm>
                            <a:off x="5818" y="1674"/>
                            <a:ext cx="614" cy="2"/>
                            <a:chOff x="5818" y="1674"/>
                            <a:chExt cx="614" cy="2"/>
                          </a:xfrm>
                        </wpg:grpSpPr>
                        <wps:wsp>
                          <wps:cNvPr id="4224" name="Freeform 436"/>
                          <wps:cNvSpPr>
                            <a:spLocks/>
                          </wps:cNvSpPr>
                          <wps:spPr bwMode="auto">
                            <a:xfrm>
                              <a:off x="5818" y="167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5" name="Group 437"/>
                        <wpg:cNvGrpSpPr>
                          <a:grpSpLocks/>
                        </wpg:cNvGrpSpPr>
                        <wpg:grpSpPr bwMode="auto">
                          <a:xfrm>
                            <a:off x="5819" y="1367"/>
                            <a:ext cx="611" cy="306"/>
                            <a:chOff x="5819" y="1367"/>
                            <a:chExt cx="611" cy="306"/>
                          </a:xfrm>
                        </wpg:grpSpPr>
                        <wps:wsp>
                          <wps:cNvPr id="4226" name="Freeform 438"/>
                          <wps:cNvSpPr>
                            <a:spLocks/>
                          </wps:cNvSpPr>
                          <wps:spPr bwMode="auto">
                            <a:xfrm>
                              <a:off x="5819" y="1367"/>
                              <a:ext cx="611" cy="306"/>
                            </a:xfrm>
                            <a:custGeom>
                              <a:avLst/>
                              <a:gdLst>
                                <a:gd name="T0" fmla="*/ 0 w 611"/>
                                <a:gd name="T1" fmla="*/ 1673 h 306"/>
                                <a:gd name="T2" fmla="*/ 611 w 611"/>
                                <a:gd name="T3" fmla="*/ 1673 h 306"/>
                                <a:gd name="T4" fmla="*/ 611 w 611"/>
                                <a:gd name="T5" fmla="*/ 1367 h 306"/>
                                <a:gd name="T6" fmla="*/ 0 w 611"/>
                                <a:gd name="T7" fmla="*/ 1367 h 306"/>
                                <a:gd name="T8" fmla="*/ 0 w 611"/>
                                <a:gd name="T9" fmla="*/ 1673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7" name="Group 439"/>
                        <wpg:cNvGrpSpPr>
                          <a:grpSpLocks/>
                        </wpg:cNvGrpSpPr>
                        <wpg:grpSpPr bwMode="auto">
                          <a:xfrm>
                            <a:off x="5848" y="1396"/>
                            <a:ext cx="554" cy="249"/>
                            <a:chOff x="5848" y="1396"/>
                            <a:chExt cx="554" cy="249"/>
                          </a:xfrm>
                        </wpg:grpSpPr>
                        <wps:wsp>
                          <wps:cNvPr id="4228" name="Freeform 440"/>
                          <wps:cNvSpPr>
                            <a:spLocks/>
                          </wps:cNvSpPr>
                          <wps:spPr bwMode="auto">
                            <a:xfrm>
                              <a:off x="5848" y="1396"/>
                              <a:ext cx="554" cy="249"/>
                            </a:xfrm>
                            <a:custGeom>
                              <a:avLst/>
                              <a:gdLst>
                                <a:gd name="T0" fmla="*/ 0 w 554"/>
                                <a:gd name="T1" fmla="*/ 1644 h 249"/>
                                <a:gd name="T2" fmla="*/ 553 w 554"/>
                                <a:gd name="T3" fmla="*/ 1644 h 249"/>
                                <a:gd name="T4" fmla="*/ 553 w 554"/>
                                <a:gd name="T5" fmla="*/ 1396 h 249"/>
                                <a:gd name="T6" fmla="*/ 0 w 554"/>
                                <a:gd name="T7" fmla="*/ 1396 h 249"/>
                                <a:gd name="T8" fmla="*/ 0 w 554"/>
                                <a:gd name="T9" fmla="*/ 1644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49">
                                  <a:moveTo>
                                    <a:pt x="0" y="248"/>
                                  </a:moveTo>
                                  <a:lnTo>
                                    <a:pt x="553" y="248"/>
                                  </a:lnTo>
                                  <a:lnTo>
                                    <a:pt x="553"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9" name="Group 441"/>
                        <wpg:cNvGrpSpPr>
                          <a:grpSpLocks/>
                        </wpg:cNvGrpSpPr>
                        <wpg:grpSpPr bwMode="auto">
                          <a:xfrm>
                            <a:off x="6794" y="1336"/>
                            <a:ext cx="1341" cy="369"/>
                            <a:chOff x="6794" y="1336"/>
                            <a:chExt cx="1341" cy="369"/>
                          </a:xfrm>
                        </wpg:grpSpPr>
                        <wps:wsp>
                          <wps:cNvPr id="4230" name="Freeform 442"/>
                          <wps:cNvSpPr>
                            <a:spLocks/>
                          </wps:cNvSpPr>
                          <wps:spPr bwMode="auto">
                            <a:xfrm>
                              <a:off x="6794" y="1336"/>
                              <a:ext cx="1341" cy="369"/>
                            </a:xfrm>
                            <a:custGeom>
                              <a:avLst/>
                              <a:gdLst>
                                <a:gd name="T0" fmla="*/ 1341 w 1341"/>
                                <a:gd name="T1" fmla="*/ 1336 h 369"/>
                                <a:gd name="T2" fmla="*/ 0 w 1341"/>
                                <a:gd name="T3" fmla="*/ 1336 h 369"/>
                                <a:gd name="T4" fmla="*/ 0 w 1341"/>
                                <a:gd name="T5" fmla="*/ 1704 h 369"/>
                                <a:gd name="T6" fmla="*/ 15 w 1341"/>
                                <a:gd name="T7" fmla="*/ 1689 h 369"/>
                                <a:gd name="T8" fmla="*/ 15 w 1341"/>
                                <a:gd name="T9" fmla="*/ 1352 h 369"/>
                                <a:gd name="T10" fmla="*/ 1325 w 1341"/>
                                <a:gd name="T11" fmla="*/ 1352 h 369"/>
                                <a:gd name="T12" fmla="*/ 1341 w 1341"/>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0" y="0"/>
                                  </a:lnTo>
                                  <a:lnTo>
                                    <a:pt x="0" y="368"/>
                                  </a:lnTo>
                                  <a:lnTo>
                                    <a:pt x="15" y="353"/>
                                  </a:lnTo>
                                  <a:lnTo>
                                    <a:pt x="15" y="16"/>
                                  </a:lnTo>
                                  <a:lnTo>
                                    <a:pt x="1325" y="16"/>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1" name="Group 443"/>
                        <wpg:cNvGrpSpPr>
                          <a:grpSpLocks/>
                        </wpg:cNvGrpSpPr>
                        <wpg:grpSpPr bwMode="auto">
                          <a:xfrm>
                            <a:off x="6794" y="1336"/>
                            <a:ext cx="1341" cy="369"/>
                            <a:chOff x="6794" y="1336"/>
                            <a:chExt cx="1341" cy="369"/>
                          </a:xfrm>
                        </wpg:grpSpPr>
                        <wps:wsp>
                          <wps:cNvPr id="4232" name="Freeform 444"/>
                          <wps:cNvSpPr>
                            <a:spLocks/>
                          </wps:cNvSpPr>
                          <wps:spPr bwMode="auto">
                            <a:xfrm>
                              <a:off x="6794" y="1336"/>
                              <a:ext cx="1341" cy="369"/>
                            </a:xfrm>
                            <a:custGeom>
                              <a:avLst/>
                              <a:gdLst>
                                <a:gd name="T0" fmla="*/ 1341 w 1341"/>
                                <a:gd name="T1" fmla="*/ 1336 h 369"/>
                                <a:gd name="T2" fmla="*/ 1325 w 1341"/>
                                <a:gd name="T3" fmla="*/ 1352 h 369"/>
                                <a:gd name="T4" fmla="*/ 1325 w 1341"/>
                                <a:gd name="T5" fmla="*/ 1689 h 369"/>
                                <a:gd name="T6" fmla="*/ 15 w 1341"/>
                                <a:gd name="T7" fmla="*/ 1689 h 369"/>
                                <a:gd name="T8" fmla="*/ 0 w 1341"/>
                                <a:gd name="T9" fmla="*/ 1704 h 369"/>
                                <a:gd name="T10" fmla="*/ 1341 w 1341"/>
                                <a:gd name="T11" fmla="*/ 1704 h 369"/>
                                <a:gd name="T12" fmla="*/ 1341 w 1341"/>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1325" y="16"/>
                                  </a:lnTo>
                                  <a:lnTo>
                                    <a:pt x="1325" y="353"/>
                                  </a:lnTo>
                                  <a:lnTo>
                                    <a:pt x="15" y="353"/>
                                  </a:lnTo>
                                  <a:lnTo>
                                    <a:pt x="0" y="368"/>
                                  </a:lnTo>
                                  <a:lnTo>
                                    <a:pt x="1341" y="368"/>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3" name="Group 445"/>
                        <wpg:cNvGrpSpPr>
                          <a:grpSpLocks/>
                        </wpg:cNvGrpSpPr>
                        <wpg:grpSpPr bwMode="auto">
                          <a:xfrm>
                            <a:off x="7159" y="1366"/>
                            <a:ext cx="2" cy="309"/>
                            <a:chOff x="7159" y="1366"/>
                            <a:chExt cx="2" cy="309"/>
                          </a:xfrm>
                        </wpg:grpSpPr>
                        <wps:wsp>
                          <wps:cNvPr id="4234" name="Freeform 446"/>
                          <wps:cNvSpPr>
                            <a:spLocks/>
                          </wps:cNvSpPr>
                          <wps:spPr bwMode="auto">
                            <a:xfrm>
                              <a:off x="7159" y="1366"/>
                              <a:ext cx="0" cy="308"/>
                            </a:xfrm>
                            <a:custGeom>
                              <a:avLst/>
                              <a:gdLst>
                                <a:gd name="T0" fmla="*/ 0 w 2"/>
                                <a:gd name="T1" fmla="*/ 1366 h 309"/>
                                <a:gd name="T2" fmla="*/ 0 w 2"/>
                                <a:gd name="T3" fmla="*/ 167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5" name="Group 447"/>
                        <wpg:cNvGrpSpPr>
                          <a:grpSpLocks/>
                        </wpg:cNvGrpSpPr>
                        <wpg:grpSpPr bwMode="auto">
                          <a:xfrm>
                            <a:off x="7771" y="1366"/>
                            <a:ext cx="2" cy="309"/>
                            <a:chOff x="7771" y="1366"/>
                            <a:chExt cx="2" cy="309"/>
                          </a:xfrm>
                        </wpg:grpSpPr>
                        <wps:wsp>
                          <wps:cNvPr id="4236" name="Freeform 448"/>
                          <wps:cNvSpPr>
                            <a:spLocks/>
                          </wps:cNvSpPr>
                          <wps:spPr bwMode="auto">
                            <a:xfrm>
                              <a:off x="7771" y="1366"/>
                              <a:ext cx="0" cy="308"/>
                            </a:xfrm>
                            <a:custGeom>
                              <a:avLst/>
                              <a:gdLst>
                                <a:gd name="T0" fmla="*/ 0 w 2"/>
                                <a:gd name="T1" fmla="*/ 1366 h 309"/>
                                <a:gd name="T2" fmla="*/ 0 w 2"/>
                                <a:gd name="T3" fmla="*/ 167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7" name="Group 449"/>
                        <wpg:cNvGrpSpPr>
                          <a:grpSpLocks/>
                        </wpg:cNvGrpSpPr>
                        <wpg:grpSpPr bwMode="auto">
                          <a:xfrm>
                            <a:off x="7158" y="1367"/>
                            <a:ext cx="614" cy="2"/>
                            <a:chOff x="7158" y="1367"/>
                            <a:chExt cx="614" cy="2"/>
                          </a:xfrm>
                        </wpg:grpSpPr>
                        <wps:wsp>
                          <wps:cNvPr id="4238" name="Freeform 450"/>
                          <wps:cNvSpPr>
                            <a:spLocks/>
                          </wps:cNvSpPr>
                          <wps:spPr bwMode="auto">
                            <a:xfrm>
                              <a:off x="7158" y="1367"/>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9" name="Group 451"/>
                        <wpg:cNvGrpSpPr>
                          <a:grpSpLocks/>
                        </wpg:cNvGrpSpPr>
                        <wpg:grpSpPr bwMode="auto">
                          <a:xfrm>
                            <a:off x="7158" y="1674"/>
                            <a:ext cx="614" cy="2"/>
                            <a:chOff x="7158" y="1674"/>
                            <a:chExt cx="614" cy="2"/>
                          </a:xfrm>
                        </wpg:grpSpPr>
                        <wps:wsp>
                          <wps:cNvPr id="4240" name="Freeform 452"/>
                          <wps:cNvSpPr>
                            <a:spLocks/>
                          </wps:cNvSpPr>
                          <wps:spPr bwMode="auto">
                            <a:xfrm>
                              <a:off x="7158" y="167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1" name="Group 453"/>
                        <wpg:cNvGrpSpPr>
                          <a:grpSpLocks/>
                        </wpg:cNvGrpSpPr>
                        <wpg:grpSpPr bwMode="auto">
                          <a:xfrm>
                            <a:off x="7159" y="1367"/>
                            <a:ext cx="611" cy="306"/>
                            <a:chOff x="7159" y="1367"/>
                            <a:chExt cx="611" cy="306"/>
                          </a:xfrm>
                        </wpg:grpSpPr>
                        <wps:wsp>
                          <wps:cNvPr id="4242" name="Freeform 454"/>
                          <wps:cNvSpPr>
                            <a:spLocks/>
                          </wps:cNvSpPr>
                          <wps:spPr bwMode="auto">
                            <a:xfrm>
                              <a:off x="7159" y="1367"/>
                              <a:ext cx="611" cy="306"/>
                            </a:xfrm>
                            <a:custGeom>
                              <a:avLst/>
                              <a:gdLst>
                                <a:gd name="T0" fmla="*/ 0 w 611"/>
                                <a:gd name="T1" fmla="*/ 1673 h 306"/>
                                <a:gd name="T2" fmla="*/ 611 w 611"/>
                                <a:gd name="T3" fmla="*/ 1673 h 306"/>
                                <a:gd name="T4" fmla="*/ 611 w 611"/>
                                <a:gd name="T5" fmla="*/ 1367 h 306"/>
                                <a:gd name="T6" fmla="*/ 0 w 611"/>
                                <a:gd name="T7" fmla="*/ 1367 h 306"/>
                                <a:gd name="T8" fmla="*/ 0 w 611"/>
                                <a:gd name="T9" fmla="*/ 1673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3" name="Group 455"/>
                        <wpg:cNvGrpSpPr>
                          <a:grpSpLocks/>
                        </wpg:cNvGrpSpPr>
                        <wpg:grpSpPr bwMode="auto">
                          <a:xfrm>
                            <a:off x="7187" y="1396"/>
                            <a:ext cx="555" cy="249"/>
                            <a:chOff x="7187" y="1396"/>
                            <a:chExt cx="555" cy="249"/>
                          </a:xfrm>
                        </wpg:grpSpPr>
                        <wps:wsp>
                          <wps:cNvPr id="4244" name="Freeform 456"/>
                          <wps:cNvSpPr>
                            <a:spLocks/>
                          </wps:cNvSpPr>
                          <wps:spPr bwMode="auto">
                            <a:xfrm>
                              <a:off x="7187" y="1396"/>
                              <a:ext cx="555" cy="249"/>
                            </a:xfrm>
                            <a:custGeom>
                              <a:avLst/>
                              <a:gdLst>
                                <a:gd name="T0" fmla="*/ 0 w 555"/>
                                <a:gd name="T1" fmla="*/ 1644 h 249"/>
                                <a:gd name="T2" fmla="*/ 554 w 555"/>
                                <a:gd name="T3" fmla="*/ 1644 h 249"/>
                                <a:gd name="T4" fmla="*/ 554 w 555"/>
                                <a:gd name="T5" fmla="*/ 1396 h 249"/>
                                <a:gd name="T6" fmla="*/ 0 w 555"/>
                                <a:gd name="T7" fmla="*/ 1396 h 249"/>
                                <a:gd name="T8" fmla="*/ 0 w 555"/>
                                <a:gd name="T9" fmla="*/ 1644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49">
                                  <a:moveTo>
                                    <a:pt x="0" y="248"/>
                                  </a:moveTo>
                                  <a:lnTo>
                                    <a:pt x="554" y="248"/>
                                  </a:lnTo>
                                  <a:lnTo>
                                    <a:pt x="554"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5" name="Group 457"/>
                        <wpg:cNvGrpSpPr>
                          <a:grpSpLocks/>
                        </wpg:cNvGrpSpPr>
                        <wpg:grpSpPr bwMode="auto">
                          <a:xfrm>
                            <a:off x="8135" y="1336"/>
                            <a:ext cx="1340" cy="369"/>
                            <a:chOff x="8135" y="1336"/>
                            <a:chExt cx="1340" cy="369"/>
                          </a:xfrm>
                        </wpg:grpSpPr>
                        <wps:wsp>
                          <wps:cNvPr id="4246" name="Freeform 458"/>
                          <wps:cNvSpPr>
                            <a:spLocks/>
                          </wps:cNvSpPr>
                          <wps:spPr bwMode="auto">
                            <a:xfrm>
                              <a:off x="8135" y="1336"/>
                              <a:ext cx="1340" cy="369"/>
                            </a:xfrm>
                            <a:custGeom>
                              <a:avLst/>
                              <a:gdLst>
                                <a:gd name="T0" fmla="*/ 1339 w 1340"/>
                                <a:gd name="T1" fmla="*/ 1336 h 369"/>
                                <a:gd name="T2" fmla="*/ 0 w 1340"/>
                                <a:gd name="T3" fmla="*/ 1336 h 369"/>
                                <a:gd name="T4" fmla="*/ 0 w 1340"/>
                                <a:gd name="T5" fmla="*/ 1704 h 369"/>
                                <a:gd name="T6" fmla="*/ 14 w 1340"/>
                                <a:gd name="T7" fmla="*/ 1689 h 369"/>
                                <a:gd name="T8" fmla="*/ 14 w 1340"/>
                                <a:gd name="T9" fmla="*/ 1352 h 369"/>
                                <a:gd name="T10" fmla="*/ 1325 w 1340"/>
                                <a:gd name="T11" fmla="*/ 1352 h 369"/>
                                <a:gd name="T12" fmla="*/ 1339 w 1340"/>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0" y="0"/>
                                  </a:lnTo>
                                  <a:lnTo>
                                    <a:pt x="0" y="368"/>
                                  </a:lnTo>
                                  <a:lnTo>
                                    <a:pt x="14" y="353"/>
                                  </a:lnTo>
                                  <a:lnTo>
                                    <a:pt x="14" y="16"/>
                                  </a:lnTo>
                                  <a:lnTo>
                                    <a:pt x="1325" y="16"/>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7" name="Group 459"/>
                        <wpg:cNvGrpSpPr>
                          <a:grpSpLocks/>
                        </wpg:cNvGrpSpPr>
                        <wpg:grpSpPr bwMode="auto">
                          <a:xfrm>
                            <a:off x="8135" y="1336"/>
                            <a:ext cx="1340" cy="369"/>
                            <a:chOff x="8135" y="1336"/>
                            <a:chExt cx="1340" cy="369"/>
                          </a:xfrm>
                        </wpg:grpSpPr>
                        <wps:wsp>
                          <wps:cNvPr id="4248" name="Freeform 460"/>
                          <wps:cNvSpPr>
                            <a:spLocks/>
                          </wps:cNvSpPr>
                          <wps:spPr bwMode="auto">
                            <a:xfrm>
                              <a:off x="8135" y="1336"/>
                              <a:ext cx="1340" cy="369"/>
                            </a:xfrm>
                            <a:custGeom>
                              <a:avLst/>
                              <a:gdLst>
                                <a:gd name="T0" fmla="*/ 1339 w 1340"/>
                                <a:gd name="T1" fmla="*/ 1336 h 369"/>
                                <a:gd name="T2" fmla="*/ 1325 w 1340"/>
                                <a:gd name="T3" fmla="*/ 1352 h 369"/>
                                <a:gd name="T4" fmla="*/ 1325 w 1340"/>
                                <a:gd name="T5" fmla="*/ 1689 h 369"/>
                                <a:gd name="T6" fmla="*/ 14 w 1340"/>
                                <a:gd name="T7" fmla="*/ 1689 h 369"/>
                                <a:gd name="T8" fmla="*/ 0 w 1340"/>
                                <a:gd name="T9" fmla="*/ 1704 h 369"/>
                                <a:gd name="T10" fmla="*/ 1339 w 1340"/>
                                <a:gd name="T11" fmla="*/ 1704 h 369"/>
                                <a:gd name="T12" fmla="*/ 1339 w 1340"/>
                                <a:gd name="T13" fmla="*/ 133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1325" y="16"/>
                                  </a:lnTo>
                                  <a:lnTo>
                                    <a:pt x="1325" y="353"/>
                                  </a:lnTo>
                                  <a:lnTo>
                                    <a:pt x="14" y="353"/>
                                  </a:lnTo>
                                  <a:lnTo>
                                    <a:pt x="0" y="368"/>
                                  </a:lnTo>
                                  <a:lnTo>
                                    <a:pt x="1339" y="368"/>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9" name="Group 461"/>
                        <wpg:cNvGrpSpPr>
                          <a:grpSpLocks/>
                        </wpg:cNvGrpSpPr>
                        <wpg:grpSpPr bwMode="auto">
                          <a:xfrm>
                            <a:off x="1355" y="1704"/>
                            <a:ext cx="1341" cy="368"/>
                            <a:chOff x="1355" y="1704"/>
                            <a:chExt cx="1341" cy="368"/>
                          </a:xfrm>
                        </wpg:grpSpPr>
                        <wps:wsp>
                          <wps:cNvPr id="4250" name="Freeform 462"/>
                          <wps:cNvSpPr>
                            <a:spLocks/>
                          </wps:cNvSpPr>
                          <wps:spPr bwMode="auto">
                            <a:xfrm>
                              <a:off x="1355" y="1704"/>
                              <a:ext cx="1341" cy="368"/>
                            </a:xfrm>
                            <a:custGeom>
                              <a:avLst/>
                              <a:gdLst>
                                <a:gd name="T0" fmla="*/ 1340 w 1341"/>
                                <a:gd name="T1" fmla="*/ 1704 h 368"/>
                                <a:gd name="T2" fmla="*/ 0 w 1341"/>
                                <a:gd name="T3" fmla="*/ 1704 h 368"/>
                                <a:gd name="T4" fmla="*/ 0 w 1341"/>
                                <a:gd name="T5" fmla="*/ 2072 h 368"/>
                                <a:gd name="T6" fmla="*/ 15 w 1341"/>
                                <a:gd name="T7" fmla="*/ 2057 h 368"/>
                                <a:gd name="T8" fmla="*/ 15 w 1341"/>
                                <a:gd name="T9" fmla="*/ 1719 h 368"/>
                                <a:gd name="T10" fmla="*/ 1326 w 1341"/>
                                <a:gd name="T11" fmla="*/ 1719 h 368"/>
                                <a:gd name="T12" fmla="*/ 1340 w 1341"/>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8"/>
                                  </a:lnTo>
                                  <a:lnTo>
                                    <a:pt x="15" y="353"/>
                                  </a:lnTo>
                                  <a:lnTo>
                                    <a:pt x="15" y="15"/>
                                  </a:lnTo>
                                  <a:lnTo>
                                    <a:pt x="1326"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1" name="Group 463"/>
                        <wpg:cNvGrpSpPr>
                          <a:grpSpLocks/>
                        </wpg:cNvGrpSpPr>
                        <wpg:grpSpPr bwMode="auto">
                          <a:xfrm>
                            <a:off x="1355" y="1704"/>
                            <a:ext cx="1341" cy="368"/>
                            <a:chOff x="1355" y="1704"/>
                            <a:chExt cx="1341" cy="368"/>
                          </a:xfrm>
                        </wpg:grpSpPr>
                        <wps:wsp>
                          <wps:cNvPr id="4252" name="Freeform 464"/>
                          <wps:cNvSpPr>
                            <a:spLocks/>
                          </wps:cNvSpPr>
                          <wps:spPr bwMode="auto">
                            <a:xfrm>
                              <a:off x="1355" y="1704"/>
                              <a:ext cx="1341" cy="368"/>
                            </a:xfrm>
                            <a:custGeom>
                              <a:avLst/>
                              <a:gdLst>
                                <a:gd name="T0" fmla="*/ 1340 w 1341"/>
                                <a:gd name="T1" fmla="*/ 1704 h 368"/>
                                <a:gd name="T2" fmla="*/ 1326 w 1341"/>
                                <a:gd name="T3" fmla="*/ 1719 h 368"/>
                                <a:gd name="T4" fmla="*/ 1326 w 1341"/>
                                <a:gd name="T5" fmla="*/ 2057 h 368"/>
                                <a:gd name="T6" fmla="*/ 15 w 1341"/>
                                <a:gd name="T7" fmla="*/ 2057 h 368"/>
                                <a:gd name="T8" fmla="*/ 0 w 1341"/>
                                <a:gd name="T9" fmla="*/ 2072 h 368"/>
                                <a:gd name="T10" fmla="*/ 1340 w 1341"/>
                                <a:gd name="T11" fmla="*/ 2072 h 368"/>
                                <a:gd name="T12" fmla="*/ 1340 w 1341"/>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6" y="15"/>
                                  </a:lnTo>
                                  <a:lnTo>
                                    <a:pt x="1326" y="353"/>
                                  </a:lnTo>
                                  <a:lnTo>
                                    <a:pt x="15" y="353"/>
                                  </a:lnTo>
                                  <a:lnTo>
                                    <a:pt x="0" y="368"/>
                                  </a:lnTo>
                                  <a:lnTo>
                                    <a:pt x="1340" y="36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3" name="Picture 4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6" y="179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54" name="Group 466"/>
                        <wpg:cNvGrpSpPr>
                          <a:grpSpLocks/>
                        </wpg:cNvGrpSpPr>
                        <wpg:grpSpPr bwMode="auto">
                          <a:xfrm>
                            <a:off x="2695" y="1704"/>
                            <a:ext cx="2759" cy="368"/>
                            <a:chOff x="2695" y="1704"/>
                            <a:chExt cx="2759" cy="368"/>
                          </a:xfrm>
                        </wpg:grpSpPr>
                        <wps:wsp>
                          <wps:cNvPr id="4255" name="Freeform 467"/>
                          <wps:cNvSpPr>
                            <a:spLocks/>
                          </wps:cNvSpPr>
                          <wps:spPr bwMode="auto">
                            <a:xfrm>
                              <a:off x="2695" y="1704"/>
                              <a:ext cx="2759" cy="368"/>
                            </a:xfrm>
                            <a:custGeom>
                              <a:avLst/>
                              <a:gdLst>
                                <a:gd name="T0" fmla="*/ 2759 w 2759"/>
                                <a:gd name="T1" fmla="*/ 1704 h 368"/>
                                <a:gd name="T2" fmla="*/ 0 w 2759"/>
                                <a:gd name="T3" fmla="*/ 1704 h 368"/>
                                <a:gd name="T4" fmla="*/ 0 w 2759"/>
                                <a:gd name="T5" fmla="*/ 2072 h 368"/>
                                <a:gd name="T6" fmla="*/ 15 w 2759"/>
                                <a:gd name="T7" fmla="*/ 2057 h 368"/>
                                <a:gd name="T8" fmla="*/ 15 w 2759"/>
                                <a:gd name="T9" fmla="*/ 1719 h 368"/>
                                <a:gd name="T10" fmla="*/ 2745 w 2759"/>
                                <a:gd name="T11" fmla="*/ 1719 h 368"/>
                                <a:gd name="T12" fmla="*/ 2759 w 2759"/>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0" y="0"/>
                                  </a:lnTo>
                                  <a:lnTo>
                                    <a:pt x="0" y="368"/>
                                  </a:lnTo>
                                  <a:lnTo>
                                    <a:pt x="15" y="353"/>
                                  </a:lnTo>
                                  <a:lnTo>
                                    <a:pt x="15" y="15"/>
                                  </a:lnTo>
                                  <a:lnTo>
                                    <a:pt x="2745" y="15"/>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6" name="Group 468"/>
                        <wpg:cNvGrpSpPr>
                          <a:grpSpLocks/>
                        </wpg:cNvGrpSpPr>
                        <wpg:grpSpPr bwMode="auto">
                          <a:xfrm>
                            <a:off x="2695" y="1704"/>
                            <a:ext cx="2759" cy="368"/>
                            <a:chOff x="2695" y="1704"/>
                            <a:chExt cx="2759" cy="368"/>
                          </a:xfrm>
                        </wpg:grpSpPr>
                        <wps:wsp>
                          <wps:cNvPr id="4257" name="Freeform 469"/>
                          <wps:cNvSpPr>
                            <a:spLocks/>
                          </wps:cNvSpPr>
                          <wps:spPr bwMode="auto">
                            <a:xfrm>
                              <a:off x="2695" y="1704"/>
                              <a:ext cx="2759" cy="368"/>
                            </a:xfrm>
                            <a:custGeom>
                              <a:avLst/>
                              <a:gdLst>
                                <a:gd name="T0" fmla="*/ 2759 w 2759"/>
                                <a:gd name="T1" fmla="*/ 1704 h 368"/>
                                <a:gd name="T2" fmla="*/ 2745 w 2759"/>
                                <a:gd name="T3" fmla="*/ 1719 h 368"/>
                                <a:gd name="T4" fmla="*/ 2745 w 2759"/>
                                <a:gd name="T5" fmla="*/ 2057 h 368"/>
                                <a:gd name="T6" fmla="*/ 15 w 2759"/>
                                <a:gd name="T7" fmla="*/ 2057 h 368"/>
                                <a:gd name="T8" fmla="*/ 0 w 2759"/>
                                <a:gd name="T9" fmla="*/ 2072 h 368"/>
                                <a:gd name="T10" fmla="*/ 2759 w 2759"/>
                                <a:gd name="T11" fmla="*/ 2072 h 368"/>
                                <a:gd name="T12" fmla="*/ 2759 w 2759"/>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2745" y="15"/>
                                  </a:lnTo>
                                  <a:lnTo>
                                    <a:pt x="2745" y="353"/>
                                  </a:lnTo>
                                  <a:lnTo>
                                    <a:pt x="15" y="353"/>
                                  </a:lnTo>
                                  <a:lnTo>
                                    <a:pt x="0" y="368"/>
                                  </a:lnTo>
                                  <a:lnTo>
                                    <a:pt x="2759" y="368"/>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8" name="Group 470"/>
                        <wpg:cNvGrpSpPr>
                          <a:grpSpLocks/>
                        </wpg:cNvGrpSpPr>
                        <wpg:grpSpPr bwMode="auto">
                          <a:xfrm>
                            <a:off x="5454" y="1704"/>
                            <a:ext cx="1341" cy="368"/>
                            <a:chOff x="5454" y="1704"/>
                            <a:chExt cx="1341" cy="368"/>
                          </a:xfrm>
                        </wpg:grpSpPr>
                        <wps:wsp>
                          <wps:cNvPr id="4259" name="Freeform 471"/>
                          <wps:cNvSpPr>
                            <a:spLocks/>
                          </wps:cNvSpPr>
                          <wps:spPr bwMode="auto">
                            <a:xfrm>
                              <a:off x="5454" y="1704"/>
                              <a:ext cx="1341" cy="368"/>
                            </a:xfrm>
                            <a:custGeom>
                              <a:avLst/>
                              <a:gdLst>
                                <a:gd name="T0" fmla="*/ 1340 w 1341"/>
                                <a:gd name="T1" fmla="*/ 1704 h 368"/>
                                <a:gd name="T2" fmla="*/ 0 w 1341"/>
                                <a:gd name="T3" fmla="*/ 1704 h 368"/>
                                <a:gd name="T4" fmla="*/ 0 w 1341"/>
                                <a:gd name="T5" fmla="*/ 2072 h 368"/>
                                <a:gd name="T6" fmla="*/ 14 w 1341"/>
                                <a:gd name="T7" fmla="*/ 2057 h 368"/>
                                <a:gd name="T8" fmla="*/ 14 w 1341"/>
                                <a:gd name="T9" fmla="*/ 1719 h 368"/>
                                <a:gd name="T10" fmla="*/ 1325 w 1341"/>
                                <a:gd name="T11" fmla="*/ 1719 h 368"/>
                                <a:gd name="T12" fmla="*/ 1340 w 1341"/>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8"/>
                                  </a:lnTo>
                                  <a:lnTo>
                                    <a:pt x="14" y="353"/>
                                  </a:lnTo>
                                  <a:lnTo>
                                    <a:pt x="14" y="15"/>
                                  </a:lnTo>
                                  <a:lnTo>
                                    <a:pt x="1325"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0" name="Group 472"/>
                        <wpg:cNvGrpSpPr>
                          <a:grpSpLocks/>
                        </wpg:cNvGrpSpPr>
                        <wpg:grpSpPr bwMode="auto">
                          <a:xfrm>
                            <a:off x="5454" y="1704"/>
                            <a:ext cx="1341" cy="368"/>
                            <a:chOff x="5454" y="1704"/>
                            <a:chExt cx="1341" cy="368"/>
                          </a:xfrm>
                        </wpg:grpSpPr>
                        <wps:wsp>
                          <wps:cNvPr id="4261" name="Freeform 473"/>
                          <wps:cNvSpPr>
                            <a:spLocks/>
                          </wps:cNvSpPr>
                          <wps:spPr bwMode="auto">
                            <a:xfrm>
                              <a:off x="5454" y="1704"/>
                              <a:ext cx="1341" cy="368"/>
                            </a:xfrm>
                            <a:custGeom>
                              <a:avLst/>
                              <a:gdLst>
                                <a:gd name="T0" fmla="*/ 1340 w 1341"/>
                                <a:gd name="T1" fmla="*/ 1704 h 368"/>
                                <a:gd name="T2" fmla="*/ 1325 w 1341"/>
                                <a:gd name="T3" fmla="*/ 1719 h 368"/>
                                <a:gd name="T4" fmla="*/ 1325 w 1341"/>
                                <a:gd name="T5" fmla="*/ 2057 h 368"/>
                                <a:gd name="T6" fmla="*/ 14 w 1341"/>
                                <a:gd name="T7" fmla="*/ 2057 h 368"/>
                                <a:gd name="T8" fmla="*/ 0 w 1341"/>
                                <a:gd name="T9" fmla="*/ 2072 h 368"/>
                                <a:gd name="T10" fmla="*/ 1340 w 1341"/>
                                <a:gd name="T11" fmla="*/ 2072 h 368"/>
                                <a:gd name="T12" fmla="*/ 1340 w 1341"/>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5" y="15"/>
                                  </a:lnTo>
                                  <a:lnTo>
                                    <a:pt x="1325" y="353"/>
                                  </a:lnTo>
                                  <a:lnTo>
                                    <a:pt x="14" y="353"/>
                                  </a:lnTo>
                                  <a:lnTo>
                                    <a:pt x="0" y="368"/>
                                  </a:lnTo>
                                  <a:lnTo>
                                    <a:pt x="1340" y="36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2" name="Group 474"/>
                        <wpg:cNvGrpSpPr>
                          <a:grpSpLocks/>
                        </wpg:cNvGrpSpPr>
                        <wpg:grpSpPr bwMode="auto">
                          <a:xfrm>
                            <a:off x="5818" y="1734"/>
                            <a:ext cx="2" cy="309"/>
                            <a:chOff x="5818" y="1734"/>
                            <a:chExt cx="2" cy="309"/>
                          </a:xfrm>
                        </wpg:grpSpPr>
                        <wps:wsp>
                          <wps:cNvPr id="4263" name="Freeform 475"/>
                          <wps:cNvSpPr>
                            <a:spLocks/>
                          </wps:cNvSpPr>
                          <wps:spPr bwMode="auto">
                            <a:xfrm>
                              <a:off x="5818" y="1734"/>
                              <a:ext cx="0" cy="309"/>
                            </a:xfrm>
                            <a:custGeom>
                              <a:avLst/>
                              <a:gdLst>
                                <a:gd name="T0" fmla="*/ 0 w 2"/>
                                <a:gd name="T1" fmla="*/ 1734 h 309"/>
                                <a:gd name="T2" fmla="*/ 0 w 2"/>
                                <a:gd name="T3" fmla="*/ 204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 name="Group 476"/>
                        <wpg:cNvGrpSpPr>
                          <a:grpSpLocks/>
                        </wpg:cNvGrpSpPr>
                        <wpg:grpSpPr bwMode="auto">
                          <a:xfrm>
                            <a:off x="6430" y="1734"/>
                            <a:ext cx="2" cy="309"/>
                            <a:chOff x="6430" y="1734"/>
                            <a:chExt cx="2" cy="309"/>
                          </a:xfrm>
                        </wpg:grpSpPr>
                        <wps:wsp>
                          <wps:cNvPr id="4265" name="Freeform 477"/>
                          <wps:cNvSpPr>
                            <a:spLocks/>
                          </wps:cNvSpPr>
                          <wps:spPr bwMode="auto">
                            <a:xfrm>
                              <a:off x="6430" y="1734"/>
                              <a:ext cx="0" cy="309"/>
                            </a:xfrm>
                            <a:custGeom>
                              <a:avLst/>
                              <a:gdLst>
                                <a:gd name="T0" fmla="*/ 0 w 2"/>
                                <a:gd name="T1" fmla="*/ 1734 h 309"/>
                                <a:gd name="T2" fmla="*/ 0 w 2"/>
                                <a:gd name="T3" fmla="*/ 204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6" name="Group 478"/>
                        <wpg:cNvGrpSpPr>
                          <a:grpSpLocks/>
                        </wpg:cNvGrpSpPr>
                        <wpg:grpSpPr bwMode="auto">
                          <a:xfrm>
                            <a:off x="5818" y="1735"/>
                            <a:ext cx="614" cy="2"/>
                            <a:chOff x="5818" y="1735"/>
                            <a:chExt cx="614" cy="2"/>
                          </a:xfrm>
                        </wpg:grpSpPr>
                        <wps:wsp>
                          <wps:cNvPr id="4267" name="Freeform 479"/>
                          <wps:cNvSpPr>
                            <a:spLocks/>
                          </wps:cNvSpPr>
                          <wps:spPr bwMode="auto">
                            <a:xfrm>
                              <a:off x="5818" y="1735"/>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8" name="Group 480"/>
                        <wpg:cNvGrpSpPr>
                          <a:grpSpLocks/>
                        </wpg:cNvGrpSpPr>
                        <wpg:grpSpPr bwMode="auto">
                          <a:xfrm>
                            <a:off x="5818" y="2042"/>
                            <a:ext cx="614" cy="2"/>
                            <a:chOff x="5818" y="2042"/>
                            <a:chExt cx="614" cy="2"/>
                          </a:xfrm>
                        </wpg:grpSpPr>
                        <wps:wsp>
                          <wps:cNvPr id="4269" name="Freeform 481"/>
                          <wps:cNvSpPr>
                            <a:spLocks/>
                          </wps:cNvSpPr>
                          <wps:spPr bwMode="auto">
                            <a:xfrm>
                              <a:off x="5818" y="2042"/>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 name="Group 482"/>
                        <wpg:cNvGrpSpPr>
                          <a:grpSpLocks/>
                        </wpg:cNvGrpSpPr>
                        <wpg:grpSpPr bwMode="auto">
                          <a:xfrm>
                            <a:off x="5819" y="1736"/>
                            <a:ext cx="611" cy="306"/>
                            <a:chOff x="5819" y="1736"/>
                            <a:chExt cx="611" cy="306"/>
                          </a:xfrm>
                        </wpg:grpSpPr>
                        <wps:wsp>
                          <wps:cNvPr id="4271" name="Freeform 483"/>
                          <wps:cNvSpPr>
                            <a:spLocks/>
                          </wps:cNvSpPr>
                          <wps:spPr bwMode="auto">
                            <a:xfrm>
                              <a:off x="5819" y="1736"/>
                              <a:ext cx="611" cy="306"/>
                            </a:xfrm>
                            <a:custGeom>
                              <a:avLst/>
                              <a:gdLst>
                                <a:gd name="T0" fmla="*/ 0 w 611"/>
                                <a:gd name="T1" fmla="*/ 2042 h 306"/>
                                <a:gd name="T2" fmla="*/ 611 w 611"/>
                                <a:gd name="T3" fmla="*/ 2042 h 306"/>
                                <a:gd name="T4" fmla="*/ 611 w 611"/>
                                <a:gd name="T5" fmla="*/ 1736 h 306"/>
                                <a:gd name="T6" fmla="*/ 0 w 611"/>
                                <a:gd name="T7" fmla="*/ 1736 h 306"/>
                                <a:gd name="T8" fmla="*/ 0 w 611"/>
                                <a:gd name="T9" fmla="*/ 2042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2" name="Group 484"/>
                        <wpg:cNvGrpSpPr>
                          <a:grpSpLocks/>
                        </wpg:cNvGrpSpPr>
                        <wpg:grpSpPr bwMode="auto">
                          <a:xfrm>
                            <a:off x="5848" y="1763"/>
                            <a:ext cx="554" cy="250"/>
                            <a:chOff x="5848" y="1763"/>
                            <a:chExt cx="554" cy="250"/>
                          </a:xfrm>
                        </wpg:grpSpPr>
                        <wps:wsp>
                          <wps:cNvPr id="4273" name="Freeform 485"/>
                          <wps:cNvSpPr>
                            <a:spLocks/>
                          </wps:cNvSpPr>
                          <wps:spPr bwMode="auto">
                            <a:xfrm>
                              <a:off x="5848" y="1763"/>
                              <a:ext cx="554" cy="250"/>
                            </a:xfrm>
                            <a:custGeom>
                              <a:avLst/>
                              <a:gdLst>
                                <a:gd name="T0" fmla="*/ 0 w 554"/>
                                <a:gd name="T1" fmla="*/ 2013 h 250"/>
                                <a:gd name="T2" fmla="*/ 553 w 554"/>
                                <a:gd name="T3" fmla="*/ 2013 h 250"/>
                                <a:gd name="T4" fmla="*/ 553 w 554"/>
                                <a:gd name="T5" fmla="*/ 1763 h 250"/>
                                <a:gd name="T6" fmla="*/ 0 w 554"/>
                                <a:gd name="T7" fmla="*/ 1763 h 250"/>
                                <a:gd name="T8" fmla="*/ 0 w 554"/>
                                <a:gd name="T9" fmla="*/ 2013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50">
                                  <a:moveTo>
                                    <a:pt x="0" y="250"/>
                                  </a:moveTo>
                                  <a:lnTo>
                                    <a:pt x="553" y="250"/>
                                  </a:lnTo>
                                  <a:lnTo>
                                    <a:pt x="553"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4" name="Group 486"/>
                        <wpg:cNvGrpSpPr>
                          <a:grpSpLocks/>
                        </wpg:cNvGrpSpPr>
                        <wpg:grpSpPr bwMode="auto">
                          <a:xfrm>
                            <a:off x="6794" y="1704"/>
                            <a:ext cx="1341" cy="368"/>
                            <a:chOff x="6794" y="1704"/>
                            <a:chExt cx="1341" cy="368"/>
                          </a:xfrm>
                        </wpg:grpSpPr>
                        <wps:wsp>
                          <wps:cNvPr id="4275" name="Freeform 487"/>
                          <wps:cNvSpPr>
                            <a:spLocks/>
                          </wps:cNvSpPr>
                          <wps:spPr bwMode="auto">
                            <a:xfrm>
                              <a:off x="6794" y="1704"/>
                              <a:ext cx="1341" cy="368"/>
                            </a:xfrm>
                            <a:custGeom>
                              <a:avLst/>
                              <a:gdLst>
                                <a:gd name="T0" fmla="*/ 1341 w 1341"/>
                                <a:gd name="T1" fmla="*/ 1704 h 368"/>
                                <a:gd name="T2" fmla="*/ 0 w 1341"/>
                                <a:gd name="T3" fmla="*/ 1704 h 368"/>
                                <a:gd name="T4" fmla="*/ 0 w 1341"/>
                                <a:gd name="T5" fmla="*/ 2072 h 368"/>
                                <a:gd name="T6" fmla="*/ 15 w 1341"/>
                                <a:gd name="T7" fmla="*/ 2057 h 368"/>
                                <a:gd name="T8" fmla="*/ 15 w 1341"/>
                                <a:gd name="T9" fmla="*/ 1719 h 368"/>
                                <a:gd name="T10" fmla="*/ 1325 w 1341"/>
                                <a:gd name="T11" fmla="*/ 1719 h 368"/>
                                <a:gd name="T12" fmla="*/ 1341 w 1341"/>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0" y="0"/>
                                  </a:lnTo>
                                  <a:lnTo>
                                    <a:pt x="0" y="368"/>
                                  </a:lnTo>
                                  <a:lnTo>
                                    <a:pt x="15" y="353"/>
                                  </a:lnTo>
                                  <a:lnTo>
                                    <a:pt x="15" y="15"/>
                                  </a:lnTo>
                                  <a:lnTo>
                                    <a:pt x="1325" y="15"/>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6" name="Group 488"/>
                        <wpg:cNvGrpSpPr>
                          <a:grpSpLocks/>
                        </wpg:cNvGrpSpPr>
                        <wpg:grpSpPr bwMode="auto">
                          <a:xfrm>
                            <a:off x="6794" y="1704"/>
                            <a:ext cx="1341" cy="368"/>
                            <a:chOff x="6794" y="1704"/>
                            <a:chExt cx="1341" cy="368"/>
                          </a:xfrm>
                        </wpg:grpSpPr>
                        <wps:wsp>
                          <wps:cNvPr id="4277" name="Freeform 489"/>
                          <wps:cNvSpPr>
                            <a:spLocks/>
                          </wps:cNvSpPr>
                          <wps:spPr bwMode="auto">
                            <a:xfrm>
                              <a:off x="6794" y="1704"/>
                              <a:ext cx="1341" cy="368"/>
                            </a:xfrm>
                            <a:custGeom>
                              <a:avLst/>
                              <a:gdLst>
                                <a:gd name="T0" fmla="*/ 1341 w 1341"/>
                                <a:gd name="T1" fmla="*/ 1704 h 368"/>
                                <a:gd name="T2" fmla="*/ 1325 w 1341"/>
                                <a:gd name="T3" fmla="*/ 1719 h 368"/>
                                <a:gd name="T4" fmla="*/ 1325 w 1341"/>
                                <a:gd name="T5" fmla="*/ 2057 h 368"/>
                                <a:gd name="T6" fmla="*/ 15 w 1341"/>
                                <a:gd name="T7" fmla="*/ 2057 h 368"/>
                                <a:gd name="T8" fmla="*/ 0 w 1341"/>
                                <a:gd name="T9" fmla="*/ 2072 h 368"/>
                                <a:gd name="T10" fmla="*/ 1341 w 1341"/>
                                <a:gd name="T11" fmla="*/ 2072 h 368"/>
                                <a:gd name="T12" fmla="*/ 1341 w 1341"/>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1325" y="15"/>
                                  </a:lnTo>
                                  <a:lnTo>
                                    <a:pt x="1325" y="353"/>
                                  </a:lnTo>
                                  <a:lnTo>
                                    <a:pt x="15" y="353"/>
                                  </a:lnTo>
                                  <a:lnTo>
                                    <a:pt x="0" y="368"/>
                                  </a:lnTo>
                                  <a:lnTo>
                                    <a:pt x="1341" y="368"/>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8" name="Group 490"/>
                        <wpg:cNvGrpSpPr>
                          <a:grpSpLocks/>
                        </wpg:cNvGrpSpPr>
                        <wpg:grpSpPr bwMode="auto">
                          <a:xfrm>
                            <a:off x="7159" y="1734"/>
                            <a:ext cx="2" cy="309"/>
                            <a:chOff x="7159" y="1734"/>
                            <a:chExt cx="2" cy="309"/>
                          </a:xfrm>
                        </wpg:grpSpPr>
                        <wps:wsp>
                          <wps:cNvPr id="4279" name="Freeform 491"/>
                          <wps:cNvSpPr>
                            <a:spLocks/>
                          </wps:cNvSpPr>
                          <wps:spPr bwMode="auto">
                            <a:xfrm>
                              <a:off x="7159" y="1734"/>
                              <a:ext cx="0" cy="309"/>
                            </a:xfrm>
                            <a:custGeom>
                              <a:avLst/>
                              <a:gdLst>
                                <a:gd name="T0" fmla="*/ 0 w 2"/>
                                <a:gd name="T1" fmla="*/ 1734 h 309"/>
                                <a:gd name="T2" fmla="*/ 0 w 2"/>
                                <a:gd name="T3" fmla="*/ 204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0" name="Group 492"/>
                        <wpg:cNvGrpSpPr>
                          <a:grpSpLocks/>
                        </wpg:cNvGrpSpPr>
                        <wpg:grpSpPr bwMode="auto">
                          <a:xfrm>
                            <a:off x="7771" y="1734"/>
                            <a:ext cx="2" cy="309"/>
                            <a:chOff x="7771" y="1734"/>
                            <a:chExt cx="2" cy="309"/>
                          </a:xfrm>
                        </wpg:grpSpPr>
                        <wps:wsp>
                          <wps:cNvPr id="4281" name="Freeform 493"/>
                          <wps:cNvSpPr>
                            <a:spLocks/>
                          </wps:cNvSpPr>
                          <wps:spPr bwMode="auto">
                            <a:xfrm>
                              <a:off x="7771" y="1734"/>
                              <a:ext cx="0" cy="309"/>
                            </a:xfrm>
                            <a:custGeom>
                              <a:avLst/>
                              <a:gdLst>
                                <a:gd name="T0" fmla="*/ 0 w 2"/>
                                <a:gd name="T1" fmla="*/ 1734 h 309"/>
                                <a:gd name="T2" fmla="*/ 0 w 2"/>
                                <a:gd name="T3" fmla="*/ 204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2" name="Group 494"/>
                        <wpg:cNvGrpSpPr>
                          <a:grpSpLocks/>
                        </wpg:cNvGrpSpPr>
                        <wpg:grpSpPr bwMode="auto">
                          <a:xfrm>
                            <a:off x="7158" y="1735"/>
                            <a:ext cx="614" cy="2"/>
                            <a:chOff x="7158" y="1735"/>
                            <a:chExt cx="614" cy="2"/>
                          </a:xfrm>
                        </wpg:grpSpPr>
                        <wps:wsp>
                          <wps:cNvPr id="4283" name="Freeform 495"/>
                          <wps:cNvSpPr>
                            <a:spLocks/>
                          </wps:cNvSpPr>
                          <wps:spPr bwMode="auto">
                            <a:xfrm>
                              <a:off x="7158" y="1735"/>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4" name="Group 496"/>
                        <wpg:cNvGrpSpPr>
                          <a:grpSpLocks/>
                        </wpg:cNvGrpSpPr>
                        <wpg:grpSpPr bwMode="auto">
                          <a:xfrm>
                            <a:off x="7158" y="2042"/>
                            <a:ext cx="614" cy="2"/>
                            <a:chOff x="7158" y="2042"/>
                            <a:chExt cx="614" cy="2"/>
                          </a:xfrm>
                        </wpg:grpSpPr>
                        <wps:wsp>
                          <wps:cNvPr id="4285" name="Freeform 497"/>
                          <wps:cNvSpPr>
                            <a:spLocks/>
                          </wps:cNvSpPr>
                          <wps:spPr bwMode="auto">
                            <a:xfrm>
                              <a:off x="7158" y="2042"/>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6" name="Group 498"/>
                        <wpg:cNvGrpSpPr>
                          <a:grpSpLocks/>
                        </wpg:cNvGrpSpPr>
                        <wpg:grpSpPr bwMode="auto">
                          <a:xfrm>
                            <a:off x="7159" y="1736"/>
                            <a:ext cx="611" cy="306"/>
                            <a:chOff x="7159" y="1736"/>
                            <a:chExt cx="611" cy="306"/>
                          </a:xfrm>
                        </wpg:grpSpPr>
                        <wps:wsp>
                          <wps:cNvPr id="4287" name="Freeform 499"/>
                          <wps:cNvSpPr>
                            <a:spLocks/>
                          </wps:cNvSpPr>
                          <wps:spPr bwMode="auto">
                            <a:xfrm>
                              <a:off x="7159" y="1736"/>
                              <a:ext cx="611" cy="306"/>
                            </a:xfrm>
                            <a:custGeom>
                              <a:avLst/>
                              <a:gdLst>
                                <a:gd name="T0" fmla="*/ 0 w 611"/>
                                <a:gd name="T1" fmla="*/ 2042 h 306"/>
                                <a:gd name="T2" fmla="*/ 611 w 611"/>
                                <a:gd name="T3" fmla="*/ 2042 h 306"/>
                                <a:gd name="T4" fmla="*/ 611 w 611"/>
                                <a:gd name="T5" fmla="*/ 1736 h 306"/>
                                <a:gd name="T6" fmla="*/ 0 w 611"/>
                                <a:gd name="T7" fmla="*/ 1736 h 306"/>
                                <a:gd name="T8" fmla="*/ 0 w 611"/>
                                <a:gd name="T9" fmla="*/ 2042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8" name="Group 500"/>
                        <wpg:cNvGrpSpPr>
                          <a:grpSpLocks/>
                        </wpg:cNvGrpSpPr>
                        <wpg:grpSpPr bwMode="auto">
                          <a:xfrm>
                            <a:off x="7187" y="1763"/>
                            <a:ext cx="555" cy="250"/>
                            <a:chOff x="7187" y="1763"/>
                            <a:chExt cx="555" cy="250"/>
                          </a:xfrm>
                        </wpg:grpSpPr>
                        <wps:wsp>
                          <wps:cNvPr id="4289" name="Freeform 501"/>
                          <wps:cNvSpPr>
                            <a:spLocks/>
                          </wps:cNvSpPr>
                          <wps:spPr bwMode="auto">
                            <a:xfrm>
                              <a:off x="7187" y="1763"/>
                              <a:ext cx="555" cy="250"/>
                            </a:xfrm>
                            <a:custGeom>
                              <a:avLst/>
                              <a:gdLst>
                                <a:gd name="T0" fmla="*/ 0 w 555"/>
                                <a:gd name="T1" fmla="*/ 2013 h 250"/>
                                <a:gd name="T2" fmla="*/ 554 w 555"/>
                                <a:gd name="T3" fmla="*/ 2013 h 250"/>
                                <a:gd name="T4" fmla="*/ 554 w 555"/>
                                <a:gd name="T5" fmla="*/ 1763 h 250"/>
                                <a:gd name="T6" fmla="*/ 0 w 555"/>
                                <a:gd name="T7" fmla="*/ 1763 h 250"/>
                                <a:gd name="T8" fmla="*/ 0 w 555"/>
                                <a:gd name="T9" fmla="*/ 2013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50">
                                  <a:moveTo>
                                    <a:pt x="0" y="250"/>
                                  </a:moveTo>
                                  <a:lnTo>
                                    <a:pt x="554" y="250"/>
                                  </a:lnTo>
                                  <a:lnTo>
                                    <a:pt x="554"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0" name="Group 502"/>
                        <wpg:cNvGrpSpPr>
                          <a:grpSpLocks/>
                        </wpg:cNvGrpSpPr>
                        <wpg:grpSpPr bwMode="auto">
                          <a:xfrm>
                            <a:off x="8135" y="1704"/>
                            <a:ext cx="1340" cy="368"/>
                            <a:chOff x="8135" y="1704"/>
                            <a:chExt cx="1340" cy="368"/>
                          </a:xfrm>
                        </wpg:grpSpPr>
                        <wps:wsp>
                          <wps:cNvPr id="4291" name="Freeform 503"/>
                          <wps:cNvSpPr>
                            <a:spLocks/>
                          </wps:cNvSpPr>
                          <wps:spPr bwMode="auto">
                            <a:xfrm>
                              <a:off x="8135" y="1704"/>
                              <a:ext cx="1340" cy="368"/>
                            </a:xfrm>
                            <a:custGeom>
                              <a:avLst/>
                              <a:gdLst>
                                <a:gd name="T0" fmla="*/ 1339 w 1340"/>
                                <a:gd name="T1" fmla="*/ 1704 h 368"/>
                                <a:gd name="T2" fmla="*/ 0 w 1340"/>
                                <a:gd name="T3" fmla="*/ 1704 h 368"/>
                                <a:gd name="T4" fmla="*/ 0 w 1340"/>
                                <a:gd name="T5" fmla="*/ 2072 h 368"/>
                                <a:gd name="T6" fmla="*/ 14 w 1340"/>
                                <a:gd name="T7" fmla="*/ 2057 h 368"/>
                                <a:gd name="T8" fmla="*/ 14 w 1340"/>
                                <a:gd name="T9" fmla="*/ 1719 h 368"/>
                                <a:gd name="T10" fmla="*/ 1325 w 1340"/>
                                <a:gd name="T11" fmla="*/ 1719 h 368"/>
                                <a:gd name="T12" fmla="*/ 1339 w 1340"/>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0" y="0"/>
                                  </a:lnTo>
                                  <a:lnTo>
                                    <a:pt x="0" y="368"/>
                                  </a:lnTo>
                                  <a:lnTo>
                                    <a:pt x="14" y="353"/>
                                  </a:lnTo>
                                  <a:lnTo>
                                    <a:pt x="14" y="15"/>
                                  </a:lnTo>
                                  <a:lnTo>
                                    <a:pt x="1325" y="15"/>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2" name="Group 504"/>
                        <wpg:cNvGrpSpPr>
                          <a:grpSpLocks/>
                        </wpg:cNvGrpSpPr>
                        <wpg:grpSpPr bwMode="auto">
                          <a:xfrm>
                            <a:off x="8135" y="1704"/>
                            <a:ext cx="1340" cy="368"/>
                            <a:chOff x="8135" y="1704"/>
                            <a:chExt cx="1340" cy="368"/>
                          </a:xfrm>
                        </wpg:grpSpPr>
                        <wps:wsp>
                          <wps:cNvPr id="4293" name="Freeform 505"/>
                          <wps:cNvSpPr>
                            <a:spLocks/>
                          </wps:cNvSpPr>
                          <wps:spPr bwMode="auto">
                            <a:xfrm>
                              <a:off x="8135" y="1704"/>
                              <a:ext cx="1340" cy="368"/>
                            </a:xfrm>
                            <a:custGeom>
                              <a:avLst/>
                              <a:gdLst>
                                <a:gd name="T0" fmla="*/ 1339 w 1340"/>
                                <a:gd name="T1" fmla="*/ 1704 h 368"/>
                                <a:gd name="T2" fmla="*/ 1325 w 1340"/>
                                <a:gd name="T3" fmla="*/ 1719 h 368"/>
                                <a:gd name="T4" fmla="*/ 1325 w 1340"/>
                                <a:gd name="T5" fmla="*/ 2057 h 368"/>
                                <a:gd name="T6" fmla="*/ 14 w 1340"/>
                                <a:gd name="T7" fmla="*/ 2057 h 368"/>
                                <a:gd name="T8" fmla="*/ 0 w 1340"/>
                                <a:gd name="T9" fmla="*/ 2072 h 368"/>
                                <a:gd name="T10" fmla="*/ 1339 w 1340"/>
                                <a:gd name="T11" fmla="*/ 2072 h 368"/>
                                <a:gd name="T12" fmla="*/ 1339 w 1340"/>
                                <a:gd name="T13" fmla="*/ 170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1325" y="15"/>
                                  </a:lnTo>
                                  <a:lnTo>
                                    <a:pt x="1325" y="353"/>
                                  </a:lnTo>
                                  <a:lnTo>
                                    <a:pt x="14" y="353"/>
                                  </a:lnTo>
                                  <a:lnTo>
                                    <a:pt x="0" y="368"/>
                                  </a:lnTo>
                                  <a:lnTo>
                                    <a:pt x="1339" y="368"/>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4" name="Group 506"/>
                        <wpg:cNvGrpSpPr>
                          <a:grpSpLocks/>
                        </wpg:cNvGrpSpPr>
                        <wpg:grpSpPr bwMode="auto">
                          <a:xfrm>
                            <a:off x="14" y="2072"/>
                            <a:ext cx="9460" cy="328"/>
                            <a:chOff x="14" y="2072"/>
                            <a:chExt cx="9460" cy="328"/>
                          </a:xfrm>
                        </wpg:grpSpPr>
                        <wps:wsp>
                          <wps:cNvPr id="4295" name="Freeform 507"/>
                          <wps:cNvSpPr>
                            <a:spLocks/>
                          </wps:cNvSpPr>
                          <wps:spPr bwMode="auto">
                            <a:xfrm>
                              <a:off x="14" y="2072"/>
                              <a:ext cx="9460" cy="328"/>
                            </a:xfrm>
                            <a:custGeom>
                              <a:avLst/>
                              <a:gdLst>
                                <a:gd name="T0" fmla="*/ 9460 w 9460"/>
                                <a:gd name="T1" fmla="*/ 2072 h 328"/>
                                <a:gd name="T2" fmla="*/ 0 w 9460"/>
                                <a:gd name="T3" fmla="*/ 2072 h 328"/>
                                <a:gd name="T4" fmla="*/ 0 w 9460"/>
                                <a:gd name="T5" fmla="*/ 2399 h 328"/>
                                <a:gd name="T6" fmla="*/ 16 w 9460"/>
                                <a:gd name="T7" fmla="*/ 2384 h 328"/>
                                <a:gd name="T8" fmla="*/ 16 w 9460"/>
                                <a:gd name="T9" fmla="*/ 2087 h 328"/>
                                <a:gd name="T10" fmla="*/ 9446 w 9460"/>
                                <a:gd name="T11" fmla="*/ 2087 h 328"/>
                                <a:gd name="T12" fmla="*/ 9460 w 9460"/>
                                <a:gd name="T13" fmla="*/ 2072 h 3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60" h="328">
                                  <a:moveTo>
                                    <a:pt x="9460" y="0"/>
                                  </a:moveTo>
                                  <a:lnTo>
                                    <a:pt x="0" y="0"/>
                                  </a:lnTo>
                                  <a:lnTo>
                                    <a:pt x="0" y="327"/>
                                  </a:lnTo>
                                  <a:lnTo>
                                    <a:pt x="16" y="312"/>
                                  </a:lnTo>
                                  <a:lnTo>
                                    <a:pt x="16" y="15"/>
                                  </a:lnTo>
                                  <a:lnTo>
                                    <a:pt x="9446" y="15"/>
                                  </a:lnTo>
                                  <a:lnTo>
                                    <a:pt x="9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6" name="Group 508"/>
                        <wpg:cNvGrpSpPr>
                          <a:grpSpLocks/>
                        </wpg:cNvGrpSpPr>
                        <wpg:grpSpPr bwMode="auto">
                          <a:xfrm>
                            <a:off x="14" y="2072"/>
                            <a:ext cx="9460" cy="328"/>
                            <a:chOff x="14" y="2072"/>
                            <a:chExt cx="9460" cy="328"/>
                          </a:xfrm>
                        </wpg:grpSpPr>
                        <wps:wsp>
                          <wps:cNvPr id="4297" name="Freeform 509"/>
                          <wps:cNvSpPr>
                            <a:spLocks/>
                          </wps:cNvSpPr>
                          <wps:spPr bwMode="auto">
                            <a:xfrm>
                              <a:off x="14" y="2072"/>
                              <a:ext cx="9460" cy="328"/>
                            </a:xfrm>
                            <a:custGeom>
                              <a:avLst/>
                              <a:gdLst>
                                <a:gd name="T0" fmla="*/ 9460 w 9460"/>
                                <a:gd name="T1" fmla="*/ 2072 h 328"/>
                                <a:gd name="T2" fmla="*/ 9446 w 9460"/>
                                <a:gd name="T3" fmla="*/ 2087 h 328"/>
                                <a:gd name="T4" fmla="*/ 9446 w 9460"/>
                                <a:gd name="T5" fmla="*/ 2384 h 328"/>
                                <a:gd name="T6" fmla="*/ 16 w 9460"/>
                                <a:gd name="T7" fmla="*/ 2384 h 328"/>
                                <a:gd name="T8" fmla="*/ 0 w 9460"/>
                                <a:gd name="T9" fmla="*/ 2399 h 328"/>
                                <a:gd name="T10" fmla="*/ 9460 w 9460"/>
                                <a:gd name="T11" fmla="*/ 2399 h 328"/>
                                <a:gd name="T12" fmla="*/ 9460 w 9460"/>
                                <a:gd name="T13" fmla="*/ 2072 h 3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60" h="328">
                                  <a:moveTo>
                                    <a:pt x="9460" y="0"/>
                                  </a:moveTo>
                                  <a:lnTo>
                                    <a:pt x="9446" y="15"/>
                                  </a:lnTo>
                                  <a:lnTo>
                                    <a:pt x="9446" y="312"/>
                                  </a:lnTo>
                                  <a:lnTo>
                                    <a:pt x="16" y="312"/>
                                  </a:lnTo>
                                  <a:lnTo>
                                    <a:pt x="0" y="327"/>
                                  </a:lnTo>
                                  <a:lnTo>
                                    <a:pt x="9460" y="327"/>
                                  </a:lnTo>
                                  <a:lnTo>
                                    <a:pt x="9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8" name="Picture 5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3" y="214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99" name="Group 511"/>
                        <wpg:cNvGrpSpPr>
                          <a:grpSpLocks/>
                        </wpg:cNvGrpSpPr>
                        <wpg:grpSpPr bwMode="auto">
                          <a:xfrm>
                            <a:off x="1355" y="2399"/>
                            <a:ext cx="1341" cy="368"/>
                            <a:chOff x="1355" y="2399"/>
                            <a:chExt cx="1341" cy="368"/>
                          </a:xfrm>
                        </wpg:grpSpPr>
                        <wps:wsp>
                          <wps:cNvPr id="4300" name="Freeform 512"/>
                          <wps:cNvSpPr>
                            <a:spLocks/>
                          </wps:cNvSpPr>
                          <wps:spPr bwMode="auto">
                            <a:xfrm>
                              <a:off x="1355" y="2399"/>
                              <a:ext cx="1341" cy="368"/>
                            </a:xfrm>
                            <a:custGeom>
                              <a:avLst/>
                              <a:gdLst>
                                <a:gd name="T0" fmla="*/ 1340 w 1341"/>
                                <a:gd name="T1" fmla="*/ 2399 h 368"/>
                                <a:gd name="T2" fmla="*/ 0 w 1341"/>
                                <a:gd name="T3" fmla="*/ 2399 h 368"/>
                                <a:gd name="T4" fmla="*/ 0 w 1341"/>
                                <a:gd name="T5" fmla="*/ 2766 h 368"/>
                                <a:gd name="T6" fmla="*/ 15 w 1341"/>
                                <a:gd name="T7" fmla="*/ 2752 h 368"/>
                                <a:gd name="T8" fmla="*/ 15 w 1341"/>
                                <a:gd name="T9" fmla="*/ 2414 h 368"/>
                                <a:gd name="T10" fmla="*/ 1326 w 1341"/>
                                <a:gd name="T11" fmla="*/ 2414 h 368"/>
                                <a:gd name="T12" fmla="*/ 1340 w 1341"/>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5" y="353"/>
                                  </a:lnTo>
                                  <a:lnTo>
                                    <a:pt x="15" y="15"/>
                                  </a:lnTo>
                                  <a:lnTo>
                                    <a:pt x="1326"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1" name="Group 513"/>
                        <wpg:cNvGrpSpPr>
                          <a:grpSpLocks/>
                        </wpg:cNvGrpSpPr>
                        <wpg:grpSpPr bwMode="auto">
                          <a:xfrm>
                            <a:off x="1355" y="2399"/>
                            <a:ext cx="1341" cy="368"/>
                            <a:chOff x="1355" y="2399"/>
                            <a:chExt cx="1341" cy="368"/>
                          </a:xfrm>
                        </wpg:grpSpPr>
                        <wps:wsp>
                          <wps:cNvPr id="4302" name="Freeform 514"/>
                          <wps:cNvSpPr>
                            <a:spLocks/>
                          </wps:cNvSpPr>
                          <wps:spPr bwMode="auto">
                            <a:xfrm>
                              <a:off x="1355" y="2399"/>
                              <a:ext cx="1341" cy="368"/>
                            </a:xfrm>
                            <a:custGeom>
                              <a:avLst/>
                              <a:gdLst>
                                <a:gd name="T0" fmla="*/ 1340 w 1341"/>
                                <a:gd name="T1" fmla="*/ 2399 h 368"/>
                                <a:gd name="T2" fmla="*/ 1326 w 1341"/>
                                <a:gd name="T3" fmla="*/ 2414 h 368"/>
                                <a:gd name="T4" fmla="*/ 1326 w 1341"/>
                                <a:gd name="T5" fmla="*/ 2752 h 368"/>
                                <a:gd name="T6" fmla="*/ 15 w 1341"/>
                                <a:gd name="T7" fmla="*/ 2752 h 368"/>
                                <a:gd name="T8" fmla="*/ 0 w 1341"/>
                                <a:gd name="T9" fmla="*/ 2766 h 368"/>
                                <a:gd name="T10" fmla="*/ 1340 w 1341"/>
                                <a:gd name="T11" fmla="*/ 2766 h 368"/>
                                <a:gd name="T12" fmla="*/ 1340 w 1341"/>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6" y="15"/>
                                  </a:lnTo>
                                  <a:lnTo>
                                    <a:pt x="1326" y="353"/>
                                  </a:lnTo>
                                  <a:lnTo>
                                    <a:pt x="15"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3" name="Picture 5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6" y="249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04" name="Group 516"/>
                        <wpg:cNvGrpSpPr>
                          <a:grpSpLocks/>
                        </wpg:cNvGrpSpPr>
                        <wpg:grpSpPr bwMode="auto">
                          <a:xfrm>
                            <a:off x="2695" y="2399"/>
                            <a:ext cx="2759" cy="368"/>
                            <a:chOff x="2695" y="2399"/>
                            <a:chExt cx="2759" cy="368"/>
                          </a:xfrm>
                        </wpg:grpSpPr>
                        <wps:wsp>
                          <wps:cNvPr id="4305" name="Freeform 517"/>
                          <wps:cNvSpPr>
                            <a:spLocks/>
                          </wps:cNvSpPr>
                          <wps:spPr bwMode="auto">
                            <a:xfrm>
                              <a:off x="2695" y="2399"/>
                              <a:ext cx="2759" cy="368"/>
                            </a:xfrm>
                            <a:custGeom>
                              <a:avLst/>
                              <a:gdLst>
                                <a:gd name="T0" fmla="*/ 2759 w 2759"/>
                                <a:gd name="T1" fmla="*/ 2399 h 368"/>
                                <a:gd name="T2" fmla="*/ 0 w 2759"/>
                                <a:gd name="T3" fmla="*/ 2399 h 368"/>
                                <a:gd name="T4" fmla="*/ 0 w 2759"/>
                                <a:gd name="T5" fmla="*/ 2766 h 368"/>
                                <a:gd name="T6" fmla="*/ 15 w 2759"/>
                                <a:gd name="T7" fmla="*/ 2752 h 368"/>
                                <a:gd name="T8" fmla="*/ 15 w 2759"/>
                                <a:gd name="T9" fmla="*/ 2414 h 368"/>
                                <a:gd name="T10" fmla="*/ 2745 w 2759"/>
                                <a:gd name="T11" fmla="*/ 2414 h 368"/>
                                <a:gd name="T12" fmla="*/ 2759 w 2759"/>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0" y="0"/>
                                  </a:lnTo>
                                  <a:lnTo>
                                    <a:pt x="0" y="367"/>
                                  </a:lnTo>
                                  <a:lnTo>
                                    <a:pt x="15" y="353"/>
                                  </a:lnTo>
                                  <a:lnTo>
                                    <a:pt x="15" y="15"/>
                                  </a:lnTo>
                                  <a:lnTo>
                                    <a:pt x="2745" y="15"/>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6" name="Group 518"/>
                        <wpg:cNvGrpSpPr>
                          <a:grpSpLocks/>
                        </wpg:cNvGrpSpPr>
                        <wpg:grpSpPr bwMode="auto">
                          <a:xfrm>
                            <a:off x="2695" y="2399"/>
                            <a:ext cx="2759" cy="368"/>
                            <a:chOff x="2695" y="2399"/>
                            <a:chExt cx="2759" cy="368"/>
                          </a:xfrm>
                        </wpg:grpSpPr>
                        <wps:wsp>
                          <wps:cNvPr id="4307" name="Freeform 519"/>
                          <wps:cNvSpPr>
                            <a:spLocks/>
                          </wps:cNvSpPr>
                          <wps:spPr bwMode="auto">
                            <a:xfrm>
                              <a:off x="2695" y="2399"/>
                              <a:ext cx="2759" cy="368"/>
                            </a:xfrm>
                            <a:custGeom>
                              <a:avLst/>
                              <a:gdLst>
                                <a:gd name="T0" fmla="*/ 2759 w 2759"/>
                                <a:gd name="T1" fmla="*/ 2399 h 368"/>
                                <a:gd name="T2" fmla="*/ 2745 w 2759"/>
                                <a:gd name="T3" fmla="*/ 2414 h 368"/>
                                <a:gd name="T4" fmla="*/ 2745 w 2759"/>
                                <a:gd name="T5" fmla="*/ 2752 h 368"/>
                                <a:gd name="T6" fmla="*/ 15 w 2759"/>
                                <a:gd name="T7" fmla="*/ 2752 h 368"/>
                                <a:gd name="T8" fmla="*/ 0 w 2759"/>
                                <a:gd name="T9" fmla="*/ 2766 h 368"/>
                                <a:gd name="T10" fmla="*/ 2759 w 2759"/>
                                <a:gd name="T11" fmla="*/ 2766 h 368"/>
                                <a:gd name="T12" fmla="*/ 2759 w 2759"/>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2745" y="15"/>
                                  </a:lnTo>
                                  <a:lnTo>
                                    <a:pt x="2745" y="353"/>
                                  </a:lnTo>
                                  <a:lnTo>
                                    <a:pt x="15" y="353"/>
                                  </a:lnTo>
                                  <a:lnTo>
                                    <a:pt x="0" y="367"/>
                                  </a:lnTo>
                                  <a:lnTo>
                                    <a:pt x="2759" y="367"/>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8" name="Group 520"/>
                        <wpg:cNvGrpSpPr>
                          <a:grpSpLocks/>
                        </wpg:cNvGrpSpPr>
                        <wpg:grpSpPr bwMode="auto">
                          <a:xfrm>
                            <a:off x="5454" y="2399"/>
                            <a:ext cx="1341" cy="368"/>
                            <a:chOff x="5454" y="2399"/>
                            <a:chExt cx="1341" cy="368"/>
                          </a:xfrm>
                        </wpg:grpSpPr>
                        <wps:wsp>
                          <wps:cNvPr id="4309" name="Freeform 521"/>
                          <wps:cNvSpPr>
                            <a:spLocks/>
                          </wps:cNvSpPr>
                          <wps:spPr bwMode="auto">
                            <a:xfrm>
                              <a:off x="5454" y="2399"/>
                              <a:ext cx="1341" cy="368"/>
                            </a:xfrm>
                            <a:custGeom>
                              <a:avLst/>
                              <a:gdLst>
                                <a:gd name="T0" fmla="*/ 1340 w 1341"/>
                                <a:gd name="T1" fmla="*/ 2399 h 368"/>
                                <a:gd name="T2" fmla="*/ 0 w 1341"/>
                                <a:gd name="T3" fmla="*/ 2399 h 368"/>
                                <a:gd name="T4" fmla="*/ 0 w 1341"/>
                                <a:gd name="T5" fmla="*/ 2766 h 368"/>
                                <a:gd name="T6" fmla="*/ 14 w 1341"/>
                                <a:gd name="T7" fmla="*/ 2752 h 368"/>
                                <a:gd name="T8" fmla="*/ 14 w 1341"/>
                                <a:gd name="T9" fmla="*/ 2414 h 368"/>
                                <a:gd name="T10" fmla="*/ 1325 w 1341"/>
                                <a:gd name="T11" fmla="*/ 2414 h 368"/>
                                <a:gd name="T12" fmla="*/ 1340 w 1341"/>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4" y="353"/>
                                  </a:lnTo>
                                  <a:lnTo>
                                    <a:pt x="14" y="15"/>
                                  </a:lnTo>
                                  <a:lnTo>
                                    <a:pt x="1325"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0" name="Group 522"/>
                        <wpg:cNvGrpSpPr>
                          <a:grpSpLocks/>
                        </wpg:cNvGrpSpPr>
                        <wpg:grpSpPr bwMode="auto">
                          <a:xfrm>
                            <a:off x="5454" y="2399"/>
                            <a:ext cx="1341" cy="368"/>
                            <a:chOff x="5454" y="2399"/>
                            <a:chExt cx="1341" cy="368"/>
                          </a:xfrm>
                        </wpg:grpSpPr>
                        <wps:wsp>
                          <wps:cNvPr id="4311" name="Freeform 523"/>
                          <wps:cNvSpPr>
                            <a:spLocks/>
                          </wps:cNvSpPr>
                          <wps:spPr bwMode="auto">
                            <a:xfrm>
                              <a:off x="5454" y="2399"/>
                              <a:ext cx="1341" cy="368"/>
                            </a:xfrm>
                            <a:custGeom>
                              <a:avLst/>
                              <a:gdLst>
                                <a:gd name="T0" fmla="*/ 1340 w 1341"/>
                                <a:gd name="T1" fmla="*/ 2399 h 368"/>
                                <a:gd name="T2" fmla="*/ 1325 w 1341"/>
                                <a:gd name="T3" fmla="*/ 2414 h 368"/>
                                <a:gd name="T4" fmla="*/ 1325 w 1341"/>
                                <a:gd name="T5" fmla="*/ 2752 h 368"/>
                                <a:gd name="T6" fmla="*/ 14 w 1341"/>
                                <a:gd name="T7" fmla="*/ 2752 h 368"/>
                                <a:gd name="T8" fmla="*/ 0 w 1341"/>
                                <a:gd name="T9" fmla="*/ 2766 h 368"/>
                                <a:gd name="T10" fmla="*/ 1340 w 1341"/>
                                <a:gd name="T11" fmla="*/ 2766 h 368"/>
                                <a:gd name="T12" fmla="*/ 1340 w 1341"/>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5" y="15"/>
                                  </a:lnTo>
                                  <a:lnTo>
                                    <a:pt x="1325" y="353"/>
                                  </a:lnTo>
                                  <a:lnTo>
                                    <a:pt x="14"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2" name="Group 524"/>
                        <wpg:cNvGrpSpPr>
                          <a:grpSpLocks/>
                        </wpg:cNvGrpSpPr>
                        <wpg:grpSpPr bwMode="auto">
                          <a:xfrm>
                            <a:off x="5818" y="2428"/>
                            <a:ext cx="2" cy="309"/>
                            <a:chOff x="5818" y="2428"/>
                            <a:chExt cx="2" cy="309"/>
                          </a:xfrm>
                        </wpg:grpSpPr>
                        <wps:wsp>
                          <wps:cNvPr id="4313" name="Freeform 525"/>
                          <wps:cNvSpPr>
                            <a:spLocks/>
                          </wps:cNvSpPr>
                          <wps:spPr bwMode="auto">
                            <a:xfrm>
                              <a:off x="5818" y="2428"/>
                              <a:ext cx="0" cy="308"/>
                            </a:xfrm>
                            <a:custGeom>
                              <a:avLst/>
                              <a:gdLst>
                                <a:gd name="T0" fmla="*/ 0 w 2"/>
                                <a:gd name="T1" fmla="*/ 2428 h 309"/>
                                <a:gd name="T2" fmla="*/ 0 w 2"/>
                                <a:gd name="T3" fmla="*/ 273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4" name="Group 526"/>
                        <wpg:cNvGrpSpPr>
                          <a:grpSpLocks/>
                        </wpg:cNvGrpSpPr>
                        <wpg:grpSpPr bwMode="auto">
                          <a:xfrm>
                            <a:off x="6430" y="2428"/>
                            <a:ext cx="2" cy="309"/>
                            <a:chOff x="6430" y="2428"/>
                            <a:chExt cx="2" cy="309"/>
                          </a:xfrm>
                        </wpg:grpSpPr>
                        <wps:wsp>
                          <wps:cNvPr id="4315" name="Freeform 527"/>
                          <wps:cNvSpPr>
                            <a:spLocks/>
                          </wps:cNvSpPr>
                          <wps:spPr bwMode="auto">
                            <a:xfrm>
                              <a:off x="6430" y="2428"/>
                              <a:ext cx="0" cy="308"/>
                            </a:xfrm>
                            <a:custGeom>
                              <a:avLst/>
                              <a:gdLst>
                                <a:gd name="T0" fmla="*/ 0 w 2"/>
                                <a:gd name="T1" fmla="*/ 2428 h 309"/>
                                <a:gd name="T2" fmla="*/ 0 w 2"/>
                                <a:gd name="T3" fmla="*/ 273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6" name="Group 528"/>
                        <wpg:cNvGrpSpPr>
                          <a:grpSpLocks/>
                        </wpg:cNvGrpSpPr>
                        <wpg:grpSpPr bwMode="auto">
                          <a:xfrm>
                            <a:off x="5818" y="2429"/>
                            <a:ext cx="614" cy="2"/>
                            <a:chOff x="5818" y="2429"/>
                            <a:chExt cx="614" cy="2"/>
                          </a:xfrm>
                        </wpg:grpSpPr>
                        <wps:wsp>
                          <wps:cNvPr id="4317" name="Freeform 529"/>
                          <wps:cNvSpPr>
                            <a:spLocks/>
                          </wps:cNvSpPr>
                          <wps:spPr bwMode="auto">
                            <a:xfrm>
                              <a:off x="5818" y="2429"/>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8" name="Group 530"/>
                        <wpg:cNvGrpSpPr>
                          <a:grpSpLocks/>
                        </wpg:cNvGrpSpPr>
                        <wpg:grpSpPr bwMode="auto">
                          <a:xfrm>
                            <a:off x="5818" y="2736"/>
                            <a:ext cx="614" cy="2"/>
                            <a:chOff x="5818" y="2736"/>
                            <a:chExt cx="614" cy="2"/>
                          </a:xfrm>
                        </wpg:grpSpPr>
                        <wps:wsp>
                          <wps:cNvPr id="4319" name="Freeform 531"/>
                          <wps:cNvSpPr>
                            <a:spLocks/>
                          </wps:cNvSpPr>
                          <wps:spPr bwMode="auto">
                            <a:xfrm>
                              <a:off x="5818" y="2736"/>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0" name="Group 532"/>
                        <wpg:cNvGrpSpPr>
                          <a:grpSpLocks/>
                        </wpg:cNvGrpSpPr>
                        <wpg:grpSpPr bwMode="auto">
                          <a:xfrm>
                            <a:off x="5819" y="2429"/>
                            <a:ext cx="611" cy="306"/>
                            <a:chOff x="5819" y="2429"/>
                            <a:chExt cx="611" cy="306"/>
                          </a:xfrm>
                        </wpg:grpSpPr>
                        <wps:wsp>
                          <wps:cNvPr id="4321" name="Freeform 533"/>
                          <wps:cNvSpPr>
                            <a:spLocks/>
                          </wps:cNvSpPr>
                          <wps:spPr bwMode="auto">
                            <a:xfrm>
                              <a:off x="5819" y="2429"/>
                              <a:ext cx="611" cy="306"/>
                            </a:xfrm>
                            <a:custGeom>
                              <a:avLst/>
                              <a:gdLst>
                                <a:gd name="T0" fmla="*/ 0 w 611"/>
                                <a:gd name="T1" fmla="*/ 2735 h 306"/>
                                <a:gd name="T2" fmla="*/ 611 w 611"/>
                                <a:gd name="T3" fmla="*/ 2735 h 306"/>
                                <a:gd name="T4" fmla="*/ 611 w 611"/>
                                <a:gd name="T5" fmla="*/ 2429 h 306"/>
                                <a:gd name="T6" fmla="*/ 0 w 611"/>
                                <a:gd name="T7" fmla="*/ 2429 h 306"/>
                                <a:gd name="T8" fmla="*/ 0 w 611"/>
                                <a:gd name="T9" fmla="*/ 2735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2" name="Group 534"/>
                        <wpg:cNvGrpSpPr>
                          <a:grpSpLocks/>
                        </wpg:cNvGrpSpPr>
                        <wpg:grpSpPr bwMode="auto">
                          <a:xfrm>
                            <a:off x="5848" y="2458"/>
                            <a:ext cx="554" cy="250"/>
                            <a:chOff x="5848" y="2458"/>
                            <a:chExt cx="554" cy="250"/>
                          </a:xfrm>
                        </wpg:grpSpPr>
                        <wps:wsp>
                          <wps:cNvPr id="4323" name="Freeform 535"/>
                          <wps:cNvSpPr>
                            <a:spLocks/>
                          </wps:cNvSpPr>
                          <wps:spPr bwMode="auto">
                            <a:xfrm>
                              <a:off x="5848" y="2458"/>
                              <a:ext cx="554" cy="250"/>
                            </a:xfrm>
                            <a:custGeom>
                              <a:avLst/>
                              <a:gdLst>
                                <a:gd name="T0" fmla="*/ 0 w 554"/>
                                <a:gd name="T1" fmla="*/ 2708 h 250"/>
                                <a:gd name="T2" fmla="*/ 553 w 554"/>
                                <a:gd name="T3" fmla="*/ 2708 h 250"/>
                                <a:gd name="T4" fmla="*/ 553 w 554"/>
                                <a:gd name="T5" fmla="*/ 2458 h 250"/>
                                <a:gd name="T6" fmla="*/ 0 w 554"/>
                                <a:gd name="T7" fmla="*/ 2458 h 250"/>
                                <a:gd name="T8" fmla="*/ 0 w 554"/>
                                <a:gd name="T9" fmla="*/ 2708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50">
                                  <a:moveTo>
                                    <a:pt x="0" y="250"/>
                                  </a:moveTo>
                                  <a:lnTo>
                                    <a:pt x="553" y="250"/>
                                  </a:lnTo>
                                  <a:lnTo>
                                    <a:pt x="553"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4" name="Group 536"/>
                        <wpg:cNvGrpSpPr>
                          <a:grpSpLocks/>
                        </wpg:cNvGrpSpPr>
                        <wpg:grpSpPr bwMode="auto">
                          <a:xfrm>
                            <a:off x="6794" y="2399"/>
                            <a:ext cx="1341" cy="368"/>
                            <a:chOff x="6794" y="2399"/>
                            <a:chExt cx="1341" cy="368"/>
                          </a:xfrm>
                        </wpg:grpSpPr>
                        <wps:wsp>
                          <wps:cNvPr id="4325" name="Freeform 537"/>
                          <wps:cNvSpPr>
                            <a:spLocks/>
                          </wps:cNvSpPr>
                          <wps:spPr bwMode="auto">
                            <a:xfrm>
                              <a:off x="6794" y="2399"/>
                              <a:ext cx="1341" cy="368"/>
                            </a:xfrm>
                            <a:custGeom>
                              <a:avLst/>
                              <a:gdLst>
                                <a:gd name="T0" fmla="*/ 1341 w 1341"/>
                                <a:gd name="T1" fmla="*/ 2399 h 368"/>
                                <a:gd name="T2" fmla="*/ 0 w 1341"/>
                                <a:gd name="T3" fmla="*/ 2399 h 368"/>
                                <a:gd name="T4" fmla="*/ 0 w 1341"/>
                                <a:gd name="T5" fmla="*/ 2766 h 368"/>
                                <a:gd name="T6" fmla="*/ 15 w 1341"/>
                                <a:gd name="T7" fmla="*/ 2752 h 368"/>
                                <a:gd name="T8" fmla="*/ 15 w 1341"/>
                                <a:gd name="T9" fmla="*/ 2414 h 368"/>
                                <a:gd name="T10" fmla="*/ 1325 w 1341"/>
                                <a:gd name="T11" fmla="*/ 2414 h 368"/>
                                <a:gd name="T12" fmla="*/ 1341 w 1341"/>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0" y="0"/>
                                  </a:lnTo>
                                  <a:lnTo>
                                    <a:pt x="0" y="367"/>
                                  </a:lnTo>
                                  <a:lnTo>
                                    <a:pt x="15" y="353"/>
                                  </a:lnTo>
                                  <a:lnTo>
                                    <a:pt x="15" y="15"/>
                                  </a:lnTo>
                                  <a:lnTo>
                                    <a:pt x="1325" y="15"/>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6" name="Group 538"/>
                        <wpg:cNvGrpSpPr>
                          <a:grpSpLocks/>
                        </wpg:cNvGrpSpPr>
                        <wpg:grpSpPr bwMode="auto">
                          <a:xfrm>
                            <a:off x="6794" y="2399"/>
                            <a:ext cx="1341" cy="368"/>
                            <a:chOff x="6794" y="2399"/>
                            <a:chExt cx="1341" cy="368"/>
                          </a:xfrm>
                        </wpg:grpSpPr>
                        <wps:wsp>
                          <wps:cNvPr id="4327" name="Freeform 539"/>
                          <wps:cNvSpPr>
                            <a:spLocks/>
                          </wps:cNvSpPr>
                          <wps:spPr bwMode="auto">
                            <a:xfrm>
                              <a:off x="6794" y="2399"/>
                              <a:ext cx="1341" cy="368"/>
                            </a:xfrm>
                            <a:custGeom>
                              <a:avLst/>
                              <a:gdLst>
                                <a:gd name="T0" fmla="*/ 1341 w 1341"/>
                                <a:gd name="T1" fmla="*/ 2399 h 368"/>
                                <a:gd name="T2" fmla="*/ 1325 w 1341"/>
                                <a:gd name="T3" fmla="*/ 2414 h 368"/>
                                <a:gd name="T4" fmla="*/ 1325 w 1341"/>
                                <a:gd name="T5" fmla="*/ 2752 h 368"/>
                                <a:gd name="T6" fmla="*/ 15 w 1341"/>
                                <a:gd name="T7" fmla="*/ 2752 h 368"/>
                                <a:gd name="T8" fmla="*/ 0 w 1341"/>
                                <a:gd name="T9" fmla="*/ 2766 h 368"/>
                                <a:gd name="T10" fmla="*/ 1341 w 1341"/>
                                <a:gd name="T11" fmla="*/ 2766 h 368"/>
                                <a:gd name="T12" fmla="*/ 1341 w 1341"/>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1325" y="15"/>
                                  </a:lnTo>
                                  <a:lnTo>
                                    <a:pt x="1325" y="353"/>
                                  </a:lnTo>
                                  <a:lnTo>
                                    <a:pt x="15" y="353"/>
                                  </a:lnTo>
                                  <a:lnTo>
                                    <a:pt x="0" y="367"/>
                                  </a:lnTo>
                                  <a:lnTo>
                                    <a:pt x="1341" y="367"/>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8" name="Group 540"/>
                        <wpg:cNvGrpSpPr>
                          <a:grpSpLocks/>
                        </wpg:cNvGrpSpPr>
                        <wpg:grpSpPr bwMode="auto">
                          <a:xfrm>
                            <a:off x="7159" y="2428"/>
                            <a:ext cx="2" cy="309"/>
                            <a:chOff x="7159" y="2428"/>
                            <a:chExt cx="2" cy="309"/>
                          </a:xfrm>
                        </wpg:grpSpPr>
                        <wps:wsp>
                          <wps:cNvPr id="4329" name="Freeform 541"/>
                          <wps:cNvSpPr>
                            <a:spLocks/>
                          </wps:cNvSpPr>
                          <wps:spPr bwMode="auto">
                            <a:xfrm>
                              <a:off x="7159" y="2428"/>
                              <a:ext cx="0" cy="308"/>
                            </a:xfrm>
                            <a:custGeom>
                              <a:avLst/>
                              <a:gdLst>
                                <a:gd name="T0" fmla="*/ 0 w 2"/>
                                <a:gd name="T1" fmla="*/ 2428 h 309"/>
                                <a:gd name="T2" fmla="*/ 0 w 2"/>
                                <a:gd name="T3" fmla="*/ 273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0" name="Group 542"/>
                        <wpg:cNvGrpSpPr>
                          <a:grpSpLocks/>
                        </wpg:cNvGrpSpPr>
                        <wpg:grpSpPr bwMode="auto">
                          <a:xfrm>
                            <a:off x="7771" y="2428"/>
                            <a:ext cx="2" cy="309"/>
                            <a:chOff x="7771" y="2428"/>
                            <a:chExt cx="2" cy="309"/>
                          </a:xfrm>
                        </wpg:grpSpPr>
                        <wps:wsp>
                          <wps:cNvPr id="4331" name="Freeform 543"/>
                          <wps:cNvSpPr>
                            <a:spLocks/>
                          </wps:cNvSpPr>
                          <wps:spPr bwMode="auto">
                            <a:xfrm>
                              <a:off x="7771" y="2428"/>
                              <a:ext cx="0" cy="308"/>
                            </a:xfrm>
                            <a:custGeom>
                              <a:avLst/>
                              <a:gdLst>
                                <a:gd name="T0" fmla="*/ 0 w 2"/>
                                <a:gd name="T1" fmla="*/ 2428 h 309"/>
                                <a:gd name="T2" fmla="*/ 0 w 2"/>
                                <a:gd name="T3" fmla="*/ 273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2" name="Group 544"/>
                        <wpg:cNvGrpSpPr>
                          <a:grpSpLocks/>
                        </wpg:cNvGrpSpPr>
                        <wpg:grpSpPr bwMode="auto">
                          <a:xfrm>
                            <a:off x="7158" y="2429"/>
                            <a:ext cx="614" cy="2"/>
                            <a:chOff x="7158" y="2429"/>
                            <a:chExt cx="614" cy="2"/>
                          </a:xfrm>
                        </wpg:grpSpPr>
                        <wps:wsp>
                          <wps:cNvPr id="4333" name="Freeform 545"/>
                          <wps:cNvSpPr>
                            <a:spLocks/>
                          </wps:cNvSpPr>
                          <wps:spPr bwMode="auto">
                            <a:xfrm>
                              <a:off x="7158" y="2429"/>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4" name="Group 546"/>
                        <wpg:cNvGrpSpPr>
                          <a:grpSpLocks/>
                        </wpg:cNvGrpSpPr>
                        <wpg:grpSpPr bwMode="auto">
                          <a:xfrm>
                            <a:off x="7158" y="2736"/>
                            <a:ext cx="614" cy="2"/>
                            <a:chOff x="7158" y="2736"/>
                            <a:chExt cx="614" cy="2"/>
                          </a:xfrm>
                        </wpg:grpSpPr>
                        <wps:wsp>
                          <wps:cNvPr id="4335" name="Freeform 547"/>
                          <wps:cNvSpPr>
                            <a:spLocks/>
                          </wps:cNvSpPr>
                          <wps:spPr bwMode="auto">
                            <a:xfrm>
                              <a:off x="7158" y="2736"/>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6" name="Group 548"/>
                        <wpg:cNvGrpSpPr>
                          <a:grpSpLocks/>
                        </wpg:cNvGrpSpPr>
                        <wpg:grpSpPr bwMode="auto">
                          <a:xfrm>
                            <a:off x="7159" y="2429"/>
                            <a:ext cx="611" cy="306"/>
                            <a:chOff x="7159" y="2429"/>
                            <a:chExt cx="611" cy="306"/>
                          </a:xfrm>
                        </wpg:grpSpPr>
                        <wps:wsp>
                          <wps:cNvPr id="4337" name="Freeform 549"/>
                          <wps:cNvSpPr>
                            <a:spLocks/>
                          </wps:cNvSpPr>
                          <wps:spPr bwMode="auto">
                            <a:xfrm>
                              <a:off x="7159" y="2429"/>
                              <a:ext cx="611" cy="306"/>
                            </a:xfrm>
                            <a:custGeom>
                              <a:avLst/>
                              <a:gdLst>
                                <a:gd name="T0" fmla="*/ 0 w 611"/>
                                <a:gd name="T1" fmla="*/ 2735 h 306"/>
                                <a:gd name="T2" fmla="*/ 611 w 611"/>
                                <a:gd name="T3" fmla="*/ 2735 h 306"/>
                                <a:gd name="T4" fmla="*/ 611 w 611"/>
                                <a:gd name="T5" fmla="*/ 2429 h 306"/>
                                <a:gd name="T6" fmla="*/ 0 w 611"/>
                                <a:gd name="T7" fmla="*/ 2429 h 306"/>
                                <a:gd name="T8" fmla="*/ 0 w 611"/>
                                <a:gd name="T9" fmla="*/ 2735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8" name="Group 550"/>
                        <wpg:cNvGrpSpPr>
                          <a:grpSpLocks/>
                        </wpg:cNvGrpSpPr>
                        <wpg:grpSpPr bwMode="auto">
                          <a:xfrm>
                            <a:off x="7187" y="2458"/>
                            <a:ext cx="555" cy="250"/>
                            <a:chOff x="7187" y="2458"/>
                            <a:chExt cx="555" cy="250"/>
                          </a:xfrm>
                        </wpg:grpSpPr>
                        <wps:wsp>
                          <wps:cNvPr id="4339" name="Freeform 551"/>
                          <wps:cNvSpPr>
                            <a:spLocks/>
                          </wps:cNvSpPr>
                          <wps:spPr bwMode="auto">
                            <a:xfrm>
                              <a:off x="7187" y="2458"/>
                              <a:ext cx="555" cy="250"/>
                            </a:xfrm>
                            <a:custGeom>
                              <a:avLst/>
                              <a:gdLst>
                                <a:gd name="T0" fmla="*/ 0 w 555"/>
                                <a:gd name="T1" fmla="*/ 2708 h 250"/>
                                <a:gd name="T2" fmla="*/ 554 w 555"/>
                                <a:gd name="T3" fmla="*/ 2708 h 250"/>
                                <a:gd name="T4" fmla="*/ 554 w 555"/>
                                <a:gd name="T5" fmla="*/ 2458 h 250"/>
                                <a:gd name="T6" fmla="*/ 0 w 555"/>
                                <a:gd name="T7" fmla="*/ 2458 h 250"/>
                                <a:gd name="T8" fmla="*/ 0 w 555"/>
                                <a:gd name="T9" fmla="*/ 2708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50">
                                  <a:moveTo>
                                    <a:pt x="0" y="250"/>
                                  </a:moveTo>
                                  <a:lnTo>
                                    <a:pt x="554" y="250"/>
                                  </a:lnTo>
                                  <a:lnTo>
                                    <a:pt x="554"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0" name="Group 552"/>
                        <wpg:cNvGrpSpPr>
                          <a:grpSpLocks/>
                        </wpg:cNvGrpSpPr>
                        <wpg:grpSpPr bwMode="auto">
                          <a:xfrm>
                            <a:off x="8135" y="2399"/>
                            <a:ext cx="1340" cy="368"/>
                            <a:chOff x="8135" y="2399"/>
                            <a:chExt cx="1340" cy="368"/>
                          </a:xfrm>
                        </wpg:grpSpPr>
                        <wps:wsp>
                          <wps:cNvPr id="4341" name="Freeform 553"/>
                          <wps:cNvSpPr>
                            <a:spLocks/>
                          </wps:cNvSpPr>
                          <wps:spPr bwMode="auto">
                            <a:xfrm>
                              <a:off x="8135" y="2399"/>
                              <a:ext cx="1340" cy="368"/>
                            </a:xfrm>
                            <a:custGeom>
                              <a:avLst/>
                              <a:gdLst>
                                <a:gd name="T0" fmla="*/ 1339 w 1340"/>
                                <a:gd name="T1" fmla="*/ 2399 h 368"/>
                                <a:gd name="T2" fmla="*/ 0 w 1340"/>
                                <a:gd name="T3" fmla="*/ 2399 h 368"/>
                                <a:gd name="T4" fmla="*/ 0 w 1340"/>
                                <a:gd name="T5" fmla="*/ 2766 h 368"/>
                                <a:gd name="T6" fmla="*/ 14 w 1340"/>
                                <a:gd name="T7" fmla="*/ 2752 h 368"/>
                                <a:gd name="T8" fmla="*/ 14 w 1340"/>
                                <a:gd name="T9" fmla="*/ 2414 h 368"/>
                                <a:gd name="T10" fmla="*/ 1325 w 1340"/>
                                <a:gd name="T11" fmla="*/ 2414 h 368"/>
                                <a:gd name="T12" fmla="*/ 1339 w 1340"/>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0" y="0"/>
                                  </a:lnTo>
                                  <a:lnTo>
                                    <a:pt x="0" y="367"/>
                                  </a:lnTo>
                                  <a:lnTo>
                                    <a:pt x="14" y="353"/>
                                  </a:lnTo>
                                  <a:lnTo>
                                    <a:pt x="14" y="15"/>
                                  </a:lnTo>
                                  <a:lnTo>
                                    <a:pt x="1325" y="15"/>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2" name="Group 554"/>
                        <wpg:cNvGrpSpPr>
                          <a:grpSpLocks/>
                        </wpg:cNvGrpSpPr>
                        <wpg:grpSpPr bwMode="auto">
                          <a:xfrm>
                            <a:off x="8135" y="2399"/>
                            <a:ext cx="1340" cy="368"/>
                            <a:chOff x="8135" y="2399"/>
                            <a:chExt cx="1340" cy="368"/>
                          </a:xfrm>
                        </wpg:grpSpPr>
                        <wps:wsp>
                          <wps:cNvPr id="4343" name="Freeform 555"/>
                          <wps:cNvSpPr>
                            <a:spLocks/>
                          </wps:cNvSpPr>
                          <wps:spPr bwMode="auto">
                            <a:xfrm>
                              <a:off x="8135" y="2399"/>
                              <a:ext cx="1340" cy="368"/>
                            </a:xfrm>
                            <a:custGeom>
                              <a:avLst/>
                              <a:gdLst>
                                <a:gd name="T0" fmla="*/ 1339 w 1340"/>
                                <a:gd name="T1" fmla="*/ 2399 h 368"/>
                                <a:gd name="T2" fmla="*/ 1325 w 1340"/>
                                <a:gd name="T3" fmla="*/ 2414 h 368"/>
                                <a:gd name="T4" fmla="*/ 1325 w 1340"/>
                                <a:gd name="T5" fmla="*/ 2752 h 368"/>
                                <a:gd name="T6" fmla="*/ 14 w 1340"/>
                                <a:gd name="T7" fmla="*/ 2752 h 368"/>
                                <a:gd name="T8" fmla="*/ 0 w 1340"/>
                                <a:gd name="T9" fmla="*/ 2766 h 368"/>
                                <a:gd name="T10" fmla="*/ 1339 w 1340"/>
                                <a:gd name="T11" fmla="*/ 2766 h 368"/>
                                <a:gd name="T12" fmla="*/ 1339 w 1340"/>
                                <a:gd name="T13" fmla="*/ 23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1325" y="15"/>
                                  </a:lnTo>
                                  <a:lnTo>
                                    <a:pt x="1325" y="353"/>
                                  </a:lnTo>
                                  <a:lnTo>
                                    <a:pt x="14" y="353"/>
                                  </a:lnTo>
                                  <a:lnTo>
                                    <a:pt x="0" y="367"/>
                                  </a:lnTo>
                                  <a:lnTo>
                                    <a:pt x="1339" y="367"/>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4" name="Picture 5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6" y="249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45" name="Group 557"/>
                        <wpg:cNvGrpSpPr>
                          <a:grpSpLocks/>
                        </wpg:cNvGrpSpPr>
                        <wpg:grpSpPr bwMode="auto">
                          <a:xfrm>
                            <a:off x="1355" y="2766"/>
                            <a:ext cx="1341" cy="369"/>
                            <a:chOff x="1355" y="2766"/>
                            <a:chExt cx="1341" cy="369"/>
                          </a:xfrm>
                        </wpg:grpSpPr>
                        <wps:wsp>
                          <wps:cNvPr id="4346" name="Freeform 558"/>
                          <wps:cNvSpPr>
                            <a:spLocks/>
                          </wps:cNvSpPr>
                          <wps:spPr bwMode="auto">
                            <a:xfrm>
                              <a:off x="1355" y="2766"/>
                              <a:ext cx="1341" cy="369"/>
                            </a:xfrm>
                            <a:custGeom>
                              <a:avLst/>
                              <a:gdLst>
                                <a:gd name="T0" fmla="*/ 1340 w 1341"/>
                                <a:gd name="T1" fmla="*/ 2766 h 369"/>
                                <a:gd name="T2" fmla="*/ 0 w 1341"/>
                                <a:gd name="T3" fmla="*/ 2766 h 369"/>
                                <a:gd name="T4" fmla="*/ 0 w 1341"/>
                                <a:gd name="T5" fmla="*/ 3135 h 369"/>
                                <a:gd name="T6" fmla="*/ 15 w 1341"/>
                                <a:gd name="T7" fmla="*/ 3119 h 369"/>
                                <a:gd name="T8" fmla="*/ 15 w 1341"/>
                                <a:gd name="T9" fmla="*/ 2782 h 369"/>
                                <a:gd name="T10" fmla="*/ 1326 w 1341"/>
                                <a:gd name="T11" fmla="*/ 2782 h 369"/>
                                <a:gd name="T12" fmla="*/ 1340 w 1341"/>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9"/>
                                  </a:lnTo>
                                  <a:lnTo>
                                    <a:pt x="15" y="353"/>
                                  </a:lnTo>
                                  <a:lnTo>
                                    <a:pt x="15" y="16"/>
                                  </a:lnTo>
                                  <a:lnTo>
                                    <a:pt x="1326"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7" name="Group 559"/>
                        <wpg:cNvGrpSpPr>
                          <a:grpSpLocks/>
                        </wpg:cNvGrpSpPr>
                        <wpg:grpSpPr bwMode="auto">
                          <a:xfrm>
                            <a:off x="1355" y="2766"/>
                            <a:ext cx="1341" cy="369"/>
                            <a:chOff x="1355" y="2766"/>
                            <a:chExt cx="1341" cy="369"/>
                          </a:xfrm>
                        </wpg:grpSpPr>
                        <wps:wsp>
                          <wps:cNvPr id="4348" name="Freeform 560"/>
                          <wps:cNvSpPr>
                            <a:spLocks/>
                          </wps:cNvSpPr>
                          <wps:spPr bwMode="auto">
                            <a:xfrm>
                              <a:off x="1355" y="2766"/>
                              <a:ext cx="1341" cy="369"/>
                            </a:xfrm>
                            <a:custGeom>
                              <a:avLst/>
                              <a:gdLst>
                                <a:gd name="T0" fmla="*/ 1340 w 1341"/>
                                <a:gd name="T1" fmla="*/ 2766 h 369"/>
                                <a:gd name="T2" fmla="*/ 1326 w 1341"/>
                                <a:gd name="T3" fmla="*/ 2782 h 369"/>
                                <a:gd name="T4" fmla="*/ 1326 w 1341"/>
                                <a:gd name="T5" fmla="*/ 3119 h 369"/>
                                <a:gd name="T6" fmla="*/ 15 w 1341"/>
                                <a:gd name="T7" fmla="*/ 3119 h 369"/>
                                <a:gd name="T8" fmla="*/ 0 w 1341"/>
                                <a:gd name="T9" fmla="*/ 3135 h 369"/>
                                <a:gd name="T10" fmla="*/ 1340 w 1341"/>
                                <a:gd name="T11" fmla="*/ 3135 h 369"/>
                                <a:gd name="T12" fmla="*/ 1340 w 1341"/>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6" y="16"/>
                                  </a:lnTo>
                                  <a:lnTo>
                                    <a:pt x="1326" y="353"/>
                                  </a:lnTo>
                                  <a:lnTo>
                                    <a:pt x="15" y="353"/>
                                  </a:lnTo>
                                  <a:lnTo>
                                    <a:pt x="0" y="369"/>
                                  </a:lnTo>
                                  <a:lnTo>
                                    <a:pt x="1340" y="369"/>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9" name="Picture 5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6" y="286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50" name="Group 562"/>
                        <wpg:cNvGrpSpPr>
                          <a:grpSpLocks/>
                        </wpg:cNvGrpSpPr>
                        <wpg:grpSpPr bwMode="auto">
                          <a:xfrm>
                            <a:off x="2695" y="2766"/>
                            <a:ext cx="2759" cy="369"/>
                            <a:chOff x="2695" y="2766"/>
                            <a:chExt cx="2759" cy="369"/>
                          </a:xfrm>
                        </wpg:grpSpPr>
                        <wps:wsp>
                          <wps:cNvPr id="4351" name="Freeform 563"/>
                          <wps:cNvSpPr>
                            <a:spLocks/>
                          </wps:cNvSpPr>
                          <wps:spPr bwMode="auto">
                            <a:xfrm>
                              <a:off x="2695" y="2766"/>
                              <a:ext cx="2759" cy="369"/>
                            </a:xfrm>
                            <a:custGeom>
                              <a:avLst/>
                              <a:gdLst>
                                <a:gd name="T0" fmla="*/ 2759 w 2759"/>
                                <a:gd name="T1" fmla="*/ 2766 h 369"/>
                                <a:gd name="T2" fmla="*/ 0 w 2759"/>
                                <a:gd name="T3" fmla="*/ 2766 h 369"/>
                                <a:gd name="T4" fmla="*/ 0 w 2759"/>
                                <a:gd name="T5" fmla="*/ 3135 h 369"/>
                                <a:gd name="T6" fmla="*/ 15 w 2759"/>
                                <a:gd name="T7" fmla="*/ 3119 h 369"/>
                                <a:gd name="T8" fmla="*/ 15 w 2759"/>
                                <a:gd name="T9" fmla="*/ 2782 h 369"/>
                                <a:gd name="T10" fmla="*/ 2745 w 2759"/>
                                <a:gd name="T11" fmla="*/ 2782 h 369"/>
                                <a:gd name="T12" fmla="*/ 2759 w 2759"/>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0" y="0"/>
                                  </a:lnTo>
                                  <a:lnTo>
                                    <a:pt x="0" y="369"/>
                                  </a:lnTo>
                                  <a:lnTo>
                                    <a:pt x="15" y="353"/>
                                  </a:lnTo>
                                  <a:lnTo>
                                    <a:pt x="15" y="16"/>
                                  </a:lnTo>
                                  <a:lnTo>
                                    <a:pt x="2745" y="16"/>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2" name="Group 564"/>
                        <wpg:cNvGrpSpPr>
                          <a:grpSpLocks/>
                        </wpg:cNvGrpSpPr>
                        <wpg:grpSpPr bwMode="auto">
                          <a:xfrm>
                            <a:off x="2695" y="2766"/>
                            <a:ext cx="2759" cy="369"/>
                            <a:chOff x="2695" y="2766"/>
                            <a:chExt cx="2759" cy="369"/>
                          </a:xfrm>
                        </wpg:grpSpPr>
                        <wps:wsp>
                          <wps:cNvPr id="4353" name="Freeform 565"/>
                          <wps:cNvSpPr>
                            <a:spLocks/>
                          </wps:cNvSpPr>
                          <wps:spPr bwMode="auto">
                            <a:xfrm>
                              <a:off x="2695" y="2766"/>
                              <a:ext cx="2759" cy="369"/>
                            </a:xfrm>
                            <a:custGeom>
                              <a:avLst/>
                              <a:gdLst>
                                <a:gd name="T0" fmla="*/ 2759 w 2759"/>
                                <a:gd name="T1" fmla="*/ 2766 h 369"/>
                                <a:gd name="T2" fmla="*/ 2745 w 2759"/>
                                <a:gd name="T3" fmla="*/ 2782 h 369"/>
                                <a:gd name="T4" fmla="*/ 2745 w 2759"/>
                                <a:gd name="T5" fmla="*/ 3119 h 369"/>
                                <a:gd name="T6" fmla="*/ 15 w 2759"/>
                                <a:gd name="T7" fmla="*/ 3119 h 369"/>
                                <a:gd name="T8" fmla="*/ 0 w 2759"/>
                                <a:gd name="T9" fmla="*/ 3135 h 369"/>
                                <a:gd name="T10" fmla="*/ 2759 w 2759"/>
                                <a:gd name="T11" fmla="*/ 3135 h 369"/>
                                <a:gd name="T12" fmla="*/ 2759 w 2759"/>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2745" y="16"/>
                                  </a:lnTo>
                                  <a:lnTo>
                                    <a:pt x="2745" y="353"/>
                                  </a:lnTo>
                                  <a:lnTo>
                                    <a:pt x="15" y="353"/>
                                  </a:lnTo>
                                  <a:lnTo>
                                    <a:pt x="0" y="369"/>
                                  </a:lnTo>
                                  <a:lnTo>
                                    <a:pt x="2759" y="369"/>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4" name="Group 566"/>
                        <wpg:cNvGrpSpPr>
                          <a:grpSpLocks/>
                        </wpg:cNvGrpSpPr>
                        <wpg:grpSpPr bwMode="auto">
                          <a:xfrm>
                            <a:off x="5454" y="2766"/>
                            <a:ext cx="1341" cy="369"/>
                            <a:chOff x="5454" y="2766"/>
                            <a:chExt cx="1341" cy="369"/>
                          </a:xfrm>
                        </wpg:grpSpPr>
                        <wps:wsp>
                          <wps:cNvPr id="4355" name="Freeform 567"/>
                          <wps:cNvSpPr>
                            <a:spLocks/>
                          </wps:cNvSpPr>
                          <wps:spPr bwMode="auto">
                            <a:xfrm>
                              <a:off x="5454" y="2766"/>
                              <a:ext cx="1341" cy="369"/>
                            </a:xfrm>
                            <a:custGeom>
                              <a:avLst/>
                              <a:gdLst>
                                <a:gd name="T0" fmla="*/ 1340 w 1341"/>
                                <a:gd name="T1" fmla="*/ 2766 h 369"/>
                                <a:gd name="T2" fmla="*/ 0 w 1341"/>
                                <a:gd name="T3" fmla="*/ 2766 h 369"/>
                                <a:gd name="T4" fmla="*/ 0 w 1341"/>
                                <a:gd name="T5" fmla="*/ 3135 h 369"/>
                                <a:gd name="T6" fmla="*/ 14 w 1341"/>
                                <a:gd name="T7" fmla="*/ 3119 h 369"/>
                                <a:gd name="T8" fmla="*/ 14 w 1341"/>
                                <a:gd name="T9" fmla="*/ 2782 h 369"/>
                                <a:gd name="T10" fmla="*/ 1325 w 1341"/>
                                <a:gd name="T11" fmla="*/ 2782 h 369"/>
                                <a:gd name="T12" fmla="*/ 1340 w 1341"/>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9"/>
                                  </a:lnTo>
                                  <a:lnTo>
                                    <a:pt x="14" y="353"/>
                                  </a:lnTo>
                                  <a:lnTo>
                                    <a:pt x="14" y="16"/>
                                  </a:lnTo>
                                  <a:lnTo>
                                    <a:pt x="1325"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6" name="Group 568"/>
                        <wpg:cNvGrpSpPr>
                          <a:grpSpLocks/>
                        </wpg:cNvGrpSpPr>
                        <wpg:grpSpPr bwMode="auto">
                          <a:xfrm>
                            <a:off x="5454" y="2766"/>
                            <a:ext cx="1341" cy="369"/>
                            <a:chOff x="5454" y="2766"/>
                            <a:chExt cx="1341" cy="369"/>
                          </a:xfrm>
                        </wpg:grpSpPr>
                        <wps:wsp>
                          <wps:cNvPr id="4357" name="Freeform 569"/>
                          <wps:cNvSpPr>
                            <a:spLocks/>
                          </wps:cNvSpPr>
                          <wps:spPr bwMode="auto">
                            <a:xfrm>
                              <a:off x="5454" y="2766"/>
                              <a:ext cx="1341" cy="369"/>
                            </a:xfrm>
                            <a:custGeom>
                              <a:avLst/>
                              <a:gdLst>
                                <a:gd name="T0" fmla="*/ 1340 w 1341"/>
                                <a:gd name="T1" fmla="*/ 2766 h 369"/>
                                <a:gd name="T2" fmla="*/ 1325 w 1341"/>
                                <a:gd name="T3" fmla="*/ 2782 h 369"/>
                                <a:gd name="T4" fmla="*/ 1325 w 1341"/>
                                <a:gd name="T5" fmla="*/ 3119 h 369"/>
                                <a:gd name="T6" fmla="*/ 14 w 1341"/>
                                <a:gd name="T7" fmla="*/ 3119 h 369"/>
                                <a:gd name="T8" fmla="*/ 0 w 1341"/>
                                <a:gd name="T9" fmla="*/ 3135 h 369"/>
                                <a:gd name="T10" fmla="*/ 1340 w 1341"/>
                                <a:gd name="T11" fmla="*/ 3135 h 369"/>
                                <a:gd name="T12" fmla="*/ 1340 w 1341"/>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5" y="16"/>
                                  </a:lnTo>
                                  <a:lnTo>
                                    <a:pt x="1325" y="353"/>
                                  </a:lnTo>
                                  <a:lnTo>
                                    <a:pt x="14" y="353"/>
                                  </a:lnTo>
                                  <a:lnTo>
                                    <a:pt x="0" y="369"/>
                                  </a:lnTo>
                                  <a:lnTo>
                                    <a:pt x="1340" y="369"/>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8" name="Group 570"/>
                        <wpg:cNvGrpSpPr>
                          <a:grpSpLocks/>
                        </wpg:cNvGrpSpPr>
                        <wpg:grpSpPr bwMode="auto">
                          <a:xfrm>
                            <a:off x="5818" y="2796"/>
                            <a:ext cx="2" cy="309"/>
                            <a:chOff x="5818" y="2796"/>
                            <a:chExt cx="2" cy="309"/>
                          </a:xfrm>
                        </wpg:grpSpPr>
                        <wps:wsp>
                          <wps:cNvPr id="4359" name="Freeform 571"/>
                          <wps:cNvSpPr>
                            <a:spLocks/>
                          </wps:cNvSpPr>
                          <wps:spPr bwMode="auto">
                            <a:xfrm>
                              <a:off x="5818" y="2796"/>
                              <a:ext cx="0" cy="309"/>
                            </a:xfrm>
                            <a:custGeom>
                              <a:avLst/>
                              <a:gdLst>
                                <a:gd name="T0" fmla="*/ 0 w 2"/>
                                <a:gd name="T1" fmla="*/ 2796 h 309"/>
                                <a:gd name="T2" fmla="*/ 0 w 2"/>
                                <a:gd name="T3" fmla="*/ 310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0" name="Group 572"/>
                        <wpg:cNvGrpSpPr>
                          <a:grpSpLocks/>
                        </wpg:cNvGrpSpPr>
                        <wpg:grpSpPr bwMode="auto">
                          <a:xfrm>
                            <a:off x="6430" y="2796"/>
                            <a:ext cx="2" cy="309"/>
                            <a:chOff x="6430" y="2796"/>
                            <a:chExt cx="2" cy="309"/>
                          </a:xfrm>
                        </wpg:grpSpPr>
                        <wps:wsp>
                          <wps:cNvPr id="4361" name="Freeform 573"/>
                          <wps:cNvSpPr>
                            <a:spLocks/>
                          </wps:cNvSpPr>
                          <wps:spPr bwMode="auto">
                            <a:xfrm>
                              <a:off x="6430" y="2796"/>
                              <a:ext cx="0" cy="309"/>
                            </a:xfrm>
                            <a:custGeom>
                              <a:avLst/>
                              <a:gdLst>
                                <a:gd name="T0" fmla="*/ 0 w 2"/>
                                <a:gd name="T1" fmla="*/ 2796 h 309"/>
                                <a:gd name="T2" fmla="*/ 0 w 2"/>
                                <a:gd name="T3" fmla="*/ 310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2" name="Group 574"/>
                        <wpg:cNvGrpSpPr>
                          <a:grpSpLocks/>
                        </wpg:cNvGrpSpPr>
                        <wpg:grpSpPr bwMode="auto">
                          <a:xfrm>
                            <a:off x="5818" y="2797"/>
                            <a:ext cx="614" cy="2"/>
                            <a:chOff x="5818" y="2797"/>
                            <a:chExt cx="614" cy="2"/>
                          </a:xfrm>
                        </wpg:grpSpPr>
                        <wps:wsp>
                          <wps:cNvPr id="4363" name="Freeform 575"/>
                          <wps:cNvSpPr>
                            <a:spLocks/>
                          </wps:cNvSpPr>
                          <wps:spPr bwMode="auto">
                            <a:xfrm>
                              <a:off x="5818" y="2797"/>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4" name="Group 576"/>
                        <wpg:cNvGrpSpPr>
                          <a:grpSpLocks/>
                        </wpg:cNvGrpSpPr>
                        <wpg:grpSpPr bwMode="auto">
                          <a:xfrm>
                            <a:off x="5818" y="3104"/>
                            <a:ext cx="614" cy="2"/>
                            <a:chOff x="5818" y="3104"/>
                            <a:chExt cx="614" cy="2"/>
                          </a:xfrm>
                        </wpg:grpSpPr>
                        <wps:wsp>
                          <wps:cNvPr id="4365" name="Freeform 577"/>
                          <wps:cNvSpPr>
                            <a:spLocks/>
                          </wps:cNvSpPr>
                          <wps:spPr bwMode="auto">
                            <a:xfrm>
                              <a:off x="5818" y="310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6" name="Group 578"/>
                        <wpg:cNvGrpSpPr>
                          <a:grpSpLocks/>
                        </wpg:cNvGrpSpPr>
                        <wpg:grpSpPr bwMode="auto">
                          <a:xfrm>
                            <a:off x="5819" y="2798"/>
                            <a:ext cx="611" cy="306"/>
                            <a:chOff x="5819" y="2798"/>
                            <a:chExt cx="611" cy="306"/>
                          </a:xfrm>
                        </wpg:grpSpPr>
                        <wps:wsp>
                          <wps:cNvPr id="4367" name="Freeform 579"/>
                          <wps:cNvSpPr>
                            <a:spLocks/>
                          </wps:cNvSpPr>
                          <wps:spPr bwMode="auto">
                            <a:xfrm>
                              <a:off x="5819" y="2798"/>
                              <a:ext cx="611" cy="306"/>
                            </a:xfrm>
                            <a:custGeom>
                              <a:avLst/>
                              <a:gdLst>
                                <a:gd name="T0" fmla="*/ 0 w 611"/>
                                <a:gd name="T1" fmla="*/ 3104 h 306"/>
                                <a:gd name="T2" fmla="*/ 611 w 611"/>
                                <a:gd name="T3" fmla="*/ 3104 h 306"/>
                                <a:gd name="T4" fmla="*/ 611 w 611"/>
                                <a:gd name="T5" fmla="*/ 2798 h 306"/>
                                <a:gd name="T6" fmla="*/ 0 w 611"/>
                                <a:gd name="T7" fmla="*/ 2798 h 306"/>
                                <a:gd name="T8" fmla="*/ 0 w 611"/>
                                <a:gd name="T9" fmla="*/ 3104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8" name="Group 580"/>
                        <wpg:cNvGrpSpPr>
                          <a:grpSpLocks/>
                        </wpg:cNvGrpSpPr>
                        <wpg:grpSpPr bwMode="auto">
                          <a:xfrm>
                            <a:off x="5848" y="2826"/>
                            <a:ext cx="554" cy="249"/>
                            <a:chOff x="5848" y="2826"/>
                            <a:chExt cx="554" cy="249"/>
                          </a:xfrm>
                        </wpg:grpSpPr>
                        <wps:wsp>
                          <wps:cNvPr id="4369" name="Freeform 581"/>
                          <wps:cNvSpPr>
                            <a:spLocks/>
                          </wps:cNvSpPr>
                          <wps:spPr bwMode="auto">
                            <a:xfrm>
                              <a:off x="5848" y="2826"/>
                              <a:ext cx="554" cy="249"/>
                            </a:xfrm>
                            <a:custGeom>
                              <a:avLst/>
                              <a:gdLst>
                                <a:gd name="T0" fmla="*/ 0 w 554"/>
                                <a:gd name="T1" fmla="*/ 3075 h 249"/>
                                <a:gd name="T2" fmla="*/ 553 w 554"/>
                                <a:gd name="T3" fmla="*/ 3075 h 249"/>
                                <a:gd name="T4" fmla="*/ 553 w 554"/>
                                <a:gd name="T5" fmla="*/ 2826 h 249"/>
                                <a:gd name="T6" fmla="*/ 0 w 554"/>
                                <a:gd name="T7" fmla="*/ 2826 h 249"/>
                                <a:gd name="T8" fmla="*/ 0 w 554"/>
                                <a:gd name="T9" fmla="*/ 3075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49">
                                  <a:moveTo>
                                    <a:pt x="0" y="249"/>
                                  </a:moveTo>
                                  <a:lnTo>
                                    <a:pt x="553" y="249"/>
                                  </a:lnTo>
                                  <a:lnTo>
                                    <a:pt x="55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0" name="Group 582"/>
                        <wpg:cNvGrpSpPr>
                          <a:grpSpLocks/>
                        </wpg:cNvGrpSpPr>
                        <wpg:grpSpPr bwMode="auto">
                          <a:xfrm>
                            <a:off x="6794" y="2766"/>
                            <a:ext cx="1341" cy="369"/>
                            <a:chOff x="6794" y="2766"/>
                            <a:chExt cx="1341" cy="369"/>
                          </a:xfrm>
                        </wpg:grpSpPr>
                        <wps:wsp>
                          <wps:cNvPr id="4371" name="Freeform 583"/>
                          <wps:cNvSpPr>
                            <a:spLocks/>
                          </wps:cNvSpPr>
                          <wps:spPr bwMode="auto">
                            <a:xfrm>
                              <a:off x="6794" y="2766"/>
                              <a:ext cx="1341" cy="369"/>
                            </a:xfrm>
                            <a:custGeom>
                              <a:avLst/>
                              <a:gdLst>
                                <a:gd name="T0" fmla="*/ 1341 w 1341"/>
                                <a:gd name="T1" fmla="*/ 2766 h 369"/>
                                <a:gd name="T2" fmla="*/ 0 w 1341"/>
                                <a:gd name="T3" fmla="*/ 2766 h 369"/>
                                <a:gd name="T4" fmla="*/ 0 w 1341"/>
                                <a:gd name="T5" fmla="*/ 3135 h 369"/>
                                <a:gd name="T6" fmla="*/ 15 w 1341"/>
                                <a:gd name="T7" fmla="*/ 3119 h 369"/>
                                <a:gd name="T8" fmla="*/ 15 w 1341"/>
                                <a:gd name="T9" fmla="*/ 2782 h 369"/>
                                <a:gd name="T10" fmla="*/ 1325 w 1341"/>
                                <a:gd name="T11" fmla="*/ 2782 h 369"/>
                                <a:gd name="T12" fmla="*/ 1341 w 1341"/>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0" y="0"/>
                                  </a:lnTo>
                                  <a:lnTo>
                                    <a:pt x="0" y="369"/>
                                  </a:lnTo>
                                  <a:lnTo>
                                    <a:pt x="15" y="353"/>
                                  </a:lnTo>
                                  <a:lnTo>
                                    <a:pt x="15" y="16"/>
                                  </a:lnTo>
                                  <a:lnTo>
                                    <a:pt x="1325" y="16"/>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2" name="Group 584"/>
                        <wpg:cNvGrpSpPr>
                          <a:grpSpLocks/>
                        </wpg:cNvGrpSpPr>
                        <wpg:grpSpPr bwMode="auto">
                          <a:xfrm>
                            <a:off x="6794" y="2766"/>
                            <a:ext cx="1341" cy="369"/>
                            <a:chOff x="6794" y="2766"/>
                            <a:chExt cx="1341" cy="369"/>
                          </a:xfrm>
                        </wpg:grpSpPr>
                        <wps:wsp>
                          <wps:cNvPr id="4373" name="Freeform 585"/>
                          <wps:cNvSpPr>
                            <a:spLocks/>
                          </wps:cNvSpPr>
                          <wps:spPr bwMode="auto">
                            <a:xfrm>
                              <a:off x="6794" y="2766"/>
                              <a:ext cx="1341" cy="369"/>
                            </a:xfrm>
                            <a:custGeom>
                              <a:avLst/>
                              <a:gdLst>
                                <a:gd name="T0" fmla="*/ 1341 w 1341"/>
                                <a:gd name="T1" fmla="*/ 2766 h 369"/>
                                <a:gd name="T2" fmla="*/ 1325 w 1341"/>
                                <a:gd name="T3" fmla="*/ 2782 h 369"/>
                                <a:gd name="T4" fmla="*/ 1325 w 1341"/>
                                <a:gd name="T5" fmla="*/ 3119 h 369"/>
                                <a:gd name="T6" fmla="*/ 15 w 1341"/>
                                <a:gd name="T7" fmla="*/ 3119 h 369"/>
                                <a:gd name="T8" fmla="*/ 0 w 1341"/>
                                <a:gd name="T9" fmla="*/ 3135 h 369"/>
                                <a:gd name="T10" fmla="*/ 1341 w 1341"/>
                                <a:gd name="T11" fmla="*/ 3135 h 369"/>
                                <a:gd name="T12" fmla="*/ 1341 w 1341"/>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1325" y="16"/>
                                  </a:lnTo>
                                  <a:lnTo>
                                    <a:pt x="1325" y="353"/>
                                  </a:lnTo>
                                  <a:lnTo>
                                    <a:pt x="15" y="353"/>
                                  </a:lnTo>
                                  <a:lnTo>
                                    <a:pt x="0" y="369"/>
                                  </a:lnTo>
                                  <a:lnTo>
                                    <a:pt x="1341" y="369"/>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4" name="Group 586"/>
                        <wpg:cNvGrpSpPr>
                          <a:grpSpLocks/>
                        </wpg:cNvGrpSpPr>
                        <wpg:grpSpPr bwMode="auto">
                          <a:xfrm>
                            <a:off x="7159" y="2796"/>
                            <a:ext cx="2" cy="309"/>
                            <a:chOff x="7159" y="2796"/>
                            <a:chExt cx="2" cy="309"/>
                          </a:xfrm>
                        </wpg:grpSpPr>
                        <wps:wsp>
                          <wps:cNvPr id="4375" name="Freeform 587"/>
                          <wps:cNvSpPr>
                            <a:spLocks/>
                          </wps:cNvSpPr>
                          <wps:spPr bwMode="auto">
                            <a:xfrm>
                              <a:off x="7159" y="2796"/>
                              <a:ext cx="0" cy="309"/>
                            </a:xfrm>
                            <a:custGeom>
                              <a:avLst/>
                              <a:gdLst>
                                <a:gd name="T0" fmla="*/ 0 w 2"/>
                                <a:gd name="T1" fmla="*/ 2796 h 309"/>
                                <a:gd name="T2" fmla="*/ 0 w 2"/>
                                <a:gd name="T3" fmla="*/ 310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6" name="Group 588"/>
                        <wpg:cNvGrpSpPr>
                          <a:grpSpLocks/>
                        </wpg:cNvGrpSpPr>
                        <wpg:grpSpPr bwMode="auto">
                          <a:xfrm>
                            <a:off x="7771" y="2796"/>
                            <a:ext cx="2" cy="309"/>
                            <a:chOff x="7771" y="2796"/>
                            <a:chExt cx="2" cy="309"/>
                          </a:xfrm>
                        </wpg:grpSpPr>
                        <wps:wsp>
                          <wps:cNvPr id="4377" name="Freeform 589"/>
                          <wps:cNvSpPr>
                            <a:spLocks/>
                          </wps:cNvSpPr>
                          <wps:spPr bwMode="auto">
                            <a:xfrm>
                              <a:off x="7771" y="2796"/>
                              <a:ext cx="0" cy="309"/>
                            </a:xfrm>
                            <a:custGeom>
                              <a:avLst/>
                              <a:gdLst>
                                <a:gd name="T0" fmla="*/ 0 w 2"/>
                                <a:gd name="T1" fmla="*/ 2796 h 309"/>
                                <a:gd name="T2" fmla="*/ 0 w 2"/>
                                <a:gd name="T3" fmla="*/ 310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8" name="Group 590"/>
                        <wpg:cNvGrpSpPr>
                          <a:grpSpLocks/>
                        </wpg:cNvGrpSpPr>
                        <wpg:grpSpPr bwMode="auto">
                          <a:xfrm>
                            <a:off x="7158" y="2797"/>
                            <a:ext cx="614" cy="2"/>
                            <a:chOff x="7158" y="2797"/>
                            <a:chExt cx="614" cy="2"/>
                          </a:xfrm>
                        </wpg:grpSpPr>
                        <wps:wsp>
                          <wps:cNvPr id="4379" name="Freeform 591"/>
                          <wps:cNvSpPr>
                            <a:spLocks/>
                          </wps:cNvSpPr>
                          <wps:spPr bwMode="auto">
                            <a:xfrm>
                              <a:off x="7158" y="2797"/>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0" name="Group 592"/>
                        <wpg:cNvGrpSpPr>
                          <a:grpSpLocks/>
                        </wpg:cNvGrpSpPr>
                        <wpg:grpSpPr bwMode="auto">
                          <a:xfrm>
                            <a:off x="7158" y="3104"/>
                            <a:ext cx="614" cy="2"/>
                            <a:chOff x="7158" y="3104"/>
                            <a:chExt cx="614" cy="2"/>
                          </a:xfrm>
                        </wpg:grpSpPr>
                        <wps:wsp>
                          <wps:cNvPr id="4381" name="Freeform 593"/>
                          <wps:cNvSpPr>
                            <a:spLocks/>
                          </wps:cNvSpPr>
                          <wps:spPr bwMode="auto">
                            <a:xfrm>
                              <a:off x="7158" y="310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2" name="Group 594"/>
                        <wpg:cNvGrpSpPr>
                          <a:grpSpLocks/>
                        </wpg:cNvGrpSpPr>
                        <wpg:grpSpPr bwMode="auto">
                          <a:xfrm>
                            <a:off x="7159" y="2798"/>
                            <a:ext cx="611" cy="306"/>
                            <a:chOff x="7159" y="2798"/>
                            <a:chExt cx="611" cy="306"/>
                          </a:xfrm>
                        </wpg:grpSpPr>
                        <wps:wsp>
                          <wps:cNvPr id="4383" name="Freeform 595"/>
                          <wps:cNvSpPr>
                            <a:spLocks/>
                          </wps:cNvSpPr>
                          <wps:spPr bwMode="auto">
                            <a:xfrm>
                              <a:off x="7159" y="2798"/>
                              <a:ext cx="611" cy="306"/>
                            </a:xfrm>
                            <a:custGeom>
                              <a:avLst/>
                              <a:gdLst>
                                <a:gd name="T0" fmla="*/ 0 w 611"/>
                                <a:gd name="T1" fmla="*/ 3104 h 306"/>
                                <a:gd name="T2" fmla="*/ 611 w 611"/>
                                <a:gd name="T3" fmla="*/ 3104 h 306"/>
                                <a:gd name="T4" fmla="*/ 611 w 611"/>
                                <a:gd name="T5" fmla="*/ 2798 h 306"/>
                                <a:gd name="T6" fmla="*/ 0 w 611"/>
                                <a:gd name="T7" fmla="*/ 2798 h 306"/>
                                <a:gd name="T8" fmla="*/ 0 w 611"/>
                                <a:gd name="T9" fmla="*/ 3104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4" name="Group 596"/>
                        <wpg:cNvGrpSpPr>
                          <a:grpSpLocks/>
                        </wpg:cNvGrpSpPr>
                        <wpg:grpSpPr bwMode="auto">
                          <a:xfrm>
                            <a:off x="7187" y="2826"/>
                            <a:ext cx="555" cy="249"/>
                            <a:chOff x="7187" y="2826"/>
                            <a:chExt cx="555" cy="249"/>
                          </a:xfrm>
                        </wpg:grpSpPr>
                        <wps:wsp>
                          <wps:cNvPr id="4385" name="Freeform 597"/>
                          <wps:cNvSpPr>
                            <a:spLocks/>
                          </wps:cNvSpPr>
                          <wps:spPr bwMode="auto">
                            <a:xfrm>
                              <a:off x="7187" y="2826"/>
                              <a:ext cx="555" cy="249"/>
                            </a:xfrm>
                            <a:custGeom>
                              <a:avLst/>
                              <a:gdLst>
                                <a:gd name="T0" fmla="*/ 0 w 555"/>
                                <a:gd name="T1" fmla="*/ 3075 h 249"/>
                                <a:gd name="T2" fmla="*/ 554 w 555"/>
                                <a:gd name="T3" fmla="*/ 3075 h 249"/>
                                <a:gd name="T4" fmla="*/ 554 w 555"/>
                                <a:gd name="T5" fmla="*/ 2826 h 249"/>
                                <a:gd name="T6" fmla="*/ 0 w 555"/>
                                <a:gd name="T7" fmla="*/ 2826 h 249"/>
                                <a:gd name="T8" fmla="*/ 0 w 555"/>
                                <a:gd name="T9" fmla="*/ 3075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49">
                                  <a:moveTo>
                                    <a:pt x="0" y="249"/>
                                  </a:moveTo>
                                  <a:lnTo>
                                    <a:pt x="554" y="249"/>
                                  </a:lnTo>
                                  <a:lnTo>
                                    <a:pt x="554"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6" name="Group 598"/>
                        <wpg:cNvGrpSpPr>
                          <a:grpSpLocks/>
                        </wpg:cNvGrpSpPr>
                        <wpg:grpSpPr bwMode="auto">
                          <a:xfrm>
                            <a:off x="8135" y="2766"/>
                            <a:ext cx="1340" cy="369"/>
                            <a:chOff x="8135" y="2766"/>
                            <a:chExt cx="1340" cy="369"/>
                          </a:xfrm>
                        </wpg:grpSpPr>
                        <wps:wsp>
                          <wps:cNvPr id="4387" name="Freeform 599"/>
                          <wps:cNvSpPr>
                            <a:spLocks/>
                          </wps:cNvSpPr>
                          <wps:spPr bwMode="auto">
                            <a:xfrm>
                              <a:off x="8135" y="2766"/>
                              <a:ext cx="1340" cy="369"/>
                            </a:xfrm>
                            <a:custGeom>
                              <a:avLst/>
                              <a:gdLst>
                                <a:gd name="T0" fmla="*/ 1339 w 1340"/>
                                <a:gd name="T1" fmla="*/ 2766 h 369"/>
                                <a:gd name="T2" fmla="*/ 0 w 1340"/>
                                <a:gd name="T3" fmla="*/ 2766 h 369"/>
                                <a:gd name="T4" fmla="*/ 0 w 1340"/>
                                <a:gd name="T5" fmla="*/ 3135 h 369"/>
                                <a:gd name="T6" fmla="*/ 14 w 1340"/>
                                <a:gd name="T7" fmla="*/ 3119 h 369"/>
                                <a:gd name="T8" fmla="*/ 14 w 1340"/>
                                <a:gd name="T9" fmla="*/ 2782 h 369"/>
                                <a:gd name="T10" fmla="*/ 1325 w 1340"/>
                                <a:gd name="T11" fmla="*/ 2782 h 369"/>
                                <a:gd name="T12" fmla="*/ 1339 w 1340"/>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0" y="0"/>
                                  </a:lnTo>
                                  <a:lnTo>
                                    <a:pt x="0" y="369"/>
                                  </a:lnTo>
                                  <a:lnTo>
                                    <a:pt x="14" y="353"/>
                                  </a:lnTo>
                                  <a:lnTo>
                                    <a:pt x="14" y="16"/>
                                  </a:lnTo>
                                  <a:lnTo>
                                    <a:pt x="1325" y="16"/>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8" name="Group 600"/>
                        <wpg:cNvGrpSpPr>
                          <a:grpSpLocks/>
                        </wpg:cNvGrpSpPr>
                        <wpg:grpSpPr bwMode="auto">
                          <a:xfrm>
                            <a:off x="8135" y="2766"/>
                            <a:ext cx="1340" cy="369"/>
                            <a:chOff x="8135" y="2766"/>
                            <a:chExt cx="1340" cy="369"/>
                          </a:xfrm>
                        </wpg:grpSpPr>
                        <wps:wsp>
                          <wps:cNvPr id="4389" name="Freeform 601"/>
                          <wps:cNvSpPr>
                            <a:spLocks/>
                          </wps:cNvSpPr>
                          <wps:spPr bwMode="auto">
                            <a:xfrm>
                              <a:off x="8135" y="2766"/>
                              <a:ext cx="1340" cy="369"/>
                            </a:xfrm>
                            <a:custGeom>
                              <a:avLst/>
                              <a:gdLst>
                                <a:gd name="T0" fmla="*/ 1339 w 1340"/>
                                <a:gd name="T1" fmla="*/ 2766 h 369"/>
                                <a:gd name="T2" fmla="*/ 1325 w 1340"/>
                                <a:gd name="T3" fmla="*/ 2782 h 369"/>
                                <a:gd name="T4" fmla="*/ 1325 w 1340"/>
                                <a:gd name="T5" fmla="*/ 3119 h 369"/>
                                <a:gd name="T6" fmla="*/ 14 w 1340"/>
                                <a:gd name="T7" fmla="*/ 3119 h 369"/>
                                <a:gd name="T8" fmla="*/ 0 w 1340"/>
                                <a:gd name="T9" fmla="*/ 3135 h 369"/>
                                <a:gd name="T10" fmla="*/ 1339 w 1340"/>
                                <a:gd name="T11" fmla="*/ 3135 h 369"/>
                                <a:gd name="T12" fmla="*/ 1339 w 1340"/>
                                <a:gd name="T13" fmla="*/ 27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1325" y="16"/>
                                  </a:lnTo>
                                  <a:lnTo>
                                    <a:pt x="1325" y="353"/>
                                  </a:lnTo>
                                  <a:lnTo>
                                    <a:pt x="14" y="353"/>
                                  </a:lnTo>
                                  <a:lnTo>
                                    <a:pt x="0" y="369"/>
                                  </a:lnTo>
                                  <a:lnTo>
                                    <a:pt x="1339" y="369"/>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0" name="Picture 6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6" y="286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91" name="Group 603"/>
                        <wpg:cNvGrpSpPr>
                          <a:grpSpLocks/>
                        </wpg:cNvGrpSpPr>
                        <wpg:grpSpPr bwMode="auto">
                          <a:xfrm>
                            <a:off x="1355" y="3135"/>
                            <a:ext cx="1341" cy="368"/>
                            <a:chOff x="1355" y="3135"/>
                            <a:chExt cx="1341" cy="368"/>
                          </a:xfrm>
                        </wpg:grpSpPr>
                        <wps:wsp>
                          <wps:cNvPr id="4392" name="Freeform 604"/>
                          <wps:cNvSpPr>
                            <a:spLocks/>
                          </wps:cNvSpPr>
                          <wps:spPr bwMode="auto">
                            <a:xfrm>
                              <a:off x="1355" y="3135"/>
                              <a:ext cx="1341" cy="368"/>
                            </a:xfrm>
                            <a:custGeom>
                              <a:avLst/>
                              <a:gdLst>
                                <a:gd name="T0" fmla="*/ 1340 w 1341"/>
                                <a:gd name="T1" fmla="*/ 3135 h 368"/>
                                <a:gd name="T2" fmla="*/ 0 w 1341"/>
                                <a:gd name="T3" fmla="*/ 3135 h 368"/>
                                <a:gd name="T4" fmla="*/ 0 w 1341"/>
                                <a:gd name="T5" fmla="*/ 3502 h 368"/>
                                <a:gd name="T6" fmla="*/ 15 w 1341"/>
                                <a:gd name="T7" fmla="*/ 3488 h 368"/>
                                <a:gd name="T8" fmla="*/ 15 w 1341"/>
                                <a:gd name="T9" fmla="*/ 3149 h 368"/>
                                <a:gd name="T10" fmla="*/ 1326 w 1341"/>
                                <a:gd name="T11" fmla="*/ 3149 h 368"/>
                                <a:gd name="T12" fmla="*/ 1340 w 1341"/>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5" y="353"/>
                                  </a:lnTo>
                                  <a:lnTo>
                                    <a:pt x="15" y="14"/>
                                  </a:lnTo>
                                  <a:lnTo>
                                    <a:pt x="1326" y="14"/>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3" name="Group 605"/>
                        <wpg:cNvGrpSpPr>
                          <a:grpSpLocks/>
                        </wpg:cNvGrpSpPr>
                        <wpg:grpSpPr bwMode="auto">
                          <a:xfrm>
                            <a:off x="1355" y="3135"/>
                            <a:ext cx="1341" cy="368"/>
                            <a:chOff x="1355" y="3135"/>
                            <a:chExt cx="1341" cy="368"/>
                          </a:xfrm>
                        </wpg:grpSpPr>
                        <wps:wsp>
                          <wps:cNvPr id="4394" name="Freeform 606"/>
                          <wps:cNvSpPr>
                            <a:spLocks/>
                          </wps:cNvSpPr>
                          <wps:spPr bwMode="auto">
                            <a:xfrm>
                              <a:off x="1355" y="3135"/>
                              <a:ext cx="1341" cy="368"/>
                            </a:xfrm>
                            <a:custGeom>
                              <a:avLst/>
                              <a:gdLst>
                                <a:gd name="T0" fmla="*/ 1340 w 1341"/>
                                <a:gd name="T1" fmla="*/ 3135 h 368"/>
                                <a:gd name="T2" fmla="*/ 1326 w 1341"/>
                                <a:gd name="T3" fmla="*/ 3149 h 368"/>
                                <a:gd name="T4" fmla="*/ 1326 w 1341"/>
                                <a:gd name="T5" fmla="*/ 3488 h 368"/>
                                <a:gd name="T6" fmla="*/ 15 w 1341"/>
                                <a:gd name="T7" fmla="*/ 3488 h 368"/>
                                <a:gd name="T8" fmla="*/ 0 w 1341"/>
                                <a:gd name="T9" fmla="*/ 3502 h 368"/>
                                <a:gd name="T10" fmla="*/ 1340 w 1341"/>
                                <a:gd name="T11" fmla="*/ 3502 h 368"/>
                                <a:gd name="T12" fmla="*/ 1340 w 1341"/>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6" y="14"/>
                                  </a:lnTo>
                                  <a:lnTo>
                                    <a:pt x="1326" y="353"/>
                                  </a:lnTo>
                                  <a:lnTo>
                                    <a:pt x="15"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5" name="Picture 6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6" y="3230"/>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96" name="Group 608"/>
                        <wpg:cNvGrpSpPr>
                          <a:grpSpLocks/>
                        </wpg:cNvGrpSpPr>
                        <wpg:grpSpPr bwMode="auto">
                          <a:xfrm>
                            <a:off x="2695" y="3135"/>
                            <a:ext cx="2759" cy="368"/>
                            <a:chOff x="2695" y="3135"/>
                            <a:chExt cx="2759" cy="368"/>
                          </a:xfrm>
                        </wpg:grpSpPr>
                        <wps:wsp>
                          <wps:cNvPr id="4397" name="Freeform 609"/>
                          <wps:cNvSpPr>
                            <a:spLocks/>
                          </wps:cNvSpPr>
                          <wps:spPr bwMode="auto">
                            <a:xfrm>
                              <a:off x="2695" y="3135"/>
                              <a:ext cx="2759" cy="368"/>
                            </a:xfrm>
                            <a:custGeom>
                              <a:avLst/>
                              <a:gdLst>
                                <a:gd name="T0" fmla="*/ 2759 w 2759"/>
                                <a:gd name="T1" fmla="*/ 3135 h 368"/>
                                <a:gd name="T2" fmla="*/ 0 w 2759"/>
                                <a:gd name="T3" fmla="*/ 3135 h 368"/>
                                <a:gd name="T4" fmla="*/ 0 w 2759"/>
                                <a:gd name="T5" fmla="*/ 3502 h 368"/>
                                <a:gd name="T6" fmla="*/ 15 w 2759"/>
                                <a:gd name="T7" fmla="*/ 3488 h 368"/>
                                <a:gd name="T8" fmla="*/ 15 w 2759"/>
                                <a:gd name="T9" fmla="*/ 3149 h 368"/>
                                <a:gd name="T10" fmla="*/ 2745 w 2759"/>
                                <a:gd name="T11" fmla="*/ 3149 h 368"/>
                                <a:gd name="T12" fmla="*/ 2759 w 2759"/>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0" y="0"/>
                                  </a:lnTo>
                                  <a:lnTo>
                                    <a:pt x="0" y="367"/>
                                  </a:lnTo>
                                  <a:lnTo>
                                    <a:pt x="15" y="353"/>
                                  </a:lnTo>
                                  <a:lnTo>
                                    <a:pt x="15" y="14"/>
                                  </a:lnTo>
                                  <a:lnTo>
                                    <a:pt x="2745" y="14"/>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8" name="Group 610"/>
                        <wpg:cNvGrpSpPr>
                          <a:grpSpLocks/>
                        </wpg:cNvGrpSpPr>
                        <wpg:grpSpPr bwMode="auto">
                          <a:xfrm>
                            <a:off x="2695" y="3135"/>
                            <a:ext cx="2759" cy="368"/>
                            <a:chOff x="2695" y="3135"/>
                            <a:chExt cx="2759" cy="368"/>
                          </a:xfrm>
                        </wpg:grpSpPr>
                        <wps:wsp>
                          <wps:cNvPr id="4399" name="Freeform 611"/>
                          <wps:cNvSpPr>
                            <a:spLocks/>
                          </wps:cNvSpPr>
                          <wps:spPr bwMode="auto">
                            <a:xfrm>
                              <a:off x="2695" y="3135"/>
                              <a:ext cx="2759" cy="368"/>
                            </a:xfrm>
                            <a:custGeom>
                              <a:avLst/>
                              <a:gdLst>
                                <a:gd name="T0" fmla="*/ 2759 w 2759"/>
                                <a:gd name="T1" fmla="*/ 3135 h 368"/>
                                <a:gd name="T2" fmla="*/ 2745 w 2759"/>
                                <a:gd name="T3" fmla="*/ 3149 h 368"/>
                                <a:gd name="T4" fmla="*/ 2745 w 2759"/>
                                <a:gd name="T5" fmla="*/ 3488 h 368"/>
                                <a:gd name="T6" fmla="*/ 15 w 2759"/>
                                <a:gd name="T7" fmla="*/ 3488 h 368"/>
                                <a:gd name="T8" fmla="*/ 0 w 2759"/>
                                <a:gd name="T9" fmla="*/ 3502 h 368"/>
                                <a:gd name="T10" fmla="*/ 2759 w 2759"/>
                                <a:gd name="T11" fmla="*/ 3502 h 368"/>
                                <a:gd name="T12" fmla="*/ 2759 w 2759"/>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2745" y="14"/>
                                  </a:lnTo>
                                  <a:lnTo>
                                    <a:pt x="2745" y="353"/>
                                  </a:lnTo>
                                  <a:lnTo>
                                    <a:pt x="15" y="353"/>
                                  </a:lnTo>
                                  <a:lnTo>
                                    <a:pt x="0" y="367"/>
                                  </a:lnTo>
                                  <a:lnTo>
                                    <a:pt x="2759" y="367"/>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0" name="Group 612"/>
                        <wpg:cNvGrpSpPr>
                          <a:grpSpLocks/>
                        </wpg:cNvGrpSpPr>
                        <wpg:grpSpPr bwMode="auto">
                          <a:xfrm>
                            <a:off x="5454" y="3135"/>
                            <a:ext cx="1341" cy="368"/>
                            <a:chOff x="5454" y="3135"/>
                            <a:chExt cx="1341" cy="368"/>
                          </a:xfrm>
                        </wpg:grpSpPr>
                        <wps:wsp>
                          <wps:cNvPr id="4401" name="Freeform 613"/>
                          <wps:cNvSpPr>
                            <a:spLocks/>
                          </wps:cNvSpPr>
                          <wps:spPr bwMode="auto">
                            <a:xfrm>
                              <a:off x="5454" y="3135"/>
                              <a:ext cx="1341" cy="368"/>
                            </a:xfrm>
                            <a:custGeom>
                              <a:avLst/>
                              <a:gdLst>
                                <a:gd name="T0" fmla="*/ 1340 w 1341"/>
                                <a:gd name="T1" fmla="*/ 3135 h 368"/>
                                <a:gd name="T2" fmla="*/ 0 w 1341"/>
                                <a:gd name="T3" fmla="*/ 3135 h 368"/>
                                <a:gd name="T4" fmla="*/ 0 w 1341"/>
                                <a:gd name="T5" fmla="*/ 3502 h 368"/>
                                <a:gd name="T6" fmla="*/ 14 w 1341"/>
                                <a:gd name="T7" fmla="*/ 3488 h 368"/>
                                <a:gd name="T8" fmla="*/ 14 w 1341"/>
                                <a:gd name="T9" fmla="*/ 3149 h 368"/>
                                <a:gd name="T10" fmla="*/ 1325 w 1341"/>
                                <a:gd name="T11" fmla="*/ 3149 h 368"/>
                                <a:gd name="T12" fmla="*/ 1340 w 1341"/>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4" y="353"/>
                                  </a:lnTo>
                                  <a:lnTo>
                                    <a:pt x="14" y="14"/>
                                  </a:lnTo>
                                  <a:lnTo>
                                    <a:pt x="1325" y="14"/>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2" name="Group 614"/>
                        <wpg:cNvGrpSpPr>
                          <a:grpSpLocks/>
                        </wpg:cNvGrpSpPr>
                        <wpg:grpSpPr bwMode="auto">
                          <a:xfrm>
                            <a:off x="5454" y="3135"/>
                            <a:ext cx="1341" cy="368"/>
                            <a:chOff x="5454" y="3135"/>
                            <a:chExt cx="1341" cy="368"/>
                          </a:xfrm>
                        </wpg:grpSpPr>
                        <wps:wsp>
                          <wps:cNvPr id="4403" name="Freeform 615"/>
                          <wps:cNvSpPr>
                            <a:spLocks/>
                          </wps:cNvSpPr>
                          <wps:spPr bwMode="auto">
                            <a:xfrm>
                              <a:off x="5454" y="3135"/>
                              <a:ext cx="1341" cy="368"/>
                            </a:xfrm>
                            <a:custGeom>
                              <a:avLst/>
                              <a:gdLst>
                                <a:gd name="T0" fmla="*/ 1340 w 1341"/>
                                <a:gd name="T1" fmla="*/ 3135 h 368"/>
                                <a:gd name="T2" fmla="*/ 1325 w 1341"/>
                                <a:gd name="T3" fmla="*/ 3149 h 368"/>
                                <a:gd name="T4" fmla="*/ 1325 w 1341"/>
                                <a:gd name="T5" fmla="*/ 3488 h 368"/>
                                <a:gd name="T6" fmla="*/ 14 w 1341"/>
                                <a:gd name="T7" fmla="*/ 3488 h 368"/>
                                <a:gd name="T8" fmla="*/ 0 w 1341"/>
                                <a:gd name="T9" fmla="*/ 3502 h 368"/>
                                <a:gd name="T10" fmla="*/ 1340 w 1341"/>
                                <a:gd name="T11" fmla="*/ 3502 h 368"/>
                                <a:gd name="T12" fmla="*/ 1340 w 1341"/>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5" y="14"/>
                                  </a:lnTo>
                                  <a:lnTo>
                                    <a:pt x="1325" y="353"/>
                                  </a:lnTo>
                                  <a:lnTo>
                                    <a:pt x="14"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4" name="Group 616"/>
                        <wpg:cNvGrpSpPr>
                          <a:grpSpLocks/>
                        </wpg:cNvGrpSpPr>
                        <wpg:grpSpPr bwMode="auto">
                          <a:xfrm>
                            <a:off x="5818" y="3165"/>
                            <a:ext cx="2" cy="309"/>
                            <a:chOff x="5818" y="3165"/>
                            <a:chExt cx="2" cy="309"/>
                          </a:xfrm>
                        </wpg:grpSpPr>
                        <wps:wsp>
                          <wps:cNvPr id="4405" name="Freeform 617"/>
                          <wps:cNvSpPr>
                            <a:spLocks/>
                          </wps:cNvSpPr>
                          <wps:spPr bwMode="auto">
                            <a:xfrm>
                              <a:off x="5818" y="3165"/>
                              <a:ext cx="0" cy="308"/>
                            </a:xfrm>
                            <a:custGeom>
                              <a:avLst/>
                              <a:gdLst>
                                <a:gd name="T0" fmla="*/ 0 w 2"/>
                                <a:gd name="T1" fmla="*/ 3165 h 309"/>
                                <a:gd name="T2" fmla="*/ 0 w 2"/>
                                <a:gd name="T3" fmla="*/ 34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6" name="Group 618"/>
                        <wpg:cNvGrpSpPr>
                          <a:grpSpLocks/>
                        </wpg:cNvGrpSpPr>
                        <wpg:grpSpPr bwMode="auto">
                          <a:xfrm>
                            <a:off x="6430" y="3165"/>
                            <a:ext cx="2" cy="309"/>
                            <a:chOff x="6430" y="3165"/>
                            <a:chExt cx="2" cy="309"/>
                          </a:xfrm>
                        </wpg:grpSpPr>
                        <wps:wsp>
                          <wps:cNvPr id="4407" name="Freeform 619"/>
                          <wps:cNvSpPr>
                            <a:spLocks/>
                          </wps:cNvSpPr>
                          <wps:spPr bwMode="auto">
                            <a:xfrm>
                              <a:off x="6430" y="3165"/>
                              <a:ext cx="0" cy="308"/>
                            </a:xfrm>
                            <a:custGeom>
                              <a:avLst/>
                              <a:gdLst>
                                <a:gd name="T0" fmla="*/ 0 w 2"/>
                                <a:gd name="T1" fmla="*/ 3165 h 309"/>
                                <a:gd name="T2" fmla="*/ 0 w 2"/>
                                <a:gd name="T3" fmla="*/ 34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8" name="Group 620"/>
                        <wpg:cNvGrpSpPr>
                          <a:grpSpLocks/>
                        </wpg:cNvGrpSpPr>
                        <wpg:grpSpPr bwMode="auto">
                          <a:xfrm>
                            <a:off x="5818" y="3165"/>
                            <a:ext cx="614" cy="2"/>
                            <a:chOff x="5818" y="3165"/>
                            <a:chExt cx="614" cy="2"/>
                          </a:xfrm>
                        </wpg:grpSpPr>
                        <wps:wsp>
                          <wps:cNvPr id="4409" name="Freeform 621"/>
                          <wps:cNvSpPr>
                            <a:spLocks/>
                          </wps:cNvSpPr>
                          <wps:spPr bwMode="auto">
                            <a:xfrm>
                              <a:off x="5818" y="3165"/>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0" name="Group 622"/>
                        <wpg:cNvGrpSpPr>
                          <a:grpSpLocks/>
                        </wpg:cNvGrpSpPr>
                        <wpg:grpSpPr bwMode="auto">
                          <a:xfrm>
                            <a:off x="5818" y="3473"/>
                            <a:ext cx="614" cy="2"/>
                            <a:chOff x="5818" y="3473"/>
                            <a:chExt cx="614" cy="2"/>
                          </a:xfrm>
                        </wpg:grpSpPr>
                        <wps:wsp>
                          <wps:cNvPr id="4411" name="Freeform 623"/>
                          <wps:cNvSpPr>
                            <a:spLocks/>
                          </wps:cNvSpPr>
                          <wps:spPr bwMode="auto">
                            <a:xfrm>
                              <a:off x="5818" y="3473"/>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2" name="Group 624"/>
                        <wpg:cNvGrpSpPr>
                          <a:grpSpLocks/>
                        </wpg:cNvGrpSpPr>
                        <wpg:grpSpPr bwMode="auto">
                          <a:xfrm>
                            <a:off x="5819" y="3166"/>
                            <a:ext cx="611" cy="306"/>
                            <a:chOff x="5819" y="3166"/>
                            <a:chExt cx="611" cy="306"/>
                          </a:xfrm>
                        </wpg:grpSpPr>
                        <wps:wsp>
                          <wps:cNvPr id="4413" name="Freeform 625"/>
                          <wps:cNvSpPr>
                            <a:spLocks/>
                          </wps:cNvSpPr>
                          <wps:spPr bwMode="auto">
                            <a:xfrm>
                              <a:off x="5819" y="3166"/>
                              <a:ext cx="611" cy="306"/>
                            </a:xfrm>
                            <a:custGeom>
                              <a:avLst/>
                              <a:gdLst>
                                <a:gd name="T0" fmla="*/ 0 w 611"/>
                                <a:gd name="T1" fmla="*/ 3472 h 306"/>
                                <a:gd name="T2" fmla="*/ 611 w 611"/>
                                <a:gd name="T3" fmla="*/ 3472 h 306"/>
                                <a:gd name="T4" fmla="*/ 611 w 611"/>
                                <a:gd name="T5" fmla="*/ 3166 h 306"/>
                                <a:gd name="T6" fmla="*/ 0 w 611"/>
                                <a:gd name="T7" fmla="*/ 3166 h 306"/>
                                <a:gd name="T8" fmla="*/ 0 w 611"/>
                                <a:gd name="T9" fmla="*/ 3472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4" name="Group 626"/>
                        <wpg:cNvGrpSpPr>
                          <a:grpSpLocks/>
                        </wpg:cNvGrpSpPr>
                        <wpg:grpSpPr bwMode="auto">
                          <a:xfrm>
                            <a:off x="5848" y="3194"/>
                            <a:ext cx="554" cy="250"/>
                            <a:chOff x="5848" y="3194"/>
                            <a:chExt cx="554" cy="250"/>
                          </a:xfrm>
                        </wpg:grpSpPr>
                        <wps:wsp>
                          <wps:cNvPr id="4415" name="Freeform 627"/>
                          <wps:cNvSpPr>
                            <a:spLocks/>
                          </wps:cNvSpPr>
                          <wps:spPr bwMode="auto">
                            <a:xfrm>
                              <a:off x="5848" y="3194"/>
                              <a:ext cx="554" cy="250"/>
                            </a:xfrm>
                            <a:custGeom>
                              <a:avLst/>
                              <a:gdLst>
                                <a:gd name="T0" fmla="*/ 0 w 554"/>
                                <a:gd name="T1" fmla="*/ 3443 h 250"/>
                                <a:gd name="T2" fmla="*/ 553 w 554"/>
                                <a:gd name="T3" fmla="*/ 3443 h 250"/>
                                <a:gd name="T4" fmla="*/ 553 w 554"/>
                                <a:gd name="T5" fmla="*/ 3194 h 250"/>
                                <a:gd name="T6" fmla="*/ 0 w 554"/>
                                <a:gd name="T7" fmla="*/ 3194 h 250"/>
                                <a:gd name="T8" fmla="*/ 0 w 554"/>
                                <a:gd name="T9" fmla="*/ 3443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50">
                                  <a:moveTo>
                                    <a:pt x="0" y="249"/>
                                  </a:moveTo>
                                  <a:lnTo>
                                    <a:pt x="553" y="249"/>
                                  </a:lnTo>
                                  <a:lnTo>
                                    <a:pt x="55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6" name="Group 628"/>
                        <wpg:cNvGrpSpPr>
                          <a:grpSpLocks/>
                        </wpg:cNvGrpSpPr>
                        <wpg:grpSpPr bwMode="auto">
                          <a:xfrm>
                            <a:off x="6794" y="3135"/>
                            <a:ext cx="1341" cy="368"/>
                            <a:chOff x="6794" y="3135"/>
                            <a:chExt cx="1341" cy="368"/>
                          </a:xfrm>
                        </wpg:grpSpPr>
                        <wps:wsp>
                          <wps:cNvPr id="4417" name="Freeform 629"/>
                          <wps:cNvSpPr>
                            <a:spLocks/>
                          </wps:cNvSpPr>
                          <wps:spPr bwMode="auto">
                            <a:xfrm>
                              <a:off x="6794" y="3135"/>
                              <a:ext cx="1341" cy="368"/>
                            </a:xfrm>
                            <a:custGeom>
                              <a:avLst/>
                              <a:gdLst>
                                <a:gd name="T0" fmla="*/ 1341 w 1341"/>
                                <a:gd name="T1" fmla="*/ 3135 h 368"/>
                                <a:gd name="T2" fmla="*/ 0 w 1341"/>
                                <a:gd name="T3" fmla="*/ 3135 h 368"/>
                                <a:gd name="T4" fmla="*/ 0 w 1341"/>
                                <a:gd name="T5" fmla="*/ 3502 h 368"/>
                                <a:gd name="T6" fmla="*/ 15 w 1341"/>
                                <a:gd name="T7" fmla="*/ 3488 h 368"/>
                                <a:gd name="T8" fmla="*/ 15 w 1341"/>
                                <a:gd name="T9" fmla="*/ 3149 h 368"/>
                                <a:gd name="T10" fmla="*/ 1325 w 1341"/>
                                <a:gd name="T11" fmla="*/ 3149 h 368"/>
                                <a:gd name="T12" fmla="*/ 1341 w 1341"/>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0" y="0"/>
                                  </a:lnTo>
                                  <a:lnTo>
                                    <a:pt x="0" y="367"/>
                                  </a:lnTo>
                                  <a:lnTo>
                                    <a:pt x="15" y="353"/>
                                  </a:lnTo>
                                  <a:lnTo>
                                    <a:pt x="15" y="14"/>
                                  </a:lnTo>
                                  <a:lnTo>
                                    <a:pt x="1325" y="14"/>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8" name="Group 630"/>
                        <wpg:cNvGrpSpPr>
                          <a:grpSpLocks/>
                        </wpg:cNvGrpSpPr>
                        <wpg:grpSpPr bwMode="auto">
                          <a:xfrm>
                            <a:off x="6794" y="3135"/>
                            <a:ext cx="1341" cy="368"/>
                            <a:chOff x="6794" y="3135"/>
                            <a:chExt cx="1341" cy="368"/>
                          </a:xfrm>
                        </wpg:grpSpPr>
                        <wps:wsp>
                          <wps:cNvPr id="4419" name="Freeform 631"/>
                          <wps:cNvSpPr>
                            <a:spLocks/>
                          </wps:cNvSpPr>
                          <wps:spPr bwMode="auto">
                            <a:xfrm>
                              <a:off x="6794" y="3135"/>
                              <a:ext cx="1341" cy="368"/>
                            </a:xfrm>
                            <a:custGeom>
                              <a:avLst/>
                              <a:gdLst>
                                <a:gd name="T0" fmla="*/ 1341 w 1341"/>
                                <a:gd name="T1" fmla="*/ 3135 h 368"/>
                                <a:gd name="T2" fmla="*/ 1325 w 1341"/>
                                <a:gd name="T3" fmla="*/ 3149 h 368"/>
                                <a:gd name="T4" fmla="*/ 1325 w 1341"/>
                                <a:gd name="T5" fmla="*/ 3488 h 368"/>
                                <a:gd name="T6" fmla="*/ 15 w 1341"/>
                                <a:gd name="T7" fmla="*/ 3488 h 368"/>
                                <a:gd name="T8" fmla="*/ 0 w 1341"/>
                                <a:gd name="T9" fmla="*/ 3502 h 368"/>
                                <a:gd name="T10" fmla="*/ 1341 w 1341"/>
                                <a:gd name="T11" fmla="*/ 3502 h 368"/>
                                <a:gd name="T12" fmla="*/ 1341 w 1341"/>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1325" y="14"/>
                                  </a:lnTo>
                                  <a:lnTo>
                                    <a:pt x="1325" y="353"/>
                                  </a:lnTo>
                                  <a:lnTo>
                                    <a:pt x="15" y="353"/>
                                  </a:lnTo>
                                  <a:lnTo>
                                    <a:pt x="0" y="367"/>
                                  </a:lnTo>
                                  <a:lnTo>
                                    <a:pt x="1341" y="367"/>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0" name="Group 632"/>
                        <wpg:cNvGrpSpPr>
                          <a:grpSpLocks/>
                        </wpg:cNvGrpSpPr>
                        <wpg:grpSpPr bwMode="auto">
                          <a:xfrm>
                            <a:off x="7159" y="3165"/>
                            <a:ext cx="2" cy="309"/>
                            <a:chOff x="7159" y="3165"/>
                            <a:chExt cx="2" cy="309"/>
                          </a:xfrm>
                        </wpg:grpSpPr>
                        <wps:wsp>
                          <wps:cNvPr id="4421" name="Freeform 633"/>
                          <wps:cNvSpPr>
                            <a:spLocks/>
                          </wps:cNvSpPr>
                          <wps:spPr bwMode="auto">
                            <a:xfrm>
                              <a:off x="7159" y="3165"/>
                              <a:ext cx="0" cy="308"/>
                            </a:xfrm>
                            <a:custGeom>
                              <a:avLst/>
                              <a:gdLst>
                                <a:gd name="T0" fmla="*/ 0 w 2"/>
                                <a:gd name="T1" fmla="*/ 3165 h 309"/>
                                <a:gd name="T2" fmla="*/ 0 w 2"/>
                                <a:gd name="T3" fmla="*/ 34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2" name="Group 634"/>
                        <wpg:cNvGrpSpPr>
                          <a:grpSpLocks/>
                        </wpg:cNvGrpSpPr>
                        <wpg:grpSpPr bwMode="auto">
                          <a:xfrm>
                            <a:off x="7771" y="3165"/>
                            <a:ext cx="2" cy="309"/>
                            <a:chOff x="7771" y="3165"/>
                            <a:chExt cx="2" cy="309"/>
                          </a:xfrm>
                        </wpg:grpSpPr>
                        <wps:wsp>
                          <wps:cNvPr id="4423" name="Freeform 635"/>
                          <wps:cNvSpPr>
                            <a:spLocks/>
                          </wps:cNvSpPr>
                          <wps:spPr bwMode="auto">
                            <a:xfrm>
                              <a:off x="7771" y="3165"/>
                              <a:ext cx="0" cy="308"/>
                            </a:xfrm>
                            <a:custGeom>
                              <a:avLst/>
                              <a:gdLst>
                                <a:gd name="T0" fmla="*/ 0 w 2"/>
                                <a:gd name="T1" fmla="*/ 3165 h 309"/>
                                <a:gd name="T2" fmla="*/ 0 w 2"/>
                                <a:gd name="T3" fmla="*/ 34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4" name="Group 636"/>
                        <wpg:cNvGrpSpPr>
                          <a:grpSpLocks/>
                        </wpg:cNvGrpSpPr>
                        <wpg:grpSpPr bwMode="auto">
                          <a:xfrm>
                            <a:off x="7158" y="3165"/>
                            <a:ext cx="614" cy="2"/>
                            <a:chOff x="7158" y="3165"/>
                            <a:chExt cx="614" cy="2"/>
                          </a:xfrm>
                        </wpg:grpSpPr>
                        <wps:wsp>
                          <wps:cNvPr id="4425" name="Freeform 637"/>
                          <wps:cNvSpPr>
                            <a:spLocks/>
                          </wps:cNvSpPr>
                          <wps:spPr bwMode="auto">
                            <a:xfrm>
                              <a:off x="7158" y="3165"/>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6" name="Group 638"/>
                        <wpg:cNvGrpSpPr>
                          <a:grpSpLocks/>
                        </wpg:cNvGrpSpPr>
                        <wpg:grpSpPr bwMode="auto">
                          <a:xfrm>
                            <a:off x="7158" y="3473"/>
                            <a:ext cx="614" cy="2"/>
                            <a:chOff x="7158" y="3473"/>
                            <a:chExt cx="614" cy="2"/>
                          </a:xfrm>
                        </wpg:grpSpPr>
                        <wps:wsp>
                          <wps:cNvPr id="4427" name="Freeform 639"/>
                          <wps:cNvSpPr>
                            <a:spLocks/>
                          </wps:cNvSpPr>
                          <wps:spPr bwMode="auto">
                            <a:xfrm>
                              <a:off x="7158" y="3473"/>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8" name="Group 640"/>
                        <wpg:cNvGrpSpPr>
                          <a:grpSpLocks/>
                        </wpg:cNvGrpSpPr>
                        <wpg:grpSpPr bwMode="auto">
                          <a:xfrm>
                            <a:off x="7159" y="3166"/>
                            <a:ext cx="611" cy="306"/>
                            <a:chOff x="7159" y="3166"/>
                            <a:chExt cx="611" cy="306"/>
                          </a:xfrm>
                        </wpg:grpSpPr>
                        <wps:wsp>
                          <wps:cNvPr id="4429" name="Freeform 641"/>
                          <wps:cNvSpPr>
                            <a:spLocks/>
                          </wps:cNvSpPr>
                          <wps:spPr bwMode="auto">
                            <a:xfrm>
                              <a:off x="7159" y="3166"/>
                              <a:ext cx="611" cy="306"/>
                            </a:xfrm>
                            <a:custGeom>
                              <a:avLst/>
                              <a:gdLst>
                                <a:gd name="T0" fmla="*/ 0 w 611"/>
                                <a:gd name="T1" fmla="*/ 3472 h 306"/>
                                <a:gd name="T2" fmla="*/ 611 w 611"/>
                                <a:gd name="T3" fmla="*/ 3472 h 306"/>
                                <a:gd name="T4" fmla="*/ 611 w 611"/>
                                <a:gd name="T5" fmla="*/ 3166 h 306"/>
                                <a:gd name="T6" fmla="*/ 0 w 611"/>
                                <a:gd name="T7" fmla="*/ 3166 h 306"/>
                                <a:gd name="T8" fmla="*/ 0 w 611"/>
                                <a:gd name="T9" fmla="*/ 3472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0" name="Group 642"/>
                        <wpg:cNvGrpSpPr>
                          <a:grpSpLocks/>
                        </wpg:cNvGrpSpPr>
                        <wpg:grpSpPr bwMode="auto">
                          <a:xfrm>
                            <a:off x="7187" y="3194"/>
                            <a:ext cx="555" cy="250"/>
                            <a:chOff x="7187" y="3194"/>
                            <a:chExt cx="555" cy="250"/>
                          </a:xfrm>
                        </wpg:grpSpPr>
                        <wps:wsp>
                          <wps:cNvPr id="4431" name="Freeform 643"/>
                          <wps:cNvSpPr>
                            <a:spLocks/>
                          </wps:cNvSpPr>
                          <wps:spPr bwMode="auto">
                            <a:xfrm>
                              <a:off x="7187" y="3194"/>
                              <a:ext cx="555" cy="250"/>
                            </a:xfrm>
                            <a:custGeom>
                              <a:avLst/>
                              <a:gdLst>
                                <a:gd name="T0" fmla="*/ 0 w 555"/>
                                <a:gd name="T1" fmla="*/ 3443 h 250"/>
                                <a:gd name="T2" fmla="*/ 554 w 555"/>
                                <a:gd name="T3" fmla="*/ 3443 h 250"/>
                                <a:gd name="T4" fmla="*/ 554 w 555"/>
                                <a:gd name="T5" fmla="*/ 3194 h 250"/>
                                <a:gd name="T6" fmla="*/ 0 w 555"/>
                                <a:gd name="T7" fmla="*/ 3194 h 250"/>
                                <a:gd name="T8" fmla="*/ 0 w 555"/>
                                <a:gd name="T9" fmla="*/ 3443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50">
                                  <a:moveTo>
                                    <a:pt x="0" y="249"/>
                                  </a:moveTo>
                                  <a:lnTo>
                                    <a:pt x="554" y="249"/>
                                  </a:lnTo>
                                  <a:lnTo>
                                    <a:pt x="554"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2" name="Group 644"/>
                        <wpg:cNvGrpSpPr>
                          <a:grpSpLocks/>
                        </wpg:cNvGrpSpPr>
                        <wpg:grpSpPr bwMode="auto">
                          <a:xfrm>
                            <a:off x="8135" y="3135"/>
                            <a:ext cx="1340" cy="368"/>
                            <a:chOff x="8135" y="3135"/>
                            <a:chExt cx="1340" cy="368"/>
                          </a:xfrm>
                        </wpg:grpSpPr>
                        <wps:wsp>
                          <wps:cNvPr id="4433" name="Freeform 645"/>
                          <wps:cNvSpPr>
                            <a:spLocks/>
                          </wps:cNvSpPr>
                          <wps:spPr bwMode="auto">
                            <a:xfrm>
                              <a:off x="8135" y="3135"/>
                              <a:ext cx="1340" cy="368"/>
                            </a:xfrm>
                            <a:custGeom>
                              <a:avLst/>
                              <a:gdLst>
                                <a:gd name="T0" fmla="*/ 1339 w 1340"/>
                                <a:gd name="T1" fmla="*/ 3135 h 368"/>
                                <a:gd name="T2" fmla="*/ 0 w 1340"/>
                                <a:gd name="T3" fmla="*/ 3135 h 368"/>
                                <a:gd name="T4" fmla="*/ 0 w 1340"/>
                                <a:gd name="T5" fmla="*/ 3502 h 368"/>
                                <a:gd name="T6" fmla="*/ 14 w 1340"/>
                                <a:gd name="T7" fmla="*/ 3488 h 368"/>
                                <a:gd name="T8" fmla="*/ 14 w 1340"/>
                                <a:gd name="T9" fmla="*/ 3149 h 368"/>
                                <a:gd name="T10" fmla="*/ 1325 w 1340"/>
                                <a:gd name="T11" fmla="*/ 3149 h 368"/>
                                <a:gd name="T12" fmla="*/ 1339 w 1340"/>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0" y="0"/>
                                  </a:lnTo>
                                  <a:lnTo>
                                    <a:pt x="0" y="367"/>
                                  </a:lnTo>
                                  <a:lnTo>
                                    <a:pt x="14" y="353"/>
                                  </a:lnTo>
                                  <a:lnTo>
                                    <a:pt x="14" y="14"/>
                                  </a:lnTo>
                                  <a:lnTo>
                                    <a:pt x="1325" y="14"/>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4" name="Group 646"/>
                        <wpg:cNvGrpSpPr>
                          <a:grpSpLocks/>
                        </wpg:cNvGrpSpPr>
                        <wpg:grpSpPr bwMode="auto">
                          <a:xfrm>
                            <a:off x="8135" y="3135"/>
                            <a:ext cx="1340" cy="368"/>
                            <a:chOff x="8135" y="3135"/>
                            <a:chExt cx="1340" cy="368"/>
                          </a:xfrm>
                        </wpg:grpSpPr>
                        <wps:wsp>
                          <wps:cNvPr id="4435" name="Freeform 647"/>
                          <wps:cNvSpPr>
                            <a:spLocks/>
                          </wps:cNvSpPr>
                          <wps:spPr bwMode="auto">
                            <a:xfrm>
                              <a:off x="8135" y="3135"/>
                              <a:ext cx="1340" cy="368"/>
                            </a:xfrm>
                            <a:custGeom>
                              <a:avLst/>
                              <a:gdLst>
                                <a:gd name="T0" fmla="*/ 1339 w 1340"/>
                                <a:gd name="T1" fmla="*/ 3135 h 368"/>
                                <a:gd name="T2" fmla="*/ 1325 w 1340"/>
                                <a:gd name="T3" fmla="*/ 3149 h 368"/>
                                <a:gd name="T4" fmla="*/ 1325 w 1340"/>
                                <a:gd name="T5" fmla="*/ 3488 h 368"/>
                                <a:gd name="T6" fmla="*/ 14 w 1340"/>
                                <a:gd name="T7" fmla="*/ 3488 h 368"/>
                                <a:gd name="T8" fmla="*/ 0 w 1340"/>
                                <a:gd name="T9" fmla="*/ 3502 h 368"/>
                                <a:gd name="T10" fmla="*/ 1339 w 1340"/>
                                <a:gd name="T11" fmla="*/ 3502 h 368"/>
                                <a:gd name="T12" fmla="*/ 1339 w 1340"/>
                                <a:gd name="T13" fmla="*/ 3135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1325" y="14"/>
                                  </a:lnTo>
                                  <a:lnTo>
                                    <a:pt x="1325" y="353"/>
                                  </a:lnTo>
                                  <a:lnTo>
                                    <a:pt x="14" y="353"/>
                                  </a:lnTo>
                                  <a:lnTo>
                                    <a:pt x="0" y="367"/>
                                  </a:lnTo>
                                  <a:lnTo>
                                    <a:pt x="1339" y="367"/>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36" name="Picture 6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6" y="3230"/>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37" name="Group 649"/>
                        <wpg:cNvGrpSpPr>
                          <a:grpSpLocks/>
                        </wpg:cNvGrpSpPr>
                        <wpg:grpSpPr bwMode="auto">
                          <a:xfrm>
                            <a:off x="1355" y="3502"/>
                            <a:ext cx="1341" cy="197"/>
                            <a:chOff x="1355" y="3502"/>
                            <a:chExt cx="1341" cy="197"/>
                          </a:xfrm>
                        </wpg:grpSpPr>
                        <wps:wsp>
                          <wps:cNvPr id="4438" name="Freeform 650"/>
                          <wps:cNvSpPr>
                            <a:spLocks/>
                          </wps:cNvSpPr>
                          <wps:spPr bwMode="auto">
                            <a:xfrm>
                              <a:off x="1355" y="3502"/>
                              <a:ext cx="1341" cy="197"/>
                            </a:xfrm>
                            <a:custGeom>
                              <a:avLst/>
                              <a:gdLst>
                                <a:gd name="T0" fmla="*/ 1340 w 1341"/>
                                <a:gd name="T1" fmla="*/ 3502 h 197"/>
                                <a:gd name="T2" fmla="*/ 0 w 1341"/>
                                <a:gd name="T3" fmla="*/ 3502 h 197"/>
                                <a:gd name="T4" fmla="*/ 0 w 1341"/>
                                <a:gd name="T5" fmla="*/ 3699 h 197"/>
                                <a:gd name="T6" fmla="*/ 15 w 1341"/>
                                <a:gd name="T7" fmla="*/ 3699 h 197"/>
                                <a:gd name="T8" fmla="*/ 15 w 1341"/>
                                <a:gd name="T9" fmla="*/ 3518 h 197"/>
                                <a:gd name="T10" fmla="*/ 1326 w 1341"/>
                                <a:gd name="T11" fmla="*/ 3518 h 197"/>
                                <a:gd name="T12" fmla="*/ 1340 w 1341"/>
                                <a:gd name="T13" fmla="*/ 3502 h 1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197">
                                  <a:moveTo>
                                    <a:pt x="1340" y="0"/>
                                  </a:moveTo>
                                  <a:lnTo>
                                    <a:pt x="0" y="0"/>
                                  </a:lnTo>
                                  <a:lnTo>
                                    <a:pt x="0" y="197"/>
                                  </a:lnTo>
                                  <a:lnTo>
                                    <a:pt x="15" y="197"/>
                                  </a:lnTo>
                                  <a:lnTo>
                                    <a:pt x="15" y="16"/>
                                  </a:lnTo>
                                  <a:lnTo>
                                    <a:pt x="1326"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9" name="Group 651"/>
                        <wpg:cNvGrpSpPr>
                          <a:grpSpLocks/>
                        </wpg:cNvGrpSpPr>
                        <wpg:grpSpPr bwMode="auto">
                          <a:xfrm>
                            <a:off x="2688" y="3502"/>
                            <a:ext cx="2" cy="197"/>
                            <a:chOff x="2688" y="3502"/>
                            <a:chExt cx="2" cy="197"/>
                          </a:xfrm>
                        </wpg:grpSpPr>
                        <wps:wsp>
                          <wps:cNvPr id="4440" name="Freeform 652"/>
                          <wps:cNvSpPr>
                            <a:spLocks/>
                          </wps:cNvSpPr>
                          <wps:spPr bwMode="auto">
                            <a:xfrm>
                              <a:off x="2688" y="3502"/>
                              <a:ext cx="0" cy="197"/>
                            </a:xfrm>
                            <a:custGeom>
                              <a:avLst/>
                              <a:gdLst>
                                <a:gd name="T0" fmla="*/ 0 w 2"/>
                                <a:gd name="T1" fmla="*/ 3502 h 197"/>
                                <a:gd name="T2" fmla="*/ 0 w 2"/>
                                <a:gd name="T3" fmla="*/ 3699 h 197"/>
                                <a:gd name="T4" fmla="*/ 0 60000 65536"/>
                                <a:gd name="T5" fmla="*/ 0 60000 65536"/>
                              </a:gdLst>
                              <a:ahLst/>
                              <a:cxnLst>
                                <a:cxn ang="T4">
                                  <a:pos x="T0" y="T1"/>
                                </a:cxn>
                                <a:cxn ang="T5">
                                  <a:pos x="T2" y="T3"/>
                                </a:cxn>
                              </a:cxnLst>
                              <a:rect l="0" t="0" r="r" b="b"/>
                              <a:pathLst>
                                <a:path w="2" h="197">
                                  <a:moveTo>
                                    <a:pt x="0" y="0"/>
                                  </a:moveTo>
                                  <a:lnTo>
                                    <a:pt x="0" y="19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1" name="Group 653"/>
                        <wpg:cNvGrpSpPr>
                          <a:grpSpLocks/>
                        </wpg:cNvGrpSpPr>
                        <wpg:grpSpPr bwMode="auto">
                          <a:xfrm>
                            <a:off x="2695" y="3502"/>
                            <a:ext cx="2759" cy="197"/>
                            <a:chOff x="2695" y="3502"/>
                            <a:chExt cx="2759" cy="197"/>
                          </a:xfrm>
                        </wpg:grpSpPr>
                        <wps:wsp>
                          <wps:cNvPr id="4442" name="Freeform 654"/>
                          <wps:cNvSpPr>
                            <a:spLocks/>
                          </wps:cNvSpPr>
                          <wps:spPr bwMode="auto">
                            <a:xfrm>
                              <a:off x="2695" y="3502"/>
                              <a:ext cx="2759" cy="197"/>
                            </a:xfrm>
                            <a:custGeom>
                              <a:avLst/>
                              <a:gdLst>
                                <a:gd name="T0" fmla="*/ 2759 w 2759"/>
                                <a:gd name="T1" fmla="*/ 3502 h 197"/>
                                <a:gd name="T2" fmla="*/ 0 w 2759"/>
                                <a:gd name="T3" fmla="*/ 3502 h 197"/>
                                <a:gd name="T4" fmla="*/ 0 w 2759"/>
                                <a:gd name="T5" fmla="*/ 3699 h 197"/>
                                <a:gd name="T6" fmla="*/ 15 w 2759"/>
                                <a:gd name="T7" fmla="*/ 3699 h 197"/>
                                <a:gd name="T8" fmla="*/ 15 w 2759"/>
                                <a:gd name="T9" fmla="*/ 3518 h 197"/>
                                <a:gd name="T10" fmla="*/ 2745 w 2759"/>
                                <a:gd name="T11" fmla="*/ 3518 h 197"/>
                                <a:gd name="T12" fmla="*/ 2759 w 2759"/>
                                <a:gd name="T13" fmla="*/ 3502 h 1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197">
                                  <a:moveTo>
                                    <a:pt x="2759" y="0"/>
                                  </a:moveTo>
                                  <a:lnTo>
                                    <a:pt x="0" y="0"/>
                                  </a:lnTo>
                                  <a:lnTo>
                                    <a:pt x="0" y="197"/>
                                  </a:lnTo>
                                  <a:lnTo>
                                    <a:pt x="15" y="197"/>
                                  </a:lnTo>
                                  <a:lnTo>
                                    <a:pt x="15" y="16"/>
                                  </a:lnTo>
                                  <a:lnTo>
                                    <a:pt x="2745" y="16"/>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3" name="Group 655"/>
                        <wpg:cNvGrpSpPr>
                          <a:grpSpLocks/>
                        </wpg:cNvGrpSpPr>
                        <wpg:grpSpPr bwMode="auto">
                          <a:xfrm>
                            <a:off x="5447" y="3502"/>
                            <a:ext cx="2" cy="197"/>
                            <a:chOff x="5447" y="3502"/>
                            <a:chExt cx="2" cy="197"/>
                          </a:xfrm>
                        </wpg:grpSpPr>
                        <wps:wsp>
                          <wps:cNvPr id="4444" name="Freeform 656"/>
                          <wps:cNvSpPr>
                            <a:spLocks/>
                          </wps:cNvSpPr>
                          <wps:spPr bwMode="auto">
                            <a:xfrm>
                              <a:off x="5447" y="3502"/>
                              <a:ext cx="0" cy="197"/>
                            </a:xfrm>
                            <a:custGeom>
                              <a:avLst/>
                              <a:gdLst>
                                <a:gd name="T0" fmla="*/ 0 w 2"/>
                                <a:gd name="T1" fmla="*/ 3502 h 197"/>
                                <a:gd name="T2" fmla="*/ 0 w 2"/>
                                <a:gd name="T3" fmla="*/ 3699 h 197"/>
                                <a:gd name="T4" fmla="*/ 0 60000 65536"/>
                                <a:gd name="T5" fmla="*/ 0 60000 65536"/>
                              </a:gdLst>
                              <a:ahLst/>
                              <a:cxnLst>
                                <a:cxn ang="T4">
                                  <a:pos x="T0" y="T1"/>
                                </a:cxn>
                                <a:cxn ang="T5">
                                  <a:pos x="T2" y="T3"/>
                                </a:cxn>
                              </a:cxnLst>
                              <a:rect l="0" t="0" r="r" b="b"/>
                              <a:pathLst>
                                <a:path w="2" h="197">
                                  <a:moveTo>
                                    <a:pt x="0" y="0"/>
                                  </a:moveTo>
                                  <a:lnTo>
                                    <a:pt x="0" y="19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5" name="Group 657"/>
                        <wpg:cNvGrpSpPr>
                          <a:grpSpLocks/>
                        </wpg:cNvGrpSpPr>
                        <wpg:grpSpPr bwMode="auto">
                          <a:xfrm>
                            <a:off x="5454" y="3502"/>
                            <a:ext cx="1341" cy="197"/>
                            <a:chOff x="5454" y="3502"/>
                            <a:chExt cx="1341" cy="197"/>
                          </a:xfrm>
                        </wpg:grpSpPr>
                        <wps:wsp>
                          <wps:cNvPr id="4446" name="Freeform 658"/>
                          <wps:cNvSpPr>
                            <a:spLocks/>
                          </wps:cNvSpPr>
                          <wps:spPr bwMode="auto">
                            <a:xfrm>
                              <a:off x="5454" y="3502"/>
                              <a:ext cx="1341" cy="197"/>
                            </a:xfrm>
                            <a:custGeom>
                              <a:avLst/>
                              <a:gdLst>
                                <a:gd name="T0" fmla="*/ 1340 w 1341"/>
                                <a:gd name="T1" fmla="*/ 3502 h 197"/>
                                <a:gd name="T2" fmla="*/ 0 w 1341"/>
                                <a:gd name="T3" fmla="*/ 3502 h 197"/>
                                <a:gd name="T4" fmla="*/ 0 w 1341"/>
                                <a:gd name="T5" fmla="*/ 3699 h 197"/>
                                <a:gd name="T6" fmla="*/ 14 w 1341"/>
                                <a:gd name="T7" fmla="*/ 3699 h 197"/>
                                <a:gd name="T8" fmla="*/ 14 w 1341"/>
                                <a:gd name="T9" fmla="*/ 3518 h 197"/>
                                <a:gd name="T10" fmla="*/ 1325 w 1341"/>
                                <a:gd name="T11" fmla="*/ 3518 h 197"/>
                                <a:gd name="T12" fmla="*/ 1340 w 1341"/>
                                <a:gd name="T13" fmla="*/ 3502 h 1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197">
                                  <a:moveTo>
                                    <a:pt x="1340" y="0"/>
                                  </a:moveTo>
                                  <a:lnTo>
                                    <a:pt x="0" y="0"/>
                                  </a:lnTo>
                                  <a:lnTo>
                                    <a:pt x="0" y="197"/>
                                  </a:lnTo>
                                  <a:lnTo>
                                    <a:pt x="14" y="197"/>
                                  </a:lnTo>
                                  <a:lnTo>
                                    <a:pt x="14" y="16"/>
                                  </a:lnTo>
                                  <a:lnTo>
                                    <a:pt x="1325"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7" name="Group 659"/>
                        <wpg:cNvGrpSpPr>
                          <a:grpSpLocks/>
                        </wpg:cNvGrpSpPr>
                        <wpg:grpSpPr bwMode="auto">
                          <a:xfrm>
                            <a:off x="6787" y="3502"/>
                            <a:ext cx="2" cy="197"/>
                            <a:chOff x="6787" y="3502"/>
                            <a:chExt cx="2" cy="197"/>
                          </a:xfrm>
                        </wpg:grpSpPr>
                        <wps:wsp>
                          <wps:cNvPr id="4448" name="Freeform 660"/>
                          <wps:cNvSpPr>
                            <a:spLocks/>
                          </wps:cNvSpPr>
                          <wps:spPr bwMode="auto">
                            <a:xfrm>
                              <a:off x="6787" y="3502"/>
                              <a:ext cx="0" cy="197"/>
                            </a:xfrm>
                            <a:custGeom>
                              <a:avLst/>
                              <a:gdLst>
                                <a:gd name="T0" fmla="*/ 0 w 2"/>
                                <a:gd name="T1" fmla="*/ 3502 h 197"/>
                                <a:gd name="T2" fmla="*/ 0 w 2"/>
                                <a:gd name="T3" fmla="*/ 3699 h 197"/>
                                <a:gd name="T4" fmla="*/ 0 60000 65536"/>
                                <a:gd name="T5" fmla="*/ 0 60000 65536"/>
                              </a:gdLst>
                              <a:ahLst/>
                              <a:cxnLst>
                                <a:cxn ang="T4">
                                  <a:pos x="T0" y="T1"/>
                                </a:cxn>
                                <a:cxn ang="T5">
                                  <a:pos x="T2" y="T3"/>
                                </a:cxn>
                              </a:cxnLst>
                              <a:rect l="0" t="0" r="r" b="b"/>
                              <a:pathLst>
                                <a:path w="2" h="197">
                                  <a:moveTo>
                                    <a:pt x="0" y="0"/>
                                  </a:moveTo>
                                  <a:lnTo>
                                    <a:pt x="0" y="197"/>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9" name="Group 661"/>
                        <wpg:cNvGrpSpPr>
                          <a:grpSpLocks/>
                        </wpg:cNvGrpSpPr>
                        <wpg:grpSpPr bwMode="auto">
                          <a:xfrm>
                            <a:off x="6794" y="3502"/>
                            <a:ext cx="1341" cy="197"/>
                            <a:chOff x="6794" y="3502"/>
                            <a:chExt cx="1341" cy="197"/>
                          </a:xfrm>
                        </wpg:grpSpPr>
                        <wps:wsp>
                          <wps:cNvPr id="4450" name="Freeform 662"/>
                          <wps:cNvSpPr>
                            <a:spLocks/>
                          </wps:cNvSpPr>
                          <wps:spPr bwMode="auto">
                            <a:xfrm>
                              <a:off x="6794" y="3502"/>
                              <a:ext cx="1341" cy="197"/>
                            </a:xfrm>
                            <a:custGeom>
                              <a:avLst/>
                              <a:gdLst>
                                <a:gd name="T0" fmla="*/ 1341 w 1341"/>
                                <a:gd name="T1" fmla="*/ 3502 h 197"/>
                                <a:gd name="T2" fmla="*/ 0 w 1341"/>
                                <a:gd name="T3" fmla="*/ 3502 h 197"/>
                                <a:gd name="T4" fmla="*/ 0 w 1341"/>
                                <a:gd name="T5" fmla="*/ 3699 h 197"/>
                                <a:gd name="T6" fmla="*/ 15 w 1341"/>
                                <a:gd name="T7" fmla="*/ 3699 h 197"/>
                                <a:gd name="T8" fmla="*/ 15 w 1341"/>
                                <a:gd name="T9" fmla="*/ 3518 h 197"/>
                                <a:gd name="T10" fmla="*/ 1325 w 1341"/>
                                <a:gd name="T11" fmla="*/ 3518 h 197"/>
                                <a:gd name="T12" fmla="*/ 1341 w 1341"/>
                                <a:gd name="T13" fmla="*/ 3502 h 1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197">
                                  <a:moveTo>
                                    <a:pt x="1341" y="0"/>
                                  </a:moveTo>
                                  <a:lnTo>
                                    <a:pt x="0" y="0"/>
                                  </a:lnTo>
                                  <a:lnTo>
                                    <a:pt x="0" y="197"/>
                                  </a:lnTo>
                                  <a:lnTo>
                                    <a:pt x="15" y="197"/>
                                  </a:lnTo>
                                  <a:lnTo>
                                    <a:pt x="15" y="16"/>
                                  </a:lnTo>
                                  <a:lnTo>
                                    <a:pt x="1325" y="16"/>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1" name="Group 663"/>
                        <wpg:cNvGrpSpPr>
                          <a:grpSpLocks/>
                        </wpg:cNvGrpSpPr>
                        <wpg:grpSpPr bwMode="auto">
                          <a:xfrm>
                            <a:off x="8127" y="3502"/>
                            <a:ext cx="2" cy="197"/>
                            <a:chOff x="8127" y="3502"/>
                            <a:chExt cx="2" cy="197"/>
                          </a:xfrm>
                        </wpg:grpSpPr>
                        <wps:wsp>
                          <wps:cNvPr id="4452" name="Freeform 664"/>
                          <wps:cNvSpPr>
                            <a:spLocks/>
                          </wps:cNvSpPr>
                          <wps:spPr bwMode="auto">
                            <a:xfrm>
                              <a:off x="8127" y="3502"/>
                              <a:ext cx="0" cy="197"/>
                            </a:xfrm>
                            <a:custGeom>
                              <a:avLst/>
                              <a:gdLst>
                                <a:gd name="T0" fmla="*/ 0 w 2"/>
                                <a:gd name="T1" fmla="*/ 3502 h 197"/>
                                <a:gd name="T2" fmla="*/ 0 w 2"/>
                                <a:gd name="T3" fmla="*/ 3699 h 197"/>
                                <a:gd name="T4" fmla="*/ 0 60000 65536"/>
                                <a:gd name="T5" fmla="*/ 0 60000 65536"/>
                              </a:gdLst>
                              <a:ahLst/>
                              <a:cxnLst>
                                <a:cxn ang="T4">
                                  <a:pos x="T0" y="T1"/>
                                </a:cxn>
                                <a:cxn ang="T5">
                                  <a:pos x="T2" y="T3"/>
                                </a:cxn>
                              </a:cxnLst>
                              <a:rect l="0" t="0" r="r" b="b"/>
                              <a:pathLst>
                                <a:path w="2" h="197">
                                  <a:moveTo>
                                    <a:pt x="0" y="0"/>
                                  </a:moveTo>
                                  <a:lnTo>
                                    <a:pt x="0" y="197"/>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3" name="Group 665"/>
                        <wpg:cNvGrpSpPr>
                          <a:grpSpLocks/>
                        </wpg:cNvGrpSpPr>
                        <wpg:grpSpPr bwMode="auto">
                          <a:xfrm>
                            <a:off x="8135" y="3502"/>
                            <a:ext cx="1340" cy="197"/>
                            <a:chOff x="8135" y="3502"/>
                            <a:chExt cx="1340" cy="197"/>
                          </a:xfrm>
                        </wpg:grpSpPr>
                        <wps:wsp>
                          <wps:cNvPr id="4454" name="Freeform 666"/>
                          <wps:cNvSpPr>
                            <a:spLocks/>
                          </wps:cNvSpPr>
                          <wps:spPr bwMode="auto">
                            <a:xfrm>
                              <a:off x="8135" y="3502"/>
                              <a:ext cx="1340" cy="197"/>
                            </a:xfrm>
                            <a:custGeom>
                              <a:avLst/>
                              <a:gdLst>
                                <a:gd name="T0" fmla="*/ 1339 w 1340"/>
                                <a:gd name="T1" fmla="*/ 3502 h 197"/>
                                <a:gd name="T2" fmla="*/ 0 w 1340"/>
                                <a:gd name="T3" fmla="*/ 3502 h 197"/>
                                <a:gd name="T4" fmla="*/ 0 w 1340"/>
                                <a:gd name="T5" fmla="*/ 3699 h 197"/>
                                <a:gd name="T6" fmla="*/ 14 w 1340"/>
                                <a:gd name="T7" fmla="*/ 3699 h 197"/>
                                <a:gd name="T8" fmla="*/ 14 w 1340"/>
                                <a:gd name="T9" fmla="*/ 3518 h 197"/>
                                <a:gd name="T10" fmla="*/ 1325 w 1340"/>
                                <a:gd name="T11" fmla="*/ 3518 h 197"/>
                                <a:gd name="T12" fmla="*/ 1339 w 1340"/>
                                <a:gd name="T13" fmla="*/ 3502 h 1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197">
                                  <a:moveTo>
                                    <a:pt x="1339" y="0"/>
                                  </a:moveTo>
                                  <a:lnTo>
                                    <a:pt x="0" y="0"/>
                                  </a:lnTo>
                                  <a:lnTo>
                                    <a:pt x="0" y="197"/>
                                  </a:lnTo>
                                  <a:lnTo>
                                    <a:pt x="14" y="197"/>
                                  </a:lnTo>
                                  <a:lnTo>
                                    <a:pt x="14" y="16"/>
                                  </a:lnTo>
                                  <a:lnTo>
                                    <a:pt x="1325" y="16"/>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5" name="Group 667"/>
                        <wpg:cNvGrpSpPr>
                          <a:grpSpLocks/>
                        </wpg:cNvGrpSpPr>
                        <wpg:grpSpPr bwMode="auto">
                          <a:xfrm>
                            <a:off x="9467" y="3502"/>
                            <a:ext cx="2" cy="197"/>
                            <a:chOff x="9467" y="3502"/>
                            <a:chExt cx="2" cy="197"/>
                          </a:xfrm>
                        </wpg:grpSpPr>
                        <wps:wsp>
                          <wps:cNvPr id="4456" name="Freeform 668"/>
                          <wps:cNvSpPr>
                            <a:spLocks/>
                          </wps:cNvSpPr>
                          <wps:spPr bwMode="auto">
                            <a:xfrm>
                              <a:off x="9467" y="3502"/>
                              <a:ext cx="0" cy="197"/>
                            </a:xfrm>
                            <a:custGeom>
                              <a:avLst/>
                              <a:gdLst>
                                <a:gd name="T0" fmla="*/ 0 w 2"/>
                                <a:gd name="T1" fmla="*/ 3502 h 197"/>
                                <a:gd name="T2" fmla="*/ 0 w 2"/>
                                <a:gd name="T3" fmla="*/ 3699 h 197"/>
                                <a:gd name="T4" fmla="*/ 0 60000 65536"/>
                                <a:gd name="T5" fmla="*/ 0 60000 65536"/>
                              </a:gdLst>
                              <a:ahLst/>
                              <a:cxnLst>
                                <a:cxn ang="T4">
                                  <a:pos x="T0" y="T1"/>
                                </a:cxn>
                                <a:cxn ang="T5">
                                  <a:pos x="T2" y="T3"/>
                                </a:cxn>
                              </a:cxnLst>
                              <a:rect l="0" t="0" r="r" b="b"/>
                              <a:pathLst>
                                <a:path w="2" h="197">
                                  <a:moveTo>
                                    <a:pt x="0" y="0"/>
                                  </a:moveTo>
                                  <a:lnTo>
                                    <a:pt x="0" y="19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7" name="Text Box 669"/>
                          <wps:cNvSpPr txBox="1">
                            <a:spLocks noChangeArrowheads="1"/>
                          </wps:cNvSpPr>
                          <wps:spPr bwMode="auto">
                            <a:xfrm>
                              <a:off x="5818" y="998"/>
                              <a:ext cx="61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before="44"/>
                                  <w:ind w:left="43"/>
                                  <w:rPr>
                                    <w:rFonts w:ascii="Times New Roman" w:eastAsia="Times New Roman" w:hAnsi="Times New Roman" w:cs="Times New Roman"/>
                                    <w:sz w:val="19"/>
                                    <w:szCs w:val="19"/>
                                  </w:rPr>
                                </w:pPr>
                                <w:r>
                                  <w:rPr>
                                    <w:rFonts w:ascii="Times New Roman"/>
                                    <w:spacing w:val="-1"/>
                                    <w:w w:val="105"/>
                                    <w:sz w:val="19"/>
                                  </w:rPr>
                                  <w:t>65</w:t>
                                </w:r>
                              </w:p>
                            </w:txbxContent>
                          </wps:txbx>
                          <wps:bodyPr rot="0" vert="horz" wrap="square" lIns="0" tIns="0" rIns="0" bIns="0" anchor="t" anchorCtr="0" upright="1">
                            <a:noAutofit/>
                          </wps:bodyPr>
                        </wps:wsp>
                        <wps:wsp>
                          <wps:cNvPr id="4458" name="Text Box 670"/>
                          <wps:cNvSpPr txBox="1">
                            <a:spLocks noChangeArrowheads="1"/>
                          </wps:cNvSpPr>
                          <wps:spPr bwMode="auto">
                            <a:xfrm>
                              <a:off x="5818" y="1367"/>
                              <a:ext cx="61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before="43"/>
                                  <w:ind w:left="43"/>
                                  <w:rPr>
                                    <w:rFonts w:ascii="Times New Roman" w:eastAsia="Times New Roman" w:hAnsi="Times New Roman" w:cs="Times New Roman"/>
                                    <w:sz w:val="19"/>
                                    <w:szCs w:val="19"/>
                                  </w:rPr>
                                </w:pPr>
                                <w:r>
                                  <w:rPr>
                                    <w:rFonts w:ascii="Times New Roman"/>
                                    <w:spacing w:val="-1"/>
                                    <w:w w:val="105"/>
                                    <w:sz w:val="19"/>
                                  </w:rPr>
                                  <w:t>18</w:t>
                                </w:r>
                              </w:p>
                            </w:txbxContent>
                          </wps:txbx>
                          <wps:bodyPr rot="0" vert="horz" wrap="square" lIns="0" tIns="0" rIns="0" bIns="0" anchor="t" anchorCtr="0" upright="1">
                            <a:noAutofit/>
                          </wps:bodyPr>
                        </wps:wsp>
                        <wps:wsp>
                          <wps:cNvPr id="4459" name="Text Box 671"/>
                          <wps:cNvSpPr txBox="1">
                            <a:spLocks noChangeArrowheads="1"/>
                          </wps:cNvSpPr>
                          <wps:spPr bwMode="auto">
                            <a:xfrm>
                              <a:off x="7159" y="1367"/>
                              <a:ext cx="61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before="43"/>
                                  <w:ind w:left="43"/>
                                  <w:rPr>
                                    <w:rFonts w:ascii="Times New Roman" w:eastAsia="Times New Roman" w:hAnsi="Times New Roman" w:cs="Times New Roman"/>
                                    <w:sz w:val="19"/>
                                    <w:szCs w:val="19"/>
                                  </w:rPr>
                                </w:pPr>
                                <w:r>
                                  <w:rPr>
                                    <w:rFonts w:ascii="Times New Roman"/>
                                    <w:spacing w:val="-1"/>
                                    <w:w w:val="105"/>
                                    <w:sz w:val="19"/>
                                  </w:rPr>
                                  <w:t>64</w:t>
                                </w:r>
                              </w:p>
                            </w:txbxContent>
                          </wps:txbx>
                          <wps:bodyPr rot="0" vert="horz" wrap="square" lIns="0" tIns="0" rIns="0" bIns="0" anchor="t" anchorCtr="0" upright="1">
                            <a:noAutofit/>
                          </wps:bodyPr>
                        </wps:wsp>
                        <wps:wsp>
                          <wps:cNvPr id="4460" name="Text Box 672"/>
                          <wps:cNvSpPr txBox="1">
                            <a:spLocks noChangeArrowheads="1"/>
                          </wps:cNvSpPr>
                          <wps:spPr bwMode="auto">
                            <a:xfrm>
                              <a:off x="7600" y="52"/>
                              <a:ext cx="107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sz w:val="17"/>
                                  </w:rPr>
                                  <w:t>Maximum</w:t>
                                </w:r>
                                <w:r>
                                  <w:rPr>
                                    <w:rFonts w:ascii="Times New Roman"/>
                                    <w:b/>
                                    <w:spacing w:val="-22"/>
                                    <w:sz w:val="17"/>
                                  </w:rPr>
                                  <w:t xml:space="preserve"> </w:t>
                                </w:r>
                                <w:r>
                                  <w:rPr>
                                    <w:rFonts w:ascii="Times New Roman"/>
                                    <w:b/>
                                    <w:spacing w:val="-1"/>
                                    <w:sz w:val="17"/>
                                  </w:rPr>
                                  <w:t>Age</w:t>
                                </w:r>
                              </w:p>
                            </w:txbxContent>
                          </wps:txbx>
                          <wps:bodyPr rot="0" vert="horz" wrap="square" lIns="0" tIns="0" rIns="0" bIns="0" anchor="t" anchorCtr="0" upright="1">
                            <a:noAutofit/>
                          </wps:bodyPr>
                        </wps:wsp>
                        <wps:wsp>
                          <wps:cNvPr id="4461" name="Text Box 673"/>
                          <wps:cNvSpPr txBox="1">
                            <a:spLocks noChangeArrowheads="1"/>
                          </wps:cNvSpPr>
                          <wps:spPr bwMode="auto">
                            <a:xfrm>
                              <a:off x="182" y="254"/>
                              <a:ext cx="100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spacing w:val="-1"/>
                                    <w:sz w:val="17"/>
                                  </w:rPr>
                                  <w:t>Target</w:t>
                                </w:r>
                                <w:r>
                                  <w:rPr>
                                    <w:rFonts w:ascii="Times New Roman"/>
                                    <w:b/>
                                    <w:spacing w:val="-22"/>
                                    <w:sz w:val="17"/>
                                  </w:rPr>
                                  <w:t xml:space="preserve"> </w:t>
                                </w:r>
                                <w:r>
                                  <w:rPr>
                                    <w:rFonts w:ascii="Times New Roman"/>
                                    <w:b/>
                                    <w:sz w:val="17"/>
                                  </w:rPr>
                                  <w:t>Group</w:t>
                                </w:r>
                              </w:p>
                            </w:txbxContent>
                          </wps:txbx>
                          <wps:bodyPr rot="0" vert="horz" wrap="square" lIns="0" tIns="0" rIns="0" bIns="0" anchor="t" anchorCtr="0" upright="1">
                            <a:noAutofit/>
                          </wps:bodyPr>
                        </wps:wsp>
                        <wps:wsp>
                          <wps:cNvPr id="4462" name="Text Box 674"/>
                          <wps:cNvSpPr txBox="1">
                            <a:spLocks noChangeArrowheads="1"/>
                          </wps:cNvSpPr>
                          <wps:spPr bwMode="auto">
                            <a:xfrm>
                              <a:off x="1708" y="254"/>
                              <a:ext cx="63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w w:val="95"/>
                                    <w:sz w:val="17"/>
                                  </w:rPr>
                                  <w:t>Included</w:t>
                                </w:r>
                              </w:p>
                            </w:txbxContent>
                          </wps:txbx>
                          <wps:bodyPr rot="0" vert="horz" wrap="square" lIns="0" tIns="0" rIns="0" bIns="0" anchor="t" anchorCtr="0" upright="1">
                            <a:noAutofit/>
                          </wps:bodyPr>
                        </wps:wsp>
                        <wps:wsp>
                          <wps:cNvPr id="4463" name="Text Box 675"/>
                          <wps:cNvSpPr txBox="1">
                            <a:spLocks noChangeArrowheads="1"/>
                          </wps:cNvSpPr>
                          <wps:spPr bwMode="auto">
                            <a:xfrm>
                              <a:off x="3432" y="254"/>
                              <a:ext cx="128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spacing w:val="-1"/>
                                    <w:sz w:val="17"/>
                                  </w:rPr>
                                  <w:t>Target</w:t>
                                </w:r>
                                <w:r>
                                  <w:rPr>
                                    <w:rFonts w:ascii="Times New Roman"/>
                                    <w:b/>
                                    <w:spacing w:val="-28"/>
                                    <w:sz w:val="17"/>
                                  </w:rPr>
                                  <w:t xml:space="preserve"> </w:t>
                                </w:r>
                                <w:proofErr w:type="spellStart"/>
                                <w:r>
                                  <w:rPr>
                                    <w:rFonts w:ascii="Times New Roman"/>
                                    <w:b/>
                                    <w:sz w:val="17"/>
                                  </w:rPr>
                                  <w:t>SubGroup</w:t>
                                </w:r>
                                <w:proofErr w:type="spellEnd"/>
                              </w:p>
                            </w:txbxContent>
                          </wps:txbx>
                          <wps:bodyPr rot="0" vert="horz" wrap="square" lIns="0" tIns="0" rIns="0" bIns="0" anchor="t" anchorCtr="0" upright="1">
                            <a:noAutofit/>
                          </wps:bodyPr>
                        </wps:wsp>
                        <wps:wsp>
                          <wps:cNvPr id="4464" name="Text Box 676"/>
                          <wps:cNvSpPr txBox="1">
                            <a:spLocks noChangeArrowheads="1"/>
                          </wps:cNvSpPr>
                          <wps:spPr bwMode="auto">
                            <a:xfrm>
                              <a:off x="5603" y="254"/>
                              <a:ext cx="369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tabs>
                                    <w:tab w:val="left" w:pos="1325"/>
                                    <w:tab w:val="left" w:pos="2703"/>
                                  </w:tabs>
                                  <w:spacing w:line="184" w:lineRule="exact"/>
                                  <w:rPr>
                                    <w:rFonts w:ascii="Times New Roman" w:eastAsia="Times New Roman" w:hAnsi="Times New Roman" w:cs="Times New Roman"/>
                                    <w:sz w:val="16"/>
                                    <w:szCs w:val="16"/>
                                  </w:rPr>
                                </w:pPr>
                                <w:r>
                                  <w:rPr>
                                    <w:rFonts w:ascii="Times New Roman"/>
                                    <w:b/>
                                    <w:spacing w:val="-1"/>
                                    <w:position w:val="1"/>
                                    <w:sz w:val="17"/>
                                  </w:rPr>
                                  <w:t>Minimum</w:t>
                                </w:r>
                                <w:r>
                                  <w:rPr>
                                    <w:rFonts w:ascii="Times New Roman"/>
                                    <w:b/>
                                    <w:spacing w:val="-22"/>
                                    <w:position w:val="1"/>
                                    <w:sz w:val="17"/>
                                  </w:rPr>
                                  <w:t xml:space="preserve"> </w:t>
                                </w:r>
                                <w:r>
                                  <w:rPr>
                                    <w:rFonts w:ascii="Times New Roman"/>
                                    <w:b/>
                                    <w:position w:val="1"/>
                                    <w:sz w:val="17"/>
                                  </w:rPr>
                                  <w:t>Age</w:t>
                                </w:r>
                                <w:r>
                                  <w:rPr>
                                    <w:rFonts w:ascii="Times New Roman"/>
                                    <w:b/>
                                    <w:position w:val="1"/>
                                    <w:sz w:val="17"/>
                                  </w:rPr>
                                  <w:tab/>
                                </w:r>
                                <w:proofErr w:type="gramStart"/>
                                <w:r>
                                  <w:rPr>
                                    <w:rFonts w:ascii="Times New Roman"/>
                                    <w:b/>
                                    <w:sz w:val="16"/>
                                  </w:rPr>
                                  <w:t xml:space="preserve">Maximum </w:t>
                                </w:r>
                                <w:r>
                                  <w:rPr>
                                    <w:rFonts w:ascii="Times New Roman"/>
                                    <w:b/>
                                    <w:spacing w:val="1"/>
                                    <w:sz w:val="16"/>
                                  </w:rPr>
                                  <w:t xml:space="preserve"> </w:t>
                                </w:r>
                                <w:r>
                                  <w:rPr>
                                    <w:rFonts w:ascii="Times New Roman"/>
                                    <w:b/>
                                    <w:spacing w:val="-1"/>
                                    <w:sz w:val="16"/>
                                  </w:rPr>
                                  <w:t>Age</w:t>
                                </w:r>
                                <w:proofErr w:type="gramEnd"/>
                                <w:r>
                                  <w:rPr>
                                    <w:rFonts w:ascii="Times New Roman"/>
                                    <w:b/>
                                    <w:spacing w:val="-1"/>
                                    <w:sz w:val="16"/>
                                  </w:rPr>
                                  <w:tab/>
                                </w:r>
                                <w:r>
                                  <w:rPr>
                                    <w:rFonts w:ascii="Times New Roman"/>
                                    <w:b/>
                                    <w:sz w:val="16"/>
                                  </w:rPr>
                                  <w:t>No</w:t>
                                </w:r>
                                <w:r>
                                  <w:rPr>
                                    <w:rFonts w:ascii="Times New Roman"/>
                                    <w:b/>
                                    <w:spacing w:val="39"/>
                                    <w:sz w:val="16"/>
                                  </w:rPr>
                                  <w:t xml:space="preserve"> </w:t>
                                </w:r>
                                <w:r>
                                  <w:rPr>
                                    <w:rFonts w:ascii="Times New Roman"/>
                                    <w:b/>
                                    <w:sz w:val="16"/>
                                  </w:rPr>
                                  <w:t>Maximum</w:t>
                                </w:r>
                              </w:p>
                              <w:p w:rsidR="00D33393" w:rsidRDefault="00D33393" w:rsidP="00200512">
                                <w:pPr>
                                  <w:tabs>
                                    <w:tab w:val="left" w:pos="2839"/>
                                  </w:tabs>
                                  <w:spacing w:before="3" w:line="182" w:lineRule="exact"/>
                                  <w:ind w:left="1660"/>
                                  <w:rPr>
                                    <w:rFonts w:ascii="Times New Roman" w:eastAsia="Times New Roman" w:hAnsi="Times New Roman" w:cs="Times New Roman"/>
                                    <w:sz w:val="16"/>
                                    <w:szCs w:val="16"/>
                                  </w:rPr>
                                </w:pPr>
                                <w:r>
                                  <w:rPr>
                                    <w:rFonts w:ascii="Times New Roman"/>
                                    <w:b/>
                                    <w:spacing w:val="-1"/>
                                    <w:sz w:val="16"/>
                                  </w:rPr>
                                  <w:t>Limit</w:t>
                                </w:r>
                                <w:r>
                                  <w:rPr>
                                    <w:rFonts w:ascii="Times New Roman"/>
                                    <w:b/>
                                    <w:spacing w:val="-1"/>
                                    <w:sz w:val="16"/>
                                  </w:rPr>
                                  <w:tab/>
                                </w:r>
                                <w:r>
                                  <w:rPr>
                                    <w:rFonts w:ascii="Times New Roman"/>
                                    <w:b/>
                                    <w:w w:val="105"/>
                                    <w:sz w:val="16"/>
                                  </w:rPr>
                                  <w:t>Age</w:t>
                                </w:r>
                                <w:r>
                                  <w:rPr>
                                    <w:rFonts w:ascii="Times New Roman"/>
                                    <w:b/>
                                    <w:spacing w:val="-7"/>
                                    <w:w w:val="105"/>
                                    <w:sz w:val="16"/>
                                  </w:rPr>
                                  <w:t xml:space="preserve"> </w:t>
                                </w:r>
                                <w:r>
                                  <w:rPr>
                                    <w:rFonts w:ascii="Times New Roman"/>
                                    <w:b/>
                                    <w:spacing w:val="-1"/>
                                    <w:w w:val="105"/>
                                    <w:sz w:val="16"/>
                                  </w:rPr>
                                  <w:t>Limit</w:t>
                                </w:r>
                              </w:p>
                            </w:txbxContent>
                          </wps:txbx>
                          <wps:bodyPr rot="0" vert="horz" wrap="square" lIns="0" tIns="0" rIns="0" bIns="0" anchor="t" anchorCtr="0" upright="1">
                            <a:noAutofit/>
                          </wps:bodyPr>
                        </wps:wsp>
                        <wps:wsp>
                          <wps:cNvPr id="4465" name="Text Box 677"/>
                          <wps:cNvSpPr txBox="1">
                            <a:spLocks noChangeArrowheads="1"/>
                          </wps:cNvSpPr>
                          <wps:spPr bwMode="auto">
                            <a:xfrm>
                              <a:off x="413" y="759"/>
                              <a:ext cx="426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70" w:lineRule="exact"/>
                                  <w:rPr>
                                    <w:rFonts w:ascii="Times New Roman" w:eastAsia="Times New Roman" w:hAnsi="Times New Roman" w:cs="Times New Roman"/>
                                    <w:sz w:val="16"/>
                                    <w:szCs w:val="16"/>
                                  </w:rPr>
                                </w:pPr>
                                <w:r>
                                  <w:rPr>
                                    <w:rFonts w:ascii="Times New Roman"/>
                                    <w:b/>
                                    <w:w w:val="105"/>
                                    <w:sz w:val="16"/>
                                  </w:rPr>
                                  <w:t>Aged</w:t>
                                </w:r>
                                <w:r>
                                  <w:rPr>
                                    <w:rFonts w:ascii="Times New Roman"/>
                                    <w:b/>
                                    <w:spacing w:val="-4"/>
                                    <w:w w:val="105"/>
                                    <w:sz w:val="16"/>
                                  </w:rPr>
                                  <w:t xml:space="preserve"> </w:t>
                                </w:r>
                                <w:r>
                                  <w:rPr>
                                    <w:rFonts w:ascii="Times New Roman"/>
                                    <w:b/>
                                    <w:w w:val="105"/>
                                    <w:sz w:val="16"/>
                                  </w:rPr>
                                  <w:t>or</w:t>
                                </w:r>
                                <w:r>
                                  <w:rPr>
                                    <w:rFonts w:ascii="Times New Roman"/>
                                    <w:b/>
                                    <w:spacing w:val="-3"/>
                                    <w:w w:val="105"/>
                                    <w:sz w:val="16"/>
                                  </w:rPr>
                                  <w:t xml:space="preserve"> </w:t>
                                </w:r>
                                <w:r>
                                  <w:rPr>
                                    <w:rFonts w:ascii="Times New Roman"/>
                                    <w:b/>
                                    <w:w w:val="105"/>
                                    <w:sz w:val="16"/>
                                  </w:rPr>
                                  <w:t>Disabled,</w:t>
                                </w:r>
                                <w:r>
                                  <w:rPr>
                                    <w:rFonts w:ascii="Times New Roman"/>
                                    <w:b/>
                                    <w:spacing w:val="-4"/>
                                    <w:w w:val="105"/>
                                    <w:sz w:val="16"/>
                                  </w:rPr>
                                  <w:t xml:space="preserve"> </w:t>
                                </w:r>
                                <w:r>
                                  <w:rPr>
                                    <w:rFonts w:ascii="Times New Roman"/>
                                    <w:b/>
                                    <w:w w:val="105"/>
                                    <w:sz w:val="16"/>
                                  </w:rPr>
                                  <w:t>or</w:t>
                                </w:r>
                                <w:r>
                                  <w:rPr>
                                    <w:rFonts w:ascii="Times New Roman"/>
                                    <w:b/>
                                    <w:spacing w:val="-2"/>
                                    <w:w w:val="105"/>
                                    <w:sz w:val="16"/>
                                  </w:rPr>
                                  <w:t xml:space="preserve"> </w:t>
                                </w:r>
                                <w:r>
                                  <w:rPr>
                                    <w:rFonts w:ascii="Times New Roman"/>
                                    <w:b/>
                                    <w:w w:val="105"/>
                                    <w:sz w:val="16"/>
                                  </w:rPr>
                                  <w:t>Both</w:t>
                                </w:r>
                                <w:r>
                                  <w:rPr>
                                    <w:rFonts w:ascii="Times New Roman"/>
                                    <w:b/>
                                    <w:spacing w:val="-3"/>
                                    <w:w w:val="105"/>
                                    <w:sz w:val="16"/>
                                  </w:rPr>
                                  <w:t xml:space="preserve"> </w:t>
                                </w:r>
                                <w:r>
                                  <w:rPr>
                                    <w:rFonts w:ascii="Times New Roman"/>
                                    <w:b/>
                                    <w:w w:val="105"/>
                                    <w:sz w:val="16"/>
                                  </w:rPr>
                                  <w:t>-</w:t>
                                </w:r>
                                <w:r>
                                  <w:rPr>
                                    <w:rFonts w:ascii="Times New Roman"/>
                                    <w:b/>
                                    <w:spacing w:val="-4"/>
                                    <w:w w:val="105"/>
                                    <w:sz w:val="16"/>
                                  </w:rPr>
                                  <w:t xml:space="preserve"> </w:t>
                                </w:r>
                                <w:r>
                                  <w:rPr>
                                    <w:rFonts w:ascii="Times New Roman"/>
                                    <w:b/>
                                    <w:w w:val="105"/>
                                    <w:sz w:val="16"/>
                                  </w:rPr>
                                  <w:t>General</w:t>
                                </w:r>
                              </w:p>
                              <w:p w:rsidR="00D33393" w:rsidRDefault="00D33393" w:rsidP="00200512">
                                <w:pPr>
                                  <w:spacing w:before="130"/>
                                  <w:ind w:left="706"/>
                                  <w:jc w:val="center"/>
                                  <w:rPr>
                                    <w:rFonts w:ascii="Times New Roman" w:eastAsia="Times New Roman" w:hAnsi="Times New Roman" w:cs="Times New Roman"/>
                                    <w:sz w:val="16"/>
                                    <w:szCs w:val="16"/>
                                  </w:rPr>
                                </w:pPr>
                                <w:r>
                                  <w:rPr>
                                    <w:rFonts w:ascii="Times New Roman"/>
                                    <w:b/>
                                    <w:spacing w:val="-1"/>
                                    <w:w w:val="105"/>
                                    <w:sz w:val="16"/>
                                  </w:rPr>
                                  <w:t>Aged</w:t>
                                </w:r>
                              </w:p>
                              <w:p w:rsidR="00D33393" w:rsidRDefault="00D33393" w:rsidP="00200512">
                                <w:pPr>
                                  <w:rPr>
                                    <w:rFonts w:ascii="Times New Roman" w:eastAsia="Times New Roman" w:hAnsi="Times New Roman" w:cs="Times New Roman"/>
                                    <w:i/>
                                    <w:sz w:val="16"/>
                                    <w:szCs w:val="16"/>
                                  </w:rPr>
                                </w:pPr>
                              </w:p>
                              <w:p w:rsidR="00D33393" w:rsidRDefault="00D33393" w:rsidP="00200512">
                                <w:pPr>
                                  <w:spacing w:line="477" w:lineRule="auto"/>
                                  <w:ind w:left="2296" w:right="582"/>
                                  <w:rPr>
                                    <w:rFonts w:ascii="Times New Roman" w:eastAsia="Times New Roman" w:hAnsi="Times New Roman" w:cs="Times New Roman"/>
                                    <w:sz w:val="16"/>
                                    <w:szCs w:val="16"/>
                                  </w:rPr>
                                </w:pPr>
                                <w:r>
                                  <w:rPr>
                                    <w:rFonts w:ascii="Times New Roman"/>
                                    <w:b/>
                                    <w:spacing w:val="-1"/>
                                    <w:w w:val="105"/>
                                    <w:sz w:val="16"/>
                                  </w:rPr>
                                  <w:t>Disabled</w:t>
                                </w:r>
                                <w:r>
                                  <w:rPr>
                                    <w:rFonts w:ascii="Times New Roman"/>
                                    <w:b/>
                                    <w:spacing w:val="-13"/>
                                    <w:w w:val="105"/>
                                    <w:sz w:val="16"/>
                                  </w:rPr>
                                  <w:t xml:space="preserve"> </w:t>
                                </w:r>
                                <w:r>
                                  <w:rPr>
                                    <w:rFonts w:ascii="Times New Roman"/>
                                    <w:b/>
                                    <w:spacing w:val="-1"/>
                                    <w:w w:val="105"/>
                                    <w:sz w:val="16"/>
                                  </w:rPr>
                                  <w:t>(Physical)</w:t>
                                </w:r>
                                <w:r>
                                  <w:rPr>
                                    <w:rFonts w:ascii="Times New Roman"/>
                                    <w:b/>
                                    <w:spacing w:val="23"/>
                                    <w:w w:val="104"/>
                                    <w:sz w:val="16"/>
                                  </w:rPr>
                                  <w:t xml:space="preserve"> </w:t>
                                </w:r>
                                <w:r>
                                  <w:rPr>
                                    <w:rFonts w:ascii="Times New Roman"/>
                                    <w:b/>
                                    <w:spacing w:val="-1"/>
                                    <w:w w:val="105"/>
                                    <w:sz w:val="16"/>
                                  </w:rPr>
                                  <w:t>Disabled</w:t>
                                </w:r>
                                <w:r>
                                  <w:rPr>
                                    <w:rFonts w:ascii="Times New Roman"/>
                                    <w:b/>
                                    <w:spacing w:val="-12"/>
                                    <w:w w:val="105"/>
                                    <w:sz w:val="16"/>
                                  </w:rPr>
                                  <w:t xml:space="preserve"> </w:t>
                                </w:r>
                                <w:r>
                                  <w:rPr>
                                    <w:rFonts w:ascii="Times New Roman"/>
                                    <w:b/>
                                    <w:spacing w:val="-1"/>
                                    <w:w w:val="105"/>
                                    <w:sz w:val="16"/>
                                  </w:rPr>
                                  <w:t>(Other)</w:t>
                                </w:r>
                              </w:p>
                              <w:p w:rsidR="00D33393" w:rsidRDefault="00D33393" w:rsidP="00200512">
                                <w:pPr>
                                  <w:spacing w:before="10"/>
                                  <w:rPr>
                                    <w:rFonts w:ascii="Times New Roman" w:eastAsia="Times New Roman" w:hAnsi="Times New Roman" w:cs="Times New Roman"/>
                                    <w:sz w:val="17"/>
                                    <w:szCs w:val="17"/>
                                  </w:rPr>
                                </w:pPr>
                                <w:r>
                                  <w:rPr>
                                    <w:rFonts w:ascii="Times New Roman"/>
                                    <w:b/>
                                    <w:sz w:val="17"/>
                                  </w:rPr>
                                  <w:t>Aged</w:t>
                                </w:r>
                                <w:r>
                                  <w:rPr>
                                    <w:rFonts w:ascii="Times New Roman"/>
                                    <w:b/>
                                    <w:spacing w:val="-11"/>
                                    <w:sz w:val="17"/>
                                  </w:rPr>
                                  <w:t xml:space="preserve"> </w:t>
                                </w:r>
                                <w:r>
                                  <w:rPr>
                                    <w:rFonts w:ascii="Times New Roman"/>
                                    <w:b/>
                                    <w:sz w:val="17"/>
                                  </w:rPr>
                                  <w:t>or</w:t>
                                </w:r>
                                <w:r>
                                  <w:rPr>
                                    <w:rFonts w:ascii="Times New Roman"/>
                                    <w:b/>
                                    <w:spacing w:val="-10"/>
                                    <w:sz w:val="17"/>
                                  </w:rPr>
                                  <w:t xml:space="preserve"> </w:t>
                                </w:r>
                                <w:r>
                                  <w:rPr>
                                    <w:rFonts w:ascii="Times New Roman"/>
                                    <w:b/>
                                    <w:sz w:val="17"/>
                                  </w:rPr>
                                  <w:t>Disabled,</w:t>
                                </w:r>
                                <w:r>
                                  <w:rPr>
                                    <w:rFonts w:ascii="Times New Roman"/>
                                    <w:b/>
                                    <w:spacing w:val="-11"/>
                                    <w:sz w:val="17"/>
                                  </w:rPr>
                                  <w:t xml:space="preserve"> </w:t>
                                </w:r>
                                <w:r>
                                  <w:rPr>
                                    <w:rFonts w:ascii="Times New Roman"/>
                                    <w:b/>
                                    <w:sz w:val="17"/>
                                  </w:rPr>
                                  <w:t>or</w:t>
                                </w:r>
                                <w:r>
                                  <w:rPr>
                                    <w:rFonts w:ascii="Times New Roman"/>
                                    <w:b/>
                                    <w:spacing w:val="-10"/>
                                    <w:sz w:val="17"/>
                                  </w:rPr>
                                  <w:t xml:space="preserve"> </w:t>
                                </w:r>
                                <w:r>
                                  <w:rPr>
                                    <w:rFonts w:ascii="Times New Roman"/>
                                    <w:b/>
                                    <w:sz w:val="17"/>
                                  </w:rPr>
                                  <w:t>Both</w:t>
                                </w:r>
                                <w:r>
                                  <w:rPr>
                                    <w:rFonts w:ascii="Times New Roman"/>
                                    <w:b/>
                                    <w:spacing w:val="-10"/>
                                    <w:sz w:val="17"/>
                                  </w:rPr>
                                  <w:t xml:space="preserve"> </w:t>
                                </w:r>
                                <w:r>
                                  <w:rPr>
                                    <w:rFonts w:ascii="Times New Roman"/>
                                    <w:b/>
                                    <w:sz w:val="17"/>
                                  </w:rPr>
                                  <w:t>-</w:t>
                                </w:r>
                                <w:r>
                                  <w:rPr>
                                    <w:rFonts w:ascii="Times New Roman"/>
                                    <w:b/>
                                    <w:spacing w:val="-11"/>
                                    <w:sz w:val="17"/>
                                  </w:rPr>
                                  <w:t xml:space="preserve"> </w:t>
                                </w:r>
                                <w:r>
                                  <w:rPr>
                                    <w:rFonts w:ascii="Times New Roman"/>
                                    <w:b/>
                                    <w:sz w:val="17"/>
                                  </w:rPr>
                                  <w:t>Specific</w:t>
                                </w:r>
                                <w:r>
                                  <w:rPr>
                                    <w:rFonts w:ascii="Times New Roman"/>
                                    <w:b/>
                                    <w:spacing w:val="-11"/>
                                    <w:sz w:val="17"/>
                                  </w:rPr>
                                  <w:t xml:space="preserve"> </w:t>
                                </w:r>
                                <w:r>
                                  <w:rPr>
                                    <w:rFonts w:ascii="Times New Roman"/>
                                    <w:b/>
                                    <w:sz w:val="17"/>
                                  </w:rPr>
                                  <w:t>Recognized</w:t>
                                </w:r>
                                <w:r>
                                  <w:rPr>
                                    <w:rFonts w:ascii="Times New Roman"/>
                                    <w:b/>
                                    <w:spacing w:val="-11"/>
                                    <w:sz w:val="17"/>
                                  </w:rPr>
                                  <w:t xml:space="preserve"> </w:t>
                                </w:r>
                                <w:r>
                                  <w:rPr>
                                    <w:rFonts w:ascii="Times New Roman"/>
                                    <w:b/>
                                    <w:sz w:val="17"/>
                                  </w:rPr>
                                  <w:t>Subgroups</w:t>
                                </w:r>
                              </w:p>
                              <w:p w:rsidR="00D33393" w:rsidRDefault="00D33393" w:rsidP="00200512">
                                <w:pPr>
                                  <w:spacing w:before="119" w:line="451" w:lineRule="auto"/>
                                  <w:ind w:left="2296" w:right="1040"/>
                                  <w:rPr>
                                    <w:rFonts w:ascii="Times New Roman" w:eastAsia="Times New Roman" w:hAnsi="Times New Roman" w:cs="Times New Roman"/>
                                    <w:sz w:val="17"/>
                                    <w:szCs w:val="17"/>
                                  </w:rPr>
                                </w:pPr>
                                <w:r>
                                  <w:rPr>
                                    <w:rFonts w:ascii="Times New Roman"/>
                                    <w:b/>
                                    <w:spacing w:val="-1"/>
                                    <w:sz w:val="17"/>
                                  </w:rPr>
                                  <w:t>Brain</w:t>
                                </w:r>
                                <w:r>
                                  <w:rPr>
                                    <w:rFonts w:ascii="Times New Roman"/>
                                    <w:b/>
                                    <w:spacing w:val="-18"/>
                                    <w:sz w:val="17"/>
                                  </w:rPr>
                                  <w:t xml:space="preserve"> </w:t>
                                </w:r>
                                <w:r>
                                  <w:rPr>
                                    <w:rFonts w:ascii="Times New Roman"/>
                                    <w:b/>
                                    <w:spacing w:val="-1"/>
                                    <w:sz w:val="17"/>
                                  </w:rPr>
                                  <w:t>Injury</w:t>
                                </w:r>
                                <w:r>
                                  <w:rPr>
                                    <w:rFonts w:ascii="Times New Roman"/>
                                    <w:b/>
                                    <w:spacing w:val="26"/>
                                    <w:w w:val="98"/>
                                    <w:sz w:val="17"/>
                                  </w:rPr>
                                  <w:t xml:space="preserve"> </w:t>
                                </w:r>
                                <w:r>
                                  <w:rPr>
                                    <w:rFonts w:ascii="Times New Roman"/>
                                    <w:b/>
                                    <w:sz w:val="17"/>
                                  </w:rPr>
                                  <w:t>HIV/AIDS</w:t>
                                </w:r>
                              </w:p>
                              <w:p w:rsidR="00D33393" w:rsidRDefault="00D33393" w:rsidP="00200512">
                                <w:pPr>
                                  <w:spacing w:before="5" w:line="192" w:lineRule="exact"/>
                                  <w:ind w:left="2296"/>
                                  <w:rPr>
                                    <w:rFonts w:ascii="Times New Roman" w:eastAsia="Times New Roman" w:hAnsi="Times New Roman" w:cs="Times New Roman"/>
                                    <w:sz w:val="17"/>
                                    <w:szCs w:val="17"/>
                                  </w:rPr>
                                </w:pPr>
                                <w:r>
                                  <w:rPr>
                                    <w:rFonts w:ascii="Times New Roman"/>
                                    <w:b/>
                                    <w:sz w:val="17"/>
                                  </w:rPr>
                                  <w:t>Medically</w:t>
                                </w:r>
                                <w:r>
                                  <w:rPr>
                                    <w:rFonts w:ascii="Times New Roman"/>
                                    <w:b/>
                                    <w:spacing w:val="-26"/>
                                    <w:sz w:val="17"/>
                                  </w:rPr>
                                  <w:t xml:space="preserve"> </w:t>
                                </w:r>
                                <w:r>
                                  <w:rPr>
                                    <w:rFonts w:ascii="Times New Roman"/>
                                    <w:b/>
                                    <w:spacing w:val="-1"/>
                                    <w:sz w:val="17"/>
                                  </w:rPr>
                                  <w:t>Fragile</w:t>
                                </w:r>
                              </w:p>
                            </w:txbxContent>
                          </wps:txbx>
                          <wps:bodyPr rot="0" vert="horz" wrap="square" lIns="0" tIns="0" rIns="0" bIns="0" anchor="t" anchorCtr="0" upright="1">
                            <a:noAutofit/>
                          </wps:bodyPr>
                        </wps:wsp>
                      </wpg:grpSp>
                    </wpg:wgp>
                  </a:graphicData>
                </a:graphic>
              </wp:inline>
            </w:drawing>
          </mc:Choice>
          <mc:Fallback>
            <w:pict>
              <v:group id="Group 373" o:spid="_x0000_s1026" style="width:474.55pt;height:186.1pt;mso-position-horizontal-relative:char;mso-position-vertical-relative:line" coordsize="9491,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">
                <v:group id="Group 333" o:spid="_x0000_s1027" style="position:absolute;top:9;width:9490;height:3705" coordorigin=",9" coordsize="9490,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wYNsYAAADdAAAADwAAAGRycy9kb3ducmV2LnhtbESPT2vCQBTE7wW/w/KE&#10;3upmtRWJriKipQcp+AfE2yP7TILZtyG7JvHbdwuFHoeZ+Q2zWPW2Ei01vnSsQY0SEMSZMyXnGs6n&#10;3dsMhA/IBivHpOFJHlbLwcsCU+M6PlB7DLmIEPYpaihCqFMpfVaQRT9yNXH0bq6xGKJscmka7CLc&#10;VnKcJFNpseS4UGBNm4Ky+/FhNXx22K0natvu77fN83r6+L7sFWn9OuzXcxCB+vAf/mt/GQ3v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PBg2xgAAAN0A&#10;AAAPAAAAAAAAAAAAAAAAAKoCAABkcnMvZG93bnJldi54bWxQSwUGAAAAAAQABAD6AAAAnQMAAAAA&#10;">
                  <v:shape id="Freeform 334" o:spid="_x0000_s1028" style="position:absolute;top:9;width:9490;height:3705;visibility:visible;mso-wrap-style:square;v-text-anchor:top" coordsize="949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1KsQA&#10;AADdAAAADwAAAGRycy9kb3ducmV2LnhtbESPUWvCMBSF3wf7D+EOfBmaWIdIZ5QxrPjmdPsBl+au&#10;KTY3pYm1/nsjCD4ezjnf4SzXg2tET12oPWuYThQI4tKbmisNf7/FeAEiRGSDjWfScKUA69XryxJz&#10;4y98oP4YK5EgHHLUYGNscylDaclhmPiWOHn/vnMYk+wqaTq8JLhrZKbUXDqsOS1YbOnbUnk6np2G&#10;QrXFbB8Ldd389Jvt+2BPTFbr0dvw9Qki0hCf4Ud7ZzR8TLMM7m/S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dSrEAAAA3QAAAA8AAAAAAAAAAAAAAAAAmAIAAGRycy9k&#10;b3ducmV2LnhtbFBLBQYAAAAABAAEAPUAAACJAwAAAAA=&#10;" path="m9490,l,,,3704r14,l14,14r9460,l9490,xe" fillcolor="black" stroked="f">
                    <v:path arrowok="t" o:connecttype="custom" o:connectlocs="9490,9;0,9;0,3713;14,3713;14,23;9474,23;9490,9" o:connectangles="0,0,0,0,0,0,0"/>
                  </v:shape>
                </v:group>
                <v:group id="Group 335" o:spid="_x0000_s1029" style="position:absolute;left:9482;top:9;width:2;height:3705" coordorigin="9482,9" coordsize="2,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Ij2sUAAADdAAAADwAAAGRycy9kb3ducmV2LnhtbESPQYvCMBSE78L+h/AE&#10;b5pWV1mqUURW2YMsqAvi7dE822LzUprY1n9vhAWPw8x8wyxWnSlFQ7UrLCuIRxEI4tTqgjMFf6ft&#10;8AuE88gaS8uk4EEOVsuP3gITbVs+UHP0mQgQdgkqyL2vEildmpNBN7IVcfCutjbog6wzqWtsA9yU&#10;chxFM2mw4LCQY0WbnNLb8W4U7Fps15P4u9nfrpvH5TT9Pe9jUmrQ79ZzEJ46/w7/t3+0gs9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iI9rFAAAA3QAA&#10;AA8AAAAAAAAAAAAAAAAAqgIAAGRycy9kb3ducmV2LnhtbFBLBQYAAAAABAAEAPoAAACcAwAAAAA=&#10;">
                  <v:shape id="Freeform 336" o:spid="_x0000_s1030" style="position:absolute;left:9482;top:9;width:0;height:3704;visibility:visible;mso-wrap-style:square;v-text-anchor:top" coordsize="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bvMUA&#10;AADdAAAADwAAAGRycy9kb3ducmV2LnhtbESPT2vCQBTE7wW/w/KE3uomVlKJriJFwWONHnp8Zp9J&#10;MPs2ZLfmz6d3C4Ueh5n5DbPe9qYWD2pdZVlBPItAEOdWV1wouJwPb0sQziNrrC2TgoEcbDeTlzWm&#10;2nZ8okfmCxEg7FJUUHrfpFK6vCSDbmYb4uDdbGvQB9kWUrfYBbip5TyKEmmw4rBQYkOfJeX37Mco&#10;sMPlW5/fk+X++nEfT3bs4qb4Uup12u9WIDz1/j/81z5qBYt4voD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Bu8xQAAAN0AAAAPAAAAAAAAAAAAAAAAAJgCAABkcnMv&#10;ZG93bnJldi54bWxQSwUGAAAAAAQABAD1AAAAigMAAAAA&#10;" path="m,l,3705e" filled="f" strokeweight=".88pt">
                    <v:path arrowok="t" o:connecttype="custom" o:connectlocs="0,9;0,3712" o:connectangles="0,0"/>
                  </v:shape>
                </v:group>
                <v:group id="Group 337" o:spid="_x0000_s1031" style="position:absolute;left:14;top:23;width:1341;height:618" coordorigin="14,23" coordsize="134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shape id="Freeform 338" o:spid="_x0000_s1032" style="position:absolute;left:14;top:23;width:1341;height:618;visibility:visible;mso-wrap-style:square;v-text-anchor:top" coordsize="134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wtccA&#10;AADdAAAADwAAAGRycy9kb3ducmV2LnhtbESPQWvCQBSE74X+h+UVeil1E7Fao6sYUejBi9ren9ln&#10;knb3bchuNfrruwXB4zAz3zDTeWeNOFHra8cK0l4CgrhwuuZSwed+/foOwgdkjcYxKbiQh/ns8WGK&#10;mXZn3tJpF0oRIewzVFCF0GRS+qIii77nGuLoHV1rMUTZllK3eI5wa2Q/SYbSYs1xocKGlhUVP7tf&#10;q6D+HuUvm7f08LU1Y3PNL+VqkC+Uen7qFhMQgbpwD9/aH1rBIO0P4f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oMLXHAAAA3QAAAA8AAAAAAAAAAAAAAAAAmAIAAGRy&#10;cy9kb3ducmV2LnhtbFBLBQYAAAAABAAEAPUAAACMAwAAAAA=&#10;" path="m1341,l,,,618,16,604,16,15r1310,l1341,xe" fillcolor="black" stroked="f">
                    <v:path arrowok="t" o:connecttype="custom" o:connectlocs="1341,23;0,23;0,641;16,627;16,38;1326,38;1341,23" o:connectangles="0,0,0,0,0,0,0"/>
                  </v:shape>
                </v:group>
                <v:group id="Group 339" o:spid="_x0000_s1033" style="position:absolute;left:14;top:23;width:1341;height:618" coordorigin="14,23" coordsize="134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l2cYAAADdAAAADwAAAGRycy9kb3ducmV2LnhtbESPT2vCQBTE74LfYXmC&#10;t7qJf0t0FRGVHqRQLZTeHtlnEsy+Ddk1id++KxQ8DjPzG2a16UwpGqpdYVlBPIpAEKdWF5wp+L4c&#10;3t5BOI+ssbRMCh7kYLPu91aYaNvyFzVnn4kAYZeggtz7KpHSpTkZdCNbEQfvamuDPsg6k7rGNsBN&#10;KcdRNJcGCw4LOVa0yym9ne9GwbHFdjuJ983pdt09fi+zz59TTEoNB912CcJT51/h//aHVjCN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mSXZxgAAAN0A&#10;AAAPAAAAAAAAAAAAAAAAAKoCAABkcnMvZG93bnJldi54bWxQSwUGAAAAAAQABAD6AAAAnQMAAAAA&#10;">
                  <v:shape id="Freeform 340" o:spid="_x0000_s1034" style="position:absolute;left:14;top:23;width:1341;height:618;visibility:visible;mso-wrap-style:square;v-text-anchor:top" coordsize="134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BXMQA&#10;AADdAAAADwAAAGRycy9kb3ducmV2LnhtbERPyW7CMBC9V+o/WIPUSwVOEGUJGESqVuqBC9t9iIck&#10;1B5HsQuhX18fKnF8evti1VkjrtT62rGCdJCAIC6crrlUcNh/9qcgfEDWaByTgjt5WC2fnxaYaXfj&#10;LV13oRQxhH2GCqoQmkxKX1Rk0Q9cQxy5s2sthgjbUuoWbzHcGjlMkrG0WHNsqLCh94qK792PVVBf&#10;Jvnr5i09HbdmZn7ze/kxytdKvfS69RxEoC48xP/uL61glA7j3P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AVzEAAAA3QAAAA8AAAAAAAAAAAAAAAAAmAIAAGRycy9k&#10;b3ducmV2LnhtbFBLBQYAAAAABAAEAPUAAACJAwAAAAA=&#10;" path="m1341,r-15,15l1326,604,16,604,,618r1341,l1341,xe" fillcolor="black" stroked="f">
                    <v:path arrowok="t" o:connecttype="custom" o:connectlocs="1341,23;1326,38;1326,627;16,627;0,641;1341,641;1341,23" o:connectangles="0,0,0,0,0,0,0"/>
                  </v:shape>
                </v:group>
                <v:group id="Group 341" o:spid="_x0000_s1035" style="position:absolute;left:1355;top:23;width:1341;height:618" coordorigin="1355,23" coordsize="134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oUMMYAAADdAAAADwAAAGRycy9kb3ducmV2LnhtbESPT2vCQBTE74LfYXmC&#10;t7qJ/7DRVURUepBCtVB6e2SfSTD7NmTXJH77rlDwOMzMb5jVpjOlaKh2hWUF8SgCQZxaXXCm4Pty&#10;eFuAcB5ZY2mZFDzIwWbd760w0bblL2rOPhMBwi5BBbn3VSKlS3My6Ea2Ig7e1dYGfZB1JnWNbYCb&#10;Uo6jaC4NFhwWcqxol1N6O9+NgmOL7XYS75vT7bp7/F5mnz+nmJQaDrrtEoSnzr/C/+0PrWAaj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ShQwxgAAAN0A&#10;AAAPAAAAAAAAAAAAAAAAAKoCAABkcnMvZG93bnJldi54bWxQSwUGAAAAAAQABAD6AAAAnQMAAAAA&#10;">
                  <v:shape id="Freeform 342" o:spid="_x0000_s1036" style="position:absolute;left:1355;top:23;width:1341;height:618;visibility:visible;mso-wrap-style:square;v-text-anchor:top" coordsize="134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h8UA&#10;AADdAAAADwAAAGRycy9kb3ducmV2LnhtbERPu27CMBTdkfgH61bqgooTSltIMYhUrcTQhUf3S3xJ&#10;AvZ1FLsQ+vX1gMR4dN6zRWeNOFPra8cK0mECgrhwuuZSwW779TQB4QOyRuOYFFzJw2Le780w0+7C&#10;azpvQiliCPsMFVQhNJmUvqjIoh+6hjhyB9daDBG2pdQtXmK4NXKUJK/SYs2xocKGPioqTptfq6A+&#10;vuWD75d0/7M2U/OXX8vPcb5U6vGhW76DCNSFu/jmXmkF4/Q57o9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JuHxQAAAN0AAAAPAAAAAAAAAAAAAAAAAJgCAABkcnMv&#10;ZG93bnJldi54bWxQSwUGAAAAAAQABAD1AAAAigMAAAAA&#10;" path="m1340,l,,,618,15,604,15,15r1311,l1340,xe" fillcolor="black" stroked="f">
                    <v:path arrowok="t" o:connecttype="custom" o:connectlocs="1340,23;0,23;0,641;15,627;15,38;1326,38;1340,23" o:connectangles="0,0,0,0,0,0,0"/>
                  </v:shape>
                </v:group>
                <v:group id="Group 343" o:spid="_x0000_s1037" style="position:absolute;left:1355;top:23;width:1341;height:618" coordorigin="1355,23" coordsize="134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O68YAAADdAAAADwAAAGRycy9kb3ducmV2LnhtbESPT2vCQBTE74V+h+UV&#10;equb1VYkuoqIlh6k4B8Qb4/sMwlm34bsmsRv7wqFHoeZ+Q0zW/S2Ei01vnSsQQ0SEMSZMyXnGo6H&#10;zccEhA/IBivHpOFOHhbz15cZpsZ1vKN2H3IRIexT1FCEUKdS+qwgi37gauLoXVxjMUTZ5NI02EW4&#10;reQwScbSYslxocCaVgVl1/3NavjusFuO1LrdXi+r+/nw9XvaKtL6/a1fTkEE6sN/+K/9YzR8qp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5Y7rxgAAAN0A&#10;AAAPAAAAAAAAAAAAAAAAAKoCAABkcnMvZG93bnJldi54bWxQSwUGAAAAAAQABAD6AAAAnQMAAAAA&#10;">
                  <v:shape id="Freeform 344" o:spid="_x0000_s1038" style="position:absolute;left:1355;top:23;width:1341;height:618;visibility:visible;mso-wrap-style:square;v-text-anchor:top" coordsize="134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ga8gA&#10;AADdAAAADwAAAGRycy9kb3ducmV2LnhtbESPQU/CQBSE7yb+h80z8WJkW0SEwkKokYSDF1Duj+6j&#10;Ley+bborFH+9a0LCcTIz32Sm884acaLW144VpL0EBHHhdM2lgu+v5fMIhA/IGo1jUnAhD/PZ/d0U&#10;M+3OvKbTJpQiQthnqKAKocmk9EVFFn3PNcTR27vWYoiyLaVu8Rzh1sh+kgylxZrjQoUNvVdUHDc/&#10;VkF9eMufPl/T3XZtxuY3v5Qfg3yh1ONDt5iACNSFW/jaXmkFg/SlD/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CqBryAAAAN0AAAAPAAAAAAAAAAAAAAAAAJgCAABk&#10;cnMvZG93bnJldi54bWxQSwUGAAAAAAQABAD1AAAAjQMAAAAA&#10;" path="m1340,r-14,15l1326,604,15,604,,618r1340,l1340,xe" fillcolor="black" stroked="f">
                    <v:path arrowok="t" o:connecttype="custom" o:connectlocs="1340,23;1326,38;1326,627;15,627;0,641;1340,641;1340,23" o:connectangles="0,0,0,0,0,0,0"/>
                  </v:shape>
                </v:group>
                <v:group id="Group 345" o:spid="_x0000_s1039" style="position:absolute;left:2695;top:23;width:2759;height:618" coordorigin="2695,23" coordsize="2759,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u1B8YAAADdAAAADwAAAGRycy9kb3ducmV2LnhtbESPT2vCQBTE7wW/w/KE&#10;3uomphWJriKipQcR/APi7ZF9JsHs25Bdk/jtuwWhx2FmfsPMl72pREuNKy0riEcRCOLM6pJzBefT&#10;9mMKwnlkjZVlUvAkB8vF4G2OqbYdH6g9+lwECLsUFRTe16mULivIoBvZmjh4N9sY9EE2udQNdgFu&#10;KjmOook0WHJYKLCmdUHZ/fgwCr477FZJvGl399v6eT197S+7mJR6H/arGQhPvf8Pv9o/WsFn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e7UHxgAAAN0A&#10;AAAPAAAAAAAAAAAAAAAAAKoCAABkcnMvZG93bnJldi54bWxQSwUGAAAAAAQABAD6AAAAnQMAAAAA&#10;">
                  <v:shape id="Freeform 346" o:spid="_x0000_s1040" style="position:absolute;left:2695;top:23;width:2759;height:618;visibility:visible;mso-wrap-style:square;v-text-anchor:top" coordsize="2759,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FaMQA&#10;AADdAAAADwAAAGRycy9kb3ducmV2LnhtbESPQYvCMBSE78L+h/AW9qapu1WkaxRXECyerMJen82z&#10;LTYvpYna/nsjCB6HmfmGmS87U4sbta6yrGA8ikAQ51ZXXCg4HjbDGQjnkTXWlklBTw6Wi4/BHBNt&#10;77ynW+YLESDsElRQet8kUrq8JINuZBvi4J1ta9AH2RZSt3gPcFPL7yiaSoMVh4USG1qXlF+yq1Fw&#10;mO38JE3N5nSSfdrHMa/+un+lvj671S8IT51/h1/trVYQj39i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xWjEAAAA3QAAAA8AAAAAAAAAAAAAAAAAmAIAAGRycy9k&#10;b3ducmV2LnhtbFBLBQYAAAAABAAEAPUAAACJAwAAAAA=&#10;" path="m2759,l,,,618,15,604,15,15r2730,l2759,xe" fillcolor="black" stroked="f">
                    <v:path arrowok="t" o:connecttype="custom" o:connectlocs="2759,23;0,23;0,641;15,627;15,38;2745,38;2759,23" o:connectangles="0,0,0,0,0,0,0"/>
                  </v:shape>
                </v:group>
                <v:group id="Group 347" o:spid="_x0000_s1041" style="position:absolute;left:2695;top:23;width:2759;height:618" coordorigin="2695,23" coordsize="2759,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6I6McAAADdAAAADwAAAGRycy9kb3ducmV2LnhtbESPT2vCQBTE7wW/w/IK&#10;3uomphZJXYNIFQ9SqAqlt0f2mYRk34bsNn++fbdQ6HGYmd8wm2w0jeipc5VlBfEiAkGcW11xoeB2&#10;PTytQTiPrLGxTAomcpBtZw8bTLUd+IP6iy9EgLBLUUHpfZtK6fKSDLqFbYmDd7edQR9kV0jd4RDg&#10;ppHLKHqRBisOCyW2tC8pry/fRsFxwGGXxG/9ub7vp6/r6v3zHJNS88dx9wrC0+j/w3/tk1bwH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6I6McAAADd&#10;AAAADwAAAAAAAAAAAAAAAACqAgAAZHJzL2Rvd25yZXYueG1sUEsFBgAAAAAEAAQA+gAAAJ4DAAAA&#10;AA==&#10;">
                  <v:shape id="Freeform 348" o:spid="_x0000_s1042" style="position:absolute;left:2695;top:23;width:2759;height:618;visibility:visible;mso-wrap-style:square;v-text-anchor:top" coordsize="2759,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hMUA&#10;AADdAAAADwAAAGRycy9kb3ducmV2LnhtbESPQWvCQBSE74X+h+UVvDUbNZUQXUMsCIaeqoLXZ/Y1&#10;Cc2+DdmtJv/eLRR6HGbmG2aTj6YTNxpca1nBPIpBEFdWt1wrOJ/2rykI55E1dpZJwUQO8u3z0wYz&#10;be/8Sbejr0WAsMtQQeN9n0npqoYMusj2xMH7soNBH+RQSz3gPcBNJxdxvJIGWw4LDfb03lD1ffwx&#10;Ck7ph38rS7O/XuVUTknCxW68KDV7GYs1CE+j/w//tQ9aQTJfruD3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6ExQAAAN0AAAAPAAAAAAAAAAAAAAAAAJgCAABkcnMv&#10;ZG93bnJldi54bWxQSwUGAAAAAAQABAD1AAAAigMAAAAA&#10;" path="m2759,r-14,15l2745,604,15,604,,618r2759,l2759,xe" fillcolor="black" stroked="f">
                    <v:path arrowok="t" o:connecttype="custom" o:connectlocs="2759,23;2745,38;2745,627;15,627;0,641;2759,641;2759,23" o:connectangles="0,0,0,0,0,0,0"/>
                  </v:shape>
                </v:group>
                <v:group id="Group 349" o:spid="_x0000_s1043" style="position:absolute;left:5454;top:23;width:1341;height:618" coordorigin="5454,23" coordsize="134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CzBMYAAADdAAAADwAAAGRycy9kb3ducmV2LnhtbESPQWvCQBSE7wX/w/IE&#10;b7qJWi3RVURUPEihWii9PbLPJJh9G7JrEv+9WxB6HGbmG2a57kwpGqpdYVlBPIpAEKdWF5wp+L7s&#10;hx8gnEfWWFomBQ9ysF713paYaNvyFzVnn4kAYZeggtz7KpHSpTkZdCNbEQfvamuDPsg6k7rGNsBN&#10;KcdRNJMGCw4LOVa0zSm9ne9GwaHFdjOJd83pdt0+fi/vnz+nmJQa9LvNAoSnzv+HX+2jVjCNJ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LMExgAAAN0A&#10;AAAPAAAAAAAAAAAAAAAAAKoCAABkcnMvZG93bnJldi54bWxQSwUGAAAAAAQABAD6AAAAnQMAAAAA&#10;">
                  <v:shape id="Freeform 350" o:spid="_x0000_s1044" style="position:absolute;left:5454;top:23;width:1341;height:618;visibility:visible;mso-wrap-style:square;v-text-anchor:top" coordsize="134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gcUA&#10;AADdAAAADwAAAGRycy9kb3ducmV2LnhtbERPu27CMBTdkfgH61bqgooTSltIMYhUrcTQhUf3S3xJ&#10;AvZ1FLsQ+vX1gMR4dN6zRWeNOFPra8cK0mECgrhwuuZSwW779TQB4QOyRuOYFFzJw2Le780w0+7C&#10;azpvQiliCPsMFVQhNJmUvqjIoh+6hjhyB9daDBG2pdQtXmK4NXKUJK/SYs2xocKGPioqTptfq6A+&#10;vuWD75d0/7M2U/OXX8vPcb5U6vGhW76DCNSFu/jmXmkF4/Q5zo1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peBxQAAAN0AAAAPAAAAAAAAAAAAAAAAAJgCAABkcnMv&#10;ZG93bnJldi54bWxQSwUGAAAAAAQABAD1AAAAigMAAAAA&#10;" path="m1340,l,,,618,14,604,14,15r1311,l1340,xe" fillcolor="black" stroked="f">
                    <v:path arrowok="t" o:connecttype="custom" o:connectlocs="1340,23;0,23;0,641;14,627;14,38;1325,38;1340,23" o:connectangles="0,0,0,0,0,0,0"/>
                  </v:shape>
                </v:group>
                <v:group id="Group 351" o:spid="_x0000_s1045" style="position:absolute;left:5454;top:23;width:1341;height:618" coordorigin="5454,23" coordsize="134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OC7cYAAADdAAAADwAAAGRycy9kb3ducmV2LnhtbESPQWvCQBSE7wX/w/IE&#10;b7qJWrHRVURUPEihWii9PbLPJJh9G7JrEv+9WxB6HGbmG2a57kwpGqpdYVlBPIpAEKdWF5wp+L7s&#10;h3MQziNrLC2Tggc5WK96b0tMtG35i5qzz0SAsEtQQe59lUjp0pwMupGtiIN3tbVBH2SdSV1jG+Cm&#10;lOMomkmDBYeFHCva5pTeznej4NBiu5nEu+Z0u24fv5f3z59TTEoN+t1mAcJT5//Dr/ZRK5jG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4LtxgAAAN0A&#10;AAAPAAAAAAAAAAAAAAAAAKoCAABkcnMvZG93bnJldi54bWxQSwUGAAAAAAQABAD6AAAAnQMAAAAA&#10;">
                  <v:shape id="Freeform 352" o:spid="_x0000_s1046" style="position:absolute;left:5454;top:23;width:1341;height:618;visibility:visible;mso-wrap-style:square;v-text-anchor:top" coordsize="134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o+sQA&#10;AADdAAAADwAAAGRycy9kb3ducmV2LnhtbERPu27CMBTdK/EP1kViqcBJlQJNMYggKnXowmu/xLdJ&#10;Wvs6ig2Efn09VOp4dN6LVW+NuFLnG8cK0kkCgrh0uuFKwfHwNp6D8AFZo3FMCu7kYbUcPCww1+7G&#10;O7ruQyViCPscFdQhtLmUvqzJop+4ljhyn66zGCLsKqk7vMVwa+RTkkylxYZjQ40tbWoqv/cXq6D5&#10;mhWPH8/p+bQzL+anuFfbrFgrNRr261cQgfrwL/5zv2sFWZrF/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6PrEAAAA3QAAAA8AAAAAAAAAAAAAAAAAmAIAAGRycy9k&#10;b3ducmV2LnhtbFBLBQYAAAAABAAEAPUAAACJAwAAAAA=&#10;" path="m1340,r-15,15l1325,604,14,604,,618r1340,l1340,xe" fillcolor="black" stroked="f">
                    <v:path arrowok="t" o:connecttype="custom" o:connectlocs="1340,23;1325,38;1325,627;14,627;0,641;1340,641;1340,23" o:connectangles="0,0,0,0,0,0,0"/>
                  </v:shape>
                </v:group>
                <v:group id="Group 353" o:spid="_x0000_s1047" style="position:absolute;left:6794;top:23;width:2680;height:216" coordorigin="6794,23" coordsize="268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9lsYAAADdAAAADwAAAGRycy9kb3ducmV2LnhtbESPQWvCQBSE74X+h+UV&#10;etPNWi0SXUVESw8iqAXx9sg+k2D2bciuSfz33YLQ4zAz3zDzZW8r0VLjS8ca1DABQZw5U3Ku4ee0&#10;HUxB+IBssHJMGh7kYbl4fZljalzHB2qPIRcRwj5FDUUIdSqlzwqy6IeuJo7e1TUWQ5RNLk2DXYTb&#10;So6S5FNaLDkuFFjTuqDsdrxbDV8ddqsPtWl3t+v6cTlN9uedIq3f3/rVDESgPvyHn+1vo2Gs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2WxgAAAN0A&#10;AAAPAAAAAAAAAAAAAAAAAKoCAABkcnMvZG93bnJldi54bWxQSwUGAAAAAAQABAD6AAAAnQMAAAAA&#10;">
                  <v:shape id="Freeform 354" o:spid="_x0000_s1048" style="position:absolute;left:6794;top:23;width:2680;height:216;visibility:visible;mso-wrap-style:square;v-text-anchor:top" coordsize="268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6R8UA&#10;AADdAAAADwAAAGRycy9kb3ducmV2LnhtbESPQWsCMRSE74L/ITyht5p1kbasRhGxtIelohW9Pjav&#10;m6WblyVJ1+2/bwqCx2FmvmGW68G2oicfGscKZtMMBHHldMO1gtPn6+MLiBCRNbaOScEvBVivxqMl&#10;Ftpd+UD9MdYiQTgUqMDE2BVShsqQxTB1HXHyvpy3GJP0tdQerwluW5ln2ZO02HBaMNjR1lD1ffyx&#10;Cs75xwWfS+3eml2fWePLfbmplHqYDJsFiEhDvIdv7XetYD6b5/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3pHxQAAAN0AAAAPAAAAAAAAAAAAAAAAAJgCAABkcnMv&#10;ZG93bnJldi54bWxQSwUGAAAAAAQABAD1AAAAigMAAAAA&#10;" path="m2680,l,,,216,15,202,15,15r2651,l2680,xe" fillcolor="black" stroked="f">
                    <v:path arrowok="t" o:connecttype="custom" o:connectlocs="2680,23;0,23;0,239;15,225;15,38;2666,38;2680,23" o:connectangles="0,0,0,0,0,0,0"/>
                  </v:shape>
                </v:group>
                <v:group id="Group 355" o:spid="_x0000_s1049" style="position:absolute;left:6794;top:23;width:2680;height:216" coordorigin="6794,23" coordsize="268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3GescAAADdAAAADwAAAGRycy9kb3ducmV2LnhtbESPQWvCQBSE7wX/w/IK&#10;3ppNNC2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3GescAAADd&#10;AAAADwAAAAAAAAAAAAAAAACqAgAAZHJzL2Rvd25yZXYueG1sUEsFBgAAAAAEAAQA+gAAAJ4DAAAA&#10;AA==&#10;">
                  <v:shape id="Freeform 356" o:spid="_x0000_s1050" style="position:absolute;left:6794;top:23;width:2680;height:216;visibility:visible;mso-wrap-style:square;v-text-anchor:top" coordsize="268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HqMUA&#10;AADdAAAADwAAAGRycy9kb3ducmV2LnhtbESPQWsCMRSE7wX/Q3hCb5pVFi1bo4hY6mGxaEt7fWxe&#10;N0s3L0uSruu/N0Khx2FmvmFWm8G2oicfGscKZtMMBHHldMO1go/3l8kTiBCRNbaOScGVAmzWo4cV&#10;Ftpd+ET9OdYiQTgUqMDE2BVShsqQxTB1HXHyvp23GJP0tdQeLwluWznPsoW02HBaMNjRzlD1c/61&#10;Cj7nxy9cltq9Nvs+s8aXb+W2UupxPGyfQUQa4n/4r33QCvJZns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keoxQAAAN0AAAAPAAAAAAAAAAAAAAAAAJgCAABkcnMv&#10;ZG93bnJldi54bWxQSwUGAAAAAAQABAD1AAAAigMAAAAA&#10;" path="m2680,r-14,15l2666,202,15,202,,216r2680,l2680,xe" fillcolor="black" stroked="f">
                    <v:path arrowok="t" o:connecttype="custom" o:connectlocs="2680,23;2666,38;2666,225;15,225;0,239;2680,239;2680,23" o:connectangles="0,0,0,0,0,0,0"/>
                  </v:shape>
                </v:group>
                <v:group id="Group 357" o:spid="_x0000_s1051" style="position:absolute;left:6794;top:239;width:1341;height:402" coordorigin="6794,239" coordsize="134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7lcUAAADdAAAADwAAAGRycy9kb3ducmV2LnhtbESPQYvCMBSE78L+h/CE&#10;vWnaXZWlGkXEXTyIoC6It0fzbIvNS2liW/+9EQSPw8x8w8wWnSlFQ7UrLCuIhxEI4tTqgjMF/8ff&#10;wQ8I55E1lpZJwZ0cLOYfvRkm2ra8p+bgMxEg7BJUkHtfJVK6NCeDbmgr4uBdbG3QB1lnUtfYBrgp&#10;5VcUTaTBgsNCjhWtckqvh5tR8Ndiu/yO1832elndz8fx7rSNSanPfrecgvDU+Xf41d5oBaN4N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Y+5XFAAAA3QAA&#10;AA8AAAAAAAAAAAAAAAAAqgIAAGRycy9kb3ducmV2LnhtbFBLBQYAAAAABAAEAPoAAACcAwAAAAA=&#10;">
                  <v:shape id="Freeform 358" o:spid="_x0000_s1052" style="position:absolute;left:6794;top:239;width:1341;height:402;visibility:visible;mso-wrap-style:square;v-text-anchor:top" coordsize="13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BcUA&#10;AADdAAAADwAAAGRycy9kb3ducmV2LnhtbESPX2vCMBTF34V9h3AHe9PU0ZVRjTLEwfCl6gZ7vTbX&#10;tqy5yZqsrd9+EQQfD+fPj7Ncj6YVPXW+saxgPktAEJdWN1wp+Pp8n76C8AFZY2uZFFzIw3r1MFli&#10;ru3AB+qPoRJxhH2OCuoQXC6lL2sy6GfWEUfvbDuDIcqukrrDIY6bVj4nSSYNNhwJNTra1FT+HP9M&#10;5L6ErTs1m+0Zf/ffbjcWhfW9Uk+P49sCRKAx3MO39odWkM7TDK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4FxQAAAN0AAAAPAAAAAAAAAAAAAAAAAJgCAABkcnMv&#10;ZG93bnJldi54bWxQSwUGAAAAAAQABAD1AAAAigMAAAAA&#10;" path="m1341,l,,,402,15,388,15,16r1310,l1341,xe" fillcolor="black" stroked="f">
                    <v:path arrowok="t" o:connecttype="custom" o:connectlocs="1341,239;0,239;0,641;15,627;15,255;1325,255;1341,239" o:connectangles="0,0,0,0,0,0,0"/>
                  </v:shape>
                </v:group>
                <v:group id="Group 359" o:spid="_x0000_s1053" style="position:absolute;left:6794;top:239;width:1341;height:402" coordorigin="6794,239" coordsize="134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bAecYAAADdAAAADwAAAGRycy9kb3ducmV2LnhtbESPQWvCQBSE74X+h+UV&#10;etNNqraSuoqIigcpNAri7ZF9JsHs25DdJvHfu4LQ4zAz3zCzRW8q0VLjSssK4mEEgjizuuRcwfGw&#10;GUxBOI+ssbJMCm7kYDF/fZlhom3Hv9SmPhcBwi5BBYX3dSKlywoy6Ia2Jg7exTYGfZBNLnWDXYCb&#10;Sn5E0ac0WHJYKLCmVUHZNf0zCrYddstRvG7318vqdj5Mfk77mJR6f+uX3yA89f4//GzvtIJxP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sB5xgAAAN0A&#10;AAAPAAAAAAAAAAAAAAAAAKoCAABkcnMvZG93bnJldi54bWxQSwUGAAAAAAQABAD6AAAAnQMAAAAA&#10;">
                  <v:shape id="Freeform 360" o:spid="_x0000_s1054" style="position:absolute;left:6794;top:239;width:1341;height:402;visibility:visible;mso-wrap-style:square;v-text-anchor:top" coordsize="13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P7MIA&#10;AADdAAAADwAAAGRycy9kb3ducmV2LnhtbERPTWvCQBC9F/oflil4qxuLFkldpYgF8aJVoddpdkxC&#10;s7Pb7Brjv3cOgsfH+54teteojtpYezYwGmagiAtvay4NHA9fr1NQMSFbbDyTgStFWMyfn2aYW3/h&#10;b+r2qVQSwjFHA1VKIdc6FhU5jEMfiIU7+dZhEtiW2rZ4kXDX6Lcse9cOa5aGCgMtKyr+9mcnvZO0&#10;Cr/1cnXC/91P2PTbrY+dMYOX/vMDVKI+PcR399oaGI/GMlfeyBP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I/swgAAAN0AAAAPAAAAAAAAAAAAAAAAAJgCAABkcnMvZG93&#10;bnJldi54bWxQSwUGAAAAAAQABAD1AAAAhwMAAAAA&#10;" path="m1341,r-16,16l1325,388,15,388,,402r1341,l1341,xe" fillcolor="black" stroked="f">
                    <v:path arrowok="t" o:connecttype="custom" o:connectlocs="1341,239;1325,255;1325,627;15,627;0,641;1341,641;1341,239" o:connectangles="0,0,0,0,0,0,0"/>
                  </v:shape>
                </v:group>
                <v:group id="Group 361" o:spid="_x0000_s1055" style="position:absolute;left:8135;top:239;width:1340;height:402" coordorigin="8135,239" coordsize="134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XxkMYAAADdAAAADwAAAGRycy9kb3ducmV2LnhtbESPQWvCQBSE74X+h+UV&#10;etNNqpaauoqIigcpNAri7ZF9JsHs25DdJvHfu4LQ4zAz3zCzRW8q0VLjSssK4mEEgjizuuRcwfGw&#10;GXyBcB5ZY2WZFNzIwWL++jLDRNuOf6lNfS4ChF2CCgrv60RKlxVk0A1tTRy8i20M+iCbXOoGuwA3&#10;lfyIok9psOSwUGBNq4Kya/pnFGw77JajeN3ur5fV7XyY/Jz2MSn1/tYvv0F46v1/+NneaQXj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lfGQxgAAAN0A&#10;AAAPAAAAAAAAAAAAAAAAAKoCAABkcnMvZG93bnJldi54bWxQSwUGAAAAAAQABAD6AAAAnQMAAAAA&#10;">
                  <v:shape id="Freeform 362" o:spid="_x0000_s1056" style="position:absolute;left:8135;top:239;width:1340;height:402;visibility:visible;mso-wrap-style:square;v-text-anchor:top" coordsize="134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rbMMA&#10;AADdAAAADwAAAGRycy9kb3ducmV2LnhtbERPy2rCQBTdF/yH4Qrd1YliWomOooVCKBRSdePuMnNN&#10;gpk7ITPN4+87i0KXh/PeHUbbiJ46XztWsFwkIIi1MzWXCq6Xj5cNCB+QDTaOScFEHg772dMOM+MG&#10;/qb+HEoRQ9hnqKAKoc2k9Loii37hWuLI3V1nMUTYldJ0OMRw28hVkrxKizXHhgpbeq9IP84/VkE4&#10;pTnfdP1Fxaef9PqtuPTHQann+Xjcggg0hn/xnzs3CtbLNO6P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WrbMMAAADdAAAADwAAAAAAAAAAAAAAAACYAgAAZHJzL2Rv&#10;d25yZXYueG1sUEsFBgAAAAAEAAQA9QAAAIgDAAAAAA==&#10;" path="m1339,l,,,402,14,388,14,16r1311,l1339,xe" fillcolor="black" stroked="f">
                    <v:path arrowok="t" o:connecttype="custom" o:connectlocs="1339,239;0,239;0,641;14,627;14,255;1325,255;1339,239" o:connectangles="0,0,0,0,0,0,0"/>
                  </v:shape>
                </v:group>
                <v:group id="Group 363" o:spid="_x0000_s1057" style="position:absolute;left:8135;top:239;width:1340;height:402" coordorigin="8135,239" coordsize="134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prS8YAAADdAAAADwAAAGRycy9kb3ducmV2LnhtbESPS2vDMBCE74X+B7GF&#10;3BJZeVHcKCGEtPQQAnlA6W2xNraJtTKWajv/PgoEehxm5htmseptJVpqfOlYgxolIIgzZ0rONZxP&#10;n8N3ED4gG6wck4YbeVgtX18WmBrX8YHaY8hFhLBPUUMRQp1K6bOCLPqRq4mjd3GNxRBlk0vTYBfh&#10;tpLjJJlLiyXHhQJr2hSUXY9/VsNXh916orbt7nrZ3H5Ps/3PTpHWg7d+/QEiUB/+w8/2t9EwVT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mtLxgAAAN0A&#10;AAAPAAAAAAAAAAAAAAAAAKoCAABkcnMvZG93bnJldi54bWxQSwUGAAAAAAQABAD6AAAAnQMAAAAA&#10;">
                  <v:shape id="Freeform 364" o:spid="_x0000_s1058" style="position:absolute;left:8135;top:239;width:1340;height:402;visibility:visible;mso-wrap-style:square;v-text-anchor:top" coordsize="134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QgMQA&#10;AADdAAAADwAAAGRycy9kb3ducmV2LnhtbESPQYvCMBSE7wv+h/AEb2uq6K5Uo6iwIILgqhdvj+TZ&#10;FpuX0mTb+u+NIOxxmJlvmMWqs6VoqPaFYwWjYQKCWDtTcKbgcv75nIHwAdlg6ZgUPMjDatn7WGBq&#10;XMu/1JxCJiKEfYoK8hCqVEqvc7Loh64ijt7N1RZDlHUmTY1thNtSjpPkS1osOC7kWNE2J30//VkF&#10;YTPd8VUXBzru/UNPvo/nZt0qNeh36zmIQF34D7/bO6NgMpqO4fU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IDEAAAA3QAAAA8AAAAAAAAAAAAAAAAAmAIAAGRycy9k&#10;b3ducmV2LnhtbFBLBQYAAAAABAAEAPUAAACJAwAAAAA=&#10;" path="m1339,r-14,16l1325,388,14,388,,402r1339,l1339,xe" fillcolor="black" stroked="f">
                    <v:path arrowok="t" o:connecttype="custom" o:connectlocs="1339,239;1325,255;1325,627;14,627;0,641;1339,641;1339,239" o:connectangles="0,0,0,0,0,0,0"/>
                  </v:shape>
                </v:group>
                <v:group id="Group 365" o:spid="_x0000_s1059" style="position:absolute;left:14;top:641;width:9460;height:328" coordorigin="14,641" coordsize="9460,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shape id="Freeform 366" o:spid="_x0000_s1060" style="position:absolute;left:14;top:641;width:9460;height:328;visibility:visible;mso-wrap-style:square;v-text-anchor:top" coordsize="946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uTcYA&#10;AADdAAAADwAAAGRycy9kb3ducmV2LnhtbESPT4vCMBTE78J+h/AWvGmqqKzVKCIKXkT8h9dH87bt&#10;bvPSbaKtfnojCHscZuY3zHTemELcqHK5ZQW9bgSCOLE651TB6bjufIFwHlljYZkU3MnBfPbRmmKs&#10;bc17uh18KgKEXYwKMu/LWEqXZGTQdW1JHLxvWxn0QVap1BXWAW4K2Y+ikTSYc1jIsKRlRsnv4WoU&#10;RMfl4kSPy6r+2fXPf9tiu5PJWKn2Z7OYgPDU+P/wu73RCga94Q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9uTcYAAADdAAAADwAAAAAAAAAAAAAAAACYAgAAZHJz&#10;L2Rvd25yZXYueG1sUEsFBgAAAAAEAAQA9QAAAIsDAAAAAA==&#10;" path="m9460,l,,,328,16,312,16,16r9430,l9460,xe" fillcolor="black" stroked="f">
                    <v:path arrowok="t" o:connecttype="custom" o:connectlocs="9460,641;0,641;0,969;16,953;16,657;9446,657;9460,641" o:connectangles="0,0,0,0,0,0,0"/>
                  </v:shape>
                </v:group>
                <v:group id="Group 367" o:spid="_x0000_s1061" style="position:absolute;left:14;top:641;width:9460;height:328" coordorigin="14,641" coordsize="9460,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Freeform 368" o:spid="_x0000_s1062" style="position:absolute;left:14;top:641;width:9460;height:328;visibility:visible;mso-wrap-style:square;v-text-anchor:top" coordsize="946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VoccA&#10;AADdAAAADwAAAGRycy9kb3ducmV2LnhtbESPQWvCQBSE7wX/w/IKvdWN0oqNrhJCC70EqVq8PrLP&#10;JDb7Nma3Seqv7wqCx2FmvmGW68HUoqPWVZYVTMYRCOLc6ooLBfvdx/MchPPIGmvLpOCPHKxXo4cl&#10;xtr2/EXd1hciQNjFqKD0vomldHlJBt3YNsTBO9rWoA+yLaRusQ9wU8tpFM2kwYrDQokNpSXlP9tf&#10;oyDapcmeLof3/rSZfp+zOtvI/E2pp8chWYDwNPh7+Nb+1ApeJq8zuL4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VaHHAAAA3QAAAA8AAAAAAAAAAAAAAAAAmAIAAGRy&#10;cy9kb3ducmV2LnhtbFBLBQYAAAAABAAEAPUAAACMAwAAAAA=&#10;" path="m9460,r-14,16l9446,312,16,312,,328r9460,l9460,xe" fillcolor="black" stroked="f">
                    <v:path arrowok="t" o:connecttype="custom" o:connectlocs="9460,641;9446,657;9446,953;16,953;0,969;9460,969;9460,641" o:connectangles="0,0,0,0,0,0,0"/>
                  </v:shape>
                  <v:shape id="Picture 369" o:spid="_x0000_s1063" type="#_x0000_t75" style="position:absolute;left:133;top:7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ybFAAAA3QAAAA8AAABkcnMvZG93bnJldi54bWxEj81qwkAUhfcF32G4grs6Magp0VFEWiza&#10;jVpal5fMNQlm7sTMVOPbO4LQ5eH8fJzpvDWVuFDjSssKBv0IBHFmdcm5gu/9x+sbCOeRNVaWScGN&#10;HMxnnZcpptpeeUuXnc9FGGGXooLC+zqV0mUFGXR9WxMH72gbgz7IJpe6wWsYN5WMo2gsDZYcCAXW&#10;tCwoO+3+TIDEZztk/vr9WW8O7lytkrh+T5TqddvFBISn1v+Hn+1PrWA4GCXweBOe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l/smxQAAAN0AAAAPAAAAAAAAAAAAAAAA&#10;AJ8CAABkcnMvZG93bnJldi54bWxQSwUGAAAAAAQABAD3AAAAkQMAAAAA&#10;">
                    <v:imagedata r:id="rId12" o:title=""/>
                  </v:shape>
                </v:group>
                <v:group id="Group 370" o:spid="_x0000_s1064" style="position:absolute;left:1355;top:969;width:1341;height:368" coordorigin="1355,96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shape id="Freeform 371" o:spid="_x0000_s1065" style="position:absolute;left:1355;top:96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QMUA&#10;AADdAAAADwAAAGRycy9kb3ducmV2LnhtbESPS4vCQBCE7wv+h6EFb+vEx4pGR5FdFwIexNe9ybRJ&#10;MNMTMmPM+usdYcFjUVVfUYtVa0rRUO0KywoG/QgEcWp1wZmC0/H3cwrCeWSNpWVS8EcOVsvOxwJj&#10;be+8p+bgMxEg7GJUkHtfxVK6NCeDrm8r4uBdbG3QB1lnUtd4D3BTymEUTaTBgsNCjhV955ReDzej&#10;IHXVrZkk2b7YbtYjf348kt3mR6let13PQXhq/Tv83060gvHgawa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49AxQAAAN0AAAAPAAAAAAAAAAAAAAAAAJgCAABkcnMv&#10;ZG93bnJldi54bWxQSwUGAAAAAAQABAD1AAAAigMAAAAA&#10;" path="m1340,l,,,367,15,353,15,14r1311,l1340,xe" fillcolor="black" stroked="f">
                    <v:path arrowok="t" o:connecttype="custom" o:connectlocs="1340,969;0,969;0,1336;15,1322;15,983;1326,983;1340,969" o:connectangles="0,0,0,0,0,0,0"/>
                  </v:shape>
                </v:group>
                <v:group id="Group 372" o:spid="_x0000_s1066" style="position:absolute;left:1355;top:969;width:1341;height:368" coordorigin="1355,96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oEbcIAAADdAAAADwAAAGRycy9kb3ducmV2LnhtbERPTYvCMBC9C/6HMMLe&#10;NK2rItUoIrrsQYTVBfE2NGNbbCaliW399+YgeHy87+W6M6VoqHaFZQXxKAJBnFpdcKbg/7wfzkE4&#10;j6yxtEwKnuRgver3lpho2/IfNSefiRDCLkEFufdVIqVLczLoRrYiDtzN1gZ9gHUmdY1tCDelHEfR&#10;TBosODTkWNE2p/R+ehgFPy22m+941xzut+3zep4eL4eYlPoadJsFCE+d/4jf7l+tYBL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8aBG3CAAAA3QAAAA8A&#10;AAAAAAAAAAAAAAAAqgIAAGRycy9kb3ducmV2LnhtbFBLBQYAAAAABAAEAPoAAACZAwAAAAA=&#10;">
                  <v:shape id="Freeform 373" o:spid="_x0000_s1067" style="position:absolute;left:1355;top:96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J+8UA&#10;AADdAAAADwAAAGRycy9kb3ducmV2LnhtbESPT4vCMBTE7wt+h/AEb2vadSlSjSLqQmEP4r/7o3nb&#10;lm1eShNr9dMbQfA4zMxvmPmyN7XoqHWVZQXxOAJBnFtdcaHgdPz5nIJwHlljbZkU3MjBcjH4mGOq&#10;7ZX31B18IQKEXYoKSu+bVEqXl2TQjW1DHLw/2xr0QbaF1C1eA9zU8iuKEmmw4rBQYkPrkvL/w8Uo&#10;yF1z6ZKs2Fe/29XEn+/3bLfdKDUa9qsZCE+9f4df7Uwr+I6T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Un7xQAAAN0AAAAPAAAAAAAAAAAAAAAAAJgCAABkcnMv&#10;ZG93bnJldi54bWxQSwUGAAAAAAQABAD1AAAAigMAAAAA&#10;" path="m1340,r-14,14l1326,353,15,353,,367r1340,l1340,xe" fillcolor="black" stroked="f">
                    <v:path arrowok="t" o:connecttype="custom" o:connectlocs="1340,969;1326,983;1326,1322;15,1322;0,1336;1340,1336;1340,969" o:connectangles="0,0,0,0,0,0,0"/>
                  </v:shape>
                  <v:shape id="Picture 374" o:spid="_x0000_s1068" type="#_x0000_t75" style="position:absolute;left:1936;top:106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QYTFAAAA3QAAAA8AAABkcnMvZG93bnJldi54bWxEj0FrwkAUhO8F/8PyBG91owki0VWKIIg9&#10;hKp4fmSf2dTs25BdTdpf3y0UehxmvhlmvR1sI57U+dqxgtk0AUFcOl1zpeBy3r8uQfiArLFxTAq+&#10;yMN2M3pZY65dzx/0PIVKxBL2OSowIbS5lL40ZNFPXUscvZvrLIYou0rqDvtYbhs5T5KFtFhzXDDY&#10;0s5QeT89rILscOHPIs0et/vxu9Cpu76bpVVqMh7eViACDeE//EcfdORmizn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30GExQAAAN0AAAAPAAAAAAAAAAAAAAAA&#10;AJ8CAABkcnMvZG93bnJldi54bWxQSwUGAAAAAAQABAD3AAAAkQMAAAAA&#10;">
                    <v:imagedata r:id="rId13" o:title=""/>
                  </v:shape>
                </v:group>
                <v:group id="Group 375" o:spid="_x0000_s1069" style="position:absolute;left:2695;top:969;width:2759;height:368" coordorigin="2695,969"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iaGscAAADdAAAADwAAAGRycy9kb3ducmV2LnhtbESPQWvCQBSE7wX/w/IK&#10;3ppNtA2SZhWRKh5CoSqU3h7ZZxLMvg3ZbRL/fbdQ6HGYmW+YfDOZVgzUu8aygiSKQRCXVjdcKbic&#10;908rEM4ja2wtk4I7OdisZw85ZtqO/EHDyVciQNhlqKD2vsukdGVNBl1kO+LgXW1v0AfZV1L3OAa4&#10;aeUijlNpsOGwUGNHu5rK2+nbKDiMOG6XydtQ3K67+9f55f2zSEip+eO0fQXhafL/4b/2USt4T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iaGscAAADd&#10;AAAADwAAAAAAAAAAAAAAAACqAgAAZHJzL2Rvd25yZXYueG1sUEsFBgAAAAAEAAQA+gAAAJ4DAAAA&#10;AA==&#10;">
                  <v:shape id="Freeform 376" o:spid="_x0000_s1070" style="position:absolute;left:2695;top:969;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v0sUA&#10;AADdAAAADwAAAGRycy9kb3ducmV2LnhtbESPQWvCQBSE7wX/w/IEb80mQYKmWUW0gghtaSz0+si+&#10;JsHs25Ddmvjvu4VCj8N8M8MU28l04kaDay0rSKIYBHFldcu1go/L8XEFwnlkjZ1lUnAnB9vN7KHA&#10;XNuR3+lW+lqEEnY5Kmi873MpXdWQQRfZnjh4X3Yw6IMcaqkHHEO56WQax5k02HJYaLCnfUPVtfw2&#10;Cj7xkPnxfo6z57eXVf9aBnSdKrWYT7snEJ4m/w//pU9awTLJlv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m/SxQAAAN0AAAAPAAAAAAAAAAAAAAAAAJgCAABkcnMv&#10;ZG93bnJldi54bWxQSwUGAAAAAAQABAD1AAAAigMAAAAA&#10;" path="m2759,l,,,367,15,353,15,14r2730,l2759,xe" fillcolor="black" stroked="f">
                    <v:path arrowok="t" o:connecttype="custom" o:connectlocs="2759,969;0,969;0,1336;15,1322;15,983;2745,983;2759,969" o:connectangles="0,0,0,0,0,0,0"/>
                  </v:shape>
                </v:group>
                <v:group id="Group 377" o:spid="_x0000_s1071" style="position:absolute;left:2695;top:969;width:2759;height:368" coordorigin="2695,969"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Freeform 378" o:spid="_x0000_s1072" style="position:absolute;left:2695;top:969;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UPsUA&#10;AADdAAAADwAAAGRycy9kb3ducmV2LnhtbESPQWvCQBSE70L/w/IKvdWNUhYb3YTSVhChlUbB6yP7&#10;TILZtyG7mvjvu4WCx2G+mWFW+WhbcaXeN441zKYJCOLSmYYrDYf9+nkBwgdkg61j0nAjD3n2MFlh&#10;atzAP3QtQiViCfsUNdQhdKmUvqzJop+6jjh6J9dbDFH2lTQ9DrHctnKeJEpabDgu1NjRe03lubhY&#10;DUf8UGG4bRP1uftadN9FRF/nWj89jm9LEIHGcIf/0xuj4WWmFP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FQ+xQAAAN0AAAAPAAAAAAAAAAAAAAAAAJgCAABkcnMv&#10;ZG93bnJldi54bWxQSwUGAAAAAAQABAD1AAAAigMAAAAA&#10;" path="m2759,r-14,14l2745,353,15,353,,367r2759,l2759,xe" fillcolor="black" stroked="f">
                    <v:path arrowok="t" o:connecttype="custom" o:connectlocs="2759,969;2745,983;2745,1322;15,1322;0,1336;2759,1336;2759,969" o:connectangles="0,0,0,0,0,0,0"/>
                  </v:shape>
                </v:group>
                <v:group id="Group 379" o:spid="_x0000_s1073" style="position:absolute;left:5454;top:969;width:1341;height:368" coordorigin="5454,96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OcGccAAADdAAAADwAAAGRycy9kb3ducmV2LnhtbESPQWvCQBSE74L/YXlC&#10;b3UTa22JWUVEpQcpVAvF2yP7TEKyb0N2TeK/7xYKHoeZ+YZJ14OpRUetKy0riKcRCOLM6pJzBd/n&#10;/fM7COeRNdaWScGdHKxX41GKibY9f1F38rkIEHYJKii8bxIpXVaQQTe1DXHwrrY16INsc6lb7APc&#10;1HIWRQtpsOSwUGBD24Ky6nQzCg499puXeNcdq+v2fjm/fv4cY1LqaTJsliA8Df4R/m9/aAXze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OcGccAAADd&#10;AAAADwAAAAAAAAAAAAAAAACqAgAAZHJzL2Rvd25yZXYueG1sUEsFBgAAAAAEAAQA+gAAAJ4DAAAA&#10;AA==&#10;">
                  <v:shape id="Freeform 380" o:spid="_x0000_s1074" style="position:absolute;left:5454;top:96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ZsEA&#10;AADdAAAADwAAAGRycy9kb3ducmV2LnhtbERPyarCMBTdC/5DuA/caepAkT6jiAMUXIjT/tLc15bX&#10;3JQm1urXm4Xg8nDmxaozlWipcaVlBeNRBII4s7rkXMH1sh/OQTiPrLGyTAqe5GC17PcWmGj74BO1&#10;Z5+LEMIuQQWF93UipcsKMuhGtiYO3J9tDPoAm1zqBh8h3FRyEkWxNFhyaCiwpk1B2f/5bhRkrr63&#10;cZqfysNuPfW31ys97rZKDX669S8IT53/ij/uVCuYjeMwN7w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4GbBAAAA3QAAAA8AAAAAAAAAAAAAAAAAmAIAAGRycy9kb3du&#10;cmV2LnhtbFBLBQYAAAAABAAEAPUAAACGAwAAAAA=&#10;" path="m1340,l,,,367,14,353,14,14r1311,l1340,xe" fillcolor="black" stroked="f">
                    <v:path arrowok="t" o:connecttype="custom" o:connectlocs="1340,969;0,969;0,1336;14,1322;14,983;1325,983;1340,969" o:connectangles="0,0,0,0,0,0,0"/>
                  </v:shape>
                </v:group>
                <v:group id="Group 381" o:spid="_x0000_s1075" style="position:absolute;left:5454;top:969;width:1341;height:368" coordorigin="5454,96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Ct8McAAADdAAAADwAAAGRycy9kb3ducmV2LnhtbESPQWvCQBSE74L/YXlC&#10;b3UTa6WNWUVEpQcpVAvF2yP7TEKyb0N2TeK/7xYKHoeZ+YZJ14OpRUetKy0riKcRCOLM6pJzBd/n&#10;/fMbCOeRNdaWScGdHKxX41GKibY9f1F38rkIEHYJKii8bxIpXVaQQTe1DXHwrrY16INsc6lb7APc&#10;1HIWRQt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Ct8McAAADd&#10;AAAADwAAAAAAAAAAAAAAAACqAgAAZHJzL2Rvd25yZXYueG1sUEsFBgAAAAAEAAQA+gAAAJ4DAAAA&#10;AA==&#10;">
                  <v:shape id="Freeform 382" o:spid="_x0000_s1076" style="position:absolute;left:5454;top:96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vcIA&#10;AADdAAAADwAAAGRycy9kb3ducmV2LnhtbERPy4rCMBTdC/MP4Q7MTtM6olJNRUYHCi7E1/7SXNsy&#10;zU1pYu349WYhuDyc93LVm1p01LrKsoJ4FIEgzq2uuFBwPv0O5yCcR9ZYWyYF/+RglX4Mlphoe+cD&#10;dUdfiBDCLkEFpfdNIqXLSzLoRrYhDtzVtgZ9gG0hdYv3EG5qOY6iqTRYcWgosaGfkvK/480oyF1z&#10;66ZZcah22/W3vzwe2X67Uerrs18vQHjq/Vv8cmdawSSehf3hTX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q9wgAAAN0AAAAPAAAAAAAAAAAAAAAAAJgCAABkcnMvZG93&#10;bnJldi54bWxQSwUGAAAAAAQABAD1AAAAhwMAAAAA&#10;" path="m1340,r-15,14l1325,353,14,353,,367r1340,l1340,xe" fillcolor="black" stroked="f">
                    <v:path arrowok="t" o:connecttype="custom" o:connectlocs="1340,969;1325,983;1325,1322;14,1322;0,1336;1340,1336;1340,969" o:connectangles="0,0,0,0,0,0,0"/>
                  </v:shape>
                </v:group>
                <v:group id="Group 383" o:spid="_x0000_s1077" style="position:absolute;left:5818;top:998;width:2;height:309" coordorigin="5818,99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shape id="Freeform 384" o:spid="_x0000_s1078" style="position:absolute;left:5818;top:99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xGMYA&#10;AADdAAAADwAAAGRycy9kb3ducmV2LnhtbESPQWsCMRSE70L/Q3iCN826Fi1bo0ih1N7s2kN7e908&#10;d1c3L0sSNf33TUHwOMzMN8xyHU0nLuR8a1nBdJKBIK6sbrlW8Ll/HT+B8AFZY2eZFPySh/XqYbDE&#10;Qtsrf9ClDLVIEPYFKmhC6AspfdWQQT+xPXHyDtYZDEm6WmqH1wQ3ncyzbC4NtpwWGuzppaHqVJ6N&#10;gll+jHLz4+Lu+41m5Xu5zavdl1KjYdw8gwgUwz18a2+1gsfpIo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xGMYAAADdAAAADwAAAAAAAAAAAAAAAACYAgAAZHJz&#10;L2Rvd25yZXYueG1sUEsFBgAAAAAEAAQA9QAAAIsDAAAAAA==&#10;" path="m,l,309e" filled="f" strokecolor="#7e9db9" strokeweight=".16pt">
                    <v:path arrowok="t" o:connecttype="custom" o:connectlocs="0,995;0,1302" o:connectangles="0,0"/>
                  </v:shape>
                </v:group>
                <v:group id="Group 385" o:spid="_x0000_s1079" style="position:absolute;left:6430;top:998;width:2;height:309" coordorigin="6430,99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shape id="Freeform 386" o:spid="_x0000_s1080" style="position:absolute;left:6430;top:99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M98YA&#10;AADdAAAADwAAAGRycy9kb3ducmV2LnhtbESPQWsCMRSE7wX/Q3iCt5p1FS1bo0ihaG929dDeXjev&#10;u9tuXpYk1fjvTUHwOMzMN8xyHU0nTuR8a1nBZJyBIK6sbrlWcDy8Pj6B8AFZY2eZFFzIw3o1eFhi&#10;oe2Z3+lUhlokCPsCFTQh9IWUvmrIoB/bnjh539YZDEm6WmqH5wQ3ncyzbC4NtpwWGuzppaHqt/wz&#10;Cqb5T5SbLxf3n1ualm/lLq/2H0qNhnHzDCJQDPfwrb3TCmaTxQz+36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5M98YAAADdAAAADwAAAAAAAAAAAAAAAACYAgAAZHJz&#10;L2Rvd25yZXYueG1sUEsFBgAAAAAEAAQA9QAAAIsDAAAAAA==&#10;" path="m,l,309e" filled="f" strokecolor="#7e9db9" strokeweight=".16pt">
                    <v:path arrowok="t" o:connecttype="custom" o:connectlocs="0,995;0,1302" o:connectangles="0,0"/>
                  </v:shape>
                </v:group>
                <v:group id="Group 387" o:spid="_x0000_s1081" style="position:absolute;left:5818;top:998;width:614;height:2" coordorigin="5818,998"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shape id="Freeform 388" o:spid="_x0000_s1082" style="position:absolute;left:5818;top:998;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RWMUA&#10;AADdAAAADwAAAGRycy9kb3ducmV2LnhtbESPQWvCQBSE7wX/w/IEb3WzRaxEVxGxoIcWjAoeH9ln&#10;Esy+DdnVxH/vFgo9DjPzDbNY9bYWD2p95ViDGicgiHNnKi40nI5f7zMQPiAbrB2Thid5WC0HbwtM&#10;jev4QI8sFCJC2KeooQyhSaX0eUkW/dg1xNG7utZiiLItpGmxi3Bby48kmUqLFceFEhvalJTfsrvV&#10;8F0fZnu5257vqn9ewk+3yZTKtB4N+/UcRKA+/If/2jujYaI+p/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hFYxQAAAN0AAAAPAAAAAAAAAAAAAAAAAJgCAABkcnMv&#10;ZG93bnJldi54bWxQSwUGAAAAAAQABAD1AAAAigMAAAAA&#10;" path="m,l614,e" filled="f" strokecolor="#7e9db9" strokeweight=".16pt">
                    <v:path arrowok="t" o:connecttype="custom" o:connectlocs="0,0;612,0" o:connectangles="0,0"/>
                  </v:shape>
                </v:group>
                <v:group id="Group 389" o:spid="_x0000_s1083" style="position:absolute;left:5818;top:1305;width:614;height:2" coordorigin="5818,1305"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shape id="Freeform 390" o:spid="_x0000_s1084" style="position:absolute;left:5818;top:1305;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gscMA&#10;AADdAAAADwAAAGRycy9kb3ducmV2LnhtbERPz2vCMBS+D/Y/hDfwtqYZspXOKEM2qIcJVoUdH81b&#10;W9a8lCba9r83B2HHj+/3ajPZTlxp8K1jDSpJQRBXzrRcazgdv54zED4gG+wck4aZPGzWjw8rzI0b&#10;+UDXMtQihrDPUUMTQp9L6auGLPrE9cSR+3WDxRDhUEsz4BjDbSdf0vRVWmw5NjTY07ah6q+8WA3f&#10;3SHbyeLzfFHT/BP247ZUqtR68TR9vIMINIV/8d1dGA1L9Rbnxjfx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0gscMAAADdAAAADwAAAAAAAAAAAAAAAACYAgAAZHJzL2Rv&#10;d25yZXYueG1sUEsFBgAAAAAEAAQA9QAAAIgDAAAAAA==&#10;" path="m,l614,e" filled="f" strokecolor="#7e9db9" strokeweight=".16pt">
                    <v:path arrowok="t" o:connecttype="custom" o:connectlocs="0,0;612,0" o:connectangles="0,0"/>
                  </v:shape>
                </v:group>
                <v:group id="Group 391" o:spid="_x0000_s1085" style="position:absolute;left:5819;top:999;width:611;height:306" coordorigin="5819,999"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Freeform 392" o:spid="_x0000_s1086" style="position:absolute;left:5819;top:999;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y7sIA&#10;AADdAAAADwAAAGRycy9kb3ducmV2LnhtbERPXWvCMBR9H+w/hCvsbaad29BqFBkIg4m4Kj5fmmtT&#10;bG66Jq3135sHYY+H871YDbYWPbW+cqwgHScgiAunKy4VHA+b1ykIH5A11o5JwY08rJbPTwvMtLvy&#10;L/V5KEUMYZ+hAhNCk0npC0MW/dg1xJE7u9ZiiLAtpW7xGsNtLd+S5FNarDg2GGzoy1BxyTuroDfp&#10;+q/r8t3Hz2Rraba/UXHKlXoZDes5iEBD+Bc/3N9awXs6jfvjm/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TLuwgAAAN0AAAAPAAAAAAAAAAAAAAAAAJgCAABkcnMvZG93&#10;bnJldi54bWxQSwUGAAAAAAQABAD1AAAAhwMAAAAA&#10;" path="m,306r611,l611,,,,,306xe" stroked="f">
                    <v:path arrowok="t" o:connecttype="custom" o:connectlocs="0,1305;611,1305;611,999;0,999;0,1305" o:connectangles="0,0,0,0,0"/>
                  </v:shape>
                </v:group>
                <v:group id="Group 393" o:spid="_x0000_s1087" style="position:absolute;left:5848;top:1028;width:554;height:250" coordorigin="5848,1028" coordsize="55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shape id="Freeform 394" o:spid="_x0000_s1088" style="position:absolute;left:5848;top:1028;width:554;height:250;visibility:visible;mso-wrap-style:square;v-text-anchor:top" coordsize="5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kZ8cA&#10;AADdAAAADwAAAGRycy9kb3ducmV2LnhtbESPT2vCQBTE7wW/w/KEXkrdKNbG6Coi6Z9TwbQHj4/s&#10;Mwlm34bd1cRv7xYKPQ4z8xtmvR1MK67kfGNZwXSSgCAurW64UvDz/facgvABWWNrmRTcyMN2M3pY&#10;Y6Ztzwe6FqESEcI+QwV1CF0mpS9rMugntiOO3sk6gyFKV0ntsI9w08pZkiykwYbjQo0d7Wsqz8XF&#10;KHB5XqRLn7/jS998nfzr08fteFHqcTzsViACDeE//Nf+1Arm03QGv2/i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35GfHAAAA3QAAAA8AAAAAAAAAAAAAAAAAmAIAAGRy&#10;cy9kb3ducmV2LnhtbFBLBQYAAAAABAAEAPUAAACMAwAAAAA=&#10;" path="m,249r553,l553,,,,,249xe" stroked="f">
                    <v:path arrowok="t" o:connecttype="custom" o:connectlocs="0,1277;553,1277;553,1028;0,1028;0,1277" o:connectangles="0,0,0,0,0"/>
                  </v:shape>
                </v:group>
                <v:group id="Group 395" o:spid="_x0000_s1089" style="position:absolute;left:6794;top:969;width:1341;height:368" coordorigin="6794,96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396" o:spid="_x0000_s1090" style="position:absolute;left:6794;top:96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MmcYA&#10;AADdAAAADwAAAGRycy9kb3ducmV2LnhtbESPQWuDQBSE74X+h+UFemvWNBKCzSqhNSD0UEza+8N9&#10;VYn7VtzV2Pz6biGQ4zAz3zC7bDadmGhwrWUFq2UEgriyuuVawdfp8LwF4Tyyxs4yKfglB1n6+LDD&#10;RNsLlzQdfS0ChF2CChrv+0RKVzVk0C1tTxy8HzsY9EEOtdQDXgLcdPIlijbSYMthocGe3hqqzsfR&#10;KKhcP06boi7bj3y/9t/Xa/GZvyv1tJj3ryA8zf4evrULrSBebWP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4MmcYAAADdAAAADwAAAAAAAAAAAAAAAACYAgAAZHJz&#10;L2Rvd25yZXYueG1sUEsFBgAAAAAEAAQA9QAAAIsDAAAAAA==&#10;" path="m1341,l,,,367,15,353,15,14r1310,l1341,xe" fillcolor="black" stroked="f">
                    <v:path arrowok="t" o:connecttype="custom" o:connectlocs="1341,969;0,969;0,1336;15,1322;15,983;1325,983;1341,969" o:connectangles="0,0,0,0,0,0,0"/>
                  </v:shape>
                </v:group>
                <v:group id="Group 397" o:spid="_x0000_s1091" style="position:absolute;left:6794;top:969;width:1341;height:368" coordorigin="6794,96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shape id="Freeform 398" o:spid="_x0000_s1092" style="position:absolute;left:6794;top:96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3dcQA&#10;AADdAAAADwAAAGRycy9kb3ducmV2LnhtbESPQYvCMBSE78L+h/AWvGnqKkW6RpFdFwoexOreH82z&#10;LTYvpYm1+uuNIHgcZuYbZrHqTS06al1lWcFkHIEgzq2uuFBwPPyN5iCcR9ZYWyYFN3KwWn4MFpho&#10;e+U9dZkvRICwS1BB6X2TSOnykgy6sW2Ig3eyrUEfZFtI3eI1wE0tv6IolgYrDgslNvRTUn7OLkZB&#10;7ppLF6fFvtpu1lP/f7+nu82vUsPPfv0NwlPv3+FXO9UKZpN5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N3XEAAAA3QAAAA8AAAAAAAAAAAAAAAAAmAIAAGRycy9k&#10;b3ducmV2LnhtbFBLBQYAAAAABAAEAPUAAACJAwAAAAA=&#10;" path="m1341,r-16,14l1325,353,15,353,,367r1341,l1341,xe" fillcolor="black" stroked="f">
                    <v:path arrowok="t" o:connecttype="custom" o:connectlocs="1341,969;1325,983;1325,1322;15,1322;0,1336;1341,1336;1341,969" o:connectangles="0,0,0,0,0,0,0"/>
                  </v:shape>
                </v:group>
                <v:group id="Group 399" o:spid="_x0000_s1093" style="position:absolute;left:7159;top:998;width:2;height:309" coordorigin="7159,99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shape id="Freeform 400" o:spid="_x0000_s1094" style="position:absolute;left:7159;top:99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21cIA&#10;AADdAAAADwAAAGRycy9kb3ducmV2LnhtbERPz2vCMBS+D/wfwhO8zdQqQ6pRRBjTm3Y7bLdn89Z2&#10;Ni8liRr/e3MQdvz4fi/X0XTiSs63lhVMxhkI4srqlmsFX5/vr3MQPiBr7CyTgjt5WK8GL0sstL3x&#10;ka5lqEUKYV+ggiaEvpDSVw0Z9GPbEyfu1zqDIUFXS+3wlsJNJ/Mse5MGW04NDfa0bag6lxejYJr/&#10;Rbk5uXj4+aBpuS93eXX4Vmo0jJsFiEAx/Iuf7p1WMJvM09z0Jj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jbVwgAAAN0AAAAPAAAAAAAAAAAAAAAAAJgCAABkcnMvZG93&#10;bnJldi54bWxQSwUGAAAAAAQABAD1AAAAhwMAAAAA&#10;" path="m,l,309e" filled="f" strokecolor="#7e9db9" strokeweight=".16pt">
                    <v:path arrowok="t" o:connecttype="custom" o:connectlocs="0,995;0,1302" o:connectangles="0,0"/>
                  </v:shape>
                </v:group>
                <v:group id="Group 401" o:spid="_x0000_s1095" style="position:absolute;left:7771;top:998;width:2;height:309" coordorigin="7771,99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LCscAAADdAAAADwAAAGRycy9kb3ducmV2LnhtbESPQWvCQBSE74L/YXlC&#10;b3UTa4uNWUVEpQcpVAvF2yP7TEKyb0N2TeK/7xYKHoeZ+YZJ14OpRUetKy0riKcRCOLM6pJzBd/n&#10;/fMChPPIGmvLpOBODtar8SjFRNuev6g7+VwECLsEFRTeN4mULivIoJvahjh4V9sa9EG2udQt9gFu&#10;ajmLojd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xLCscAAADd&#10;AAAADwAAAAAAAAAAAAAAAACqAgAAZHJzL2Rvd25yZXYueG1sUEsFBgAAAAAEAAQA+gAAAJ4DAAAA&#10;AA==&#10;">
                  <v:shape id="Freeform 402" o:spid="_x0000_s1096" style="position:absolute;left:7771;top:99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sDsMA&#10;AADdAAAADwAAAGRycy9kb3ducmV2LnhtbERPPW/CMBDdkfgP1iGxgUOoqjbFIISEgI2mHcp2xNck&#10;bXyObAPuv8cDUsen971YRdOJKznfWlYwm2YgiCurW64VfH5sJy8gfEDW2FkmBX/kYbUcDhZYaHvj&#10;d7qWoRYphH2BCpoQ+kJKXzVk0E9tT5y4b+sMhgRdLbXDWwo3ncyz7FkabDk1NNjTpqHqt7wYBfP8&#10;J8r12cXjaUfz8lDu8+r4pdR4FNdvIALF8C9+uPdawdPsNe1P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sDsMAAADdAAAADwAAAAAAAAAAAAAAAACYAgAAZHJzL2Rv&#10;d25yZXYueG1sUEsFBgAAAAAEAAQA9QAAAIgDAAAAAA==&#10;" path="m,l,309e" filled="f" strokecolor="#7e9db9" strokeweight=".16pt">
                    <v:path arrowok="t" o:connecttype="custom" o:connectlocs="0,995;0,1302" o:connectangles="0,0"/>
                  </v:shape>
                </v:group>
                <v:group id="Group 403" o:spid="_x0000_s1097" style="position:absolute;left:7158;top:998;width:614;height:2" coordorigin="7158,998"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R0cYAAADdAAAADwAAAGRycy9kb3ducmV2LnhtbESPQWvCQBSE7wX/w/KE&#10;3nSztpU2uoqIlh5EUAvF2yP7TILZtyG7JvHfdwtCj8PMfMPMl72tREuNLx1rUOMEBHHmTMm5hu/T&#10;dvQOwgdkg5Vj0nAnD8vF4GmOqXEdH6g9hlxECPsUNRQh1KmUPivIoh+7mjh6F9dYDFE2uTQNdhFu&#10;KzlJkqm0WHJcKLCmdUHZ9XizGj477FYvatPurpf1/Xx62//sFGn9POxXMxCB+vAffrS/jIZX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9HRxgAAAN0A&#10;AAAPAAAAAAAAAAAAAAAAAKoCAABkcnMvZG93bnJldi54bWxQSwUGAAAAAAQABAD6AAAAnQMAAAAA&#10;">
                  <v:shape id="Freeform 404" o:spid="_x0000_s1098" style="position:absolute;left:7158;top:998;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xocUA&#10;AADdAAAADwAAAGRycy9kb3ducmV2LnhtbESPQWvCQBSE74X+h+UVvNXNihSNrlJEQQ8VjAoeH9ln&#10;Epp9G7Krif/eFQo9DjPzDTNf9rYWd2p95ViDGiYgiHNnKi40nI6bzwkIH5AN1o5Jw4M8LBfvb3NM&#10;jev4QPcsFCJC2KeooQyhSaX0eUkW/dA1xNG7utZiiLItpGmxi3Bby1GSfEmLFceFEhtalZT/Zjer&#10;4ac+THZyuz7fVP+4hH23ypTKtB589N8zEIH68B/+a2+NhrGaju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fGhxQAAAN0AAAAPAAAAAAAAAAAAAAAAAJgCAABkcnMv&#10;ZG93bnJldi54bWxQSwUGAAAAAAQABAD1AAAAigMAAAAA&#10;" path="m,l614,e" filled="f" strokecolor="#7e9db9" strokeweight=".16pt">
                    <v:path arrowok="t" o:connecttype="custom" o:connectlocs="0,0;612,0" o:connectangles="0,0"/>
                  </v:shape>
                </v:group>
                <v:group id="Group 405" o:spid="_x0000_s1099" style="position:absolute;left:7158;top:1305;width:614;height:2" coordorigin="7158,1305"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qPcYAAADdAAAADwAAAGRycy9kb3ducmV2LnhtbESPQWvCQBSE7wX/w/IE&#10;b7qJWrHRVURUPEihWii9PbLPJJh9G7JrEv+9WxB6HGbmG2a57kwpGqpdYVlBPIpAEKdWF5wp+L7s&#10;h3MQziNrLC2Tggc5WK96b0tMtG35i5qzz0SAsEtQQe59lUjp0pwMupGtiIN3tbVBH2SdSV1jG+Cm&#10;lOMomkmDBYeFHCva5pTeznej4NBiu5nEu+Z0u24fv5f3z59TTEoN+t1mAcJT5//Dr/ZRK5j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Heo9xgAAAN0A&#10;AAAPAAAAAAAAAAAAAAAAAKoCAABkcnMvZG93bnJldi54bWxQSwUGAAAAAAQABAD6AAAAnQMAAAAA&#10;">
                  <v:shape id="Freeform 406" o:spid="_x0000_s1100" style="position:absolute;left:7158;top:1305;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MTsUA&#10;AADdAAAADwAAAGRycy9kb3ducmV2LnhtbESPQWvCQBSE74X+h+UVvNXNihSNrlJEQQ8VjAoeH9ln&#10;Epp9G7Krif/eFQo9DjPzDTNf9rYWd2p95ViDGiYgiHNnKi40nI6bzwkIH5AN1o5Jw4M8LBfvb3NM&#10;jev4QPcsFCJC2KeooQyhSaX0eUkW/dA1xNG7utZiiLItpGmxi3Bby1GSfEmLFceFEhtalZT/Zjer&#10;4ac+THZyuz7fVP+4hH23ypTKtB589N8zEIH68B/+a2+NhrGaj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MxOxQAAAN0AAAAPAAAAAAAAAAAAAAAAAJgCAABkcnMv&#10;ZG93bnJldi54bWxQSwUGAAAAAAQABAD1AAAAigMAAAAA&#10;" path="m,l614,e" filled="f" strokecolor="#7e9db9" strokeweight=".16pt">
                    <v:path arrowok="t" o:connecttype="custom" o:connectlocs="0,0;612,0" o:connectangles="0,0"/>
                  </v:shape>
                </v:group>
                <v:group id="Group 407" o:spid="_x0000_s1101" style="position:absolute;left:7159;top:999;width:611;height:306" coordorigin="7159,999"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shape id="Freeform 408" o:spid="_x0000_s1102" style="position:absolute;left:7159;top:999;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Z3MUA&#10;AADdAAAADwAAAGRycy9kb3ducmV2LnhtbESPQWvCQBSE74X+h+UVvNVNtBWNriKFQqFSNIrnR/Y1&#10;G5p9G7ObGP99Vyj0OMzMN8xqM9ha9NT6yrGCdJyAIC6crrhUcDq+P89B+ICssXZMCm7kYbN+fFhh&#10;pt2VD9TnoRQRwj5DBSaEJpPSF4Ys+rFriKP37VqLIcq2lLrFa4TbWk6SZCYtVhwXDDb0Zqj4yTur&#10;oDfp9tJ1+dfr53RnabG/UXHOlRo9DdsliEBD+A//tT+0gpd0MYP7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ZncxQAAAN0AAAAPAAAAAAAAAAAAAAAAAJgCAABkcnMv&#10;ZG93bnJldi54bWxQSwUGAAAAAAQABAD1AAAAigMAAAAA&#10;" path="m,306r611,l611,,,,,306xe" stroked="f">
                    <v:path arrowok="t" o:connecttype="custom" o:connectlocs="0,1305;611,1305;611,999;0,999;0,1305" o:connectangles="0,0,0,0,0"/>
                  </v:shape>
                </v:group>
                <v:group id="Group 409" o:spid="_x0000_s1103" style="position:absolute;left:7187;top:1028;width:555;height:250" coordorigin="7187,1028" coordsize="5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shape id="Freeform 410" o:spid="_x0000_s1104" style="position:absolute;left:7187;top:1028;width:555;height:250;visibility:visible;mso-wrap-style:square;v-text-anchor:top" coordsize="5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vPsQA&#10;AADdAAAADwAAAGRycy9kb3ducmV2LnhtbERP3WrCMBS+H/gO4Qx2N1PrKNoZRTYquyiIPw9waM6a&#10;suaka6Kte/rlQvDy4/tfbUbbiiv1vnGsYDZNQBBXTjdcKzifitcFCB+QNbaOScGNPGzWk6cV5toN&#10;fKDrMdQihrDPUYEJocul9JUhi37qOuLIfbveYoiwr6XucYjhtpVpkmTSYsOxwWBHH4aqn+PFKhjT&#10;cp5o83n+m+/Svbzss2VZ/Cr18jxu30EEGsNDfHd/aQVvs2WcG9/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rz7EAAAA3QAAAA8AAAAAAAAAAAAAAAAAmAIAAGRycy9k&#10;b3ducmV2LnhtbFBLBQYAAAAABAAEAPUAAACJAwAAAAA=&#10;" path="m,249r554,l554,,,,,249xe" stroked="f">
                    <v:path arrowok="t" o:connecttype="custom" o:connectlocs="0,1277;554,1277;554,1028;0,1028;0,1277" o:connectangles="0,0,0,0,0"/>
                  </v:shape>
                </v:group>
                <v:group id="Group 411" o:spid="_x0000_s1105" style="position:absolute;left:8135;top:969;width:1340;height:368" coordorigin="8135,969"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shape id="Freeform 412" o:spid="_x0000_s1106" style="position:absolute;left:8135;top:969;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pGMIA&#10;AADdAAAADwAAAGRycy9kb3ducmV2LnhtbESPQWvCQBSE74L/YXlCb7qJWCmpq4ha6NFEe39mX7PR&#10;7NuQXWP677uFgsdhZr5hVpvBNqKnzteOFaSzBARx6XTNlYLz6WP6BsIHZI2NY1LwQx426/FohZl2&#10;D86pL0IlIoR9hgpMCG0mpS8NWfQz1xJH79t1FkOUXSV1h48It42cJ8lSWqw5LhhsaWeovBV3q2Bn&#10;q/yY9pdDuvh6vR0v7RXZ7ZV6mQzbdxCBhvAM/7c/tYJFRMLf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akYwgAAAN0AAAAPAAAAAAAAAAAAAAAAAJgCAABkcnMvZG93&#10;bnJldi54bWxQSwUGAAAAAAQABAD1AAAAhwMAAAAA&#10;" path="m1339,l,,,367,14,353,14,14r1311,l1339,xe" fillcolor="black" stroked="f">
                    <v:path arrowok="t" o:connecttype="custom" o:connectlocs="1339,969;0,969;0,1336;14,1322;14,983;1325,983;1339,969" o:connectangles="0,0,0,0,0,0,0"/>
                  </v:shape>
                </v:group>
                <v:group id="Group 413" o:spid="_x0000_s1107" style="position:absolute;left:8135;top:969;width:1340;height:368" coordorigin="8135,969"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wlKsUAAADdAAAADwAAAGRycy9kb3ducmV2LnhtbESPQYvCMBSE78L+h/AW&#10;vGlaVxepRhHZFQ8iqAvi7dE822LzUppsW/+9EQSPw8x8w8yXnSlFQ7UrLCuIhxEI4tTqgjMFf6ff&#10;wRSE88gaS8uk4E4OlouP3hwTbVs+UHP0mQgQdgkqyL2vEildmpNBN7QVcfCutjbog6wzqWtsA9yU&#10;chRF39JgwWEhx4rWOaW3479RsGmxXX3FP83udl3fL6fJ/ryLSan+Z7eagfDU+Xf41d5qBeN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sJSrFAAAA3QAA&#10;AA8AAAAAAAAAAAAAAAAAqgIAAGRycy9kb3ducmV2LnhtbFBLBQYAAAAABAAEAPoAAACcAwAAAAA=&#10;">
                  <v:shape id="Freeform 414" o:spid="_x0000_s1108" style="position:absolute;left:8135;top:969;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S9MIA&#10;AADdAAAADwAAAGRycy9kb3ducmV2LnhtbESPT4vCMBTE7wt+h/AEb2va4opUo4iu4NG/92fzbKvN&#10;S2mytX77jSB4HGbmN8xs0ZlKtNS40rKCeBiBIM6sLjlXcDpuvicgnEfWWFkmBU9ysJj3vmaYavvg&#10;PbUHn4sAYZeigsL7OpXSZQUZdENbEwfvahuDPsgml7rBR4CbSiZRNJYGSw4LBda0Kii7H/6MgpXJ&#10;97u4vfzGo/PPfXepb8h2rdSg3y2nIDx1/hN+t7dawSiJEni9C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5L0wgAAAN0AAAAPAAAAAAAAAAAAAAAAAJgCAABkcnMvZG93&#10;bnJldi54bWxQSwUGAAAAAAQABAD1AAAAhwMAAAAA&#10;" path="m1339,r-14,14l1325,353,14,353,,367r1339,l1339,xe" fillcolor="black" stroked="f">
                    <v:path arrowok="t" o:connecttype="custom" o:connectlocs="1339,969;1325,983;1325,1322;14,1322;0,1336;1339,1336;1339,969" o:connectangles="0,0,0,0,0,0,0"/>
                  </v:shape>
                  <v:shape id="Picture 415" o:spid="_x0000_s1109" type="#_x0000_t75" style="position:absolute;left:8716;top:106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pYMPFAAAA3QAAAA8AAABkcnMvZG93bnJldi54bWxEj0FrwkAUhO8F/8PyCr3VTZMgIXUVEQqh&#10;PYSq9PzIPrPR7NuQXTXtr+8WCh6HmW+GWa4n24srjb5zrOBlnoAgbpzuuFVw2L89FyB8QNbYOyYF&#10;3+RhvZo9LLHU7safdN2FVsQS9iUqMCEMpZS+MWTRz91AHL2jGy2GKMdW6hFvsdz2Mk2ShbTYcVww&#10;ONDWUHPeXayCvDrwqc7yy/H8/lPrzH19mMIq9fQ4bV5BBJrCPfxPVzpyaZLB35v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WDDxQAAAN0AAAAPAAAAAAAAAAAAAAAA&#10;AJ8CAABkcnMvZG93bnJldi54bWxQSwUGAAAAAAQABAD3AAAAkQMAAAAA&#10;">
                    <v:imagedata r:id="rId13" o:title=""/>
                  </v:shape>
                </v:group>
                <v:group id="Group 416" o:spid="_x0000_s1110" style="position:absolute;left:1355;top:1336;width:1341;height:369" coordorigin="1355,133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GsscAAADdAAAADwAAAGRycy9kb3ducmV2LnhtbESPQWvCQBSE7wX/w/IK&#10;3ppNNC2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uGsscAAADd&#10;AAAADwAAAAAAAAAAAAAAAACqAgAAZHJzL2Rvd25yZXYueG1sUEsFBgAAAAAEAAQA+gAAAJ4DAAAA&#10;AA==&#10;">
                  <v:shape id="Freeform 417" o:spid="_x0000_s1111" style="position:absolute;left:1355;top:133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ZF8YA&#10;AADdAAAADwAAAGRycy9kb3ducmV2LnhtbESPQWvCQBSE74X+h+UJvdVdrZWQuopUSj21mFbp8ZF9&#10;JsHs25jdaPrvXUHwOMzMN8xs0dtanKj1lWMNo6ECQZw7U3Gh4ffn4zkB4QOywdoxafgnD4v548MM&#10;U+POvKFTFgoRIexT1FCG0KRS+rwki37oGuLo7V1rMUTZFtK0eI5wW8uxUlNpseK4UGJD7yXlh6yz&#10;Gvj413Vq9bnJvuvtS7KU3VeyI62fBv3yDUSgPtzDt/baaJiM1Stc38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TZF8YAAADdAAAADwAAAAAAAAAAAAAAAACYAgAAZHJz&#10;L2Rvd25yZXYueG1sUEsFBgAAAAAEAAQA9QAAAIsDAAAAAA==&#10;" path="m1340,l,,,368,15,353,15,16r1311,l1340,xe" fillcolor="black" stroked="f">
                    <v:path arrowok="t" o:connecttype="custom" o:connectlocs="1340,1336;0,1336;0,1704;15,1689;15,1352;1326,1352;1340,1336" o:connectangles="0,0,0,0,0,0,0"/>
                  </v:shape>
                </v:group>
                <v:group id="Group 418" o:spid="_x0000_s1112" style="position:absolute;left:1355;top:1336;width:1341;height:369" coordorigin="1355,133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9XscAAADdAAAADwAAAGRycy9kb3ducmV2LnhtbESPQWvCQBSE7wX/w/IK&#10;3ppNtA2SZhURKx5CoSqU3h7ZZxLMvg3ZbRL/fbdQ6HGYmW+YfDOZVgzUu8aygiSKQRCXVjdcKbic&#10;355WIJxH1thaJgV3crBZzx5yzLQd+YOGk69EgLDLUEHtfZdJ6cqaDLrIdsTBu9reoA+yr6TucQxw&#10;08pFHKfSYMNhocaOdjWVt9O3UXAYcdwuk/1Q3K67+9f55f2zSEip+eO0fQXhafL/4b/2USt4X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W9XscAAADd&#10;AAAADwAAAAAAAAAAAAAAAACqAgAAZHJzL2Rvd25yZXYueG1sUEsFBgAAAAAEAAQA+gAAAJ4DAAAA&#10;AA==&#10;">
                  <v:shape id="Freeform 419" o:spid="_x0000_s1113" style="position:absolute;left:1355;top:133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i+8YA&#10;AADdAAAADwAAAGRycy9kb3ducmV2LnhtbESPQWvCQBSE74X+h+UJvdVdrdSQuopUSj21mFbp8ZF9&#10;JsHs25jdaPrvXUHwOMzMN8xs0dtanKj1lWMNo6ECQZw7U3Gh4ffn4zkB4QOywdoxafgnD4v548MM&#10;U+POvKFTFgoRIexT1FCG0KRS+rwki37oGuLo7V1rMUTZFtK0eI5wW8uxUq/SYsVxocSG3kvKD1ln&#10;NfDxr+vU6nOTfdfbl2Qpu69kR1o/DfrlG4hAfbiHb+210TAZqylc38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ri+8YAAADdAAAADwAAAAAAAAAAAAAAAACYAgAAZHJz&#10;L2Rvd25yZXYueG1sUEsFBgAAAAAEAAQA9QAAAIsDAAAAAA==&#10;" path="m1340,r-14,16l1326,353,15,353,,368r1340,l1340,xe" fillcolor="black" stroked="f">
                    <v:path arrowok="t" o:connecttype="custom" o:connectlocs="1340,1336;1326,1352;1326,1689;15,1689;0,1704;1340,1704;1340,1336" o:connectangles="0,0,0,0,0,0,0"/>
                  </v:shape>
                  <v:shape id="Picture 420" o:spid="_x0000_s1114" type="#_x0000_t75" style="position:absolute;left:1936;top:143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N8rLBAAAA3QAAAA8AAABkcnMvZG93bnJldi54bWxET01rAjEQvRf8D2EEbzVbFZGtUYogiB5E&#10;Kz0Pm3GzdTNZNlHX/vrOQfD4eN/zZedrdaM2VoENfAwzUMRFsBWXBk7f6/cZqJiQLdaBycCDIiwX&#10;vbc55jbc+UC3YyqVhHDM0YBLqcm1joUjj3EYGmLhzqH1mAS2pbYt3iXc13qUZVPtsWJpcNjQylFx&#10;OV69gcnmxL/78eR6vmz/9nYcfnZu5o0Z9LuvT1CJuvQSP90bK75RJnPljTwBv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N8rLBAAAA3QAAAA8AAAAAAAAAAAAAAAAAnwIA&#10;AGRycy9kb3ducmV2LnhtbFBLBQYAAAAABAAEAPcAAACNAwAAAAA=&#10;">
                    <v:imagedata r:id="rId13" o:title=""/>
                  </v:shape>
                </v:group>
                <v:group id="Group 421" o:spid="_x0000_s1115" style="position:absolute;left:2695;top:1336;width:2759;height:369" coordorigin="2695,1336"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 id="Freeform 422" o:spid="_x0000_s1116" style="position:absolute;left:2695;top:1336;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T78A&#10;AADdAAAADwAAAGRycy9kb3ducmV2LnhtbERPTYvCMBC9C/6HMII3TSsiSzWKCoIXWazS89CMbbGZ&#10;1Ca29d+bw8IeH+97sxtMLTpqXWVZQTyPQBDnVldcKLjfTrMfEM4ja6wtk4IPOdhtx6MNJtr2fKUu&#10;9YUIIewSVFB63yRSurwkg25uG+LAPWxr0AfYFlK32IdwU8tFFK2kwYpDQ4kNHUvKn+nbKKizzvfx&#10;LZW/bF/vo7uYw8tmSk0nw34NwtPg/8V/7rNWsFzEYX94E56A3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sxFPvwAAAN0AAAAPAAAAAAAAAAAAAAAAAJgCAABkcnMvZG93bnJl&#10;di54bWxQSwUGAAAAAAQABAD1AAAAhAMAAAAA&#10;" path="m2759,l,,,368,15,353,15,16r2730,l2759,xe" fillcolor="black" stroked="f">
                    <v:path arrowok="t" o:connecttype="custom" o:connectlocs="2759,1336;0,1336;0,1704;15,1689;15,1352;2745,1352;2759,1336" o:connectangles="0,0,0,0,0,0,0"/>
                  </v:shape>
                </v:group>
                <v:group id="Group 423" o:spid="_x0000_s1117" style="position:absolute;left:2695;top:1336;width:2759;height:369" coordorigin="2695,1336"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Freeform 424" o:spid="_x0000_s1118" style="position:absolute;left:2695;top:1336;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qo8QA&#10;AADdAAAADwAAAGRycy9kb3ducmV2LnhtbESPzWrDMBCE74G+g9hCbrFsU0pxrYQkUOilhNrF58Xa&#10;2qbWyrHkn7x9VCj0OMzMN0x+WE0vZhpdZ1lBEsUgiGurO24UfJVvuxcQziNr7C2Tghs5OOwfNjlm&#10;2i78SXPhGxEg7DJU0Ho/ZFK6uiWDLrIDcfC+7WjQBzk2Uo+4BLjpZRrHz9Jgx2GhxYHOLdU/xWQU&#10;9NXsl6Qs5IXtdTq7D3O62kqp7eN6fAXhafX/4b/2u1bwlCYp/L4JT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KqPEAAAA3QAAAA8AAAAAAAAAAAAAAAAAmAIAAGRycy9k&#10;b3ducmV2LnhtbFBLBQYAAAAABAAEAPUAAACJAwAAAAA=&#10;" path="m2759,r-14,16l2745,353,15,353,,368r2759,l2759,xe" fillcolor="black" stroked="f">
                    <v:path arrowok="t" o:connecttype="custom" o:connectlocs="2759,1336;2745,1352;2745,1689;15,1689;0,1704;2759,1704;2759,1336" o:connectangles="0,0,0,0,0,0,0"/>
                  </v:shape>
                </v:group>
                <v:group id="Group 425" o:spid="_x0000_s1119" style="position:absolute;left:5454;top:1336;width:1341;height:369" coordorigin="5454,133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IG8UAAADdAAAADwAAAGRycy9kb3ducmV2LnhtbESPQYvCMBSE78L+h/AE&#10;b5pWV1mqUURW2YMsqAvi7dE822LzUprY1n9vhAWPw8x8wyxWnSlFQ7UrLCuIRxEI4tTqgjMFf6ft&#10;8AuE88gaS8uk4EEOVsuP3gITbVs+UHP0mQgQdgkqyL2vEildmpNBN7IVcfCutjbog6wzqWtsA9yU&#10;chxFM2mw4LCQY0WbnNLb8W4U7Fps15P4u9nfrpvH5TT9Pe9jUmrQ79ZzEJ46/w7/t3+0gs9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riBvFAAAA3QAA&#10;AA8AAAAAAAAAAAAAAAAAqgIAAGRycy9kb3ducmV2LnhtbFBLBQYAAAAABAAEAPoAAACcAwAAAAA=&#10;">
                  <v:shape id="Freeform 426" o:spid="_x0000_s1120" style="position:absolute;left:5454;top:133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qUcYA&#10;AADdAAAADwAAAGRycy9kb3ducmV2LnhtbESPQWvCQBSE7wX/w/IKvTUbrZSQuoZgKfWkmKp4fGRf&#10;k9Ds2zS70fjvXaHQ4zAz3zCLbDStOFPvGssKplEMgri0uuFKwf7r4zkB4TyyxtYyKbiSg2w5eVhg&#10;qu2Fd3QufCUChF2KCmrvu1RKV9Zk0EW2Iw7et+0N+iD7SuoeLwFuWjmL41dpsOGwUGNHq5rKn2Iw&#10;Cvj3NAzx++eu2LaHlySXwyY5klJPj2P+BsLT6P/Df+21VjCfTed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qUcYAAADdAAAADwAAAAAAAAAAAAAAAACYAgAAZHJz&#10;L2Rvd25yZXYueG1sUEsFBgAAAAAEAAQA9QAAAIsDAAAAAA==&#10;" path="m1340,l,,,368,14,353,14,16r1311,l1340,xe" fillcolor="black" stroked="f">
                    <v:path arrowok="t" o:connecttype="custom" o:connectlocs="1340,1336;0,1336;0,1704;14,1689;14,1352;1325,1352;1340,1336" o:connectangles="0,0,0,0,0,0,0"/>
                  </v:shape>
                </v:group>
                <v:group id="Group 427" o:spid="_x0000_s1121" style="position:absolute;left:5454;top:1336;width:1341;height:369" coordorigin="5454,133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shape id="Freeform 428" o:spid="_x0000_s1122" style="position:absolute;left:5454;top:133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vcUA&#10;AADdAAAADwAAAGRycy9kb3ducmV2LnhtbESPQWvCQBSE74X+h+UJ3pqNWiREV5FKqSeLsRWPj+wz&#10;CWbfxuxG03/fFQSPw8x8w8yXvanFlVpXWVYwimIQxLnVFRcKfvafbwkI55E11pZJwR85WC5eX+aY&#10;anvjHV0zX4gAYZeigtL7JpXS5SUZdJFtiIN3sq1BH2RbSN3iLcBNLcdxPJUGKw4LJTb0UVJ+zjqj&#10;gC/HrovXX7vsu/6dJCvZbZMDKTUc9KsZCE+9f4Yf7Y1W8D4eTeH+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9G9xQAAAN0AAAAPAAAAAAAAAAAAAAAAAJgCAABkcnMv&#10;ZG93bnJldi54bWxQSwUGAAAAAAQABAD1AAAAigMAAAAA&#10;" path="m1340,r-15,16l1325,353,14,353,,368r1340,l1340,xe" fillcolor="black" stroked="f">
                    <v:path arrowok="t" o:connecttype="custom" o:connectlocs="1340,1336;1325,1352;1325,1689;14,1689;0,1704;1340,1704;1340,1336" o:connectangles="0,0,0,0,0,0,0"/>
                  </v:shape>
                </v:group>
                <v:group id="Group 429" o:spid="_x0000_s1123" style="position:absolute;left:5818;top:1366;width:2;height:309" coordorigin="5818,136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shape id="Freeform 430" o:spid="_x0000_s1124" style="position:absolute;left:5818;top:136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CLsIA&#10;AADdAAAADwAAAGRycy9kb3ducmV2LnhtbERPz2vCMBS+D/wfwhO8zdQqY1SjiDDmbq7uoLdn82yr&#10;zUtJomb/vTkMdvz4fi9W0XTiTs63lhVMxhkI4srqlmsFP/uP13cQPiBr7CyTgl/ysFoOXhZYaPvg&#10;b7qXoRYphH2BCpoQ+kJKXzVk0I9tT5y4s3UGQ4KultrhI4WbTuZZ9iYNtpwaGuxp01B1LW9GwTS/&#10;RLk+ubg7ftK0/Cq3ebU7KDUaxvUcRKAY/sV/7q1WMMsnaW56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cIuwgAAAN0AAAAPAAAAAAAAAAAAAAAAAJgCAABkcnMvZG93&#10;bnJldi54bWxQSwUGAAAAAAQABAD1AAAAhwMAAAAA&#10;" path="m,l,309e" filled="f" strokecolor="#7e9db9" strokeweight=".16pt">
                    <v:path arrowok="t" o:connecttype="custom" o:connectlocs="0,1362;0,1669" o:connectangles="0,0"/>
                  </v:shape>
                </v:group>
                <v:group id="Group 431" o:spid="_x0000_s1125" style="position:absolute;left:6430;top:1366;width:2;height:309" coordorigin="6430,136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Freeform 432" o:spid="_x0000_s1126" style="position:absolute;left:6430;top:136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ElcIA&#10;AADdAAAADwAAAGRycy9kb3ducmV2LnhtbERPTWsCMRC9F/wPYQRvNWssRbZGEaHU3nTbg71NN9Pd&#10;1c1kSaKm/745CD0+3vdynWwvruRD51jDbFqAIK6d6bjR8Pnx+rgAESKywd4xafilAOvV6GGJpXE3&#10;PtC1io3IIRxK1NDGOJRShroli2HqBuLM/ThvMWboG2k83nK47aUqimdpsePc0OJA25bqc3WxGubq&#10;lOTm26f91xvNq/dqp+r9UevJOG1eQERK8V98d++Mhiel8v78Jj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wSVwgAAAN0AAAAPAAAAAAAAAAAAAAAAAJgCAABkcnMvZG93&#10;bnJldi54bWxQSwUGAAAAAAQABAD1AAAAhwMAAAAA&#10;" path="m,l,309e" filled="f" strokecolor="#7e9db9" strokeweight=".16pt">
                    <v:path arrowok="t" o:connecttype="custom" o:connectlocs="0,1362;0,1669" o:connectangles="0,0"/>
                  </v:shape>
                </v:group>
                <v:group id="Group 433" o:spid="_x0000_s1127" style="position:absolute;left:5818;top:1367;width:614;height:2" coordorigin="5818,1367"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5SsYAAADdAAAADwAAAGRycy9kb3ducmV2LnhtbESPT2vCQBTE7wW/w/IE&#10;b3WT2IpEVxFR6UEK/gHx9sg+k2D2bciuSfz23UKhx2FmfsMsVr2pREuNKy0riMcRCOLM6pJzBZfz&#10;7n0GwnlkjZVlUvAiB6vl4G2BqbYdH6k9+VwECLsUFRTe16mULivIoBvbmjh4d9sY9EE2udQNdgFu&#10;KplE0VQaLDksFFjTpqDscXoaBfsOu/Uk3raHx33zup0/v6+HmJQaDfv1HISn3v+H/9pfWsFH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XlKxgAAAN0A&#10;AAAPAAAAAAAAAAAAAAAAAKoCAABkcnMvZG93bnJldi54bWxQSwUGAAAAAAQABAD6AAAAnQMAAAAA&#10;">
                  <v:shape id="Freeform 434" o:spid="_x0000_s1128" style="position:absolute;left:5818;top:1367;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ZOsQA&#10;AADdAAAADwAAAGRycy9kb3ducmV2LnhtbESPQYvCMBSE7wv+h/AEb2vaIotUo4go6MEFq4LHR/Ns&#10;i81LaaKt/36zIHgcZuYbZr7sTS2e1LrKsoJ4HIEgzq2uuFBwPm2/pyCcR9ZYWyYFL3KwXAy+5phq&#10;2/GRnpkvRICwS1FB6X2TSunykgy6sW2Ig3ezrUEfZFtI3WIX4KaWSRT9SIMVh4USG1qXlN+zh1Fw&#10;qI/TvdxtLo+4f139b7fO4jhTajTsVzMQnnr/Cb/bO61gkiQJ/L8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zWTrEAAAA3QAAAA8AAAAAAAAAAAAAAAAAmAIAAGRycy9k&#10;b3ducmV2LnhtbFBLBQYAAAAABAAEAPUAAACJAwAAAAA=&#10;" path="m,l614,e" filled="f" strokecolor="#7e9db9" strokeweight=".16pt">
                    <v:path arrowok="t" o:connecttype="custom" o:connectlocs="0,0;612,0" o:connectangles="0,0"/>
                  </v:shape>
                </v:group>
                <v:group id="Group 435" o:spid="_x0000_s1129" style="position:absolute;left:5818;top:1674;width:614;height:2" coordorigin="5818,167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CpsYAAADdAAAADwAAAGRycy9kb3ducmV2LnhtbESPQWvCQBSE7wX/w/KE&#10;3uomsS0SXUVESw8iVAXx9sg+k2D2bciuSfz3riD0OMzMN8xs0ZtKtNS40rKCeBSBIM6sLjlXcDxs&#10;PiYgnEfWWFkmBXdysJgP3maYatvxH7V7n4sAYZeigsL7OpXSZQUZdCNbEwfvYhuDPsgml7rBLsBN&#10;JZMo+pYGSw4LBda0Kii77m9GwU+H3XIc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h0KmxgAAAN0A&#10;AAAPAAAAAAAAAAAAAAAAAKoCAABkcnMvZG93bnJldi54bWxQSwUGAAAAAAQABAD6AAAAnQMAAAAA&#10;">
                  <v:shape id="Freeform 436" o:spid="_x0000_s1130" style="position:absolute;left:5818;top:167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k1cYA&#10;AADdAAAADwAAAGRycy9kb3ducmV2LnhtbESPQWuDQBSE74H+h+UVeourEkKwbkIJLaSHBjQt9Phw&#10;X1XqvhV3E/XfZwOBHIeZ+YbJd5PpxIUG11pWkEQxCOLK6pZrBd+nj+UGhPPIGjvLpGAmB7vt0yLH&#10;TNuRC7qUvhYBwi5DBY33fSalqxoy6CLbEwfvzw4GfZBDLfWAY4CbTqZxvJYGWw4LDfa0b6j6L89G&#10;wVdXbD7l4f3nnEzzrz+O+zJJSqVenqe3VxCeJv8I39sHrWCVpiu4vQlP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Zk1cYAAADdAAAADwAAAAAAAAAAAAAAAACYAgAAZHJz&#10;L2Rvd25yZXYueG1sUEsFBgAAAAAEAAQA9QAAAIsDAAAAAA==&#10;" path="m,l614,e" filled="f" strokecolor="#7e9db9" strokeweight=".16pt">
                    <v:path arrowok="t" o:connecttype="custom" o:connectlocs="0,0;612,0" o:connectangles="0,0"/>
                  </v:shape>
                </v:group>
                <v:group id="Group 437" o:spid="_x0000_s1131" style="position:absolute;left:5819;top:1367;width:611;height:306" coordorigin="5819,1367"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J/ScYAAADdAAAADwAAAGRycy9kb3ducmV2LnhtbESPQWvCQBSE74L/YXmC&#10;t7pJrEWiq4hY8SCFqiDeHtlnEsy+DdltEv99t1DwOMzMN8xy3ZtKtNS40rKCeBKBIM6sLjlXcDl/&#10;vs1BOI+ssbJMCp7kYL0aDpaYatvxN7Unn4sAYZeigsL7OpXSZQUZdBNbEwfvbhuDPsgml7rBLsBN&#10;JZMo+pAGSw4LBda0LSh7nH6Mgn2H3WYa79rj47593s6zr+sxJqXGo36zAOGp96/wf/ugFbw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n9JxgAAAN0A&#10;AAAPAAAAAAAAAAAAAAAAAKoCAABkcnMvZG93bnJldi54bWxQSwUGAAAAAAQABAD6AAAAnQMAAAAA&#10;">
                  <v:shape id="Freeform 438" o:spid="_x0000_s1132" style="position:absolute;left:5819;top:1367;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xR8UA&#10;AADdAAAADwAAAGRycy9kb3ducmV2LnhtbESPQWvCQBSE74L/YXlCb3VjaqWNriKFQqGlaCw9P7LP&#10;bDD7NmY3Mf57t1DwOMzMN8xqM9ha9NT6yrGC2TQBQVw4XXGp4Ofw/vgCwgdkjbVjUnAlD5v1eLTC&#10;TLsL76nPQykihH2GCkwITSalLwxZ9FPXEEfv6FqLIcq2lLrFS4TbWqZJspAWK44LBht6M1Sc8s4q&#10;6M1se+66/Pv58+nL0uvuSsVvrtTDZNguQQQawj383/7QCuZpuoC/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zFHxQAAAN0AAAAPAAAAAAAAAAAAAAAAAJgCAABkcnMv&#10;ZG93bnJldi54bWxQSwUGAAAAAAQABAD1AAAAigMAAAAA&#10;" path="m,306r611,l611,,,,,306xe" stroked="f">
                    <v:path arrowok="t" o:connecttype="custom" o:connectlocs="0,1673;611,1673;611,1367;0,1367;0,1673" o:connectangles="0,0,0,0,0"/>
                  </v:shape>
                </v:group>
                <v:group id="Group 439" o:spid="_x0000_s1133" style="position:absolute;left:5848;top:1396;width:554;height:249" coordorigin="5848,1396" coordsize="55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shape id="Freeform 440" o:spid="_x0000_s1134" style="position:absolute;left:5848;top:1396;width:554;height:249;visibility:visible;mso-wrap-style:square;v-text-anchor:top" coordsize="55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dx8UA&#10;AADdAAAADwAAAGRycy9kb3ducmV2LnhtbERPTWvCQBC9C/0PyxS86ca0iMRsRBShh7agtQVv0+w0&#10;CcnOxuyqyb93D0KPj/edrnrTiCt1rrKsYDaNQBDnVldcKDh+7SYLEM4ja2wsk4KBHKyyp1GKibY3&#10;3tP14AsRQtglqKD0vk2kdHlJBt3UtsSB+7OdQR9gV0jd4S2Em0bGUTSXBisODSW2tCkprw8Xo2A/&#10;P328/OzOn++/i3jY1kN9/tZHpcbP/XoJwlPv/8UP95tW8BrHYW54E5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13HxQAAAN0AAAAPAAAAAAAAAAAAAAAAAJgCAABkcnMv&#10;ZG93bnJldi54bWxQSwUGAAAAAAQABAD1AAAAigMAAAAA&#10;" path="m,248r553,l553,,,,,248xe" stroked="f">
                    <v:path arrowok="t" o:connecttype="custom" o:connectlocs="0,1644;553,1644;553,1396;0,1396;0,1644" o:connectangles="0,0,0,0,0"/>
                  </v:shape>
                </v:group>
                <v:group id="Group 441" o:spid="_x0000_s1135" style="position:absolute;left:6794;top:1336;width:1341;height:369" coordorigin="6794,133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shape id="Freeform 442" o:spid="_x0000_s1136" style="position:absolute;left:6794;top:133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MsIA&#10;AADdAAAADwAAAGRycy9kb3ducmV2LnhtbERPy4rCMBTdC/5DuII7TdVhKNUoogy6crA+cHlprm2x&#10;uek0qXb+frIYcHk478WqM5V4UuNKywom4wgEcWZ1ybmC8+lrFINwHlljZZkU/JKD1bLfW2Ci7YuP&#10;9Ex9LkIIuwQVFN7XiZQuK8igG9uaOHB32xj0ATa51A2+Qrip5DSKPqXBkkNDgTVtCsoeaWsU8M+t&#10;baPt7ph+V5dZvJbtIb6SUsNBt56D8NT5t/jfvdcKPqazsD+8C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7AywgAAAN0AAAAPAAAAAAAAAAAAAAAAAJgCAABkcnMvZG93&#10;bnJldi54bWxQSwUGAAAAAAQABAD1AAAAhwMAAAAA&#10;" path="m1341,l,,,368,15,353,15,16r1310,l1341,xe" fillcolor="black" stroked="f">
                    <v:path arrowok="t" o:connecttype="custom" o:connectlocs="1341,1336;0,1336;0,1704;15,1689;15,1352;1325,1352;1341,1336" o:connectangles="0,0,0,0,0,0,0"/>
                  </v:shape>
                </v:group>
                <v:group id="Group 443" o:spid="_x0000_s1137" style="position:absolute;left:6794;top:1336;width:1341;height:369" coordorigin="6794,133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Dvl8UAAADdAAAADwAAAGRycy9kb3ducmV2LnhtbESPQYvCMBSE78L+h/AE&#10;b5pWV1mqUURW2YMsqAvi7dE822LzUprY1n9vhAWPw8x8wyxWnSlFQ7UrLCuIRxEI4tTqgjMFf6ft&#10;8AuE88gaS8uk4EEOVsuP3gITbVs+UHP0mQgQdgkqyL2vEildmpNBN7IVcfCutjbog6wzqWtsA9yU&#10;chxFM2mw4LCQY0WbnNLb8W4U7Fps15P4u9nfrpvH5TT9Pe9jUmrQ79ZzEJ46/w7/t3+0gs/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75fFAAAA3QAA&#10;AA8AAAAAAAAAAAAAAAAAqgIAAGRycy9kb3ducmV2LnhtbFBLBQYAAAAABAAEAPoAAACcAwAAAAA=&#10;">
                  <v:shape id="Freeform 444" o:spid="_x0000_s1138" style="position:absolute;left:6794;top:133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L3sUA&#10;AADdAAAADwAAAGRycy9kb3ducmV2LnhtbESPQWvCQBSE7wX/w/KE3urGKCWkriKK2JPFaEuPj+wz&#10;CWbfxuxG4793CwWPw8x8w8wWvanFlVpXWVYwHkUgiHOrKy4UHA+btwSE88gaa8uk4E4OFvPBywxT&#10;bW+8p2vmCxEg7FJUUHrfpFK6vCSDbmQb4uCdbGvQB9kWUrd4C3BTyziK3qXBisNCiQ2tSsrPWWcU&#10;8OW366L1dp991d+TZCm7XfJDSr0O++UHCE+9f4b/259awTSexPD3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YvexQAAAN0AAAAPAAAAAAAAAAAAAAAAAJgCAABkcnMv&#10;ZG93bnJldi54bWxQSwUGAAAAAAQABAD1AAAAigMAAAAA&#10;" path="m1341,r-16,16l1325,353,15,353,,368r1341,l1341,xe" fillcolor="black" stroked="f">
                    <v:path arrowok="t" o:connecttype="custom" o:connectlocs="1341,1336;1325,1352;1325,1689;15,1689;0,1704;1341,1704;1341,1336" o:connectangles="0,0,0,0,0,0,0"/>
                  </v:shape>
                </v:group>
                <v:group id="Group 445" o:spid="_x0000_s1139" style="position:absolute;left:7159;top:1366;width:2;height:309" coordorigin="7159,136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shape id="Freeform 446" o:spid="_x0000_s1140" style="position:absolute;left:7159;top:136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US8UA&#10;AADdAAAADwAAAGRycy9kb3ducmV2LnhtbESPQWsCMRSE7wX/Q3iCt5p1V0rZGkWEUr3p6qG9vW5e&#10;d7fdvCxJ1PjvTaHQ4zAz3zCLVTS9uJDznWUFs2kGgri2uuNGwen4+vgMwgdkjb1lUnAjD6vl6GGB&#10;pbZXPtClCo1IEPYlKmhDGEopfd2SQT+1A3HyvqwzGJJ0jdQOrwluepln2ZM02HFaaHGgTUv1T3U2&#10;Cor8O8r1p4v7jzcqql21zev9u1KTcVy/gAgUw3/4r73VCuZ5MYf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ZRLxQAAAN0AAAAPAAAAAAAAAAAAAAAAAJgCAABkcnMv&#10;ZG93bnJldi54bWxQSwUGAAAAAAQABAD1AAAAigMAAAAA&#10;" path="m,l,309e" filled="f" strokecolor="#7e9db9" strokeweight=".16pt">
                    <v:path arrowok="t" o:connecttype="custom" o:connectlocs="0,1362;0,1669" o:connectangles="0,0"/>
                  </v:shape>
                </v:group>
                <v:group id="Group 447" o:spid="_x0000_s1141" style="position:absolute;left:7771;top:1366;width:2;height:309" coordorigin="7771,136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plMYAAADdAAAADwAAAGRycy9kb3ducmV2LnhtbESPS4vCQBCE7wv7H4Ze&#10;8KaT+GKJjiKiyx5E8AGLtybTJsFMT8iMSfz3jiDssaiqr6j5sjOlaKh2hWUF8SACQZxaXXCm4Hza&#10;9r9BOI+ssbRMCh7kYLn4/Jhjom3LB2qOPhMBwi5BBbn3VSKlS3My6Aa2Ig7e1dYGfZB1JnWNbYCb&#10;Ug6jaCoNFhwWcqxonVN6O96Ngp8W29Uo3jS723X9uJwm+79dTEr1vrrVDISnzv+H3+1frWA8HE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UxgAAAN0A&#10;AAAPAAAAAAAAAAAAAAAAAKoCAABkcnMvZG93bnJldi54bWxQSwUGAAAAAAQABAD6AAAAnQMAAAAA&#10;">
                  <v:shape id="Freeform 448" o:spid="_x0000_s1142" style="position:absolute;left:7771;top:136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p8UA&#10;AADdAAAADwAAAGRycy9kb3ducmV2LnhtbESPQWsCMRSE74L/ITzBW826W6RsjSJCqd7s6qG9vW5e&#10;d7fdvCxJ1Pjvm0LB4zAz3zDLdTS9uJDznWUF81kGgri2uuNGwen48vAEwgdkjb1lUnAjD+vVeLTE&#10;Utsrv9GlCo1IEPYlKmhDGEopfd2SQT+zA3HyvqwzGJJ0jdQOrwluepln2UIa7DgttDjQtqX6pzob&#10;BUX+HeXm08XDxysV1b7a5fXhXanpJG6eQQSK4R7+b++0gse8WM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6+nxQAAAN0AAAAPAAAAAAAAAAAAAAAAAJgCAABkcnMv&#10;ZG93bnJldi54bWxQSwUGAAAAAAQABAD1AAAAigMAAAAA&#10;" path="m,l,309e" filled="f" strokecolor="#7e9db9" strokeweight=".16pt">
                    <v:path arrowok="t" o:connecttype="custom" o:connectlocs="0,1362;0,1669" o:connectangles="0,0"/>
                  </v:shape>
                </v:group>
                <v:group id="Group 449" o:spid="_x0000_s1143" style="position:absolute;left:7158;top:1367;width:614;height:2" coordorigin="7158,1367"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SeMcAAADdAAAADwAAAGRycy9kb3ducmV2LnhtbESPT2vCQBTE70K/w/IK&#10;3uom/mkluoqIlR5EaCyIt0f2mQSzb0N2m8Rv3xUKHoeZ+Q2zXPemEi01rrSsIB5FIIgzq0vOFfyc&#10;Pt/mIJxH1lhZJgV3crBevQyWmGjb8Te1qc9FgLBLUEHhfZ1I6bKCDLqRrYmDd7WNQR9kk0vdYBfg&#10;ppLjKHqXBksOCwXWtC0ou6W/RsG+w24ziXft4Xbd3i+n2fF8iEmp4Wu/WYDw1Ptn+L/9pRVMx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XSeMcAAADd&#10;AAAADwAAAAAAAAAAAAAAAACqAgAAZHJzL2Rvd25yZXYueG1sUEsFBgAAAAAEAAQA+gAAAJ4DAAAA&#10;AA==&#10;">
                  <v:shape id="Freeform 450" o:spid="_x0000_s1144" style="position:absolute;left:7158;top:1367;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4DcEA&#10;AADdAAAADwAAAGRycy9kb3ducmV2LnhtbERPTYvCMBC9C/6HMII3TasiUo0isgvuQcGq4HFoxrbY&#10;TEoTbf33m4Pg8fG+V5vOVOJFjSstK4jHEQjizOqScwWX8+9oAcJ5ZI2VZVLwJgebdb+3wkTblk/0&#10;Sn0uQgi7BBUU3teJlC4ryKAb25o4cHfbGPQBNrnUDbYh3FRyEkVzabDk0FBgTbuCskf6NAoO1Wnx&#10;J/c/12fcvW/+2O7SOE6VGg667RKEp85/xR/3XiuYTaZhbng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A3BAAAA3QAAAA8AAAAAAAAAAAAAAAAAmAIAAGRycy9kb3du&#10;cmV2LnhtbFBLBQYAAAAABAAEAPUAAACGAwAAAAA=&#10;" path="m,l614,e" filled="f" strokecolor="#7e9db9" strokeweight=".16pt">
                    <v:path arrowok="t" o:connecttype="custom" o:connectlocs="0,0;612,0" o:connectangles="0,0"/>
                  </v:shape>
                </v:group>
                <v:group id="Group 451" o:spid="_x0000_s1145" style="position:absolute;left:7158;top:1674;width:614;height:2" coordorigin="7158,167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shape id="Freeform 452" o:spid="_x0000_s1146" style="position:absolute;left:7158;top:167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HdsMA&#10;AADdAAAADwAAAGRycy9kb3ducmV2LnhtbERPTWuDQBC9B/oflin0lqyKhGCzCUUSSA8JxKTQ4+BO&#10;VerOirtG/ffZQ6HHx/ve7ifTigf1rrGsIF5FIIhLqxuuFNxvx+UGhPPIGlvLpGAmB/vdy2KLmbYj&#10;X+lR+EqEEHYZKqi97zIpXVmTQbeyHXHgfmxv0AfYV1L3OIZw08okitbSYMOhocaO8prK32IwCs7t&#10;dfMpT4evIZ7mb38Z8yKOC6XeXqePdxCeJv8v/nOftII0ScP+8CY8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HdsMAAADdAAAADwAAAAAAAAAAAAAAAACYAgAAZHJzL2Rv&#10;d25yZXYueG1sUEsFBgAAAAAEAAQA9QAAAIgDAAAAAA==&#10;" path="m,l614,e" filled="f" strokecolor="#7e9db9" strokeweight=".16pt">
                    <v:path arrowok="t" o:connecttype="custom" o:connectlocs="0,0;612,0" o:connectangles="0,0"/>
                  </v:shape>
                </v:group>
                <v:group id="Group 453" o:spid="_x0000_s1147" style="position:absolute;left:7159;top:1367;width:611;height:306" coordorigin="7159,1367"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ac6sUAAADdAAAADwAAAGRycy9kb3ducmV2LnhtbESPQYvCMBSE78L+h/CE&#10;vWlaV2WpRhFZlz2IoC6It0fzbIvNS2liW/+9EQSPw8x8w8yXnSlFQ7UrLCuIhxEI4tTqgjMF/8fN&#10;4BuE88gaS8uk4E4OlouP3hwTbVveU3PwmQgQdgkqyL2vEildmpNBN7QVcfAutjbog6wzqWtsA9yU&#10;chRFU2mw4LCQY0XrnNLr4WYU/LbYrr7in2Z7vazv5+Nkd9rGpNRnv1vNQHjq/Dv8av9pBe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nOrFAAAA3QAA&#10;AA8AAAAAAAAAAAAAAAAAqgIAAGRycy9kb3ducmV2LnhtbFBLBQYAAAAABAAEAPoAAACcAwAAAAA=&#10;">
                  <v:shape id="Freeform 454" o:spid="_x0000_s1148" style="position:absolute;left:7159;top:1367;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S5MUA&#10;AADdAAAADwAAAGRycy9kb3ducmV2LnhtbESPQWvCQBSE7wX/w/IEb3VjakuNriJCQbAUm4rnR/Y1&#10;G5p9G7ObGP+9Wyj0OMzMN8xqM9ha9NT6yrGC2TQBQVw4XXGp4PT19vgKwgdkjbVjUnAjD5v16GGF&#10;mXZX/qQ+D6WIEPYZKjAhNJmUvjBk0U9dQxy9b9daDFG2pdQtXiPc1jJNkhdpseK4YLChnaHiJ++s&#10;gt7Mtpeuyz+eD0/vlhbHGxXnXKnJeNguQQQawn/4r73XCubpPIX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9LkxQAAAN0AAAAPAAAAAAAAAAAAAAAAAJgCAABkcnMv&#10;ZG93bnJldi54bWxQSwUGAAAAAAQABAD1AAAAigMAAAAA&#10;" path="m,306r611,l611,,,,,306xe" stroked="f">
                    <v:path arrowok="t" o:connecttype="custom" o:connectlocs="0,1673;611,1673;611,1367;0,1367;0,1673" o:connectangles="0,0,0,0,0"/>
                  </v:shape>
                </v:group>
                <v:group id="Group 455" o:spid="_x0000_s1149" style="position:absolute;left:7187;top:1396;width:555;height:249" coordorigin="7187,1396" coordsize="55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inBsYAAADdAAAADwAAAGRycy9kb3ducmV2LnhtbESPS4vCQBCE78L+h6EX&#10;9qaT+GKJjiLiLnsQwQcs3ppMmwQzPSEzJvHfO4Lgsaiqr6j5sjOlaKh2hWUF8SACQZxaXXCm4HT8&#10;6X+DcB5ZY2mZFNzJwXLx0Ztjom3Le2oOPhMBwi5BBbn3VSKlS3My6Aa2Ig7exdYGfZB1JnWNbYCb&#10;Ug6jaCoNFhwWcqxonVN6PdyMgt8W29Uo3jTb62V9Px8nu/9tTEp9fXarGQhPnX+HX+0/rWA8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KcGxgAAAN0A&#10;AAAPAAAAAAAAAAAAAAAAAKoCAABkcnMvZG93bnJldi54bWxQSwUGAAAAAAQABAD6AAAAnQMAAAAA&#10;">
                  <v:shape id="Freeform 456" o:spid="_x0000_s1150" style="position:absolute;left:7187;top:1396;width:555;height:249;visibility:visible;mso-wrap-style:square;v-text-anchor:top" coordsize="55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MNMYA&#10;AADdAAAADwAAAGRycy9kb3ducmV2LnhtbESPQWsCMRSE74L/IbxCb5pVllK2RpGi0kOhrVsq3p6b&#10;Z7K4eVk2qa7/3hSEHoeZ+YaZLXrXiDN1ofasYDLOQBBXXtdsFHyX69EziBCRNTaeScGVAizmw8EM&#10;C+0v/EXnbTQiQTgUqMDG2BZShsqSwzD2LXHyjr5zGJPsjNQdXhLcNXKaZU/SYc1pwWJLr5aq0/bX&#10;KTA/5jMe95vTzrrDRzkp38OKglKPD/3yBUSkPv6H7+03rSCf5jn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5MNMYAAADdAAAADwAAAAAAAAAAAAAAAACYAgAAZHJz&#10;L2Rvd25yZXYueG1sUEsFBgAAAAAEAAQA9QAAAIsDAAAAAA==&#10;" path="m,248r554,l554,,,,,248xe" stroked="f">
                    <v:path arrowok="t" o:connecttype="custom" o:connectlocs="0,1644;554,1644;554,1396;0,1396;0,1644" o:connectangles="0,0,0,0,0"/>
                  </v:shape>
                </v:group>
                <v:group id="Group 457" o:spid="_x0000_s1151" style="position:absolute;left:8135;top:1336;width:1340;height:369" coordorigin="8135,1336"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a6cYAAADdAAAADwAAAGRycy9kb3ducmV2LnhtbESPT4vCMBTE78J+h/AW&#10;9qZpXZWlGkXEXTyI4B9YvD2aZ1tsXkoT2/rtjSB4HGbmN8xs0ZlSNFS7wrKCeBCBIE6tLjhTcDr+&#10;9n9AOI+ssbRMCu7kYDH/6M0w0bblPTUHn4kAYZeggtz7KpHSpTkZdANbEQfvYmuDPsg6k7rGNsBN&#10;KYdRNJEGCw4LOVa0yim9Hm5GwV+L7fI7Xjfb62V1Px/Hu/9tTEp9fXbLKQhPnX+HX+2NVjAa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ZrpxgAAAN0A&#10;AAAPAAAAAAAAAAAAAAAAAKoCAABkcnMvZG93bnJldi54bWxQSwUGAAAAAAQABAD6AAAAnQMAAAAA&#10;">
                  <v:shape id="Freeform 458" o:spid="_x0000_s1152" style="position:absolute;left:8135;top:1336;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2mMQA&#10;AADdAAAADwAAAGRycy9kb3ducmV2LnhtbESPT4vCMBTE7wt+h/AEb5oqWqRrlMU/KOjF6sHjo3nb&#10;dm1eShO1fnsjCHscZuY3zGzRmkrcqXGlZQXDQQSCOLO65FzB+bTpT0E4j6yxskwKnuRgMe98zTDR&#10;9sFHuqc+FwHCLkEFhfd1IqXLCjLoBrYmDt6vbQz6IJtc6gYfAW4qOYqiWBosOSwUWNOyoOya3oyC&#10;S8uVS/frcs3b1eT8dznE1zRTqtdtf75BeGr9f/jT3mkF49E4hve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pjEAAAA3QAAAA8AAAAAAAAAAAAAAAAAmAIAAGRycy9k&#10;b3ducmV2LnhtbFBLBQYAAAAABAAEAPUAAACJAwAAAAA=&#10;" path="m1339,l,,,368,14,353,14,16r1311,l1339,xe" fillcolor="black" stroked="f">
                    <v:path arrowok="t" o:connecttype="custom" o:connectlocs="1339,1336;0,1336;0,1704;14,1689;14,1352;1325,1352;1339,1336" o:connectangles="0,0,0,0,0,0,0"/>
                  </v:shape>
                </v:group>
                <v:group id="Group 459" o:spid="_x0000_s1153" style="position:absolute;left:8135;top:1336;width:1340;height:369" coordorigin="8135,1336"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OhBccAAADdAAAADwAAAGRycy9kb3ducmV2LnhtbESPT2vCQBTE70K/w/IK&#10;vdVN/NNKdBURWzyI0FgQb4/sMwlm34bsNonf3hUKHoeZ+Q2zWPWmEi01rrSsIB5GIIgzq0vOFfwe&#10;v95nIJxH1lhZJgU3crBavgwWmGjb8Q+1qc9FgLBLUEHhfZ1I6bKCDLqhrYmDd7GNQR9kk0vdYBfg&#10;ppKjKPqQBksOCwXWtCkou6Z/RsF3h916HG/b/fWyuZ2P08NpH5NSb6/9eg7CU++f4f/2TiuYjC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OhBccAAADd&#10;AAAADwAAAAAAAAAAAAAAAACqAgAAZHJzL2Rvd25yZXYueG1sUEsFBgAAAAAEAAQA+gAAAJ4DAAAA&#10;AA==&#10;">
                  <v:shape id="Freeform 460" o:spid="_x0000_s1154" style="position:absolute;left:8135;top:1336;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HccMA&#10;AADdAAAADwAAAGRycy9kb3ducmV2LnhtbERPTWvCQBC9F/oflin0VjeVKCVmE0qrVLCXRg8eh+yY&#10;xGRnQ3aN8d+7B6HHx/tO88l0YqTBNZYVvM8iEMSl1Q1XCg77zdsHCOeRNXaWScGNHOTZ81OKibZX&#10;/qOx8JUIIewSVFB73ydSurImg25me+LAnexg0Ac4VFIPeA3hppPzKFpKgw2Hhhp7+qqpbIuLUXCc&#10;uHPFbt2s+ed7cTgff5dtUSr1+jJ9rkB4mvy/+OHeagXxPA5zw5v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HccMAAADdAAAADwAAAAAAAAAAAAAAAACYAgAAZHJzL2Rv&#10;d25yZXYueG1sUEsFBgAAAAAEAAQA9QAAAIgDAAAAAA==&#10;" path="m1339,r-14,16l1325,353,14,353,,368r1339,l1339,xe" fillcolor="black" stroked="f">
                    <v:path arrowok="t" o:connecttype="custom" o:connectlocs="1339,1336;1325,1352;1325,1689;14,1689;0,1704;1339,1704;1339,1336" o:connectangles="0,0,0,0,0,0,0"/>
                  </v:shape>
                </v:group>
                <v:group id="Group 461" o:spid="_x0000_s1155" style="position:absolute;left:1355;top:1704;width:1341;height:368" coordorigin="1355,170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Q7McAAADdAAAADwAAAGRycy9kb3ducmV2LnhtbESPT2vCQBTE70K/w/IK&#10;vdVN/FNqdBURWzyI0FgQb4/sMwlm34bsNonf3hUKHoeZ+Q2zWPWmEi01rrSsIB5GIIgzq0vOFfwe&#10;v94/QTiPrLGyTApu5GC1fBksMNG24x9qU5+LAGGXoILC+zqR0mUFGXRDWxMH72Ibgz7IJpe6wS7A&#10;TSVHUfQhDZYcFgqsaVNQdk3/jILvDrv1ON62++tlczsfp4fTPial3l779RyEp94/w//tnVYwGU1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CQ7McAAADd&#10;AAAADwAAAAAAAAAAAAAAAACqAgAAZHJzL2Rvd25yZXYueG1sUEsFBgAAAAAEAAQA+gAAAJ4DAAAA&#10;AA==&#10;">
                  <v:shape id="Freeform 462" o:spid="_x0000_s1156" style="position:absolute;left:1355;top:170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HocIA&#10;AADdAAAADwAAAGRycy9kb3ducmV2LnhtbERPy4rCMBTdC/5DuII7TdVRpNNUxAcUXIiP2V+aO22Z&#10;5qY0sXb8erMYmOXhvJNNb2rRUesqywpm0wgEcW51xYWC++04WYNwHlljbZkU/JKDTTocJBhr++QL&#10;dVdfiBDCLkYFpfdNLKXLSzLoprYhDty3bQ36ANtC6hafIdzUch5FK2mw4tBQYkO7kvKf68MoyF3z&#10;6FZZcalOh+3Cf71e2fmwV2o86refIDz1/l/85860go/5Mu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EehwgAAAN0AAAAPAAAAAAAAAAAAAAAAAJgCAABkcnMvZG93&#10;bnJldi54bWxQSwUGAAAAAAQABAD1AAAAhwMAAAAA&#10;" path="m1340,l,,,368,15,353,15,15r1311,l1340,xe" fillcolor="black" stroked="f">
                    <v:path arrowok="t" o:connecttype="custom" o:connectlocs="1340,1704;0,1704;0,2072;15,2057;15,1719;1326,1719;1340,1704" o:connectangles="0,0,0,0,0,0,0"/>
                  </v:shape>
                </v:group>
                <v:group id="Group 463" o:spid="_x0000_s1157" style="position:absolute;left:1355;top:1704;width:1341;height:368" coordorigin="1355,170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8KN8cAAADdAAAADwAAAGRycy9kb3ducmV2LnhtbESPQWvCQBSE7wX/w/KE&#10;3ppNbFMkZhURKx5CoSqU3h7ZZxLMvg3ZbRL/fbdQ6HGYmW+YfDOZVgzUu8aygiSKQRCXVjdcKbic&#10;356WIJxH1thaJgV3crBZzx5yzLQd+YOGk69EgLDLUEHtfZdJ6cqaDLrIdsTBu9reoA+yr6TucQxw&#10;08pFHL9Kgw2HhRo72tVU3k7fRsFhxHH7nOyH4nbd3b/O6ftnkZBSj/NpuwLhafL/4b/2USt4W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8KN8cAAADd&#10;AAAADwAAAAAAAAAAAAAAAACqAgAAZHJzL2Rvd25yZXYueG1sUEsFBgAAAAAEAAQA+gAAAJ4DAAAA&#10;AA==&#10;">
                  <v:shape id="Freeform 464" o:spid="_x0000_s1158" style="position:absolute;left:1355;top:170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8TcUA&#10;AADdAAAADwAAAGRycy9kb3ducmV2LnhtbESPT4vCMBTE7wt+h/AEb2tqdUWqUcQ/UNjDoqv3R/Ns&#10;i81LaWKtfvqNIOxxmJnfMItVZyrRUuNKywpGwwgEcWZ1ybmC0+/+cwbCeWSNlWVS8CAHq2XvY4GJ&#10;tnc+UHv0uQgQdgkqKLyvEyldVpBBN7Q1cfAutjHog2xyqRu8B7ipZBxFU2mw5LBQYE2bgrLr8WYU&#10;ZK6+tdM0P5Tfu/XYn5/P9Ge3VWrQ79ZzEJ46/x9+t1OtYBJ/xf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nxNxQAAAN0AAAAPAAAAAAAAAAAAAAAAAJgCAABkcnMv&#10;ZG93bnJldi54bWxQSwUGAAAAAAQABAD1AAAAigMAAAAA&#10;" path="m1340,r-14,15l1326,353,15,353,,368r1340,l1340,xe" fillcolor="black" stroked="f">
                    <v:path arrowok="t" o:connecttype="custom" o:connectlocs="1340,1704;1326,1719;1326,2057;15,2057;0,2072;1340,2072;1340,1704" o:connectangles="0,0,0,0,0,0,0"/>
                  </v:shape>
                  <v:shape id="Picture 465" o:spid="_x0000_s1159" type="#_x0000_t75" style="position:absolute;left:1936;top:179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QWfFAAAA3QAAAA8AAABkcnMvZG93bnJldi54bWxEj09rwkAUxO8Fv8PyhN7qRmtFoquE2orU&#10;k3/w/Mg+s8Hs25DdauKndwsFj8PM/IaZL1tbiSs1vnSsYDhIQBDnTpdcKDgevt+mIHxA1lg5JgUd&#10;eVguei9zTLW78Y6u+1CICGGfogITQp1K6XNDFv3A1cTRO7vGYoiyKaRu8BbhtpKjJJlIiyXHBYM1&#10;fRrKL/tfqwBNuerumcy67frwk9TZerX9Oin12m+zGYhAbXiG/9sbrWA8+niHvzfx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2UFnxQAAAN0AAAAPAAAAAAAAAAAAAAAA&#10;AJ8CAABkcnMvZG93bnJldi54bWxQSwUGAAAAAAQABAD3AAAAkQMAAAAA&#10;">
                    <v:imagedata r:id="rId14" o:title=""/>
                  </v:shape>
                </v:group>
                <v:group id="Group 466" o:spid="_x0000_s1160" style="position:absolute;left:2695;top:1704;width:2759;height:368" coordorigin="2695,1704"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pr8YAAADdAAAADwAAAGRycy9kb3ducmV2LnhtbESPT4vCMBTE78J+h/AW&#10;9qZpXZWlGkXEXTyI4B9YvD2aZ1tsXkoT2/rtjSB4HGbmN8xs0ZlSNFS7wrKCeBCBIE6tLjhTcDr+&#10;9n9AOI+ssbRMCu7kYDH/6M0w0bblPTUHn4kAYZeggtz7KpHSpTkZdANbEQfvYmuDPsg6k7rGNsBN&#10;KYdRNJEGCw4LOVa0yim9Hm5GwV+L7fI7Xjfb62V1Px/Hu/9tTEp9fXbLKQhPnX+HX+2NVjAa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aKmvxgAAAN0A&#10;AAAPAAAAAAAAAAAAAAAAAKoCAABkcnMvZG93bnJldi54bWxQSwUGAAAAAAQABAD6AAAAnQMAAAAA&#10;">
                  <v:shape id="Freeform 467" o:spid="_x0000_s1161" style="position:absolute;left:2695;top:1704;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iMUA&#10;AADdAAAADwAAAGRycy9kb3ducmV2LnhtbESPQWvCQBSE7wX/w/KE3urGoEGjq0irIAVbjILXR/aZ&#10;BLNvQ3Zr4r/vCoUeh/lmhlmue1OLO7WusqxgPIpAEOdWV1woOJ92bzMQziNrrC2Tggc5WK8GL0tM&#10;te34SPfMFyKUsEtRQel9k0rp8pIMupFtiIN3ta1BH2RbSN1iF8pNLeMoSqTBisNCiQ29l5Tfsh+j&#10;4IIfie8en1Gy/T7Mmq8soPNYqddhv1mA8NT7f/gvvdcKJvF0Cs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2GIxQAAAN0AAAAPAAAAAAAAAAAAAAAAAJgCAABkcnMv&#10;ZG93bnJldi54bWxQSwUGAAAAAAQABAD1AAAAigMAAAAA&#10;" path="m2759,l,,,368,15,353,15,15r2730,l2759,xe" fillcolor="black" stroked="f">
                    <v:path arrowok="t" o:connecttype="custom" o:connectlocs="2759,1704;0,1704;0,2072;15,2057;15,1719;2745,1719;2759,1704" o:connectangles="0,0,0,0,0,0,0"/>
                  </v:shape>
                </v:group>
                <v:group id="Group 468" o:spid="_x0000_s1162" style="position:absolute;left:2695;top:1704;width:2759;height:368" coordorigin="2695,1704"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SQ8YAAADdAAAADwAAAGRycy9kb3ducmV2LnhtbESPT4vCMBTE7wt+h/CE&#10;va1pXRWpRhHZXTyI4B8Qb4/m2Rabl9Jk2/rtjSB4HGbmN8x82ZlSNFS7wrKCeBCBIE6tLjhTcDr+&#10;fk1BOI+ssbRMCu7kYLnofcwx0bblPTUHn4kAYZeggtz7KpHSpTkZdANbEQfvamuDPsg6k7rGNsBN&#10;KYdRNJEGCw4LOVa0zim9Hf6Ngr8W29V3/NNsb9f1/XIc787bmJT67HerGQhPnX+HX+2NVjA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9pJDxgAAAN0A&#10;AAAPAAAAAAAAAAAAAAAAAKoCAABkcnMvZG93bnJldi54bWxQSwUGAAAAAAQABAD6AAAAnQMAAAAA&#10;">
                  <v:shape id="Freeform 469" o:spid="_x0000_s1163" style="position:absolute;left:2695;top:1704;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aZMUA&#10;AADdAAAADwAAAGRycy9kb3ducmV2LnhtbESPQWvCQBSE7wX/w/KE3szGUFONriJthVLQ0lTw+sg+&#10;k2D2bchuTfz33YLQ4zDfzDCrzWAacaXO1ZYVTKMYBHFhdc2lguP3bjIH4TyyxsYyKbiRg8169LDC&#10;TNuev+ia+1KEEnYZKqi8bzMpXVGRQRfZljh4Z9sZ9EF2pdQd9qHcNDKJ41QarDksVNjSS0XFJf8x&#10;Ck74mvr+9hGnb5/7eXvIA7pIlHocD9slCE+D/4fv6Xet4CmZPc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VpkxQAAAN0AAAAPAAAAAAAAAAAAAAAAAJgCAABkcnMv&#10;ZG93bnJldi54bWxQSwUGAAAAAAQABAD1AAAAigMAAAAA&#10;" path="m2759,r-14,15l2745,353,15,353,,368r2759,l2759,xe" fillcolor="black" stroked="f">
                    <v:path arrowok="t" o:connecttype="custom" o:connectlocs="2759,1704;2745,1719;2745,2057;15,2057;0,2072;2759,2072;2759,1704" o:connectangles="0,0,0,0,0,0,0"/>
                  </v:shape>
                </v:group>
                <v:group id="Group 470" o:spid="_x0000_s1164" style="position:absolute;left:5454;top:1704;width:1341;height:368" coordorigin="5454,170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jqsQAAADdAAAADwAAAGRycy9kb3ducmV2LnhtbERPy2qDQBTdF/IPww10&#10;14yaJhSbMQRJShehkAeU7i7OjYrOHXEmav6+syh0eTjvzXYyrRiod7VlBfEiAkFcWF1zqeB6Oby8&#10;gXAeWWNrmRQ8yME2mz1tMNV25BMNZ1+KEMIuRQWV910qpSsqMugWtiMO3M32Bn2AfSl1j2MIN61M&#10;omgtDdYcGirsKK+oaM53o+BjxHG3jPfDsbnlj5/L6uv7GJNSz/Np9w7C0+T/xX/uT63gNVm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WjqsQAAADdAAAA&#10;DwAAAAAAAAAAAAAAAACqAgAAZHJzL2Rvd25yZXYueG1sUEsFBgAAAAAEAAQA+gAAAJsDAAAAAA==&#10;">
                  <v:shape id="Freeform 471" o:spid="_x0000_s1165" style="position:absolute;left:5454;top:170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PMUA&#10;AADdAAAADwAAAGRycy9kb3ducmV2LnhtbESPT4vCMBTE7wv7HcJb8Lam/kWrUURdKHhYdPX+aJ5t&#10;sXkpTaxdP70RBI/DzPyGmS9bU4qGaldYVtDrRiCIU6sLzhQc/36+JyCcR9ZYWiYF/+Rgufj8mGOs&#10;7Y331Bx8JgKEXYwKcu+rWEqX5mTQdW1FHLyzrQ36IOtM6hpvAW5K2Y+isTRYcFjIsaJ1TunlcDUK&#10;Ulddm3GS7YvddjXwp/s9+d1ulOp8tasZCE+tf4df7UQrGPZHU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48xQAAAN0AAAAPAAAAAAAAAAAAAAAAAJgCAABkcnMv&#10;ZG93bnJldi54bWxQSwUGAAAAAAQABAD1AAAAigMAAAAA&#10;" path="m1340,l,,,368,14,353,14,15r1311,l1340,xe" fillcolor="black" stroked="f">
                    <v:path arrowok="t" o:connecttype="custom" o:connectlocs="1340,1704;0,1704;0,2072;14,2057;14,1719;1325,1719;1340,1704" o:connectangles="0,0,0,0,0,0,0"/>
                  </v:shape>
                </v:group>
                <v:group id="Group 472" o:spid="_x0000_s1166" style="position:absolute;left:5454;top:1704;width:1341;height:368" coordorigin="5454,170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9lEcQAAADdAAAADwAAAGRycy9kb3ducmV2LnhtbERPTWuDQBC9B/oflin0&#10;lqymiRSbjYTQlh5CIFoovQ3uREV3Vtytmn+fPRR6fLzvXTabTow0uMaygngVgSAurW64UvBVvC9f&#10;QDiPrLGzTApu5CDbPyx2mGo78YXG3FcihLBLUUHtfZ9K6cqaDLqV7YkDd7WDQR/gUEk94BTCTSfX&#10;UZRIgw2Hhhp7OtZUtvmvUfAx4XR4jt/GU3s93n6K7fn7FJNST4/z4RWEp9n/i//cn1rBZp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9lEcQAAADdAAAA&#10;DwAAAAAAAAAAAAAAAACqAgAAZHJzL2Rvd25yZXYueG1sUEsFBgAAAAAEAAQA+gAAAJsDAAAAAA==&#10;">
                  <v:shape id="Freeform 473" o:spid="_x0000_s1167" style="position:absolute;left:5454;top:170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oh8YA&#10;AADdAAAADwAAAGRycy9kb3ducmV2LnhtbESPQWvCQBSE7wX/w/IEb83GWEKJWUWshUAPRav3R/aZ&#10;BLNvQ3YTU399t1DocZiZb5h8O5lWjNS7xrKCZRSDIC6tbrhScP56f34F4TyyxtYyKfgmB9vN7CnH&#10;TNs7H2k8+UoECLsMFdTed5mUrqzJoItsRxy8q+0N+iD7Suoe7wFuWpnEcSoNNhwWauxoX1N5Ow1G&#10;Qem6YUyL6th8HHYrf3k8is/Dm1KL+bRbg/A0+f/wX7vQCl6SdAm/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Aoh8YAAADdAAAADwAAAAAAAAAAAAAAAACYAgAAZHJz&#10;L2Rvd25yZXYueG1sUEsFBgAAAAAEAAQA9QAAAIsDAAAAAA==&#10;" path="m1340,r-15,15l1325,353,14,353,,368r1340,l1340,xe" fillcolor="black" stroked="f">
                    <v:path arrowok="t" o:connecttype="custom" o:connectlocs="1340,1704;1325,1719;1325,2057;14,2057;0,2072;1340,2072;1340,1704" o:connectangles="0,0,0,0,0,0,0"/>
                  </v:shape>
                </v:group>
                <v:group id="Group 474" o:spid="_x0000_s1168" style="position:absolute;left:5818;top:1734;width:2;height:309" coordorigin="5818,173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shape id="Freeform 475" o:spid="_x0000_s1169" style="position:absolute;left:5818;top:173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jIsUA&#10;AADdAAAADwAAAGRycy9kb3ducmV2LnhtbESPQWsCMRSE74L/ITzBW826W6RsjSJCqd7s6qG9vW5e&#10;d7fdvCxJ1Pjvm0LB4zAz3zDLdTS9uJDznWUF81kGgri2uuNGwen48vAEwgdkjb1lUnAjD+vVeLTE&#10;Utsrv9GlCo1IEPYlKmhDGEopfd2SQT+zA3HyvqwzGJJ0jdQOrwluepln2UIa7DgttDjQtqX6pzob&#10;BUX+HeXm08XDxysV1b7a5fXhXanpJG6eQQSK4R7+b++0gsd8Uc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MixQAAAN0AAAAPAAAAAAAAAAAAAAAAAJgCAABkcnMv&#10;ZG93bnJldi54bWxQSwUGAAAAAAQABAD1AAAAigMAAAAA&#10;" path="m,l,309e" filled="f" strokecolor="#7e9db9" strokeweight=".16pt">
                    <v:path arrowok="t" o:connecttype="custom" o:connectlocs="0,1734;0,2043" o:connectangles="0,0"/>
                  </v:shape>
                </v:group>
                <v:group id="Group 476" o:spid="_x0000_s1170" style="position:absolute;left:6430;top:1734;width:2;height:309" coordorigin="6430,173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RjEsYAAADdAAAADwAAAGRycy9kb3ducmV2LnhtbESPT4vCMBTE78J+h/AW&#10;9qZpXZWlGkXEXTyI4B9YvD2aZ1tsXkoT2/rtjSB4HGbmN8xs0ZlSNFS7wrKCeBCBIE6tLjhTcDr+&#10;9n9AOI+ssbRMCu7kYDH/6M0w0bblPTUHn4kAYZeggtz7KpHSpTkZdANbEQfvYmuDPsg6k7rGNsBN&#10;KYdRNJEGCw4LOVa0yim9Hm5GwV+L7fI7Xjfb62V1Px/Hu/9tTEp9fXbLKQhPnX+HX+2NVjAa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BGMSxgAAAN0A&#10;AAAPAAAAAAAAAAAAAAAAAKoCAABkcnMvZG93bnJldi54bWxQSwUGAAAAAAQABAD6AAAAnQMAAAAA&#10;">
                  <v:shape id="Freeform 477" o:spid="_x0000_s1171" style="position:absolute;left:6430;top:173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ezcYA&#10;AADdAAAADwAAAGRycy9kb3ducmV2LnhtbESPQWsCMRSE74L/ITyhN826Vilbo4gg2ptue2hvr5vX&#10;3W03L0uSavrvG0HwOMzMN8xyHU0nzuR8a1nBdJKBIK6sbrlW8Pa6Gz+B8AFZY2eZFPyRh/VqOFhi&#10;oe2FT3QuQy0ShH2BCpoQ+kJKXzVk0E9sT5y8L+sMhiRdLbXDS4KbTuZZtpAGW04LDfa0baj6KX+N&#10;gln+HeXm08Xjx55m5Ut5yKvju1IPo7h5BhEohnv41j5oBY/5Yg7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4ezcYAAADdAAAADwAAAAAAAAAAAAAAAACYAgAAZHJz&#10;L2Rvd25yZXYueG1sUEsFBgAAAAAEAAQA9QAAAIsDAAAAAA==&#10;" path="m,l,309e" filled="f" strokecolor="#7e9db9" strokeweight=".16pt">
                    <v:path arrowok="t" o:connecttype="custom" o:connectlocs="0,1734;0,2043" o:connectangles="0,0"/>
                  </v:shape>
                </v:group>
                <v:group id="Group 478" o:spid="_x0000_s1172" style="position:absolute;left:5818;top:1735;width:614;height:2" coordorigin="5818,1735"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Y/sYAAADdAAAADwAAAGRycy9kb3ducmV2LnhtbESPQWvCQBSE7wX/w/KE&#10;3uomtgaJriKi4kGEqiDeHtlnEsy+Ddk1if++Wyj0OMzMN8x82ZtKtNS40rKCeBSBIM6sLjlXcDlv&#10;P6YgnEfWWFkmBS9ysFwM3uaYatvxN7Unn4sAYZeigsL7OpXSZQUZdCNbEwfvbhuDPsgml7rBLsBN&#10;JcdRlEiDJYeFAmtaF5Q9Tk+jYNdht/qMN+3hcV+/bufJ8XqISan3Yb+agfDU+//wX3uvFXyNk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mlj+xgAAAN0A&#10;AAAPAAAAAAAAAAAAAAAAAKoCAABkcnMvZG93bnJldi54bWxQSwUGAAAAAAQABAD6AAAAnQMAAAAA&#10;">
                  <v:shape id="Freeform 479" o:spid="_x0000_s1173" style="position:absolute;left:5818;top:1735;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5DYsQA&#10;AADdAAAADwAAAGRycy9kb3ducmV2LnhtbESPQYvCMBSE7wv+h/AEb2taEVeqUUQU9LCCVcHjo3m2&#10;xealNNHWf28WhD0OM/MNM192phJPalxpWUE8jEAQZ1aXnCs4n7bfUxDOI2usLJOCFzlYLnpfc0y0&#10;bflIz9TnIkDYJaig8L5OpHRZQQbd0NbEwbvZxqAPssmlbrANcFPJURRNpMGSw0KBNa0Lyu7pwyj4&#10;rY7TvdxtLo+4e139oV2ncZwqNeh3qxkIT53/D3/aO61gPJr8wN+b8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Q2LEAAAA3QAAAA8AAAAAAAAAAAAAAAAAmAIAAGRycy9k&#10;b3ducmV2LnhtbFBLBQYAAAAABAAEAPUAAACJAwAAAAA=&#10;" path="m,l614,e" filled="f" strokecolor="#7e9db9" strokeweight=".16pt">
                    <v:path arrowok="t" o:connecttype="custom" o:connectlocs="0,0;612,0" o:connectangles="0,0"/>
                  </v:shape>
                </v:group>
                <v:group id="Group 480" o:spid="_x0000_s1174" style="position:absolute;left:5818;top:2042;width:614;height:2" coordorigin="5818,2042"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pF8QAAADdAAAADwAAAGRycy9kb3ducmV2LnhtbERPTWuDQBC9B/oflin0&#10;lqymiRSbjYTQlh5CIFoovQ3uREV3Vtytmn+fPRR6fLzvXTabTow0uMaygngVgSAurW64UvBVvC9f&#10;QDiPrLGzTApu5CDbPyx2mGo78YXG3FcihLBLUUHtfZ9K6cqaDLqV7YkDd7WDQR/gUEk94BTCTSfX&#10;UZRIgw2Hhhp7OtZUtvmvUfAx4XR4jt/GU3s93n6K7fn7FJNST4/z4RWEp9n/i//cn1rBZp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lpF8QAAADdAAAA&#10;DwAAAAAAAAAAAAAAAACqAgAAZHJzL2Rvd25yZXYueG1sUEsFBgAAAAAEAAQA+gAAAJsDAAAAAA==&#10;">
                  <v:shape id="Freeform 481" o:spid="_x0000_s1175" style="position:absolute;left:5818;top:2042;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yi8UA&#10;AADdAAAADwAAAGRycy9kb3ducmV2LnhtbESPQYvCMBSE78L+h/AWvNm0IqJdoyyygh4UrAp7fDRv&#10;27LNS2mirf/eCILHYWa+YRar3tTiRq2rLCtIohgEcW51xYWC82kzmoFwHlljbZkU3MnBavkxWGCq&#10;bcdHumW+EAHCLkUFpfdNKqXLSzLoItsQB+/PtgZ9kG0hdYtdgJtajuN4Kg1WHBZKbGhdUv6fXY2C&#10;fX2c7eT253JN+vuvP3TrLEkypYaf/fcXCE+9f4df7a1WMBlP5/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KLxQAAAN0AAAAPAAAAAAAAAAAAAAAAAJgCAABkcnMv&#10;ZG93bnJldi54bWxQSwUGAAAAAAQABAD1AAAAigMAAAAA&#10;" path="m,l614,e" filled="f" strokecolor="#7e9db9" strokeweight=".16pt">
                    <v:path arrowok="t" o:connecttype="custom" o:connectlocs="0,0;612,0" o:connectangles="0,0"/>
                  </v:shape>
                </v:group>
                <v:group id="Group 482" o:spid="_x0000_s1176" style="position:absolute;left:5819;top:1736;width:611;height:306" coordorigin="5819,1736"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zzMQAAADdAAAADwAAAGRycy9kb3ducmV2LnhtbERPy2rCQBTdF/yH4Qrd&#10;1UliX0RHCWKLCxGaFIq7S+aaBDN3QmaaxL/vLIQuD+e93k6mFQP1rrGsIF5EIIhLqxuuFHwXH0/v&#10;IJxH1thaJgU3crDdzB7WmGo78hcNua9ECGGXooLa+y6V0pU1GXQL2xEH7mJ7gz7AvpK6xzGEm1Ym&#10;UfQqDTYcGmrsaFdTec1/jYLPEcdsGe+H4/Wyu52Ll9PPMSalHudTtgLhafL/4rv7oBU8J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bzzMQAAADdAAAA&#10;DwAAAAAAAAAAAAAAAACqAgAAZHJzL2Rvd25yZXYueG1sUEsFBgAAAAAEAAQA+gAAAJsDAAAAAA==&#10;">
                  <v:shape id="Freeform 483" o:spid="_x0000_s1177" style="position:absolute;left:5819;top:1736;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GLsYA&#10;AADdAAAADwAAAGRycy9kb3ducmV2LnhtbESP3WrCQBSE7wu+w3IE73QT7Z+pq0hBECrSpqXXh+wx&#10;G5o9m2Y3Mb69WxB6OczMN8xqM9ha9NT6yrGCdJaAIC6crrhU8PW5mz6D8AFZY+2YFFzIw2Y9ulth&#10;pt2ZP6jPQykihH2GCkwITSalLwxZ9DPXEEfv5FqLIcq2lLrFc4TbWs6T5FFarDguGGzo1VDxk3dW&#10;QW/S7W/X5ceHt8XB0vL9QsV3rtRkPGxfQAQawn/41t5rBffzpxT+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2GLsYAAADdAAAADwAAAAAAAAAAAAAAAACYAgAAZHJz&#10;L2Rvd25yZXYueG1sUEsFBgAAAAAEAAQA9QAAAIsDAAAAAA==&#10;" path="m,306r611,l611,,,,,306xe" stroked="f">
                    <v:path arrowok="t" o:connecttype="custom" o:connectlocs="0,2042;611,2042;611,1736;0,1736;0,2042" o:connectangles="0,0,0,0,0"/>
                  </v:shape>
                </v:group>
                <v:group id="Group 484" o:spid="_x0000_s1178" style="position:absolute;left:5848;top:1763;width:554;height:250" coordorigin="5848,1763" coordsize="55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shape id="Freeform 485" o:spid="_x0000_s1179" style="position:absolute;left:5848;top:1763;width:554;height:250;visibility:visible;mso-wrap-style:square;v-text-anchor:top" coordsize="5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Qp8cA&#10;AADdAAAADwAAAGRycy9kb3ducmV2LnhtbESPT2vCQBTE7wW/w/KEXoputK1/oqtISbWnQtMePD6y&#10;zySYfRt2VxO/vVso9DjMzG+Y9bY3jbiS87VlBZNxAoK4sLrmUsHP9/toAcIHZI2NZVJwIw/bzeBh&#10;jam2HX/RNQ+liBD2KSqoQmhTKX1RkUE/ti1x9E7WGQxRulJqh12Em0ZOk2QmDdYcFyps6a2i4pxf&#10;jAKXZfli6bM9vnb158nPnw6340Wpx2G/W4EI1If/8F/7Qyt4mc6f4fdNfA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UKfHAAAA3QAAAA8AAAAAAAAAAAAAAAAAmAIAAGRy&#10;cy9kb3ducmV2LnhtbFBLBQYAAAAABAAEAPUAAACMAwAAAAA=&#10;" path="m,250r553,l553,,,,,250xe" stroked="f">
                    <v:path arrowok="t" o:connecttype="custom" o:connectlocs="0,2013;553,2013;553,1763;0,1763;0,2013" o:connectangles="0,0,0,0,0"/>
                  </v:shape>
                </v:group>
                <v:group id="Group 486" o:spid="_x0000_s1180" style="position:absolute;left:6794;top:1704;width:1341;height:368" coordorigin="6794,170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shape id="Freeform 487" o:spid="_x0000_s1181" style="position:absolute;left:6794;top:170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4WcUA&#10;AADdAAAADwAAAGRycy9kb3ducmV2LnhtbESPT4vCMBTE7wv7HcJb8Lam/pdqFFEXCh4WXb0/mmdb&#10;bF5KE2vXT28EweMwM79h5svWlKKh2hWWFfS6EQji1OqCMwXHv5/vKQjnkTWWlknBPzlYLj4/5hhr&#10;e+M9NQefiQBhF6OC3PsqltKlORl0XVsRB+9sa4M+yDqTusZbgJtS9qNoLA0WHBZyrGidU3o5XI2C&#10;1FXXZpxk+2K3XQ386X5PfrcbpTpf7WoGwlPr3+FXO9EKhv3JC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rhZxQAAAN0AAAAPAAAAAAAAAAAAAAAAAJgCAABkcnMv&#10;ZG93bnJldi54bWxQSwUGAAAAAAQABAD1AAAAigMAAAAA&#10;" path="m1341,l,,,368,15,353,15,15r1310,l1341,xe" fillcolor="black" stroked="f">
                    <v:path arrowok="t" o:connecttype="custom" o:connectlocs="1341,1704;0,1704;0,2072;15,2057;15,1719;1325,1719;1341,1704" o:connectangles="0,0,0,0,0,0,0"/>
                  </v:shape>
                </v:group>
                <v:group id="Group 488" o:spid="_x0000_s1182" style="position:absolute;left:6794;top:1704;width:1341;height:368" coordorigin="6794,170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OI8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POI8cAAADd&#10;AAAADwAAAAAAAAAAAAAAAACqAgAAZHJzL2Rvd25yZXYueG1sUEsFBgAAAAAEAAQA+gAAAJ4DAAAA&#10;AA==&#10;">
                  <v:shape id="Freeform 489" o:spid="_x0000_s1183" style="position:absolute;left:6794;top:170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DtcUA&#10;AADdAAAADwAAAGRycy9kb3ducmV2LnhtbESPS4vCQBCE74L/YWhhbzrRXVSio4gPCHhYfN2bTJsE&#10;Mz0hM8bor98RFjwWVfUVNV+2phQN1a6wrGA4iEAQp1YXnCk4n3b9KQjnkTWWlknBkxwsF93OHGNt&#10;H3yg5ugzESDsYlSQe1/FUro0J4NuYCvi4F1tbdAHWWdS1/gIcFPKURSNpcGCw0KOFa1zSm/Hu1GQ&#10;uurejJPsUOy3q29/eb2S3+1Gqa9eu5qB8NT6T/i/nWgFP6PJBN5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IO1xQAAAN0AAAAPAAAAAAAAAAAAAAAAAJgCAABkcnMv&#10;ZG93bnJldi54bWxQSwUGAAAAAAQABAD1AAAAigMAAAAA&#10;" path="m1341,r-16,15l1325,353,15,353,,368r1341,l1341,xe" fillcolor="black" stroked="f">
                    <v:path arrowok="t" o:connecttype="custom" o:connectlocs="1341,1704;1325,1719;1325,2057;15,2057;0,2072;1341,2072;1341,1704" o:connectangles="0,0,0,0,0,0,0"/>
                  </v:shape>
                </v:group>
                <v:group id="Group 490" o:spid="_x0000_s1184" style="position:absolute;left:7159;top:1734;width:2;height:309" coordorigin="7159,173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D/ysQAAADdAAAADwAAAGRycy9kb3ducmV2LnhtbERPy2rCQBTdF/yH4Qrd&#10;1UliX0RHCWKLCxGaFIq7S+aaBDN3QmaaxL/vLIQuD+e93k6mFQP1rrGsIF5EIIhLqxuuFHwXH0/v&#10;IJxH1thaJgU3crDdzB7WmGo78hcNua9ECGGXooLa+y6V0pU1GXQL2xEH7mJ7gz7AvpK6xzGEm1Ym&#10;UfQqDTYcGmrsaFdTec1/jYLPEcdsGe+H4/Wyu52Ll9PPMSalHudTtgLhafL/4rv7oBU8J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5D/ysQAAADdAAAA&#10;DwAAAAAAAAAAAAAAAACqAgAAZHJzL2Rvd25yZXYueG1sUEsFBgAAAAAEAAQA+gAAAJsDAAAAAA==&#10;">
                  <v:shape id="Freeform 491" o:spid="_x0000_s1185" style="position:absolute;left:7159;top:173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CFcYA&#10;AADdAAAADwAAAGRycy9kb3ducmV2LnhtbESPzW7CMBCE75V4B2sr9Vachqo/AYMQEircIHBob0u8&#10;JIF4HdkumLevK1XqcTQz32gms2g6cSHnW8sKnoYZCOLK6pZrBfvd8vENhA/IGjvLpOBGHmbTwd0E&#10;C22vvKVLGWqRIOwLVNCE0BdS+qohg35oe+LkHa0zGJJ0tdQOrwluOpln2Ys02HJaaLCnRUPVufw2&#10;Ckb5Kcr5wcXN1weNynW5yqvNp1IP93E+BhEohv/wX3ulFTznr+/w+yY9AT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qCFcYAAADdAAAADwAAAAAAAAAAAAAAAACYAgAAZHJz&#10;L2Rvd25yZXYueG1sUEsFBgAAAAAEAAQA9QAAAIsDAAAAAA==&#10;" path="m,l,309e" filled="f" strokecolor="#7e9db9" strokeweight=".16pt">
                    <v:path arrowok="t" o:connecttype="custom" o:connectlocs="0,1734;0,2043" o:connectangles="0,0"/>
                  </v:shape>
                </v:group>
                <v:group id="Group 492" o:spid="_x0000_s1186" style="position:absolute;left:7771;top:1734;width:2;height:309" coordorigin="7771,173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OD68QAAADdAAAADwAAAGRycy9kb3ducmV2LnhtbERPTWvCQBC9F/wPyxS8&#10;1U20lZC6BhErHqSgEUpvQ3ZMQrKzIbtN4r/vHgo9Pt73JptMKwbqXW1ZQbyIQBAXVtdcKrjlHy8J&#10;COeRNbaWScGDHGTb2dMGU21HvtBw9aUIIexSVFB536VSuqIig25hO+LA3W1v0AfYl1L3OIZw08pl&#10;FK2lwZpDQ4Ud7SsqmuuPUXAccdyt4sNwbu77x3f+9vl1jkmp+fO0ewfhafL/4j/3SSt4X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OD68QAAADdAAAA&#10;DwAAAAAAAAAAAAAAAACqAgAAZHJzL2Rvd25yZXYueG1sUEsFBgAAAAAEAAQA+gAAAJsDAAAAAA==&#10;">
                  <v:shape id="Freeform 493" o:spid="_x0000_s1187" style="position:absolute;left:7771;top:173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NMUA&#10;AADdAAAADwAAAGRycy9kb3ducmV2LnhtbESPQWsCMRSE74X+h/AKvWnWVUS2RhFBtDddPdjb6+Z1&#10;d9vNy5JEjf/eFAo9DjPzDTNfRtOJKznfWlYwGmYgiCurW64VnI6bwQyED8gaO8uk4E4elovnpzkW&#10;2t74QNcy1CJB2BeooAmhL6T0VUMG/dD2xMn7ss5gSNLVUju8JbjpZJ5lU2mw5bTQYE/rhqqf8mIU&#10;jPPvKFefLu4/tjQu38tdXu3PSr2+xNUbiEAx/If/2jutYJLPRvD7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f40xQAAAN0AAAAPAAAAAAAAAAAAAAAAAJgCAABkcnMv&#10;ZG93bnJldi54bWxQSwUGAAAAAAQABAD1AAAAigMAAAAA&#10;" path="m,l,309e" filled="f" strokecolor="#7e9db9" strokeweight=".16pt">
                    <v:path arrowok="t" o:connecttype="custom" o:connectlocs="0,1734;0,2043" o:connectangles="0,0"/>
                  </v:shape>
                </v:group>
                <v:group id="Group 494" o:spid="_x0000_s1188" style="position:absolute;left:7158;top:1735;width:614;height:2" coordorigin="7158,1735"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24B8YAAADdAAAADwAAAGRycy9kb3ducmV2LnhtbESPQWvCQBSE70L/w/IK&#10;vekmsYpEVxHR0oMUjIXi7ZF9JsHs25Bdk/jvu4WCx2FmvmFWm8HUoqPWVZYVxJMIBHFudcWFgu/z&#10;YbwA4TyyxtoyKXiQg836ZbTCVNueT9RlvhABwi5FBaX3TSqly0sy6Ca2IQ7e1bYGfZBtIXWLfYCb&#10;WiZRNJcGKw4LJTa0Kym/ZXej4KPHfjuN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rbgHxgAAAN0A&#10;AAAPAAAAAAAAAAAAAAAAAKoCAABkcnMvZG93bnJldi54bWxQSwUGAAAAAAQABAD6AAAAnQMAAAAA&#10;">
                  <v:shape id="Freeform 495" o:spid="_x0000_s1189" style="position:absolute;left:7158;top:1735;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jm8UA&#10;AADdAAAADwAAAGRycy9kb3ducmV2LnhtbESPQYvCMBSE74L/ITxhb5pWRUo1ioiCe9gF6y54fDTP&#10;tti8lCba+u83woLHYWa+YVab3tTiQa2rLCuIJxEI4tzqigsFP+fDOAHhPLLG2jIpeJKDzXo4WGGq&#10;bccnemS+EAHCLkUFpfdNKqXLSzLoJrYhDt7VtgZ9kG0hdYtdgJtaTqNoIQ1WHBZKbGhXUn7L7kbB&#10;V31KPuVx/3uP++fFf3e7LI4zpT5G/XYJwlPv3+H/9lErmE+TGbz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aObxQAAAN0AAAAPAAAAAAAAAAAAAAAAAJgCAABkcnMv&#10;ZG93bnJldi54bWxQSwUGAAAAAAQABAD1AAAAigMAAAAA&#10;" path="m,l614,e" filled="f" strokecolor="#7e9db9" strokeweight=".16pt">
                    <v:path arrowok="t" o:connecttype="custom" o:connectlocs="0,0;612,0" o:connectangles="0,0"/>
                  </v:shape>
                </v:group>
                <v:group id="Group 496" o:spid="_x0000_s1190" style="position:absolute;left:7158;top:2042;width:614;height:2" coordorigin="7158,2042"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F6MYAAADdAAAADwAAAGRycy9kb3ducmV2LnhtbESPT4vCMBTE7wt+h/AE&#10;b2tadUWqUURc8SCCf0C8PZpnW2xeSpNt67ffLAh7HGbmN8xi1ZlSNFS7wrKCeBiBIE6tLjhTcL18&#10;f85AOI+ssbRMCl7kYLXsfSww0bblEzVnn4kAYZeggtz7KpHSpTkZdENbEQfvYWuDPsg6k7rGNsBN&#10;KUdRNJUGCw4LOVa0ySl9nn+Mgl2L7Xocb5vD87F53S9fx9shJqUG/W49B+Gp8//hd3uvFUx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CIXoxgAAAN0A&#10;AAAPAAAAAAAAAAAAAAAAAKoCAABkcnMvZG93bnJldi54bWxQSwUGAAAAAAQABAD6AAAAnQMAAAAA&#10;">
                  <v:shape id="Freeform 497" o:spid="_x0000_s1191" style="position:absolute;left:7158;top:2042;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edMUA&#10;AADdAAAADwAAAGRycy9kb3ducmV2LnhtbESPQYvCMBSE74L/ITxhb5pWVEo1ioiCe9gF6y54fDTP&#10;tti8lCba+u83woLHYWa+YVab3tTiQa2rLCuIJxEI4tzqigsFP+fDOAHhPLLG2jIpeJKDzXo4WGGq&#10;bccnemS+EAHCLkUFpfdNKqXLSzLoJrYhDt7VtgZ9kG0hdYtdgJtaTqNoIQ1WHBZKbGhXUn7L7kbB&#10;V31KPuVx/3uP++fFf3e7LI4zpT5G/XYJwlPv3+H/9lErmE2TObz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J50xQAAAN0AAAAPAAAAAAAAAAAAAAAAAJgCAABkcnMv&#10;ZG93bnJldi54bWxQSwUGAAAAAAQABAD1AAAAigMAAAAA&#10;" path="m,l614,e" filled="f" strokecolor="#7e9db9" strokeweight=".16pt">
                    <v:path arrowok="t" o:connecttype="custom" o:connectlocs="0,0;612,0" o:connectangles="0,0"/>
                  </v:shape>
                </v:group>
                <v:group id="Group 498" o:spid="_x0000_s1192" style="position:absolute;left:7159;top:1736;width:611;height:306" coordorigin="7159,1736"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shape id="Freeform 499" o:spid="_x0000_s1193" style="position:absolute;left:7159;top:1736;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L5sYA&#10;AADdAAAADwAAAGRycy9kb3ducmV2LnhtbESPQWvCQBSE74X+h+UVvOlGba2mriIFQaiUmornR/aZ&#10;Dc2+TbObGP+9WxB6HGbmG2a57m0lOmp86VjBeJSAIM6dLrlQcPzeDucgfEDWWDkmBVfysF49Piwx&#10;1e7CB+qyUIgIYZ+iAhNCnUrpc0MW/cjVxNE7u8ZiiLIppG7wEuG2kpMkmUmLJccFgzW9G8p/stYq&#10;6Mx489u22efLx3RvafF1pfyUKTV46jdvIAL14T98b++0gufJ/BX+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3L5sYAAADdAAAADwAAAAAAAAAAAAAAAACYAgAAZHJz&#10;L2Rvd25yZXYueG1sUEsFBgAAAAAEAAQA9QAAAIsDAAAAAA==&#10;" path="m,306r611,l611,,,,,306xe" stroked="f">
                    <v:path arrowok="t" o:connecttype="custom" o:connectlocs="0,2042;611,2042;611,1736;0,1736;0,2042" o:connectangles="0,0,0,0,0"/>
                  </v:shape>
                </v:group>
                <v:group id="Group 500" o:spid="_x0000_s1194" style="position:absolute;left:7187;top:1763;width:555;height:250" coordorigin="7187,1763" coordsize="5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WP7cQAAADdAAAADwAAAGRycy9kb3ducmV2LnhtbERPTWvCQBC9F/wPyxS8&#10;1U20lZC6BhErHqSgEUpvQ3ZMQrKzIbtN4r/vHgo9Pt73JptMKwbqXW1ZQbyIQBAXVtdcKrjlHy8J&#10;COeRNbaWScGDHGTb2dMGU21HvtBw9aUIIexSVFB536VSuqIig25hO+LA3W1v0AfYl1L3OIZw08pl&#10;FK2lwZpDQ4Ud7SsqmuuPUXAccdyt4sNwbu77x3f+9vl1jkmp+fO0ewfhafL/4j/3SSt4X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WP7cQAAADdAAAA&#10;DwAAAAAAAAAAAAAAAACqAgAAZHJzL2Rvd25yZXYueG1sUEsFBgAAAAAEAAQA+gAAAJsDAAAAAA==&#10;">
                  <v:shape id="Freeform 501" o:spid="_x0000_s1195" style="position:absolute;left:7187;top:1763;width:555;height:250;visibility:visible;mso-wrap-style:square;v-text-anchor:top" coordsize="5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9BMUA&#10;AADdAAAADwAAAGRycy9kb3ducmV2LnhtbESP3YrCMBSE74V9h3AE7zS1img1yqK4eCGIPw9waM42&#10;ZZuT2kTt+vRmYcHLYWa+YRar1lbiTo0vHSsYDhIQxLnTJRcKLudtfwrCB2SNlWNS8EseVsuPzgIz&#10;7R58pPspFCJC2GeowIRQZ1L63JBFP3A1cfS+XWMxRNkUUjf4iHBbyTRJJtJiyXHBYE1rQ/nP6WYV&#10;tOl+lGizuTxHX+lB3g6T2X57VarXbT/nIAK14R3+b++0gnE6ncHf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0ExQAAAN0AAAAPAAAAAAAAAAAAAAAAAJgCAABkcnMv&#10;ZG93bnJldi54bWxQSwUGAAAAAAQABAD1AAAAigMAAAAA&#10;" path="m,250r554,l554,,,,,250xe" stroked="f">
                    <v:path arrowok="t" o:connecttype="custom" o:connectlocs="0,2013;554,2013;554,1763;0,1763;0,2013" o:connectangles="0,0,0,0,0"/>
                  </v:shape>
                </v:group>
                <v:group id="Group 502" o:spid="_x0000_s1196" style="position:absolute;left:8135;top:1704;width:1340;height:368" coordorigin="8135,1704"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shape id="Freeform 503" o:spid="_x0000_s1197" style="position:absolute;left:8135;top:1704;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BMQA&#10;AADdAAAADwAAAGRycy9kb3ducmV2LnhtbESPQWvCQBSE7wX/w/IK3uomoqXGrCJqwWO09f6SfSap&#10;2bchuybpv+8WCj0OM/MNk25H04ieOldbVhDPIhDEhdU1lwo+P95f3kA4j6yxsUwKvsnBdjN5SjHR&#10;duAz9RdfigBhl6CCyvs2kdIVFRl0M9sSB+9mO4M+yK6UusMhwE0j51H0Kg3WHBYqbGlfUXG/PIyC&#10;vSnPWdznx3hxXd6zvP1Ctgelps/jbg3C0+j/w3/tk1awmK9i+H0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mQTEAAAA3QAAAA8AAAAAAAAAAAAAAAAAmAIAAGRycy9k&#10;b3ducmV2LnhtbFBLBQYAAAAABAAEAPUAAACJAwAAAAA=&#10;" path="m1339,l,,,368,14,353,14,15r1311,l1339,xe" fillcolor="black" stroked="f">
                    <v:path arrowok="t" o:connecttype="custom" o:connectlocs="1339,1704;0,1704;0,2072;14,2057;14,1719;1325,1719;1339,1704" o:connectangles="0,0,0,0,0,0,0"/>
                  </v:shape>
                </v:group>
                <v:group id="Group 504" o:spid="_x0000_s1198" style="position:absolute;left:8135;top:1704;width:1340;height:368" coordorigin="8135,1704"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shape id="Freeform 505" o:spid="_x0000_s1199" style="position:absolute;left:8135;top:1704;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6MQA&#10;AADdAAAADwAAAGRycy9kb3ducmV2LnhtbESPS2/CMBCE70j9D9YicQMnvFRSDKp4SBx5lPsSb5NA&#10;vI5iE9J/XyMhcRzNzDea+bI1pWiodoVlBfEgAkGcWl1wpuDntO1/gnAeWWNpmRT8kYPl4qMzx0Tb&#10;Bx+oOfpMBAi7BBXk3leJlC7NyaAb2Io4eL+2NuiDrDOpa3wEuCnlMIqm0mDBYSHHilY5pbfj3ShY&#10;meywj5vLJh6fJ7f9pboi27VSvW77/QXCU+vf4Vd7pxWMh7MR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xoujEAAAA3QAAAA8AAAAAAAAAAAAAAAAAmAIAAGRycy9k&#10;b3ducmV2LnhtbFBLBQYAAAAABAAEAPUAAACJAwAAAAA=&#10;" path="m1339,r-14,15l1325,353,14,353,,368r1339,l1339,xe" fillcolor="black" stroked="f">
                    <v:path arrowok="t" o:connecttype="custom" o:connectlocs="1339,1704;1325,1719;1325,2057;14,2057;0,2072;1339,2072;1339,1704" o:connectangles="0,0,0,0,0,0,0"/>
                  </v:shape>
                </v:group>
                <v:group id="Group 506" o:spid="_x0000_s1200" style="position:absolute;left:14;top:2072;width:9460;height:328" coordorigin="14,2072" coordsize="9460,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ETNccAAADdAAAADwAAAGRycy9kb3ducmV2LnhtbESPT2vCQBTE70K/w/IK&#10;vdVN/FNqdBURWzyI0FgQb4/sMwlm34bsNonf3hUKHoeZ+Q2zWPWmEi01rrSsIB5GIIgzq0vOFfwe&#10;v94/QTiPrLGyTApu5GC1fBksMNG24x9qU5+LAGGXoILC+zqR0mUFGXRDWxMH72Ibgz7IJpe6wS7A&#10;TSVHUfQhDZYcFgqsaVNQdk3/jILvDrv1ON62++tlczsfp4fTPial3l779RyEp94/w//tnVYwGc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ETNccAAADd&#10;AAAADwAAAAAAAAAAAAAAAACqAgAAZHJzL2Rvd25yZXYueG1sUEsFBgAAAAAEAAQA+gAAAJ4DAAAA&#10;AA==&#10;">
                  <v:shape id="Freeform 507" o:spid="_x0000_s1201" style="position:absolute;left:14;top:2072;width:9460;height:328;visibility:visible;mso-wrap-style:square;v-text-anchor:top" coordsize="946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MYA&#10;AADdAAAADwAAAGRycy9kb3ducmV2LnhtbESPT2vCQBTE74LfYXlCb7oxVKmpq4hY8CLin9LrI/tM&#10;otm3Mbs10U/vCoUeh5n5DTOdt6YUN6pdYVnBcBCBIE6tLjhTcDx89T9AOI+ssbRMCu7kYD7rdqaY&#10;aNvwjm57n4kAYZeggtz7KpHSpTkZdANbEQfvZGuDPsg6k7rGJsBNKeMoGkuDBYeFHCta5pRe9r9G&#10;QXRYLo70+Fk15238fd2Um61MJ0q99drFJwhPrf8P/7XXWsF7PBnB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MMYAAADdAAAADwAAAAAAAAAAAAAAAACYAgAAZHJz&#10;L2Rvd25yZXYueG1sUEsFBgAAAAAEAAQA9QAAAIsDAAAAAA==&#10;" path="m9460,l,,,327,16,312,16,15r9430,l9460,xe" fillcolor="black" stroked="f">
                    <v:path arrowok="t" o:connecttype="custom" o:connectlocs="9460,2072;0,2072;0,2399;16,2384;16,2087;9446,2087;9460,2072" o:connectangles="0,0,0,0,0,0,0"/>
                  </v:shape>
                </v:group>
                <v:group id="Group 508" o:spid="_x0000_s1202" style="position:absolute;left:14;top:2072;width:9460;height:328" coordorigin="14,2072" coordsize="9460,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shape id="Freeform 509" o:spid="_x0000_s1203" style="position:absolute;left:14;top:2072;width:9460;height:328;visibility:visible;mso-wrap-style:square;v-text-anchor:top" coordsize="946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r3MYA&#10;AADdAAAADwAAAGRycy9kb3ducmV2LnhtbESPT2vCQBTE74LfYXlCb7oxFK2pq4hY8CLin9LrI/tM&#10;otm3Mbs10U/vCoUeh5n5DTOdt6YUN6pdYVnBcBCBIE6tLjhTcDx89T9AOI+ssbRMCu7kYD7rdqaY&#10;aNvwjm57n4kAYZeggtz7KpHSpTkZdANbEQfvZGuDPsg6k7rGJsBNKeMoGkmDBYeFHCta5pRe9r9G&#10;QXRYLo70+Fk15238fd2Um61MJ0q99drFJwhPrf8P/7XXWsF7PBnD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r3MYAAADdAAAADwAAAAAAAAAAAAAAAACYAgAAZHJz&#10;L2Rvd25yZXYueG1sUEsFBgAAAAAEAAQA9QAAAIsDAAAAAA==&#10;" path="m9460,r-14,15l9446,312,16,312,,327r9460,l9460,xe" fillcolor="black" stroked="f">
                    <v:path arrowok="t" o:connecttype="custom" o:connectlocs="9460,2072;9446,2087;9446,2384;16,2384;0,2399;9460,2399;9460,2072" o:connectangles="0,0,0,0,0,0,0"/>
                  </v:shape>
                  <v:shape id="Picture 510" o:spid="_x0000_s1204" type="#_x0000_t75" style="position:absolute;left:133;top:214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TecbDAAAA3QAAAA8AAABkcnMvZG93bnJldi54bWxET01rwkAQvRf8D8sIXopuDKHU6CpSaPGg&#10;YFXwOmTHJJidDdmtRn9951Do8fG+F6veNepGXag9G5hOElDEhbc1lwZOx8/xO6gQkS02nsnAgwKs&#10;loOXBebW3/mbbodYKgnhkKOBKsY21zoUFTkME98SC3fxncMosCu17fAu4a7RaZK8aYc1S0OFLX1U&#10;VFwPP87A7CttXrdZ2O93T72bZun56WWeGQ379RxUpD7+i//cG2sgS2cyV97IE9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N5xsMAAADdAAAADwAAAAAAAAAAAAAAAACf&#10;AgAAZHJzL2Rvd25yZXYueG1sUEsFBgAAAAAEAAQA9wAAAI8DAAAAAA==&#10;">
                    <v:imagedata r:id="rId15" o:title=""/>
                  </v:shape>
                </v:group>
                <v:group id="Group 511" o:spid="_x0000_s1205" style="position:absolute;left:1355;top:2399;width:1341;height:368" coordorigin="1355,239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C8q8YAAADdAAAADwAAAGRycy9kb3ducmV2LnhtbESPQWvCQBSE74X+h+UJ&#10;vekmthaNriJSiwcRqoJ4e2SfSTD7NmTXJP57VxB6HGbmG2a26EwpGqpdYVlBPIhAEKdWF5wpOB7W&#10;/TEI55E1lpZJwZ0cLObvbzNMtG35j5q9z0SAsEtQQe59lUjp0pwMuoGtiIN3sbVBH2SdSV1jG+Cm&#10;lMMo+pYGCw4LOVa0yim97m9GwW+L7fIz/mm218vqfj6MdqdtTEp99LrlFISnzv+HX+2NVvA1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0LyrxgAAAN0A&#10;AAAPAAAAAAAAAAAAAAAAAKoCAABkcnMvZG93bnJldi54bWxQSwUGAAAAAAQABAD6AAAAnQMAAAAA&#10;">
                  <v:shape id="Freeform 512" o:spid="_x0000_s1206" style="position:absolute;left:1355;top:239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nIcIA&#10;AADdAAAADwAAAGRycy9kb3ducmV2LnhtbERPTYvCMBC9C/6HMII3TV0XWaqxFHWh4GGxq/ehGdti&#10;MylNrNVfbw4Le3y8700ymEb01LnasoLFPAJBXFhdc6ng/Ps9+wLhPLLGxjIpeJKDZDsebTDW9sEn&#10;6nNfihDCLkYFlfdtLKUrKjLo5rYlDtzVdgZ9gF0pdYePEG4a+RFFK2mw5tBQYUu7iopbfjcKCtfe&#10;+1VWnurjIV36y+uV/Rz2Sk0nQ7oG4Wnw/+I/d6YVfC6jsD+8CU9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mchwgAAAN0AAAAPAAAAAAAAAAAAAAAAAJgCAABkcnMvZG93&#10;bnJldi54bWxQSwUGAAAAAAQABAD1AAAAhwMAAAAA&#10;" path="m1340,l,,,367,15,353,15,15r1311,l1340,xe" fillcolor="black" stroked="f">
                    <v:path arrowok="t" o:connecttype="custom" o:connectlocs="1340,2399;0,2399;0,2766;15,2752;15,2414;1326,2414;1340,2399" o:connectangles="0,0,0,0,0,0,0"/>
                  </v:shape>
                </v:group>
                <v:group id="Group 513" o:spid="_x0000_s1207" style="position:absolute;left:1355;top:2399;width:1341;height:368" coordorigin="1355,239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0qt8cAAADdAAAADwAAAGRycy9kb3ducmV2LnhtbESPT2vCQBTE70K/w/IK&#10;vZlNmlpKmlVEaulBCmqh9PbIPpNg9m3Irvnz7V2h4HGYmd8w+Wo0jeipc7VlBUkUgyAurK65VPBz&#10;3M7fQDiPrLGxTAomcrBaPsxyzLQdeE/9wZciQNhlqKDyvs2kdEVFBl1kW+LgnWxn0AfZlVJ3OAS4&#10;aeRzHL9KgzWHhQpb2lRUnA8Xo+BzwGGdJh/97nzaTH/HxffvLiGlnh7H9TsIT6O/h//bX1rBS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0qt8cAAADd&#10;AAAADwAAAAAAAAAAAAAAAACqAgAAZHJzL2Rvd25yZXYueG1sUEsFBgAAAAAEAAQA+gAAAJ4DAAAA&#10;AA==&#10;">
                  <v:shape id="Freeform 514" o:spid="_x0000_s1208" style="position:absolute;left:1355;top:239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czcQA&#10;AADdAAAADwAAAGRycy9kb3ducmV2LnhtbESPS6vCMBSE94L/IRzh7jT1gUg1iqgXCi4uvvaH5tgW&#10;m5PSxFr99eaC4HKYmW+Yxao1pWiodoVlBcNBBII4tbrgTMH59NufgXAeWWNpmRQ8ycFq2e0sMNb2&#10;wQdqjj4TAcIuRgW591UspUtzMugGtiIO3tXWBn2QdSZ1jY8AN6UcRdFUGiw4LORY0San9Ha8GwWp&#10;q+7NNMkOxX63HvvL65X87bZK/fTa9RyEp9Z/w592ohVMxtEI/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XM3EAAAA3QAAAA8AAAAAAAAAAAAAAAAAmAIAAGRycy9k&#10;b3ducmV2LnhtbFBLBQYAAAAABAAEAPUAAACJAwAAAAA=&#10;" path="m1340,r-14,15l1326,353,15,353,,367r1340,l1340,xe" fillcolor="black" stroked="f">
                    <v:path arrowok="t" o:connecttype="custom" o:connectlocs="1340,2399;1326,2414;1326,2752;15,2752;0,2766;1340,2766;1340,2399" o:connectangles="0,0,0,0,0,0,0"/>
                  </v:shape>
                  <v:shape id="Picture 515" o:spid="_x0000_s1209" type="#_x0000_t75" style="position:absolute;left:1936;top:249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YefFAAAA3QAAAA8AAABkcnMvZG93bnJldi54bWxEj0FrAjEUhO8F/0N4hd40qYqUrVEWtSJ6&#10;UkvPj83rZunmZdmkuttfbwShx2FmvmHmy87V4kJtqDxreB0pEMSFNxWXGj7PH8M3ECEiG6w9k4ae&#10;AiwXg6c5ZsZf+UiXUyxFgnDIUIONscmkDIUlh2HkG+LkffvWYUyyLaVp8ZrgrpZjpWbSYcVpwWJD&#10;K0vFz+nXaUBbrfu/XOb9YXveqybfrg+bL61fnrv8HUSkLv6HH+2d0TCdqAnc36Qn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2HnxQAAAN0AAAAPAAAAAAAAAAAAAAAA&#10;AJ8CAABkcnMvZG93bnJldi54bWxQSwUGAAAAAAQABAD3AAAAkQMAAAAA&#10;">
                    <v:imagedata r:id="rId14" o:title=""/>
                  </v:shape>
                </v:group>
                <v:group id="Group 516" o:spid="_x0000_s1210" style="position:absolute;left:2695;top:2399;width:2759;height:368" coordorigin="2695,2399"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v:shape id="Freeform 517" o:spid="_x0000_s1211" style="position:absolute;left:2695;top:2399;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BCMUA&#10;AADdAAAADwAAAGRycy9kb3ducmV2LnhtbESPQWvCQBSE7wX/w/IEb3W32gaNriJqoRTaYhS8PrKv&#10;STD7NmRXE/99t1DocZhvZpjlure1uFHrK8cansYKBHHuTMWFhtPx9XEGwgdkg7Vj0nAnD+vV4GGJ&#10;qXEdH+iWhULEEvYpaihDaFIpfV6SRT92DXH0vl1rMUTZFtK02MVyW8uJUom0WHFcKLGhbUn5Jbta&#10;DWfcJaG7v6tk//Uxaz6ziM4nWo+G/WYBIlAf/uG/9JvR8DxVL/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UEIxQAAAN0AAAAPAAAAAAAAAAAAAAAAAJgCAABkcnMv&#10;ZG93bnJldi54bWxQSwUGAAAAAAQABAD1AAAAigMAAAAA&#10;" path="m2759,l,,,367,15,353,15,15r2730,l2759,xe" fillcolor="black" stroked="f">
                    <v:path arrowok="t" o:connecttype="custom" o:connectlocs="2759,2399;0,2399;0,2766;15,2752;15,2414;2745,2414;2759,2399" o:connectangles="0,0,0,0,0,0,0"/>
                  </v:shape>
                </v:group>
                <v:group id="Group 518" o:spid="_x0000_s1212" style="position:absolute;left:2695;top:2399;width:2759;height:368" coordorigin="2695,2399"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Syw8cAAADdAAAADwAAAGRycy9kb3ducmV2LnhtbESPQWvCQBSE7wX/w/IK&#10;3ppNtA2SZhWRKh5CoSqU3h7ZZxLMvg3ZbRL/fbdQ6HGYmW+YfDOZVgzUu8aygiSKQRCXVjdcKbic&#10;908rEM4ja2wtk4I7OdisZw85ZtqO/EHDyVciQNhlqKD2vsukdGVNBl1kO+LgXW1v0AfZV1L3OAa4&#10;aeUijlNpsOGwUGNHu5rK2+nbKDiMOG6XydtQ3K67+9f55f2zSEip+eO0fQXhafL/4b/2USt4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6Syw8cAAADd&#10;AAAADwAAAAAAAAAAAAAAAACqAgAAZHJzL2Rvd25yZXYueG1sUEsFBgAAAAAEAAQA+gAAAJ4DAAAA&#10;AA==&#10;">
                  <v:shape id="Freeform 519" o:spid="_x0000_s1213" style="position:absolute;left:2695;top:2399;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65MUA&#10;AADdAAAADwAAAGRycy9kb3ducmV2LnhtbESPQWvCQBSE7wX/w/IEb3W3WlKNriJqoRTaYhS8PrKv&#10;STD7NmRXE/99t1DocZhvZpjlure1uFHrK8cansYKBHHuTMWFhtPx9XEGwgdkg7Vj0nAnD+vV4GGJ&#10;qXEdH+iWhULEEvYpaihDaFIpfV6SRT92DXH0vl1rMUTZFtK02MVyW8uJUom0WHFcKLGhbUn5Jbta&#10;DWfcJaG7v6tk//Uxaz6ziM4nWo+G/WYBIlAf/uG/9JvR8DxVL/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3rkxQAAAN0AAAAPAAAAAAAAAAAAAAAAAJgCAABkcnMv&#10;ZG93bnJldi54bWxQSwUGAAAAAAQABAD1AAAAigMAAAAA&#10;" path="m2759,r-14,15l2745,353,15,353,,367r2759,l2759,xe" fillcolor="black" stroked="f">
                    <v:path arrowok="t" o:connecttype="custom" o:connectlocs="2759,2399;2745,2414;2745,2752;15,2752;0,2766;2759,2766;2759,2399" o:connectangles="0,0,0,0,0,0,0"/>
                  </v:shape>
                </v:group>
                <v:group id="Group 520" o:spid="_x0000_s1214" style="position:absolute;left:5454;top:2399;width:1341;height:368" coordorigin="5454,239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eDKsQAAADdAAAADwAAAGRycy9kb3ducmV2LnhtbERPy2rCQBTdF/yH4Qru&#10;6iSmLRIdRUItXYRCVRB3l8w1CWbuhMw0j7/vLApdHs57ux9NI3rqXG1ZQbyMQBAXVtdcKricj89r&#10;EM4ja2wsk4KJHOx3s6ctptoO/E39yZcihLBLUUHlfZtK6YqKDLqlbYkDd7edQR9gV0rd4RDCTSNX&#10;UfQmDdYcGipsKauoeJx+jIKPAYdDEr/3+eOeTbfz69c1j0mpxXw8bEB4Gv2/+M/9qRW8JF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eDKsQAAADdAAAA&#10;DwAAAAAAAAAAAAAAAACqAgAAZHJzL2Rvd25yZXYueG1sUEsFBgAAAAAEAAQA+gAAAJsDAAAAAA==&#10;">
                  <v:shape id="Freeform 521" o:spid="_x0000_s1215" style="position:absolute;left:5454;top:239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OvMUA&#10;AADdAAAADwAAAGRycy9kb3ducmV2LnhtbESPS4vCQBCE7wv+h6EFb+vEB+JGRxEfEPCw+Nh7k2mT&#10;YKYnZMYY/fWOsOCxqKqvqPmyNaVoqHaFZQWDfgSCOLW64EzB+bT7noJwHlljaZkUPMjBctH5mmOs&#10;7Z0P1Bx9JgKEXYwKcu+rWEqX5mTQ9W1FHLyLrQ36IOtM6hrvAW5KOYyiiTRYcFjIsaJ1Tun1eDMK&#10;UlfdmkmSHYr9djXyf89n8rvdKNXrtqsZCE+t/4T/24lWMB5FP/B+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68xQAAAN0AAAAPAAAAAAAAAAAAAAAAAJgCAABkcnMv&#10;ZG93bnJldi54bWxQSwUGAAAAAAQABAD1AAAAigMAAAAA&#10;" path="m1340,l,,,367,14,353,14,15r1311,l1340,xe" fillcolor="black" stroked="f">
                    <v:path arrowok="t" o:connecttype="custom" o:connectlocs="1340,2399;0,2399;0,2766;14,2752;14,2414;1325,2414;1340,2399" o:connectangles="0,0,0,0,0,0,0"/>
                  </v:shape>
                </v:group>
                <v:group id="Group 522" o:spid="_x0000_s1216" style="position:absolute;left:5454;top:2399;width:1341;height:368" coordorigin="5454,239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gZ8cQAAADdAAAADwAAAGRycy9kb3ducmV2LnhtbERPy2rCQBTdF/yH4Qru&#10;6iSmLRIdRUItXYRCVRB3l8w1CWbuhMw0j7/vLApdHs57ux9NI3rqXG1ZQbyMQBAXVtdcKricj89r&#10;EM4ja2wsk4KJHOx3s6ctptoO/E39yZcihLBLUUHlfZtK6YqKDLqlbYkDd7edQR9gV0rd4RDCTSNX&#10;UfQmDdYcGipsKauoeJx+jIKPAYdDEr/3+eOeTbfz69c1j0mpxXw8bEB4Gv2/+M/9qRW8JH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gZ8cQAAADdAAAA&#10;DwAAAAAAAAAAAAAAAACqAgAAZHJzL2Rvd25yZXYueG1sUEsFBgAAAAAEAAQA+gAAAJsDAAAAAA==&#10;">
                  <v:shape id="Freeform 523" o:spid="_x0000_s1217" style="position:absolute;left:5454;top:239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UZ8QA&#10;AADdAAAADwAAAGRycy9kb3ducmV2LnhtbESPQYvCMBSE78L+h/CEvWlaFZFqFFldKHhYrHp/NM+2&#10;2LyUJtauv36zIHgcZuYbZrXpTS06al1lWUE8jkAQ51ZXXCg4n75HCxDOI2usLZOCX3KwWX8MVpho&#10;++AjdZkvRICwS1BB6X2TSOnykgy6sW2Ig3e1rUEfZFtI3eIjwE0tJ1E0lwYrDgslNvRVUn7L7kZB&#10;7pp7N0+LY3XYb6f+8nymP/udUp/DfrsE4an37/CrnWoFs2kcw/+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VGfEAAAA3QAAAA8AAAAAAAAAAAAAAAAAmAIAAGRycy9k&#10;b3ducmV2LnhtbFBLBQYAAAAABAAEAPUAAACJAwAAAAA=&#10;" path="m1340,r-15,15l1325,353,14,353,,367r1340,l1340,xe" fillcolor="black" stroked="f">
                    <v:path arrowok="t" o:connecttype="custom" o:connectlocs="1340,2399;1325,2414;1325,2752;14,2752;0,2766;1340,2766;1340,2399" o:connectangles="0,0,0,0,0,0,0"/>
                  </v:shape>
                </v:group>
                <v:group id="Group 524" o:spid="_x0000_s1218" style="position:absolute;left:5818;top:2428;width:2;height:309" coordorigin="5818,242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YiHcUAAADdAAAADwAAAGRycy9kb3ducmV2LnhtbESPQYvCMBSE78L+h/AE&#10;b5pWV1mqUURW2YMsqAvi7dE822LzUprY1n9vhAWPw8x8wyxWnSlFQ7UrLCuIRxEI4tTqgjMFf6ft&#10;8AuE88gaS8uk4EEOVsuP3gITbVs+UHP0mQgQdgkqyL2vEildmpNBN7IVcfCutjbog6wzqWtsA9yU&#10;chxFM2mw4LCQY0WbnNLb8W4U7Fps15P4u9nfrpvH5TT9Pe9jUmrQ79ZzEJ46/w7/t3+0gs9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GIh3FAAAA3QAA&#10;AA8AAAAAAAAAAAAAAAAAqgIAAGRycy9kb3ducmV2LnhtbFBLBQYAAAAABAAEAPoAAACcAwAAAAA=&#10;">
                  <v:shape id="Freeform 525" o:spid="_x0000_s1219" style="position:absolute;left:5818;top:242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fwsUA&#10;AADdAAAADwAAAGRycy9kb3ducmV2LnhtbESPQWsCMRSE7wX/Q3hCbzXrbillaxQRRHvT1UN7e928&#10;7m67eVmSqOm/N4LQ4zAz3zCzRTS9OJPznWUF00kGgri2uuNGwfGwfnoF4QOyxt4yKfgjD4v56GGG&#10;pbYX3tO5Co1IEPYlKmhDGEopfd2SQT+xA3Hyvq0zGJJ0jdQOLwluepln2Ys02HFaaHGgVUv1b3Uy&#10;Cor8J8rll4u7zw0V1Xu1zevdh1KP47h8AxEohv/wvb3VCp6LaQG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F/CxQAAAN0AAAAPAAAAAAAAAAAAAAAAAJgCAABkcnMv&#10;ZG93bnJldi54bWxQSwUGAAAAAAQABAD1AAAAigMAAAAA&#10;" path="m,l,309e" filled="f" strokecolor="#7e9db9" strokeweight=".16pt">
                    <v:path arrowok="t" o:connecttype="custom" o:connectlocs="0,2420;0,2727" o:connectangles="0,0"/>
                  </v:shape>
                </v:group>
                <v:group id="Group 526" o:spid="_x0000_s1220" style="position:absolute;left:6430;top:2428;width:2;height:309" coordorigin="6430,242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Mf8scAAADdAAAADwAAAGRycy9kb3ducmV2LnhtbESPQWvCQBSE7wX/w/IK&#10;3ppNNC2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Mf8scAAADd&#10;AAAADwAAAAAAAAAAAAAAAACqAgAAZHJzL2Rvd25yZXYueG1sUEsFBgAAAAAEAAQA+gAAAJ4DAAAA&#10;AA==&#10;">
                  <v:shape id="Freeform 527" o:spid="_x0000_s1221" style="position:absolute;left:6430;top:242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iLcYA&#10;AADdAAAADwAAAGRycy9kb3ducmV2LnhtbESPQWsCMRSE74X+h/CE3mrW3bbIahQplNqbbj3o7bl5&#10;3d26eVmSVNN/3wgFj8PMfMPMl9H04kzOd5YVTMYZCOLa6o4bBbvPt8cpCB+QNfaWScEveVgu7u/m&#10;WGp74S2dq9CIBGFfooI2hKGU0tctGfRjOxAn78s6gyFJ10jt8JLgppd5lr1Igx2nhRYHem2pPlU/&#10;RkGRf0e5Orq4ObxTUX1U67ze7JV6GMXVDESgGG7h//ZaK3gqJs9wfZ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liLcYAAADdAAAADwAAAAAAAAAAAAAAAACYAgAAZHJz&#10;L2Rvd25yZXYueG1sUEsFBgAAAAAEAAQA9QAAAIsDAAAAAA==&#10;" path="m,l,309e" filled="f" strokecolor="#7e9db9" strokeweight=".16pt">
                    <v:path arrowok="t" o:connecttype="custom" o:connectlocs="0,2420;0,2727" o:connectangles="0,0"/>
                  </v:shape>
                </v:group>
                <v:group id="Group 528" o:spid="_x0000_s1222" style="position:absolute;left:5818;top:2429;width:614;height:2" coordorigin="5818,2429"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kHscAAADdAAAADwAAAGRycy9kb3ducmV2LnhtbESPQWvCQBSE7wX/w/IK&#10;3ppNtA2SZhWRKh5CoSqU3h7ZZxLMvg3ZbRL/fbdQ6HGYmW+YfDOZVgzUu8aygiSKQRCXVjdcKbic&#10;908rEM4ja2wtk4I7OdisZw85ZtqO/EHDyVciQNhlqKD2vsukdGVNBl1kO+LgXW1v0AfZV1L3OAa4&#10;aeUijlNpsOGwUGNHu5rK2+nbKDiMOG6XydtQ3K67+9f55f2zSEip+eO0fQXhafL/4b/2USt4Xi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0kHscAAADd&#10;AAAADwAAAAAAAAAAAAAAAACqAgAAZHJzL2Rvd25yZXYueG1sUEsFBgAAAAAEAAQA+gAAAJ4DAAAA&#10;AA==&#10;">
                  <v:shape id="Freeform 529" o:spid="_x0000_s1223" style="position:absolute;left:5818;top:2429;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gsYA&#10;AADdAAAADwAAAGRycy9kb3ducmV2LnhtbESPQWvCQBSE7wX/w/IEb3WzWqpEVxFpwR5aMCp4fGSf&#10;STD7NmRXE/99t1DwOMzMN8xy3dta3Kn1lWMNapyAIM6dqbjQcDx8vs5B+IBssHZMGh7kYb0avCwx&#10;Na7jPd2zUIgIYZ+ihjKEJpXS5yVZ9GPXEEfv4lqLIcq2kKbFLsJtLSdJ8i4tVhwXSmxoW1J+zW5W&#10;w3e9n3/J3cfppvrHOfx020ypTOvRsN8sQATqwzP8394ZDW9TNY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k/gsYAAADdAAAADwAAAAAAAAAAAAAAAACYAgAAZHJz&#10;L2Rvd25yZXYueG1sUEsFBgAAAAAEAAQA9QAAAIsDAAAAAA==&#10;" path="m,l614,e" filled="f" strokecolor="#7e9db9" strokeweight=".16pt">
                    <v:path arrowok="t" o:connecttype="custom" o:connectlocs="0,0;612,0" o:connectangles="0,0"/>
                  </v:shape>
                </v:group>
                <v:group id="Group 530" o:spid="_x0000_s1224" style="position:absolute;left:5818;top:2736;width:614;height:2" coordorigin="5818,2736"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shape id="Freeform 531" o:spid="_x0000_s1225" style="position:absolute;left:5818;top:2736;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Oa8YA&#10;AADdAAAADwAAAGRycy9kb3ducmV2LnhtbESPQWvCQBSE7wX/w/IEb3WzWopGVxFpwR5aMCp4fGSf&#10;STD7NmRXE/99t1DwOMzMN8xy3dta3Kn1lWMNapyAIM6dqbjQcDx8vs5A+IBssHZMGh7kYb0avCwx&#10;Na7jPd2zUIgIYZ+ihjKEJpXS5yVZ9GPXEEfv4lqLIcq2kKbFLsJtLSdJ8i4tVhwXSmxoW1J+zW5W&#10;w3e9n33J3cfppvrHOfx020ypTOvRsN8sQATqwzP8394ZDW9TNY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oOa8YAAADdAAAADwAAAAAAAAAAAAAAAACYAgAAZHJz&#10;L2Rvd25yZXYueG1sUEsFBgAAAAAEAAQA9QAAAIsDAAAAAA==&#10;" path="m,l614,e" filled="f" strokecolor="#7e9db9" strokeweight=".16pt">
                    <v:path arrowok="t" o:connecttype="custom" o:connectlocs="0,0;612,0" o:connectangles="0,0"/>
                  </v:shape>
                </v:group>
                <v:group id="Group 532" o:spid="_x0000_s1226" style="position:absolute;left:5819;top:2429;width:611;height:306" coordorigin="5819,2429"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TTMQAAADdAAAADwAAAGRycy9kb3ducmV2LnhtbERPy2rCQBTdF/yH4Qrd&#10;NZOYVkrqKCJWXEhBI5TuLplrEszcCZkxj7/vLApdHs57tRlNI3rqXG1ZQRLFIIgLq2suFVzzz5d3&#10;EM4ja2wsk4KJHGzWs6cVZtoOfKb+4ksRQthlqKDyvs2kdEVFBl1kW+LA3Wxn0AfYlVJ3OIRw08hF&#10;HC+lwZpDQ4Ut7Soq7peHUXAYcNimyb4/3W+76Sd/+/o+JaTU83zcfoDwNPp/8Z/7qBW8po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TTTMQAAADdAAAA&#10;DwAAAAAAAAAAAAAAAACqAgAAZHJzL2Rvd25yZXYueG1sUEsFBgAAAAAEAAQA+gAAAJsDAAAAAA==&#10;">
                  <v:shape id="Freeform 533" o:spid="_x0000_s1227" style="position:absolute;left:5819;top:2429;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rsUA&#10;AADdAAAADwAAAGRycy9kb3ducmV2LnhtbESPQWvCQBSE7wX/w/KE3uom2opNXUWEgmApGkvPj+wz&#10;G8y+jdlNjP++Wyj0OMzMN8xyPdha9NT6yrGCdJKAIC6crrhU8HV6f1qA8AFZY+2YFNzJw3o1elhi&#10;pt2Nj9TnoRQRwj5DBSaEJpPSF4Ys+olriKN3dq3FEGVbSt3iLcJtLadJMpcWK44LBhvaGioueWcV&#10;9CbdXLsu/3zZzz4svR7uVHznSj2Oh80biEBD+A//tXdawfNsm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6auxQAAAN0AAAAPAAAAAAAAAAAAAAAAAJgCAABkcnMv&#10;ZG93bnJldi54bWxQSwUGAAAAAAQABAD1AAAAigMAAAAA&#10;" path="m,306r611,l611,,,,,306xe" stroked="f">
                    <v:path arrowok="t" o:connecttype="custom" o:connectlocs="0,2735;611,2735;611,2429;0,2429;0,2735" o:connectangles="0,0,0,0,0"/>
                  </v:shape>
                </v:group>
                <v:group id="Group 534" o:spid="_x0000_s1228" style="position:absolute;left:5848;top:2458;width:554;height:250" coordorigin="5848,2458" coordsize="55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rooMYAAADdAAAADwAAAGRycy9kb3ducmV2LnhtbESPQWvCQBSE7wX/w/KE&#10;3uomsS0SXUVESw8iVAXx9sg+k2D2bciuSfz3riD0OMzMN8xs0ZtKtNS40rKCeBSBIM6sLjlXcDxs&#10;PiYgnEfWWFkmBXdysJgP3maYatvxH7V7n4sAYZeigsL7OpXSZQUZdCNbEwfvYhuDPsgml7rBLsBN&#10;JZMo+pYGSw4LBda0Kii77m9GwU+H3XIc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uigxgAAAN0A&#10;AAAPAAAAAAAAAAAAAAAAAKoCAABkcnMvZG93bnJldi54bWxQSwUGAAAAAAQABAD6AAAAnQMAAAAA&#10;">
                  <v:shape id="Freeform 535" o:spid="_x0000_s1229" style="position:absolute;left:5848;top:2458;width:554;height:250;visibility:visible;mso-wrap-style:square;v-text-anchor:top" coordsize="5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wJ8cA&#10;AADdAAAADwAAAGRycy9kb3ducmV2LnhtbESPT2vCQBTE74LfYXlCL1I31f7R6CpFovZUaNpDj4/s&#10;MwnNvg27q4nf3i0IHoeZ+Q2z2vSmEWdyvras4GmSgCAurK65VPDzvXucg/ABWWNjmRRcyMNmPRys&#10;MNW24y8656EUEcI+RQVVCG0qpS8qMugntiWO3tE6gyFKV0rtsItw08hpkrxKgzXHhQpb2lZU/OUn&#10;o8BlWT5f+GyPL139efRv48Pl96TUw6h/X4II1Id7+Nb+0AqeZ9MZ/L+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cCfHAAAA3QAAAA8AAAAAAAAAAAAAAAAAmAIAAGRy&#10;cy9kb3ducmV2LnhtbFBLBQYAAAAABAAEAPUAAACMAwAAAAA=&#10;" path="m,250r553,l553,,,,,250xe" stroked="f">
                    <v:path arrowok="t" o:connecttype="custom" o:connectlocs="0,2708;553,2708;553,2458;0,2458;0,2708" o:connectangles="0,0,0,0,0"/>
                  </v:shape>
                </v:group>
                <v:group id="Group 536" o:spid="_x0000_s1230" style="position:absolute;left:6794;top:2399;width:1341;height:368" coordorigin="6794,239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VT8YAAADdAAAADwAAAGRycy9kb3ducmV2LnhtbESPS4vCQBCE78L+h6EX&#10;9qaT+GKJjiLiLnsQwQcs3ppMmwQzPSEzJvHfO4Lgsaiqr6j5sjOlaKh2hWUF8SACQZxaXXCm4HT8&#10;6X+DcB5ZY2mZFNzJwXLx0Ztjom3Le2oOPhMBwi5BBbn3VSKlS3My6Aa2Ig7exdYGfZB1JnWNbYCb&#10;Ug6jaCoNFhwWcqxonVN6PdyMgt8W29Uo3jTb62V9Px8nu/9tTEp9fXarGQhPnX+HX+0/rWA8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9VPxgAAAN0A&#10;AAAPAAAAAAAAAAAAAAAAAKoCAABkcnMvZG93bnJldi54bWxQSwUGAAAAAAQABAD6AAAAnQMAAAAA&#10;">
                  <v:shape id="Freeform 537" o:spid="_x0000_s1231" style="position:absolute;left:6794;top:239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Y2cYA&#10;AADdAAAADwAAAGRycy9kb3ducmV2LnhtbESPT2vCQBTE7wW/w/IEb3Xjn0pJXUNoIwR6KNr2/si+&#10;JsHs25DdxOin7wqCx2FmfsNsk9E0YqDO1ZYVLOYRCOLC6ppLBT/f++dXEM4ja2wsk4ILOUh2k6ct&#10;xtqe+UDD0ZciQNjFqKDyvo2ldEVFBt3ctsTB+7OdQR9kV0rd4TnATSOXUbSRBmsOCxW29F5RcTr2&#10;RkHh2n7Y5OWh/szSlf+9XvOv7EOp2XRM30B4Gv0jfG/nWsF6tXyB25vwBO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CY2cYAAADdAAAADwAAAAAAAAAAAAAAAACYAgAAZHJz&#10;L2Rvd25yZXYueG1sUEsFBgAAAAAEAAQA9QAAAIsDAAAAAA==&#10;" path="m1341,l,,,367,15,353,15,15r1310,l1341,xe" fillcolor="black" stroked="f">
                    <v:path arrowok="t" o:connecttype="custom" o:connectlocs="1341,2399;0,2399;0,2766;15,2752;15,2414;1325,2414;1341,2399" o:connectangles="0,0,0,0,0,0,0"/>
                  </v:shape>
                </v:group>
                <v:group id="Group 538" o:spid="_x0000_s1232" style="position:absolute;left:6794;top:2399;width:1341;height:368" coordorigin="6794,2399"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uo8YAAADdAAAADwAAAGRycy9kb3ducmV2LnhtbESPS4vCQBCE78L+h6EX&#10;9qaT+GKJjiLiLnsQwQcs3ppMmwQzPSEzJvHfO4Lgsaiqr6j5sjOlaKh2hWUF8SACQZxaXXCm4HT8&#10;6X+DcB5ZY2mZFNzJwXLx0Ztjom3Le2oOPhMBwi5BBbn3VSKlS3My6Aa2Ig7exdYGfZB1JnWNbYCb&#10;Ug6jaCoNFhwWcqxonVN6PdyMgt8W29Uo3jTb62V9Px8nu/9tTEp9fXarGQhPnX+HX+0/rWA8G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Ee6jxgAAAN0A&#10;AAAPAAAAAAAAAAAAAAAAAKoCAABkcnMvZG93bnJldi54bWxQSwUGAAAAAAQABAD6AAAAnQMAAAAA&#10;">
                  <v:shape id="Freeform 539" o:spid="_x0000_s1233" style="position:absolute;left:6794;top:2399;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jNcYA&#10;AADdAAAADwAAAGRycy9kb3ducmV2LnhtbESPQWvCQBSE74X+h+UVvDWbqtgSs4rUFAI9iGm9P7Kv&#10;SWj2bciuSeqvdwuCx2FmvmHS7WRaMVDvGssKXqIYBHFpdcOVgu+vj+c3EM4ja2wtk4I/crDdPD6k&#10;mGg78pGGwlciQNglqKD2vkukdGVNBl1kO+Lg/djeoA+yr6TucQxw08p5HK+kwYbDQo0dvddU/hZn&#10;o6B03XlY5dWx+cx2C3+6XPJDtldq9jTt1iA8Tf4evrVzrWC5mL/C/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6jNcYAAADdAAAADwAAAAAAAAAAAAAAAACYAgAAZHJz&#10;L2Rvd25yZXYueG1sUEsFBgAAAAAEAAQA9QAAAIsDAAAAAA==&#10;" path="m1341,r-16,15l1325,353,15,353,,367r1341,l1341,xe" fillcolor="black" stroked="f">
                    <v:path arrowok="t" o:connecttype="custom" o:connectlocs="1341,2399;1325,2414;1325,2752;15,2752;0,2766;1341,2766;1341,2399" o:connectangles="0,0,0,0,0,0,0"/>
                  </v:shape>
                </v:group>
                <v:group id="Group 540" o:spid="_x0000_s1234" style="position:absolute;left:7159;top:2428;width:2;height:309" coordorigin="7159,242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LfSsQAAADdAAAADwAAAGRycy9kb3ducmV2LnhtbERPy2rCQBTdF/yH4Qrd&#10;NZOYVkrqKCJWXEhBI5TuLplrEszcCZkxj7/vLApdHs57tRlNI3rqXG1ZQRLFIIgLq2suFVzzz5d3&#10;EM4ja2wsk4KJHGzWs6cVZtoOfKb+4ksRQthlqKDyvs2kdEVFBl1kW+LA3Wxn0AfYlVJ3OIRw08hF&#10;HC+lwZpDQ4Ut7Soq7peHUXAYcNimyb4/3W+76Sd/+/o+JaTU83zcfoDwNPp/8Z/7qBW8po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LfSsQAAADdAAAA&#10;DwAAAAAAAAAAAAAAAACqAgAAZHJzL2Rvd25yZXYueG1sUEsFBgAAAAAEAAQA+gAAAJsDAAAAAA==&#10;">
                  <v:shape id="Freeform 541" o:spid="_x0000_s1235" style="position:absolute;left:7159;top:242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ilcYA&#10;AADdAAAADwAAAGRycy9kb3ducmV2LnhtbESPQWsCMRSE74L/ITzBm2bdLaXdGkWEUnuz2x7a2+vm&#10;dXd187IkUeO/N4VCj8PMfMMs19H04kzOd5YVLOYZCOLa6o4bBR/vz7MHED4ga+wtk4IreVivxqMl&#10;ltpe+I3OVWhEgrAvUUEbwlBK6euWDPq5HYiT92OdwZCka6R2eElw08s8y+6lwY7TQosDbVuqj9XJ&#10;KCjyQ5Sbbxf3Xy9UVK/VLq/3n0pNJ3HzBCJQDP/hv/ZOK7gr8kf4fZ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iilcYAAADdAAAADwAAAAAAAAAAAAAAAACYAgAAZHJz&#10;L2Rvd25yZXYueG1sUEsFBgAAAAAEAAQA9QAAAIsDAAAAAA==&#10;" path="m,l,309e" filled="f" strokecolor="#7e9db9" strokeweight=".16pt">
                    <v:path arrowok="t" o:connecttype="custom" o:connectlocs="0,2420;0,2727" o:connectangles="0,0"/>
                  </v:shape>
                </v:group>
                <v:group id="Group 542" o:spid="_x0000_s1236" style="position:absolute;left:7771;top:2428;width:2;height:309" coordorigin="7771,242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1FkcQAAADdAAAADwAAAGRycy9kb3ducmV2LnhtbERPTWuDQBC9F/Iflink&#10;VldjW4J1IyE0IYdQaBIovQ3uREV3Vtytmn/fPRR6fLzvvJhNJ0YaXGNZQRLFIIhLqxuuFFwv+6c1&#10;COeRNXaWScGdHBSbxUOOmbYTf9J49pUIIewyVFB732dSurImgy6yPXHgbnYw6AMcKqkHnEK46eQq&#10;jl+lwYZDQ4097Woq2/OPUXCYcNqmyft4am+7+/fl5ePrlJBSy8d5+wbC0+z/xX/uo1bwnK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1FkcQAAADdAAAA&#10;DwAAAAAAAAAAAAAAAACqAgAAZHJzL2Rvd25yZXYueG1sUEsFBgAAAAAEAAQA+gAAAJsDAAAAAA==&#10;">
                  <v:shape id="Freeform 543" o:spid="_x0000_s1237" style="position:absolute;left:7771;top:242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4TsUA&#10;AADdAAAADwAAAGRycy9kb3ducmV2LnhtbESPQWsCMRSE7wX/Q3hCbzXrbillaxQRRHvT1UN7e928&#10;7m67eVmSqOm/N4LQ4zAz3zCzRTS9OJPznWUF00kGgri2uuNGwfGwfnoF4QOyxt4yKfgjD4v56GGG&#10;pbYX3tO5Co1IEPYlKmhDGEopfd2SQT+xA3Hyvq0zGJJ0jdQOLwluepln2Ys02HFaaHGgVUv1b3Uy&#10;Cor8J8rll4u7zw0V1Xu1zevdh1KP47h8AxEohv/wvb3VCp6LYgq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zhOxQAAAN0AAAAPAAAAAAAAAAAAAAAAAJgCAABkcnMv&#10;ZG93bnJldi54bWxQSwUGAAAAAAQABAD1AAAAigMAAAAA&#10;" path="m,l,309e" filled="f" strokecolor="#7e9db9" strokeweight=".16pt">
                    <v:path arrowok="t" o:connecttype="custom" o:connectlocs="0,2420;0,2727" o:connectangles="0,0"/>
                  </v:shape>
                </v:group>
                <v:group id="Group 544" o:spid="_x0000_s1238" style="position:absolute;left:7158;top:2429;width:614;height:2" coordorigin="7158,2429"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N+fcYAAADdAAAADwAAAGRycy9kb3ducmV2LnhtbESPQWvCQBSE7wX/w/KE&#10;3uompi0SXUVESw8iVAXx9sg+k2D2bciuSfz3riD0OMzMN8xs0ZtKtNS40rKCeBSBIM6sLjlXcDxs&#10;PiYgnEfWWFkmBXdysJgP3maYatvxH7V7n4sAYZeigsL7OpXSZQUZdCNbEwfvYhuDPsgml7rBLsBN&#10;JcdR9C0NlhwWCqxpVVB23d+Mgp8Ou2US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359xgAAAN0A&#10;AAAPAAAAAAAAAAAAAAAAAKoCAABkcnMvZG93bnJldi54bWxQSwUGAAAAAAQABAD6AAAAnQMAAAAA&#10;">
                  <v:shape id="Freeform 545" o:spid="_x0000_s1239" style="position:absolute;left:7158;top:2429;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l4cUA&#10;AADdAAAADwAAAGRycy9kb3ducmV2LnhtbESPQYvCMBSE7wv+h/AEb2taK4t0jSKioAcFq8IeH83b&#10;tmzzUppo6783grDHYWa+YebL3tTiTq2rLCuIxxEI4tzqigsFl/P2cwbCeWSNtWVS8CAHy8XgY46p&#10;th2f6J75QgQIuxQVlN43qZQuL8mgG9uGOHi/tjXog2wLqVvsAtzUchJFX9JgxWGhxIbWJeV/2c0o&#10;ONSn2V7uNtdb3D9+/LFbZ3GcKTUa9qtvEJ56/x9+t3dawTRJEn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2XhxQAAAN0AAAAPAAAAAAAAAAAAAAAAAJgCAABkcnMv&#10;ZG93bnJldi54bWxQSwUGAAAAAAQABAD1AAAAigMAAAAA&#10;" path="m,l614,e" filled="f" strokecolor="#7e9db9" strokeweight=".16pt">
                    <v:path arrowok="t" o:connecttype="custom" o:connectlocs="0,0;612,0" o:connectangles="0,0"/>
                  </v:shape>
                </v:group>
                <v:group id="Group 546" o:spid="_x0000_s1240" style="position:absolute;left:7158;top:2736;width:614;height:2" coordorigin="7158,2736"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ZDksYAAADdAAAADwAAAGRycy9kb3ducmV2LnhtbESPQWvCQBSE7wX/w/IE&#10;b3UTY4tEVxGp4kGEqiDeHtlnEsy+DdltEv99tyD0OMzMN8xi1ZtKtNS40rKCeByBIM6sLjlXcDlv&#10;32cgnEfWWFkmBU9ysFoO3haYatvxN7Unn4sAYZeigsL7OpXSZQUZdGNbEwfvbhuDPsgml7rBLsBN&#10;JSdR9CkNlhwWCqxpU1D2OP0YBbsOu3USf7W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SxgAAAN0A&#10;AAAPAAAAAAAAAAAAAAAAAKoCAABkcnMvZG93bnJldi54bWxQSwUGAAAAAAQABAD6AAAAnQMAAAAA&#10;">
                  <v:shape id="Freeform 547" o:spid="_x0000_s1241" style="position:absolute;left:7158;top:2736;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YDscA&#10;AADdAAAADwAAAGRycy9kb3ducmV2LnhtbESPT2vCQBTE7wW/w/KE3uomTVskuopIC+mhBaOCx0f2&#10;mQSzb0N288dv3y0Uehxm5jfMejuZRgzUudqygngRgSAurK65VHA6fjwtQTiPrLGxTAru5GC7mT2s&#10;MdV25AMNuS9FgLBLUUHlfZtK6YqKDLqFbYmDd7WdQR9kV0rd4RjgppHPUfQmDdYcFipsaV9Rcct7&#10;o+CrOSw/ZfZ+7uPpfvHf4z6P41ypx/m0W4HwNPn/8F870wpekuQV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WA7HAAAA3QAAAA8AAAAAAAAAAAAAAAAAmAIAAGRy&#10;cy9kb3ducmV2LnhtbFBLBQYAAAAABAAEAPUAAACMAwAAAAA=&#10;" path="m,l614,e" filled="f" strokecolor="#7e9db9" strokeweight=".16pt">
                    <v:path arrowok="t" o:connecttype="custom" o:connectlocs="0,0;612,0" o:connectangles="0,0"/>
                  </v:shape>
                </v:group>
                <v:group id="Group 548" o:spid="_x0000_s1242" style="position:absolute;left:7159;top:2429;width:611;height:306" coordorigin="7159,2429"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4fsYAAADdAAAADwAAAGRycy9kb3ducmV2LnhtbESPQWvCQBSE7wX/w/IE&#10;b3UT04pEVxGp4kEKVUG8PbLPJJh9G7LbJP77riD0OMzMN8xi1ZtKtNS40rKCeByBIM6sLjlXcD5t&#10;32cgnEfWWFkmBQ9ysFoO3haYatvxD7VHn4sAYZeigsL7OpXSZQUZdGNbEwfvZhuDPsgml7rBLsBN&#10;JSdRNJUGSw4LBda0KSi7H3+Ngl2H3TqJv9r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Hh+xgAAAN0A&#10;AAAPAAAAAAAAAAAAAAAAAKoCAABkcnMvZG93bnJldi54bWxQSwUGAAAAAAQABAD6AAAAnQMAAAAA&#10;">
                  <v:shape id="Freeform 549" o:spid="_x0000_s1243" style="position:absolute;left:7159;top:2429;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NnMYA&#10;AADdAAAADwAAAGRycy9kb3ducmV2LnhtbESPQWvCQBSE70L/w/IKvdWNTbU1uooUBKFFbFp6fmSf&#10;2WD2bZrdxPjvu0LB4zAz3zDL9WBr0VPrK8cKJuMEBHHhdMWlgu+v7eMrCB+QNdaOScGFPKxXd6Ml&#10;Ztqd+ZP6PJQiQthnqMCE0GRS+sKQRT92DXH0jq61GKJsS6lbPEe4reVTksykxYrjgsGG3gwVp7yz&#10;Cnoz2fx2Xb6fvqcfluaHCxU/uVIP98NmASLQEG7h//ZOK3hO0xe4vo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NnMYAAADdAAAADwAAAAAAAAAAAAAAAACYAgAAZHJz&#10;L2Rvd25yZXYueG1sUEsFBgAAAAAEAAQA9QAAAIsDAAAAAA==&#10;" path="m,306r611,l611,,,,,306xe" stroked="f">
                    <v:path arrowok="t" o:connecttype="custom" o:connectlocs="0,2735;611,2735;611,2429;0,2429;0,2735" o:connectangles="0,0,0,0,0"/>
                  </v:shape>
                </v:group>
                <v:group id="Group 550" o:spid="_x0000_s1244" style="position:absolute;left:7187;top:2458;width:555;height:250" coordorigin="7187,2458" coordsize="5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shape id="Freeform 551" o:spid="_x0000_s1245" style="position:absolute;left:7187;top:2458;width:555;height:250;visibility:visible;mso-wrap-style:square;v-text-anchor:top" coordsize="5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7fscA&#10;AADdAAAADwAAAGRycy9kb3ducmV2LnhtbESP0WrCQBRE3wX/YblC3+rGpEhNXUVaLH0QxNQPuGRv&#10;s8Hs3ZjdxLRf3y0UfBxm5gyz3o62EQN1vnasYDFPQBCXTtdcKTh/7h+fQfiArLFxTAq+ycN2M52s&#10;MdfuxicailCJCGGfowITQptL6UtDFv3ctcTR+3KdxRBlV0nd4S3CbSPTJFlKizXHBYMtvRoqL0Vv&#10;FYzpIUu0eTv/ZO/pUfbH5eqwvyr1MBt3LyACjeEe/m9/aAVPWbaC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O37HAAAA3QAAAA8AAAAAAAAAAAAAAAAAmAIAAGRy&#10;cy9kb3ducmV2LnhtbFBLBQYAAAAABAAEAPUAAACMAwAAAAA=&#10;" path="m,250r554,l554,,,,,250xe" stroked="f">
                    <v:path arrowok="t" o:connecttype="custom" o:connectlocs="0,2708;554,2708;554,2458;0,2458;0,2708" o:connectangles="0,0,0,0,0"/>
                  </v:shape>
                </v:group>
                <v:group id="Group 552" o:spid="_x0000_s1246" style="position:absolute;left:8135;top:2399;width:1340;height:368" coordorigin="8135,2399"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s27MIAAADdAAAADwAAAGRycy9kb3ducmV2LnhtbERPy4rCMBTdD/gP4Qru&#10;xrS+GDpGEVFxIYIPGGZ3aa5tsbkpTWzr35uF4PJw3vNlZ0rRUO0KywriYQSCOLW64EzB9bL9/gHh&#10;PLLG0jIpeJKD5aL3NcdE25ZP1Jx9JkIIuwQV5N5XiZQuzcmgG9qKOHA3Wxv0AdaZ1DW2IdyUchRF&#10;M2mw4NCQY0XrnNL7+WEU7FpsV+N40xzut/Xz/zI9/h1iUmrQ71a/IDx1/iN+u/dawW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rNuzCAAAA3QAAAA8A&#10;AAAAAAAAAAAAAAAAqgIAAGRycy9kb3ducmV2LnhtbFBLBQYAAAAABAAEAPoAAACZAwAAAAA=&#10;">
                  <v:shape id="Freeform 553" o:spid="_x0000_s1247" style="position:absolute;left:8135;top:2399;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63sMA&#10;AADdAAAADwAAAGRycy9kb3ducmV2LnhtbESPQYvCMBSE74L/ITxhb5p2rYtUoyyuCx7V1fuzebbV&#10;5qU02Vr/vREEj8PMfMPMl52pREuNKy0riEcRCOLM6pJzBYe/3+EUhPPIGivLpOBODpaLfm+OqbY3&#10;3lG797kIEHYpKii8r1MpXVaQQTeyNXHwzrYx6INscqkbvAW4qeRnFH1JgyWHhQJrWhWUXff/RsHK&#10;5Ltt3J7WcXKcXLen+oJsf5T6GHTfMxCeOv8Ov9obrSAZJzE834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663sMAAADdAAAADwAAAAAAAAAAAAAAAACYAgAAZHJzL2Rv&#10;d25yZXYueG1sUEsFBgAAAAAEAAQA9QAAAIgDAAAAAA==&#10;" path="m1339,l,,,367,14,353,14,15r1311,l1339,xe" fillcolor="black" stroked="f">
                    <v:path arrowok="t" o:connecttype="custom" o:connectlocs="1339,2399;0,2399;0,2766;14,2752;14,2414;1325,2414;1339,2399" o:connectangles="0,0,0,0,0,0,0"/>
                  </v:shape>
                </v:group>
                <v:group id="Group 554" o:spid="_x0000_s1248" style="position:absolute;left:8135;top:2399;width:1340;height:368" coordorigin="8135,2399"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UNAMYAAADdAAAADwAAAGRycy9kb3ducmV2LnhtbESPS4vCQBCE78L+h6EX&#10;9qaT+GKJjiLiLnsQwQcs3ppMmwQzPSEzJvHfO4Lgsaiqr6j5sjOlaKh2hWUF8SACQZxaXXCm4HT8&#10;6X+DcB5ZY2mZFNzJwXLx0Ztjom3Le2oOPhMBwi5BBbn3VSKlS3My6Aa2Ig7exdYGfZB1JnWNbYCb&#10;Ug6jaCoNFhwWcqxonVN6PdyMgt8W29Uo3jTb62V9Px8nu/9tTEp9fXarGQhPnX+HX+0/rWA8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9Q0AxgAAAN0A&#10;AAAPAAAAAAAAAAAAAAAAAKoCAABkcnMvZG93bnJldi54bWxQSwUGAAAAAAQABAD6AAAAnQMAAAAA&#10;">
                  <v:shape id="Freeform 555" o:spid="_x0000_s1249" style="position:absolute;left:8135;top:2399;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BMsMA&#10;AADdAAAADwAAAGRycy9kb3ducmV2LnhtbESPT4vCMBTE7wv7HcITvK1ptS5SjbLoCh79s96fzbOt&#10;Ni+lydb67Y0geBxm5jfMbNGZSrTUuNKygngQgSDOrC45V/B3WH9NQDiPrLGyTAru5GAx//yYYart&#10;jXfU7n0uAoRdigoK7+tUSpcVZNANbE0cvLNtDPogm1zqBm8Bbio5jKJvabDksFBgTcuCsuv+3yhY&#10;mny3jdvTb5wcx9ftqb4g25VS/V73MwXhqfPv8Ku90QqSUTKC55v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CBMsMAAADdAAAADwAAAAAAAAAAAAAAAACYAgAAZHJzL2Rv&#10;d25yZXYueG1sUEsFBgAAAAAEAAQA9QAAAIgDAAAAAA==&#10;" path="m1339,r-14,15l1325,353,14,353,,367r1339,l1339,xe" fillcolor="black" stroked="f">
                    <v:path arrowok="t" o:connecttype="custom" o:connectlocs="1339,2399;1325,2414;1325,2752;14,2752;0,2766;1339,2766;1339,2399" o:connectangles="0,0,0,0,0,0,0"/>
                  </v:shape>
                  <v:shape id="Picture 556" o:spid="_x0000_s1250" type="#_x0000_t75" style="position:absolute;left:8716;top:249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IQFPFAAAA3QAAAA8AAABkcnMvZG93bnJldi54bWxEj09rwkAUxO+C32F5Qm91YxuKRFcJWqXU&#10;k3/w/Mg+s8Hs25BdNemn7xYKHoeZ+Q0zX3a2FndqfeVYwWScgCAunK64VHA6bl6nIHxA1lg7JgU9&#10;eVguhoM5Zto9eE/3QyhFhLDPUIEJocmk9IUhi37sGuLoXVxrMUTZllK3+IhwW8u3JPmQFiuOCwYb&#10;WhkqroebVYCmWvc/ucz73fb4nTT5dr37PCv1MuryGYhAXXiG/9tfWkH6nqbw9yY+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CEBTxQAAAN0AAAAPAAAAAAAAAAAAAAAA&#10;AJ8CAABkcnMvZG93bnJldi54bWxQSwUGAAAAAAQABAD3AAAAkQMAAAAA&#10;">
                    <v:imagedata r:id="rId14" o:title=""/>
                  </v:shape>
                </v:group>
                <v:group id="Group 557" o:spid="_x0000_s1251" style="position:absolute;left:1355;top:2766;width:1341;height:369" coordorigin="1355,276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shape id="Freeform 558" o:spid="_x0000_s1252" style="position:absolute;left:1355;top:276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xPcUA&#10;AADdAAAADwAAAGRycy9kb3ducmV2LnhtbESPT2vCQBTE74LfYXmCN91URULqKqKUemox/sHjI/ua&#10;hGbfxuxG02/fFQSPw8z8hlmsOlOJGzWutKzgbRyBIM6sLjlXcDx8jGIQziNrrCyTgj9ysFr2ewtM&#10;tL3znm6pz0WAsEtQQeF9nUjpsoIMurGtiYP3YxuDPsgml7rBe4CbSk6iaC4NlhwWCqxpU1D2m7ZG&#10;AV8vbRttP/fpd3WaxmvZfsVnUmo46NbvIDx1/hV+tndawWw6m8Pj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E9xQAAAN0AAAAPAAAAAAAAAAAAAAAAAJgCAABkcnMv&#10;ZG93bnJldi54bWxQSwUGAAAAAAQABAD1AAAAigMAAAAA&#10;" path="m1340,l,,,369,15,353,15,16r1311,l1340,xe" fillcolor="black" stroked="f">
                    <v:path arrowok="t" o:connecttype="custom" o:connectlocs="1340,2766;0,2766;0,3135;15,3119;15,2782;1326,2782;1340,2766" o:connectangles="0,0,0,0,0,0,0"/>
                  </v:shape>
                </v:group>
                <v:group id="Group 559" o:spid="_x0000_s1253" style="position:absolute;left:1355;top:2766;width:1341;height:369" coordorigin="1355,276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KumMcAAADdAAAADwAAAGRycy9kb3ducmV2LnhtbESPT2vCQBTE70K/w/IK&#10;vdVN/NNKdBURWzyI0FgQb4/sMwlm34bsNonf3hUKHoeZ+Q2zWPWmEi01rrSsIB5GIIgzq0vOFfwe&#10;v95nIJxH1lhZJgU3crBavgwWmGjb8Q+1qc9FgLBLUEHhfZ1I6bKCDLqhrYmDd7GNQR9kk0vdYBfg&#10;ppKjKPqQBksOCwXWtCkou6Z/RsF3h916HG/b/fWyuZ2P08NpH5NSb6/9eg7CU++f4f/2TiuYjCe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KumMcAAADd&#10;AAAADwAAAAAAAAAAAAAAAACqAgAAZHJzL2Rvd25yZXYueG1sUEsFBgAAAAAEAAQA+gAAAJ4DAAAA&#10;AA==&#10;">
                  <v:shape id="Freeform 560" o:spid="_x0000_s1254" style="position:absolute;left:1355;top:276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A1MIA&#10;AADdAAAADwAAAGRycy9kb3ducmV2LnhtbERPy4rCMBTdD/gP4QruxtQHQ+kYRRTRlWLVYZaX5k5b&#10;bG5qk2r9e7MYcHk479miM5W4U+NKywpGwwgEcWZ1ybmC82nzGYNwHlljZZkUPMnBYt77mGGi7YOP&#10;dE99LkIIuwQVFN7XiZQuK8igG9qaOHB/tjHoA2xyqRt8hHBTyXEUfUmDJYeGAmtaFZRd09Yo4Ntv&#10;20br7TE9VJdJvJTtPv4hpQb9bvkNwlPn3+J/904rmE6mYW54E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sDUwgAAAN0AAAAPAAAAAAAAAAAAAAAAAJgCAABkcnMvZG93&#10;bnJldi54bWxQSwUGAAAAAAQABAD1AAAAhwMAAAAA&#10;" path="m1340,r-14,16l1326,353,15,353,,369r1340,l1340,xe" fillcolor="black" stroked="f">
                    <v:path arrowok="t" o:connecttype="custom" o:connectlocs="1340,2766;1326,2782;1326,3119;15,3119;0,3135;1340,3135;1340,2766" o:connectangles="0,0,0,0,0,0,0"/>
                  </v:shape>
                  <v:shape id="Picture 561" o:spid="_x0000_s1255" type="#_x0000_t75" style="position:absolute;left:1936;top:286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783FAAAA3QAAAA8AAABkcnMvZG93bnJldi54bWxEj09rwkAUxO9Cv8PyCt500yrSpq4S6h9E&#10;T2rp+ZF9zYZm34bsqomf3hUEj8PM/IaZzltbiTM1vnSs4G2YgCDOnS65UPBzXA0+QPiArLFyTAo6&#10;8jCfvfSmmGp34T2dD6EQEcI+RQUmhDqV0ueGLPqhq4mj9+caiyHKppC6wUuE20q+J8lEWiw5Lhis&#10;6dtQ/n84WQVoykV3zWTW7dbHbVJn68Vu+atU/7XNvkAEasMz/GhvtILxaPwJ9zfxCc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e/NxQAAAN0AAAAPAAAAAAAAAAAAAAAA&#10;AJ8CAABkcnMvZG93bnJldi54bWxQSwUGAAAAAAQABAD3AAAAkQMAAAAA&#10;">
                    <v:imagedata r:id="rId14" o:title=""/>
                  </v:shape>
                </v:group>
                <v:group id="Group 562" o:spid="_x0000_s1256" style="position:absolute;left:2695;top:2766;width:2759;height:369" coordorigin="2695,2766"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KgMcIAAADdAAAADwAAAGRycy9kb3ducmV2LnhtbERPy4rCMBTdD/gP4Qru&#10;xrS+GDpGEVFxIYIPGGZ3aa5tsbkpTWzr35uF4PJw3vNlZ0rRUO0KywriYQSCOLW64EzB9bL9/gHh&#10;PLLG0jIpeJKD5aL3NcdE25ZP1Jx9JkIIuwQV5N5XiZQuzcmgG9qKOHA3Wxv0AdaZ1DW2IdyUchRF&#10;M2mw4NCQY0XrnNL7+WEU7FpsV+N40xzut/Xz/zI9/h1iUmrQ71a/IDx1/iN+u/dawWQ8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yyoDHCAAAA3QAAAA8A&#10;AAAAAAAAAAAAAAAAqgIAAGRycy9kb3ducmV2LnhtbFBLBQYAAAAABAAEAPoAAACZAwAAAAA=&#10;">
                  <v:shape id="Freeform 563" o:spid="_x0000_s1257" style="position:absolute;left:2695;top:2766;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icQA&#10;AADdAAAADwAAAGRycy9kb3ducmV2LnhtbESPQWuDQBSE74X8h+UFequrTRuCySakQqCXUqoh54f7&#10;ohL3rbobtf++Wyj0OMzMN8zuMJtWjDS4xrKCJIpBEJdWN1wpOBenpw0I55E1tpZJwTc5OOwXDztM&#10;tZ34i8bcVyJA2KWooPa+S6V0ZU0GXWQ74uBd7WDQBzlUUg84Bbhp5XMcr6XBhsNCjR1lNZW3/G4U&#10;tJfRT0mRy0+2/T1zH+attxelHpfzcQvC0+z/w3/td63gZfWawO+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0AonEAAAA3QAAAA8AAAAAAAAAAAAAAAAAmAIAAGRycy9k&#10;b3ducmV2LnhtbFBLBQYAAAAABAAEAPUAAACJAwAAAAA=&#10;" path="m2759,l,,,369,15,353,15,16r2730,l2759,xe" fillcolor="black" stroked="f">
                    <v:path arrowok="t" o:connecttype="custom" o:connectlocs="2759,2766;0,2766;0,3135;15,3119;15,2782;2745,2782;2759,2766" o:connectangles="0,0,0,0,0,0,0"/>
                  </v:shape>
                </v:group>
                <v:group id="Group 564" o:spid="_x0000_s1258" style="position:absolute;left:2695;top:2766;width:2759;height:369" coordorigin="2695,2766"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shape id="Freeform 565" o:spid="_x0000_s1259" style="position:absolute;left:2695;top:2766;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5ZcUA&#10;AADdAAAADwAAAGRycy9kb3ducmV2LnhtbESPzWrDMBCE74G+g9hCbonsui3FjWKSQCGXEmqXnBdr&#10;a5taK8eSf/r2VSCQ4zAz3zCbbDatGKl3jWUF8ToCQVxa3XCl4Lv4WL2BcB5ZY2uZFPyRg2z7sNhg&#10;qu3EXzTmvhIBwi5FBbX3XSqlK2sy6Na2Iw7ej+0N+iD7SuoepwA3rXyKoldpsOGwUGNHh5rK33ww&#10;Ctrz6Ke4yOWJ7WU4uE+zv9izUsvHefcOwtPs7+Fb+6gVPCcvCVzfh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jllxQAAAN0AAAAPAAAAAAAAAAAAAAAAAJgCAABkcnMv&#10;ZG93bnJldi54bWxQSwUGAAAAAAQABAD1AAAAigMAAAAA&#10;" path="m2759,r-14,16l2745,353,15,353,,369r2759,l2759,xe" fillcolor="black" stroked="f">
                    <v:path arrowok="t" o:connecttype="custom" o:connectlocs="2759,2766;2745,2782;2745,3119;15,3119;0,3135;2759,3135;2759,2766" o:connectangles="0,0,0,0,0,0,0"/>
                  </v:shape>
                </v:group>
                <v:group id="Group 566" o:spid="_x0000_s1260" style="position:absolute;left:5454;top:2766;width:1341;height:369" coordorigin="5454,276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mmMsYAAADdAAAADwAAAGRycy9kb3ducmV2LnhtbESPS4vCQBCE74L/YWhh&#10;bzrJ+kCio4jsLh5E8AHircm0STDTEzKzSfz3zsKCx6KqvqKW686UoqHaFZYVxKMIBHFqdcGZgsv5&#10;ezgH4TyyxtIyKXiSg/Wq31tiom3LR2pOPhMBwi5BBbn3VSKlS3My6Ea2Ig7e3dYGfZB1JnWNbYCb&#10;Un5G0UwaLDgs5FjRNqf0cfo1Cn5abDfj+KvZP+7b5+08PVz3MSn1Meg2CxCeOv8O/7d3WsFk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YyxgAAAN0A&#10;AAAPAAAAAAAAAAAAAAAAAKoCAABkcnMvZG93bnJldi54bWxQSwUGAAAAAAQABAD6AAAAnQMAAAAA&#10;">
                  <v:shape id="Freeform 567" o:spid="_x0000_s1261" style="position:absolute;left:5454;top:276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5l8cA&#10;AADdAAAADwAAAGRycy9kb3ducmV2LnhtbESPS2vDMBCE74X+B7GF3Bq5zQPjRjahJSSnhjgPclys&#10;rW1qrVxLTpx/HxUKPQ4z8w2zyAbTiAt1rras4GUcgSAurK65VHDYr55jEM4ja2wsk4IbOcjSx4cF&#10;JtpeeUeX3JciQNglqKDyvk2kdEVFBt3YtsTB+7KdQR9kV0rd4TXATSNfo2guDdYcFips6b2i4jvv&#10;jQL+Ofd99LHe5dvmOImXsv+MT6TU6GlYvoHwNPj/8F97oxVMJ7MZ/L4JT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W+ZfHAAAA3QAAAA8AAAAAAAAAAAAAAAAAmAIAAGRy&#10;cy9kb3ducmV2LnhtbFBLBQYAAAAABAAEAPUAAACMAwAAAAA=&#10;" path="m1340,l,,,369,14,353,14,16r1311,l1340,xe" fillcolor="black" stroked="f">
                    <v:path arrowok="t" o:connecttype="custom" o:connectlocs="1340,2766;0,2766;0,3135;14,3119;14,2782;1325,2782;1340,2766" o:connectangles="0,0,0,0,0,0,0"/>
                  </v:shape>
                </v:group>
                <v:group id="Group 568" o:spid="_x0000_s1262" style="position:absolute;left:5454;top:2766;width:1341;height:369" coordorigin="5454,276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d3sYAAADdAAAADwAAAGRycy9kb3ducmV2LnhtbESPS4vCQBCE7wv+h6GF&#10;va2TrA8kOorIuniQBR8g3ppMmwQzPSEzJvHfO8KCx6KqvqLmy86UoqHaFZYVxIMIBHFqdcGZgtNx&#10;8zUF4TyyxtIyKXiQg+Wi9zHHRNuW99QcfCYChF2CCnLvq0RKl+Zk0A1sRRy8q60N+iDrTOoa2wA3&#10;pfyOook0WHBYyLGidU7p7XA3Cn5bbFfD+KfZ3a7rx+U4/jvvYlLqs9+tZiA8df4d/m9vtYLR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53exgAAAN0A&#10;AAAPAAAAAAAAAAAAAAAAAKoCAABkcnMvZG93bnJldi54bWxQSwUGAAAAAAQABAD6AAAAnQMAAAAA&#10;">
                  <v:shape id="Freeform 569" o:spid="_x0000_s1263" style="position:absolute;left:5454;top:276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Ce8YA&#10;AADdAAAADwAAAGRycy9kb3ducmV2LnhtbESPT2vCQBTE74LfYXlCb2aj9k+IriItYk8W0yoeH9ln&#10;Esy+TbMbTb99Vyj0OMzMb5jFqje1uFLrKssKJlEMgji3uuJCwdfnZpyAcB5ZY22ZFPyQg9VyOFhg&#10;qu2N93TNfCEChF2KCkrvm1RKl5dk0EW2IQ7e2bYGfZBtIXWLtwA3tZzG8bM0WHFYKLGh15LyS9YZ&#10;Bfx96rr4bbvPPurDLFnLbpccSamHUb+eg/DU+//wX/tdK3icPb3A/U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Ce8YAAADdAAAADwAAAAAAAAAAAAAAAACYAgAAZHJz&#10;L2Rvd25yZXYueG1sUEsFBgAAAAAEAAQA9QAAAIsDAAAAAA==&#10;" path="m1340,r-15,16l1325,353,14,353,,369r1340,l1340,xe" fillcolor="black" stroked="f">
                    <v:path arrowok="t" o:connecttype="custom" o:connectlocs="1340,2766;1325,2782;1325,3119;14,3119;0,3135;1340,3135;1340,2766" o:connectangles="0,0,0,0,0,0,0"/>
                  </v:shape>
                </v:group>
                <v:group id="Group 570" o:spid="_x0000_s1264" style="position:absolute;left:5818;top:2796;width:2;height:309" coordorigin="5818,279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SsN8IAAADdAAAADwAAAGRycy9kb3ducmV2LnhtbERPy4rCMBTdD/gP4Qru&#10;xrS+GDpGEVFxIYIPGGZ3aa5tsbkpTWzr35uF4PJw3vNlZ0rRUO0KywriYQSCOLW64EzB9bL9/gHh&#10;PLLG0jIpeJKD5aL3NcdE25ZP1Jx9JkIIuwQV5N5XiZQuzcmgG9qKOHA3Wxv0AdaZ1DW2IdyUchRF&#10;M2mw4NCQY0XrnNL7+WEU7FpsV+N40xzut/Xz/zI9/h1iUmrQ71a/IDx1/iN+u/dawWQ8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ErDfCAAAA3QAAAA8A&#10;AAAAAAAAAAAAAAAAqgIAAGRycy9kb3ducmV2LnhtbFBLBQYAAAAABAAEAPoAAACZAwAAAAA=&#10;">
                  <v:shape id="Freeform 571" o:spid="_x0000_s1265" style="position:absolute;left:5818;top:2796;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R6MYA&#10;AADdAAAADwAAAGRycy9kb3ducmV2LnhtbESPQU8CMRSE7yT+h+aZeIOuu0JwpRBiYoQbrB7w9tw+&#10;d1e3r5u2Qvn31oSE42RmvsksVtH04kjOd5YV3E8yEMS11R03Ct7fXsZzED4ga+wtk4IzeVgtb0YL&#10;LLU98Z6OVWhEgrAvUUEbwlBK6euWDPqJHYiT92WdwZCka6R2eEpw08s8y2bSYMdpocWBnluqf6pf&#10;o6DIv6Ncf7q4+3ilotpWm7zeHZS6u43rJxCBYriGL+2NVvBQTB/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7R6MYAAADdAAAADwAAAAAAAAAAAAAAAACYAgAAZHJz&#10;L2Rvd25yZXYueG1sUEsFBgAAAAAEAAQA9QAAAIsDAAAAAA==&#10;" path="m,l,309e" filled="f" strokecolor="#7e9db9" strokeweight=".16pt">
                    <v:path arrowok="t" o:connecttype="custom" o:connectlocs="0,2796;0,3105" o:connectangles="0,0"/>
                  </v:shape>
                </v:group>
                <v:group id="Group 572" o:spid="_x0000_s1266" style="position:absolute;left:6430;top:2796;width:2;height:309" coordorigin="6430,279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5qjMMAAADdAAAADwAAAGRycy9kb3ducmV2LnhtbERPTYvCMBC9C/sfwgh7&#10;07SrlqUaRcRd9iCCuiDehmZsi82kNLGt/94cBI+P971Y9aYSLTWutKwgHkcgiDOrS84V/J9+Rt8g&#10;nEfWWFkmBQ9ysFp+DBaYatvxgdqjz0UIYZeigsL7OpXSZQUZdGNbEwfuahuDPsAml7rBLoSbSn5F&#10;USINlhwaCqxpU1B2O96Ngt8Ou/Uk3ra723XzuJxm+/MuJqU+h/16DsJT79/il/tPK5hO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3mqMwwAAAN0AAAAP&#10;AAAAAAAAAAAAAAAAAKoCAABkcnMvZG93bnJldi54bWxQSwUGAAAAAAQABAD6AAAAmgMAAAAA&#10;">
                  <v:shape id="Freeform 573" o:spid="_x0000_s1267" style="position:absolute;left:6430;top:2796;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XU8YA&#10;AADdAAAADwAAAGRycy9kb3ducmV2LnhtbESPQWsCMRSE7wX/Q3iF3mrW3SKyGkWEUnuzqwe9PTfP&#10;3bWblyVJNf33TaHQ4zAz3zCLVTS9uJHznWUFk3EGgri2uuNGwWH/+jwD4QOyxt4yKfgmD6vl6GGB&#10;pbZ3/qBbFRqRIOxLVNCGMJRS+rolg35sB+LkXawzGJJ0jdQO7wluepln2VQa7DgttDjQpqX6s/oy&#10;Cor8GuX67OLu9EZF9V5t83p3VOrpMa7nIALF8B/+a2+1gpdiOo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QXU8YAAADdAAAADwAAAAAAAAAAAAAAAACYAgAAZHJz&#10;L2Rvd25yZXYueG1sUEsFBgAAAAAEAAQA9QAAAIsDAAAAAA==&#10;" path="m,l,309e" filled="f" strokecolor="#7e9db9" strokeweight=".16pt">
                    <v:path arrowok="t" o:connecttype="custom" o:connectlocs="0,2796;0,3105" o:connectangles="0,0"/>
                  </v:shape>
                </v:group>
                <v:group id="Group 574" o:spid="_x0000_s1268" style="position:absolute;left:5818;top:2797;width:614;height:2" coordorigin="5818,2797"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shape id="Freeform 575" o:spid="_x0000_s1269" style="position:absolute;left:5818;top:2797;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K/MUA&#10;AADdAAAADwAAAGRycy9kb3ducmV2LnhtbESPQYvCMBSE7wv7H8Jb8LamVZFSjSKioAcFu7uwx0fz&#10;bIvNS2mirf/eCILHYWa+YebL3tTiRq2rLCuIhxEI4tzqigsFvz/b7wSE88gaa8uk4E4OlovPjzmm&#10;2nZ8olvmCxEg7FJUUHrfpFK6vCSDbmgb4uCdbWvQB9kWUrfYBbip5SiKptJgxWGhxIbWJeWX7GoU&#10;HOpTspe7zd817u///titszjOlBp89asZCE+9f4df7Z1WMBlP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Er8xQAAAN0AAAAPAAAAAAAAAAAAAAAAAJgCAABkcnMv&#10;ZG93bnJldi54bWxQSwUGAAAAAAQABAD1AAAAigMAAAAA&#10;" path="m,l614,e" filled="f" strokecolor="#7e9db9" strokeweight=".16pt">
                    <v:path arrowok="t" o:connecttype="custom" o:connectlocs="0,0;612,0" o:connectangles="0,0"/>
                  </v:shape>
                </v:group>
                <v:group id="Group 576" o:spid="_x0000_s1270" style="position:absolute;left:5818;top:3104;width:614;height:2" coordorigin="5818,310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sj8YAAADdAAAADwAAAGRycy9kb3ducmV2LnhtbESPT4vCMBTE7wt+h/AE&#10;b2tadWWpRhFR2YMs+AcWb4/m2Rabl9LEtn77jSB4HGbmN8x82ZlSNFS7wrKCeBiBIE6tLjhTcD5t&#10;P79BOI+ssbRMCh7kYLnofcwx0bblAzVHn4kAYZeggtz7KpHSpTkZdENbEQfvamuDPsg6k7rGNsBN&#10;KUdRNJUGCw4LOVa0zim9He9Gwa7FdjWON83+dl0/Lqev3799TEoN+t1qBsJT59/hV/tH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5WyPxgAAAN0A&#10;AAAPAAAAAAAAAAAAAAAAAKoCAABkcnMvZG93bnJldi54bWxQSwUGAAAAAAQABAD6AAAAnQMAAAAA&#10;">
                  <v:shape id="Freeform 577" o:spid="_x0000_s1271" style="position:absolute;left:5818;top:310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3E8YA&#10;AADdAAAADwAAAGRycy9kb3ducmV2LnhtbESPT4vCMBTE78J+h/AWvGna9Q9SjbKIgh4UrLvg8dG8&#10;bcs2L6WJtn57Iwgeh5n5DbNYdaYSN2pcaVlBPIxAEGdWl5wr+DlvBzMQziNrrCyTgjs5WC0/egtM&#10;tG35RLfU5yJA2CWooPC+TqR0WUEG3dDWxMH7s41BH2STS91gG+Cmkl9RNJUGSw4LBda0Lij7T69G&#10;waE6zfZyt/m9xt394o/tOo3jVKn+Z/c9B+Gp8+/wq73TCsaj6QS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F3E8YAAADdAAAADwAAAAAAAAAAAAAAAACYAgAAZHJz&#10;L2Rvd25yZXYueG1sUEsFBgAAAAAEAAQA9QAAAIsDAAAAAA==&#10;" path="m,l614,e" filled="f" strokecolor="#7e9db9" strokeweight=".16pt">
                    <v:path arrowok="t" o:connecttype="custom" o:connectlocs="0,0;612,0" o:connectangles="0,0"/>
                  </v:shape>
                </v:group>
                <v:group id="Group 578" o:spid="_x0000_s1272" style="position:absolute;left:5819;top:2798;width:611;height:306" coordorigin="5819,2798"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shape id="Freeform 579" o:spid="_x0000_s1273" style="position:absolute;left:5819;top:2798;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igcYA&#10;AADdAAAADwAAAGRycy9kb3ducmV2LnhtbESPQWvCQBSE74L/YXmCN92orbWpq0hBKFSkTaXnR/Y1&#10;G8y+TbObGP99Vyh4HGbmG2a97W0lOmp86VjBbJqAIM6dLrlQcPraT1YgfEDWWDkmBVfysN0MB2tM&#10;tbvwJ3VZKESEsE9RgQmhTqX0uSGLfupq4uj9uMZiiLIppG7wEuG2kvMkWUqLJccFgzW9GsrPWWsV&#10;dGa2+23b7Pj4vjhYev64Uv6dKTUe9bsXEIH6cA//t9+0gofF8glu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igcYAAADdAAAADwAAAAAAAAAAAAAAAACYAgAAZHJz&#10;L2Rvd25yZXYueG1sUEsFBgAAAAAEAAQA9QAAAIsDAAAAAA==&#10;" path="m,306r611,l611,,,,,306xe" stroked="f">
                    <v:path arrowok="t" o:connecttype="custom" o:connectlocs="0,3104;611,3104;611,2798;0,2798;0,3104" o:connectangles="0,0,0,0,0"/>
                  </v:shape>
                </v:group>
                <v:group id="Group 580" o:spid="_x0000_s1274" style="position:absolute;left:5848;top:2826;width:554;height:249" coordorigin="5848,2826" coordsize="55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hmisMAAADdAAAADwAAAGRycy9kb3ducmV2LnhtbERPTYvCMBC9C/sfwgh7&#10;07SrlqUaRcRd9iCCuiDehmZsi82kNLGt/94cBI+P971Y9aYSLTWutKwgHkcgiDOrS84V/J9+Rt8g&#10;nEfWWFkmBQ9ysFp+DBaYatvxgdqjz0UIYZeigsL7OpXSZQUZdGNbEwfuahuDPsAml7rBLoSbSn5F&#10;USINlhwaCqxpU1B2O96Ngt8Ou/Uk3ra723XzuJxm+/MuJqU+h/16DsJT79/il/tPK5hO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qGaKwwAAAN0AAAAP&#10;AAAAAAAAAAAAAAAAAKoCAABkcnMvZG93bnJldi54bWxQSwUGAAAAAAQABAD6AAAAmgMAAAAA&#10;">
                  <v:shape id="Freeform 581" o:spid="_x0000_s1275" style="position:absolute;left:5848;top:2826;width:554;height:249;visibility:visible;mso-wrap-style:square;v-text-anchor:top" coordsize="55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OAcgA&#10;AADdAAAADwAAAGRycy9kb3ducmV2LnhtbESPQWvCQBSE74X+h+UVvDWbqgSbukpRBA+1oLWF3p7Z&#10;ZxKSfRuzW03+fVcQPA4z8w0znXemFmdqXWlZwUsUgyDOrC45V7D/Wj1PQDiPrLG2TAp6cjCfPT5M&#10;MdX2wls673wuAoRdigoK75tUSpcVZNBFtiEO3tG2Bn2QbS51i5cAN7UcxnEiDZYcFgpsaFFQVu3+&#10;jIJt8rsZ/axOnx+HybBfVn11+tZ7pQZP3fsbCE+dv4dv7bVWMB4lr3B9E5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E4ByAAAAN0AAAAPAAAAAAAAAAAAAAAAAJgCAABk&#10;cnMvZG93bnJldi54bWxQSwUGAAAAAAQABAD1AAAAjQMAAAAA&#10;" path="m,249r553,l553,,,,,249xe" stroked="f">
                    <v:path arrowok="t" o:connecttype="custom" o:connectlocs="0,3075;553,3075;553,2826;0,2826;0,3075" o:connectangles="0,0,0,0,0"/>
                  </v:shape>
                </v:group>
                <v:group id="Group 582" o:spid="_x0000_s1276" style="position:absolute;left:6794;top:2766;width:1341;height:369" coordorigin="6794,276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f8UcMAAADdAAAADwAAAGRycy9kb3ducmV2LnhtbERPy4rCMBTdC/MP4Q64&#10;07Tjk45RREaZhQg+QGZ3aa5tsbkpTWzr35vFgMvDeS9WnSlFQ7UrLCuIhxEI4tTqgjMFl/N2MAfh&#10;PLLG0jIpeJKD1fKjt8BE25aP1Jx8JkIIuwQV5N5XiZQuzcmgG9qKOHA3Wxv0AdaZ1DW2IdyU8iuK&#10;ptJgwaEhx4o2OaX308Mo2LXYrkfxT7O/3zbPv/PkcN3HpFT/s1t/g/DU+bf43/2rFYxH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B/xRwwAAAN0AAAAP&#10;AAAAAAAAAAAAAAAAAKoCAABkcnMvZG93bnJldi54bWxQSwUGAAAAAAQABAD6AAAAmgMAAAAA&#10;">
                  <v:shape id="Freeform 583" o:spid="_x0000_s1277" style="position:absolute;left:6794;top:276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j9MUA&#10;AADdAAAADwAAAGRycy9kb3ducmV2LnhtbESPQWvCQBSE7wX/w/IEb3WjljZEVxFLsSeLaSseH9ln&#10;Esy+jdmNxn/vCoLHYWa+YWaLzlTiTI0rLSsYDSMQxJnVJecK/n6/XmMQziNrrCyTgis5WMx7LzNM&#10;tL3wls6pz0WAsEtQQeF9nUjpsoIMuqGtiYN3sI1BH2STS93gJcBNJcdR9C4NlhwWCqxpVVB2TFuj&#10;gE/7to0+19v0p/qfxEvZbuIdKTXod8spCE+df4Yf7W+t4G3yMYL7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P0xQAAAN0AAAAPAAAAAAAAAAAAAAAAAJgCAABkcnMv&#10;ZG93bnJldi54bWxQSwUGAAAAAAQABAD1AAAAigMAAAAA&#10;" path="m1341,l,,,369,15,353,15,16r1310,l1341,xe" fillcolor="black" stroked="f">
                    <v:path arrowok="t" o:connecttype="custom" o:connectlocs="1341,2766;0,2766;0,3135;15,3119;15,2782;1325,2782;1341,2766" o:connectangles="0,0,0,0,0,0,0"/>
                  </v:shape>
                </v:group>
                <v:group id="Group 584" o:spid="_x0000_s1278" style="position:absolute;left:6794;top:2766;width:1341;height:369" coordorigin="6794,2766"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ccAAADdAAAADwAAAGRycy9kb3ducmV2LnhtbESPT2vCQBTE70K/w/IK&#10;3uom/mkluoqIlR5EaCyIt0f2mQSzb0N2m8Rv3xUKHoeZ+Q2zXPemEi01rrSsIB5FIIgzq0vOFfyc&#10;Pt/mIJxH1lhZJgV3crBevQyWmGjb8Te1qc9FgLBLUEHhfZ1I6bKCDLqRrYmDd7WNQR9kk0vdYBfg&#10;ppLjKHqXBksOCwXWtC0ou6W/RsG+w24ziXft4Xbd3i+n2fF8iEmp4Wu/WYDw1Ptn+L/9pRVMJx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HvccAAADd&#10;AAAADwAAAAAAAAAAAAAAAACqAgAAZHJzL2Rvd25yZXYueG1sUEsFBgAAAAAEAAQA+gAAAJ4DAAAA&#10;AA==&#10;">
                  <v:shape id="Freeform 585" o:spid="_x0000_s1279" style="position:absolute;left:6794;top:2766;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YGMYA&#10;AADdAAAADwAAAGRycy9kb3ducmV2LnhtbESPQWvCQBSE7wX/w/KE3urGptSQuooo0p4sRlt6fGSf&#10;STD7Ns1uNP57VxA8DjPzDTOd96YWJ2pdZVnBeBSBIM6trrhQsN+tXxIQziNrrC2Tggs5mM8GT1NM&#10;tT3zlk6ZL0SAsEtRQel9k0rp8pIMupFtiIN3sK1BH2RbSN3iOcBNLV+j6F0arDgslNjQsqT8mHVG&#10;Af//dV20+txm3/VPnCxkt0l+SannYb/4AOGp94/wvf2lFbzFkxhub8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aYGMYAAADdAAAADwAAAAAAAAAAAAAAAACYAgAAZHJz&#10;L2Rvd25yZXYueG1sUEsFBgAAAAAEAAQA9QAAAIsDAAAAAA==&#10;" path="m1341,r-16,16l1325,353,15,353,,369r1341,l1341,xe" fillcolor="black" stroked="f">
                    <v:path arrowok="t" o:connecttype="custom" o:connectlocs="1341,2766;1325,2782;1325,3119;15,3119;0,3135;1341,3135;1341,2766" o:connectangles="0,0,0,0,0,0,0"/>
                  </v:shape>
                </v:group>
                <v:group id="Group 586" o:spid="_x0000_s1280" style="position:absolute;left:7159;top:2796;width:2;height:309" coordorigin="7159,279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z6UscAAADdAAAADwAAAGRycy9kb3ducmV2LnhtbESPT2vCQBTE70K/w/IK&#10;vdVN/NNKdBURWzyI0FgQb4/sMwlm34bsNonf3hUKHoeZ+Q2zWPWmEi01rrSsIB5GIIgzq0vOFfwe&#10;v95nIJxH1lhZJgU3crBavgwWmGjb8Q+1qc9FgLBLUEHhfZ1I6bKCDLqhrYmDd7GNQR9kk0vdYBfg&#10;ppKjKPqQBksOCwXWtCkou6Z/RsF3h916HG/b/fWyuZ2P08NpH5NSb6/9eg7CU++f4f/2TiuYjD8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z6UscAAADd&#10;AAAADwAAAAAAAAAAAAAAAACqAgAAZHJzL2Rvd25yZXYueG1sUEsFBgAAAAAEAAQA+gAAAJ4DAAAA&#10;AA==&#10;">
                  <v:shape id="Freeform 587" o:spid="_x0000_s1281" style="position:absolute;left:7159;top:2796;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HjcYA&#10;AADdAAAADwAAAGRycy9kb3ducmV2LnhtbESPQU8CMRSE7yT+h+aZeIOuuwJmpRBiYoQbrB7w9tw+&#10;d1e3r5u2Qvn31oSE42RmvsksVtH04kjOd5YV3E8yEMS11R03Ct7fXsaPIHxA1thbJgVn8rBa3owW&#10;WGp74j0dq9CIBGFfooI2hKGU0tctGfQTOxAn78s6gyFJ10jt8JTgppd5ls2kwY7TQosDPbdU/1S/&#10;RkGRf0e5/nRx9/FKRbWtNnm9Oyh1dxvXTyACxXANX9obreChmE/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aHjcYAAADdAAAADwAAAAAAAAAAAAAAAACYAgAAZHJz&#10;L2Rvd25yZXYueG1sUEsFBgAAAAAEAAQA9QAAAIsDAAAAAA==&#10;" path="m,l,309e" filled="f" strokecolor="#7e9db9" strokeweight=".16pt">
                    <v:path arrowok="t" o:connecttype="custom" o:connectlocs="0,2796;0,3105" o:connectangles="0,0"/>
                  </v:shape>
                </v:group>
                <v:group id="Group 588" o:spid="_x0000_s1282" style="position:absolute;left:7771;top:2796;width:2;height:309" coordorigin="7771,279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shape id="Freeform 589" o:spid="_x0000_s1283" style="position:absolute;left:7771;top:2796;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8YcYA&#10;AADdAAAADwAAAGRycy9kb3ducmV2LnhtbESPQWsCMRSE74X+h/CE3mrW3VLL1ihSEO1Ntz3U23Pz&#10;uru6eVmSVNN/3wgFj8PMfMPMFtH04kzOd5YVTMYZCOLa6o4bBZ8fq8cXED4ga+wtk4Jf8rCY39/N&#10;sNT2wjs6V6ERCcK+RAVtCEMppa9bMujHdiBO3rd1BkOSrpHa4SXBTS/zLHuWBjtOCy0O9NZSfap+&#10;jIIiP0a5PLi43a+pqN6rTV5vv5R6GMXlK4hAMdzC/+2NVvBUTK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i8YcYAAADdAAAADwAAAAAAAAAAAAAAAACYAgAAZHJz&#10;L2Rvd25yZXYueG1sUEsFBgAAAAAEAAQA9QAAAIsDAAAAAA==&#10;" path="m,l,309e" filled="f" strokecolor="#7e9db9" strokeweight=".16pt">
                    <v:path arrowok="t" o:connecttype="custom" o:connectlocs="0,2796;0,3105" o:connectangles="0,0"/>
                  </v:shape>
                </v:group>
                <v:group id="Group 590" o:spid="_x0000_s1284" style="position:absolute;left:7158;top:2797;width:614;height:2" coordorigin="7158,2797"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wV8MAAADdAAAADwAAAGRycy9kb3ducmV2LnhtbERPy4rCMBTdC/MP4Q64&#10;07Tjk45RREaZhQg+QGZ3aa5tsbkpTWzr35vFgMvDeS9WnSlFQ7UrLCuIhxEI4tTqgjMFl/N2MAfh&#10;PLLG0jIpeJKD1fKjt8BE25aP1Jx8JkIIuwQV5N5XiZQuzcmgG9qKOHA3Wxv0AdaZ1DW2IdyU8iuK&#10;ptJgwaEhx4o2OaX308Mo2LXYrkfxT7O/3zbPv/PkcN3HpFT/s1t/g/DU+bf43/2rFYxH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fBXwwAAAN0AAAAP&#10;AAAAAAAAAAAAAAAAAKoCAABkcnMvZG93bnJldi54bWxQSwUGAAAAAAQABAD6AAAAmgMAAAAA&#10;">
                  <v:shape id="Freeform 591" o:spid="_x0000_s1285" style="position:absolute;left:7158;top:2797;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ry8YA&#10;AADdAAAADwAAAGRycy9kb3ducmV2LnhtbESPQWvCQBSE74L/YXmCt7qJLVZjNiJSwR4smFbw+Mi+&#10;JqHZtyG7mvjvu4WCx2FmvmHSzWAacaPO1ZYVxLMIBHFhdc2lgq/P/dMShPPIGhvLpOBODjbZeJRi&#10;om3PJ7rlvhQBwi5BBZX3bSKlKyoy6Ga2JQ7et+0M+iC7UuoO+wA3jZxH0UIarDksVNjSrqLiJ78a&#10;BcfmtHyXh7fzNR7uF//R7/I4zpWaTobtGoSnwT/C/+2DVvDy/LqC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Xry8YAAADdAAAADwAAAAAAAAAAAAAAAACYAgAAZHJz&#10;L2Rvd25yZXYueG1sUEsFBgAAAAAEAAQA9QAAAIsDAAAAAA==&#10;" path="m,l614,e" filled="f" strokecolor="#7e9db9" strokeweight=".16pt">
                    <v:path arrowok="t" o:connecttype="custom" o:connectlocs="0,0;612,0" o:connectangles="0,0"/>
                  </v:shape>
                </v:group>
                <v:group id="Group 592" o:spid="_x0000_s1286" style="position:absolute;left:7158;top:3104;width:614;height:2" coordorigin="7158,310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KMdsQAAADdAAAADwAAAGRycy9kb3ducmV2LnhtbERPTWvCQBC9F/wPyxS8&#10;1U20lZC6BpEqHqSgEUpvQ3ZMQrKzIbtN4r/vHgo9Pt73JptMKwbqXW1ZQbyIQBAXVtdcKrjlh5cE&#10;hPPIGlvLpOBBDrLt7GmDqbYjX2i4+lKEEHYpKqi871IpXVGRQbewHXHg7rY36APsS6l7HEO4aeUy&#10;itbSYM2hocKO9hUVzfXHKDiOOO5W8cdwbu77x3f+9vl1jkmp+fO0ewfhafL/4j/3SSt4XS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KMdsQAAADdAAAA&#10;DwAAAAAAAAAAAAAAAACqAgAAZHJzL2Rvd25yZXYueG1sUEsFBgAAAAAEAAQA+gAAAJsDAAAAAA==&#10;">
                  <v:shape id="Freeform 593" o:spid="_x0000_s1287" style="position:absolute;left:7158;top:310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X6sUA&#10;AADdAAAADwAAAGRycy9kb3ducmV2LnhtbESPQWvCQBSE7wX/w/IEb3WztpQQXUXEgh4smFbw+Mg+&#10;k2D2bciuJv57t1DocZiZb5jFarCNuFPna8ca1DQBQVw4U3Op4ef78zUF4QOywcYxaXiQh9Vy9LLA&#10;zLiej3TPQykihH2GGqoQ2kxKX1Rk0U9dSxy9i+sshii7UpoO+wi3jZwlyYe0WHNcqLClTUXFNb9Z&#10;DYfmmO7lbnu6qeFxDl/9Jlcq13oyHtZzEIGG8B/+a++Mhve3VM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pfqxQAAAN0AAAAPAAAAAAAAAAAAAAAAAJgCAABkcnMv&#10;ZG93bnJldi54bWxQSwUGAAAAAAQABAD1AAAAigMAAAAA&#10;" path="m,l614,e" filled="f" strokecolor="#7e9db9" strokeweight=".16pt">
                    <v:path arrowok="t" o:connecttype="custom" o:connectlocs="0,0;612,0" o:connectangles="0,0"/>
                  </v:shape>
                </v:group>
                <v:group id="Group 594" o:spid="_x0000_s1288" style="position:absolute;left:7159;top:2798;width:611;height:306" coordorigin="7159,2798"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y3msYAAADdAAAADwAAAGRycy9kb3ducmV2LnhtbESPT4vCMBTE7wt+h/CE&#10;va1pdVekGkVElz2I4B8Qb4/m2Rabl9LEtn57Iwh7HGbmN8xs0ZlSNFS7wrKCeBCBIE6tLjhTcDpu&#10;viYgnEfWWFomBQ9ysJj3PmaYaNvynpqDz0SAsEtQQe59lUjp0pwMuoGtiIN3tbVBH2SdSV1jG+Cm&#10;lMMoGkuDBYeFHCta5ZTeDnej4LfFdjmK1832dl09Lsef3Xkbk1Kf/W45BeGp8//hd/tPK/g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TLeaxgAAAN0A&#10;AAAPAAAAAAAAAAAAAAAAAKoCAABkcnMvZG93bnJldi54bWxQSwUGAAAAAAQABAD6AAAAnQMAAAAA&#10;">
                  <v:shape id="Freeform 595" o:spid="_x0000_s1289" style="position:absolute;left:7159;top:2798;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CeMUA&#10;AADdAAAADwAAAGRycy9kb3ducmV2LnhtbESPQWvCQBSE74X+h+UJ3nRj04pNXUUKgqAUTUvPj+xr&#10;Nph9m2Y3Mf77riD0OMzMN8xyPdha9NT6yrGC2TQBQVw4XXGp4OtzO1mA8AFZY+2YFFzJw3r1+LDE&#10;TLsLn6jPQykihH2GCkwITSalLwxZ9FPXEEfvx7UWQ5RtKXWLlwi3tXxKkrm0WHFcMNjQu6HinHdW&#10;QW9mm9+uyz9e9unB0uvxSsV3rtR4NGzeQAQawn/43t5pBc/pIoX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8J4xQAAAN0AAAAPAAAAAAAAAAAAAAAAAJgCAABkcnMv&#10;ZG93bnJldi54bWxQSwUGAAAAAAQABAD1AAAAigMAAAAA&#10;" path="m,306r611,l611,,,,,306xe" stroked="f">
                    <v:path arrowok="t" o:connecttype="custom" o:connectlocs="0,3104;611,3104;611,2798;0,2798;0,3104" o:connectangles="0,0,0,0,0"/>
                  </v:shape>
                </v:group>
                <v:group id="Group 596" o:spid="_x0000_s1290" style="position:absolute;left:7187;top:2826;width:555;height:249" coordorigin="7187,2826" coordsize="55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KdcYAAADdAAAADwAAAGRycy9kb3ducmV2LnhtbESPT4vCMBTE7wt+h/AE&#10;b2tadUWqUURW8SCCf0C8PZpnW2xeSpNt67ffLAh7HGbmN8xi1ZlSNFS7wrKCeBiBIE6tLjhTcL1s&#10;P2cgnEfWWFomBS9ysFr2PhaYaNvyiZqzz0SAsEtQQe59lUjp0pwMuqGtiIP3sLVBH2SdSV1jG+Cm&#10;lKMomkqDBYeFHCva5JQ+zz9Gwa7Fdj2Ov5vD87F53S9fx9shJqUG/W49B+Gp8//hd3uvFUz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6Yp1xgAAAN0A&#10;AAAPAAAAAAAAAAAAAAAAAKoCAABkcnMvZG93bnJldi54bWxQSwUGAAAAAAQABAD6AAAAnQMAAAAA&#10;">
                  <v:shape id="Freeform 597" o:spid="_x0000_s1291" style="position:absolute;left:7187;top:2826;width:555;height:249;visibility:visible;mso-wrap-style:square;v-text-anchor:top" coordsize="55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cqMYA&#10;AADdAAAADwAAAGRycy9kb3ducmV2LnhtbESPQWsCMRSE74X+h/AK3mrWqkW2RhGp0oPQ1i0Vb6+b&#10;Z7K4eVk2qa7/3hSEHoeZ+YaZzjtXixO1ofKsYNDPQBCXXldsFHwVq8cJiBCRNdaeScGFAsxn93dT&#10;zLU/8yedttGIBOGQowIbY5NLGUpLDkPfN8TJO/jWYUyyNVK3eE5wV8unLHuWDitOCxYbWloqj9tf&#10;p8B8m4942K+PO+t+3otBsQmvFJTqPXSLFxCRuvgfvrXftILRcDKG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pcqMYAAADdAAAADwAAAAAAAAAAAAAAAACYAgAAZHJz&#10;L2Rvd25yZXYueG1sUEsFBgAAAAAEAAQA9QAAAIsDAAAAAA==&#10;" path="m,249r554,l554,,,,,249xe" stroked="f">
                    <v:path arrowok="t" o:connecttype="custom" o:connectlocs="0,3075;554,3075;554,2826;0,2826;0,3075" o:connectangles="0,0,0,0,0"/>
                  </v:shape>
                </v:group>
                <v:group id="Group 598" o:spid="_x0000_s1292" style="position:absolute;left:8135;top:2766;width:1340;height:369" coordorigin="8135,2766"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exmcYAAADdAAAADwAAAGRycy9kb3ducmV2LnhtbESPT4vCMBTE7wt+h/AE&#10;b2ta3RWpRhFZxYMs+AfE26N5tsXmpTTZtn77jSB4HGbmN8x82ZlSNFS7wrKCeBiBIE6tLjhTcD5t&#10;PqcgnEfWWFomBQ9ysFz0PuaYaNvygZqjz0SAsEtQQe59lUjp0pwMuqGtiIN3s7VBH2SdSV1jG+Cm&#10;lKMomkiDBYeFHCta55Tej39GwbbFdjWOf5r9/bZ+XE/fv5d9TEoN+t1qBsJT59/hV3unFXyN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7GZxgAAAN0A&#10;AAAPAAAAAAAAAAAAAAAAAKoCAABkcnMvZG93bnJldi54bWxQSwUGAAAAAAQABAD6AAAAnQMAAAAA&#10;">
                  <v:shape id="Freeform 599" o:spid="_x0000_s1293" style="position:absolute;left:8135;top:2766;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mBMUA&#10;AADdAAAADwAAAGRycy9kb3ducmV2LnhtbESPT4vCMBTE7wt+h/AEb2uqrn+oRhF1cUEvVg8eH82z&#10;rTYvpclq99ubBcHjMDO/YWaLxpTiTrUrLCvodSMQxKnVBWcKTsfvzwkI55E1lpZJwR85WMxbHzOM&#10;tX3wge6Jz0SAsItRQe59FUvp0pwMuq6tiIN3sbVBH2SdSV3jI8BNKftRNJIGCw4LOVa0yim9Jb9G&#10;wbnh0iW7TbHh7Xp4up73o1uSKtVpN8spCE+Nf4df7R+t4GswGcP/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aYExQAAAN0AAAAPAAAAAAAAAAAAAAAAAJgCAABkcnMv&#10;ZG93bnJldi54bWxQSwUGAAAAAAQABAD1AAAAigMAAAAA&#10;" path="m1339,l,,,369,14,353,14,16r1311,l1339,xe" fillcolor="black" stroked="f">
                    <v:path arrowok="t" o:connecttype="custom" o:connectlocs="1339,2766;0,2766;0,3135;14,3119;14,2782;1325,2782;1339,2766" o:connectangles="0,0,0,0,0,0,0"/>
                  </v:shape>
                </v:group>
                <v:group id="Group 600" o:spid="_x0000_s1294" style="position:absolute;left:8135;top:2766;width:1340;height:369" coordorigin="8135,2766"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SAcMQAAADdAAAADwAAAGRycy9kb3ducmV2LnhtbERPTWvCQBC9F/wPyxS8&#10;1U20lZC6BpEqHqSgEUpvQ3ZMQrKzIbtN4r/vHgo9Pt73JptMKwbqXW1ZQbyIQBAXVtdcKrjlh5cE&#10;hPPIGlvLpOBBDrLt7GmDqbYjX2i4+lKEEHYpKqi871IpXVGRQbewHXHg7rY36APsS6l7HEO4aeUy&#10;itbSYM2hocKO9hUVzfXHKDiOOO5W8cdwbu77x3f+9vl1jkmp+fO0ewfhafL/4j/3SSt4XS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SAcMQAAADdAAAA&#10;DwAAAAAAAAAAAAAAAACqAgAAZHJzL2Rvd25yZXYueG1sUEsFBgAAAAAEAAQA+gAAAJsDAAAAAA==&#10;">
                  <v:shape id="Freeform 601" o:spid="_x0000_s1295" style="position:absolute;left:8135;top:2766;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X7cYA&#10;AADdAAAADwAAAGRycy9kb3ducmV2LnhtbESPQWvCQBSE7wX/w/KE3uqm1opGV5E2pUK9GHPI8ZF9&#10;JqnZtyG7jfHfd4VCj8PMfMOst4NpRE+dqy0reJ5EIIgLq2suFWSnj6cFCOeRNTaWScGNHGw3o4c1&#10;xtpe+Uh96ksRIOxiVFB538ZSuqIig25iW+LgnW1n0AfZlVJ3eA1w08hpFM2lwZrDQoUtvVVUXNIf&#10;oyAfuHHpV1In/Pn+mn3nh/klLZR6HA+7FQhPg/8P/7X3WsHsZbGE+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KX7cYAAADdAAAADwAAAAAAAAAAAAAAAACYAgAAZHJz&#10;L2Rvd25yZXYueG1sUEsFBgAAAAAEAAQA9QAAAIsDAAAAAA==&#10;" path="m1339,r-14,16l1325,353,14,353,,369r1339,l1339,xe" fillcolor="black" stroked="f">
                    <v:path arrowok="t" o:connecttype="custom" o:connectlocs="1339,2766;1325,2782;1325,3119;14,3119;0,3135;1339,3135;1339,2766" o:connectangles="0,0,0,0,0,0,0"/>
                  </v:shape>
                  <v:shape id="Picture 602" o:spid="_x0000_s1296" type="#_x0000_t75" style="position:absolute;left:8716;top:286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TahfDAAAA3QAAAA8AAABkcnMvZG93bnJldi54bWxET89rwjAUvg/2P4Q38DbTqYytNpWiU2Se&#10;VsfOj+bZlDUvpcm09a83B2HHj+93thpsK87U+8axgpdpAoK4crrhWsH3cfv8BsIHZI2tY1IwkodV&#10;/viQYardhb/oXIZaxBD2KSowIXSplL4yZNFPXUccuZPrLYYI+1rqHi8x3LZyliSv0mLDscFgR2tD&#10;1W/5ZxWgaTbjtZDFeNgdP5Ou2G0OHz9KTZ6GYgki0BD+xXf3XitYzN/j/vgmPgG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NqF8MAAADdAAAADwAAAAAAAAAAAAAAAACf&#10;AgAAZHJzL2Rvd25yZXYueG1sUEsFBgAAAAAEAAQA9wAAAI8DAAAAAA==&#10;">
                    <v:imagedata r:id="rId14" o:title=""/>
                  </v:shape>
                </v:group>
                <v:group id="Group 603" o:spid="_x0000_s1297" style="position:absolute;left:1355;top:3135;width:1341;height:368" coordorigin="1355,3135"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shape id="Freeform 604" o:spid="_x0000_s1298" style="position:absolute;left:1355;top:3135;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JSsYA&#10;AADdAAAADwAAAGRycy9kb3ducmV2LnhtbESPQWvCQBSE74X+h+UVvDWbqkgbs4rUFAI9iGm9P7Kv&#10;SWj2bciuSeqvdwuCx2FmvmHS7WRaMVDvGssKXqIYBHFpdcOVgu+vj+dXEM4ja2wtk4I/crDdPD6k&#10;mGg78pGGwlciQNglqKD2vkukdGVNBl1kO+Lg/djeoA+yr6TucQxw08p5HK+kwYbDQo0dvddU/hZn&#10;o6B03XlY5dWx+cx2C3+6XPJDtldq9jTt1iA8Tf4evrVzrWC5eJvD/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bJSsYAAADdAAAADwAAAAAAAAAAAAAAAACYAgAAZHJz&#10;L2Rvd25yZXYueG1sUEsFBgAAAAAEAAQA9QAAAIsDAAAAAA==&#10;" path="m1340,l,,,367,15,353,15,14r1311,l1340,xe" fillcolor="black" stroked="f">
                    <v:path arrowok="t" o:connecttype="custom" o:connectlocs="1340,3135;0,3135;0,3502;15,3488;15,3149;1326,3149;1340,3135" o:connectangles="0,0,0,0,0,0,0"/>
                  </v:shape>
                </v:group>
                <v:group id="Group 605" o:spid="_x0000_s1299" style="position:absolute;left:1355;top:3135;width:1341;height:368" coordorigin="1355,3135"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mE3MYAAADdAAAADwAAAGRycy9kb3ducmV2LnhtbESPQWvCQBSE74X+h+UV&#10;vOkmTS01dRURLR5EUAvF2yP7TILZtyG7JvHfu4LQ4zAz3zDTeW8q0VLjSssK4lEEgjizuuRcwe9x&#10;PfwC4TyyxsoyKbiRg/ns9WWKqbYd76k9+FwECLsUFRTe16mULivIoBvZmjh4Z9sY9EE2udQNdgFu&#10;KvkeRZ/SYMlhocCalgVll8PVKPjpsFsk8ardXs7L2+k43v1tY1Jq8NYvvkF46v1/+NneaAU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2YTcxgAAAN0A&#10;AAAPAAAAAAAAAAAAAAAAAKoCAABkcnMvZG93bnJldi54bWxQSwUGAAAAAAQABAD6AAAAnQMAAAAA&#10;">
                  <v:shape id="Freeform 606" o:spid="_x0000_s1300" style="position:absolute;left:1355;top:3135;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0pcQA&#10;AADdAAAADwAAAGRycy9kb3ducmV2LnhtbESPT4vCMBTE7wt+h/AEb2vqKqLVKOIqFDws/rs/mmdb&#10;bF5KE2v10xthweMwM79h5svWlKKh2hWWFQz6EQji1OqCMwWn4/Z7AsJ5ZI2lZVLwIAfLRedrjrG2&#10;d95Tc/CZCBB2MSrIva9iKV2ak0HXtxVx8C62NuiDrDOpa7wHuCnlTxSNpcGCw0KOFa1zSq+Hm1GQ&#10;uurWjJNsX+w2q6E/P5/J3+ZXqV63Xc1AeGr9J/zfTrSC0XA6gv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9KXEAAAA3QAAAA8AAAAAAAAAAAAAAAAAmAIAAGRycy9k&#10;b3ducmV2LnhtbFBLBQYAAAAABAAEAPUAAACJAwAAAAA=&#10;" path="m1340,r-14,14l1326,353,15,353,,367r1340,l1340,xe" fillcolor="black" stroked="f">
                    <v:path arrowok="t" o:connecttype="custom" o:connectlocs="1340,3135;1326,3149;1326,3488;15,3488;0,3502;1340,3502;1340,3135" o:connectangles="0,0,0,0,0,0,0"/>
                  </v:shape>
                  <v:shape id="Picture 607" o:spid="_x0000_s1301" type="#_x0000_t75" style="position:absolute;left:1936;top:3230;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yY/GAAAA3QAAAA8AAABkcnMvZG93bnJldi54bWxEj09rwkAUxO8Fv8PyBG9109qKRlcJtZWi&#10;J//g+ZF9ZkOzb0N2q4mf3i0UPA4z8xtmvmxtJS7U+NKxgpdhAoI4d7rkQsHx8PU8AeEDssbKMSno&#10;yMNy0XuaY6rdlXd02YdCRAj7FBWYEOpUSp8bsuiHriaO3tk1FkOUTSF1g9cIt5V8TZKxtFhyXDBY&#10;04eh/Gf/axWgKVfdLZNZt10fNkmdrVfbz5NSg36bzUAEasMj/N/+1greRtN3+HsTn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TJj8YAAADdAAAADwAAAAAAAAAAAAAA&#10;AACfAgAAZHJzL2Rvd25yZXYueG1sUEsFBgAAAAAEAAQA9wAAAJIDAAAAAA==&#10;">
                    <v:imagedata r:id="rId14" o:title=""/>
                  </v:shape>
                </v:group>
                <v:group id="Group 608" o:spid="_x0000_s1302" style="position:absolute;left:2695;top:3135;width:2759;height:368" coordorigin="2695,3135"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shape id="Freeform 609" o:spid="_x0000_s1303" style="position:absolute;left:2695;top:3135;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vY8UA&#10;AADdAAAADwAAAGRycy9kb3ducmV2LnhtbESPQWvCQBSE74L/YXmCt7pRS9TUVUQtlIKWRqHXR/aZ&#10;BLNvQ3Y18d93CwWPw3wzwyzXnanEnRpXWlYwHkUgiDOrS84VnE/vL3MQziNrrCyTggc5WK/6vSUm&#10;2rb8TffU5yKUsEtQQeF9nUjpsoIMupGtiYN3sY1BH2STS91gG8pNJSdRFEuDJYeFAmvaFpRd05tR&#10;8IO72LePzyjefx3m9TEN6GKi1HDQbd5AeOr8E/5Pf2gFr9PFD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e9jxQAAAN0AAAAPAAAAAAAAAAAAAAAAAJgCAABkcnMv&#10;ZG93bnJldi54bWxQSwUGAAAAAAQABAD1AAAAigMAAAAA&#10;" path="m2759,l,,,367,15,353,15,14r2730,l2759,xe" fillcolor="black" stroked="f">
                    <v:path arrowok="t" o:connecttype="custom" o:connectlocs="2759,3135;0,3135;0,3502;15,3488;15,3149;2745,3149;2759,3135" o:connectangles="0,0,0,0,0,0,0"/>
                  </v:shape>
                </v:group>
                <v:group id="Group 610" o:spid="_x0000_s1304" style="position:absolute;left:2695;top:3135;width:2759;height:368" coordorigin="2695,3135"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0WrcMAAADdAAAADwAAAGRycy9kb3ducmV2LnhtbERPy4rCMBTdC/MP4Q64&#10;07TjA+0YRWSUWYjgA2R2l+baFpub0sS2/r1ZDLg8nPdi1ZlSNFS7wrKCeBiBIE6tLjhTcDlvBzMQ&#10;ziNrLC2Tgic5WC0/egtMtG35SM3JZyKEsEtQQe59lUjp0pwMuqGtiAN3s7VBH2CdSV1jG8JNKb+i&#10;aCoNFhwacqxok1N6Pz2Mgl2L7XoU/zT7+23z/DtPDtd9TEr1P7v1NwhPnX+L/92/WsF4N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fRatwwAAAN0AAAAP&#10;AAAAAAAAAAAAAAAAAKoCAABkcnMvZG93bnJldi54bWxQSwUGAAAAAAQABAD6AAAAmgMAAAAA&#10;">
                  <v:shape id="Freeform 611" o:spid="_x0000_s1305" style="position:absolute;left:2695;top:3135;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isUA&#10;AADdAAAADwAAAGRycy9kb3ducmV2LnhtbESPQWvCQBSE74X+h+UVetONtgSTZiOlKhShLUbB6yP7&#10;mgSzb0N2NfHfuwWhx2G+mWGy5WhacaHeNZYVzKYRCOLS6oYrBYf9ZrIA4TyyxtYyKbiSg2X++JBh&#10;qu3AO7oUvhKhhF2KCmrvu1RKV9Zk0E1tRxy8X9sb9EH2ldQ9DqHctHIeRbE02HBYqLGjj5rKU3E2&#10;Co64iv1w3Ubx+udr0X0XAU3mSj0/je9vIDyN/h++pz+1gteXJIG/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t6KxQAAAN0AAAAPAAAAAAAAAAAAAAAAAJgCAABkcnMv&#10;ZG93bnJldi54bWxQSwUGAAAAAAQABAD1AAAAigMAAAAA&#10;" path="m2759,r-14,14l2745,353,15,353,,367r2759,l2759,xe" fillcolor="black" stroked="f">
                    <v:path arrowok="t" o:connecttype="custom" o:connectlocs="2759,3135;2745,3149;2745,3488;15,3488;0,3502;2759,3502;2759,3135" o:connectangles="0,0,0,0,0,0,0"/>
                  </v:shape>
                </v:group>
                <v:group id="Group 612" o:spid="_x0000_s1306" style="position:absolute;left:5454;top:3135;width:1341;height:368" coordorigin="5454,3135"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CScMAAADdAAAADwAAAGRycy9kb3ducmV2LnhtbERPTYvCMBC9C/sfwix4&#10;07S7KkvXKCKueBDBuiDehmZsi82kNLGt/94cBI+P9z1f9qYSLTWutKwgHkcgiDOrS84V/J/+Rj8g&#10;nEfWWFkmBQ9ysFx8DOaYaNvxkdrU5yKEsEtQQeF9nUjpsoIMurGtiQN3tY1BH2CTS91gF8JNJb+i&#10;aCYNlhwaCqxpXVB2S+9GwbbDbvUdb9r97bp+XE7Tw3kfk1LDz371C8JT79/il3unFUw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0JJwwAAAN0AAAAP&#10;AAAAAAAAAAAAAAAAAKoCAABkcnMvZG93bnJldi54bWxQSwUGAAAAAAQABAD6AAAAmgMAAAAA&#10;">
                  <v:shape id="Freeform 613" o:spid="_x0000_s1307" style="position:absolute;left:5454;top:3135;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P38UA&#10;AADdAAAADwAAAGRycy9kb3ducmV2LnhtbESPT4vCMBTE7wt+h/AWvK1pVxHpGou4CgUP4r/7o3nb&#10;lm1eShNr9dMbQfA4zMxvmHnam1p01LrKsoJ4FIEgzq2uuFBwOm6+ZiCcR9ZYWyYFN3KQLgYfc0y0&#10;vfKeuoMvRICwS1BB6X2TSOnykgy6kW2Ig/dnW4M+yLaQusVrgJtafkfRVBqsOCyU2NCqpPz/cDEK&#10;ctdcumlW7Kvtejn25/s9261/lRp+9ssfEJ56/w6/2plWMJlE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A/fxQAAAN0AAAAPAAAAAAAAAAAAAAAAAJgCAABkcnMv&#10;ZG93bnJldi54bWxQSwUGAAAAAAQABAD1AAAAigMAAAAA&#10;" path="m1340,l,,,367,14,353,14,14r1311,l1340,xe" fillcolor="black" stroked="f">
                    <v:path arrowok="t" o:connecttype="custom" o:connectlocs="1340,3135;0,3135;0,3502;14,3488;14,3149;1325,3149;1340,3135" o:connectangles="0,0,0,0,0,0,0"/>
                  </v:shape>
                </v:group>
                <v:group id="Group 614" o:spid="_x0000_s1308" style="position:absolute;left:5454;top:3135;width:1341;height:368" coordorigin="5454,3135"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V5pccAAADdAAAADwAAAGRycy9kb3ducmV2LnhtbESPQWvCQBSE7wX/w/IK&#10;3ppNNC2SZhURKx5CoSqU3h7ZZxLMvg3ZbRL/fbdQ6HGYmW+YfDOZVgzUu8aygiSKQRCXVjdcKbic&#10;355WIJxH1thaJgV3crBZzx5yzLQd+YOGk69EgLDLUEHtfZdJ6cqaDLrIdsTBu9reoA+yr6TucQxw&#10;08pFHL9Igw2HhRo72tVU3k7fRsFhxHG7TPZDcbvu7l/n5/fPIiGl5o/T9hWEp8n/h//aR60g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V5pccAAADd&#10;AAAADwAAAAAAAAAAAAAAAACqAgAAZHJzL2Rvd25yZXYueG1sUEsFBgAAAAAEAAQA+gAAAJ4DAAAA&#10;AA==&#10;">
                  <v:shape id="Freeform 615" o:spid="_x0000_s1309" style="position:absolute;left:5454;top:3135;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0M8UA&#10;AADdAAAADwAAAGRycy9kb3ducmV2LnhtbESPT4vCMBTE74LfITzBm6a7ikjXtIi6UPCw+O/+aN62&#10;ZZuX0sRa/fRmQfA4zMxvmFXam1p01LrKsoKPaQSCOLe64kLB+fQ9WYJwHlljbZkU3MlBmgwHK4y1&#10;vfGBuqMvRICwi1FB6X0TS+nykgy6qW2Ig/drW4M+yLaQusVbgJtafkbRQhqsOCyU2NCmpPzveDUK&#10;ctdcu0VWHKr9bj3zl8cj+9ltlRqP+vUXCE+9f4df7UwrmM+jGfy/CU9AJ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jQzxQAAAN0AAAAPAAAAAAAAAAAAAAAAAJgCAABkcnMv&#10;ZG93bnJldi54bWxQSwUGAAAAAAQABAD1AAAAigMAAAAA&#10;" path="m1340,r-15,14l1325,353,14,353,,367r1340,l1340,xe" fillcolor="black" stroked="f">
                    <v:path arrowok="t" o:connecttype="custom" o:connectlocs="1340,3135;1325,3149;1325,3488;14,3488;0,3502;1340,3502;1340,3135" o:connectangles="0,0,0,0,0,0,0"/>
                  </v:shape>
                </v:group>
                <v:group id="Group 616" o:spid="_x0000_s1310" style="position:absolute;left:5818;top:3165;width:2;height:309" coordorigin="5818,316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ESsYAAADdAAAADwAAAGRycy9kb3ducmV2LnhtbESPT2vCQBTE7wW/w/KE&#10;3uomNhWJriKi4kEK/gHx9sg+k2D2bciuSfz23UKhx2FmfsPMl72pREuNKy0riEcRCOLM6pJzBZfz&#10;9mMKwnlkjZVlUvAiB8vF4G2OqbYdH6k9+VwECLsUFRTe16mULivIoBvZmjh4d9sY9EE2udQNdgFu&#10;KjmOook0WHJYKLCmdUHZ4/Q0CnYddqvPeNMeHvf163b++r4eYlLqfdivZiA89f4//NfeawV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kERKxgAAAN0A&#10;AAAPAAAAAAAAAAAAAAAAAKoCAABkcnMvZG93bnJldi54bWxQSwUGAAAAAAQABAD6AAAAnQMAAAAA&#10;">
                  <v:shape id="Freeform 617" o:spid="_x0000_s1311" style="position:absolute;left:5818;top:3165;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5lcYA&#10;AADdAAAADwAAAGRycy9kb3ducmV2LnhtbESPQWsCMRSE70L/Q3iF3jTrakVWo0ih1N507aHenpvX&#10;3a2blyVJNf33jVDwOMzMN8xyHU0nLuR8a1nBeJSBIK6sbrlW8HF4Hc5B+ICssbNMCn7Jw3r1MFhi&#10;oe2V93QpQy0ShH2BCpoQ+kJKXzVk0I9sT5y8L+sMhiRdLbXDa4KbTuZZNpMGW04LDfb00lB1Ln+M&#10;gkn+HeXm5OLu+EaT8r3c5tXuU6mnx7hZgAgUwz38395qBdNp9gy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5lcYAAADdAAAADwAAAAAAAAAAAAAAAACYAgAAZHJz&#10;L2Rvd25yZXYueG1sUEsFBgAAAAAEAAQA9QAAAIsDAAAAAA==&#10;" path="m,l,309e" filled="f" strokecolor="#7e9db9" strokeweight=".16pt">
                    <v:path arrowok="t" o:connecttype="custom" o:connectlocs="0,3155;0,3462" o:connectangles="0,0"/>
                  </v:shape>
                </v:group>
                <v:group id="Group 618" o:spid="_x0000_s1312" style="position:absolute;left:6430;top:3165;width:2;height:309" coordorigin="6430,316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shape id="Freeform 619" o:spid="_x0000_s1313" style="position:absolute;left:6430;top:3165;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CecYA&#10;AADdAAAADwAAAGRycy9kb3ducmV2LnhtbESPQWsCMRSE70L/Q3iF3jTrKlVWo0ih1N507aHenpvX&#10;3a2blyVJNf33jVDwOMzMN8xyHU0nLuR8a1nBeJSBIK6sbrlW8HF4Hc5B+ICssbNMCn7Jw3r1MFhi&#10;oe2V93QpQy0ShH2BCpoQ+kJKXzVk0I9sT5y8L+sMhiRdLbXDa4KbTuZZ9iwNtpwWGuzppaHqXP4Y&#10;BZP8O8rNycXd8Y0m5Xu5zavdp1JPj3GzABEohnv4v73VCqbTbAa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CecYAAADdAAAADwAAAAAAAAAAAAAAAACYAgAAZHJz&#10;L2Rvd25yZXYueG1sUEsFBgAAAAAEAAQA9QAAAIsDAAAAAA==&#10;" path="m,l,309e" filled="f" strokecolor="#7e9db9" strokeweight=".16pt">
                    <v:path arrowok="t" o:connecttype="custom" o:connectlocs="0,3155;0,3462" o:connectangles="0,0"/>
                  </v:shape>
                </v:group>
                <v:group id="Group 620" o:spid="_x0000_s1314" style="position:absolute;left:5818;top:3165;width:614;height:2" coordorigin="5818,3165"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1OT8MAAADdAAAADwAAAGRycy9kb3ducmV2LnhtbERPTYvCMBC9C/sfwix4&#10;07S7KkvXKCKueBDBuiDehmZsi82kNLGt/94cBI+P9z1f9qYSLTWutKwgHkcgiDOrS84V/J/+Rj8g&#10;nEfWWFkmBQ9ysFx8DOaYaNvxkdrU5yKEsEtQQeF9nUjpsoIMurGtiQN3tY1BH2CTS91gF8JNJb+i&#10;aCYNlhwaCqxpXVB2S+9GwbbDbvUdb9r97bp+XE7Tw3kfk1LDz371C8JT79/il3unFUw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3U5PwwAAAN0AAAAP&#10;AAAAAAAAAAAAAAAAAKoCAABkcnMvZG93bnJldi54bWxQSwUGAAAAAAQABAD6AAAAmgMAAAAA&#10;">
                  <v:shape id="Freeform 621" o:spid="_x0000_s1315" style="position:absolute;left:5818;top:3165;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V08YA&#10;AADdAAAADwAAAGRycy9kb3ducmV2LnhtbESPT2vCQBTE7wW/w/KE3uomRYqNriLSQjxUSGyhx0f2&#10;mQSzb0N2zZ9v7wqFHoeZ+Q2z2Y2mET11rrasIF5EIIgLq2suFXyfP19WIJxH1thYJgUTOdhtZ08b&#10;TLQdOKM+96UIEHYJKqi8bxMpXVGRQbewLXHwLrYz6IPsSqk7HALcNPI1it6kwZrDQoUtHSoqrvnN&#10;KPhqstVRph8/t3icfv1pOORxnCv1PB/3axCeRv8f/munWsFyGb3D4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lV08YAAADdAAAADwAAAAAAAAAAAAAAAACYAgAAZHJz&#10;L2Rvd25yZXYueG1sUEsFBgAAAAAEAAQA9QAAAIsDAAAAAA==&#10;" path="m,l614,e" filled="f" strokecolor="#7e9db9" strokeweight=".16pt">
                    <v:path arrowok="t" o:connecttype="custom" o:connectlocs="0,0;612,0" o:connectangles="0,0"/>
                  </v:shape>
                </v:group>
                <v:group id="Group 622" o:spid="_x0000_s1316" style="position:absolute;left:5818;top:3473;width:614;height:2" coordorigin="5818,3473"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LUlMMAAADdAAAADwAAAGRycy9kb3ducmV2LnhtbERPTYvCMBC9C/sfwix4&#10;07S7KkvXKCKueBDBuiDehmZsi82kNLGt/94cBI+P9z1f9qYSLTWutKwgHkcgiDOrS84V/J/+Rj8g&#10;nEfWWFkmBQ9ysFx8DOaYaNvxkdrU5yKEsEtQQeF9nUjpsoIMurGtiQN3tY1BH2CTS91gF8JNJb+i&#10;aCYNlhwaCqxpXVB2S+9GwbbDbvUdb9r97bp+XE7Tw3kfk1LDz371C8JT79/il3unFUw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ctSUwwAAAN0AAAAP&#10;AAAAAAAAAAAAAAAAAKoCAABkcnMvZG93bnJldi54bWxQSwUGAAAAAAQABAD6AAAAmgMAAAAA&#10;">
                  <v:shape id="Freeform 623" o:spid="_x0000_s1317" style="position:absolute;left:5818;top:3473;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PCMQA&#10;AADdAAAADwAAAGRycy9kb3ducmV2LnhtbESPQYvCMBSE78L+h/AWvGkaEZFqFJFd0IMLVhf2+Gie&#10;bbF5KU209d9vBMHjMDPfMMt1b2txp9ZXjjWocQKCOHem4kLD+fQ9moPwAdlg7Zg0PMjDevUxWGJq&#10;XMdHumehEBHCPkUNZQhNKqXPS7Lox64hjt7FtRZDlG0hTYtdhNtaTpJkJi1WHBdKbGhbUn7NblbD&#10;oT7O93L39XtT/eMv/HTbTKlM6+Fnv1mACNSHd/jV3hkN06lS8H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zwjEAAAA3QAAAA8AAAAAAAAAAAAAAAAAmAIAAGRycy9k&#10;b3ducmV2LnhtbFBLBQYAAAAABAAEAPUAAACJAwAAAAA=&#10;" path="m,l614,e" filled="f" strokecolor="#7e9db9" strokeweight=".16pt">
                    <v:path arrowok="t" o:connecttype="custom" o:connectlocs="0,0;612,0" o:connectangles="0,0"/>
                  </v:shape>
                </v:group>
                <v:group id="Group 624" o:spid="_x0000_s1318" style="position:absolute;left:5819;top:3166;width:611;height:306" coordorigin="5819,3166"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zveMUAAADdAAAADwAAAGRycy9kb3ducmV2LnhtbESPQYvCMBSE78L+h/CE&#10;vWlaV2WpRhFZlz2IoC6It0fzbIvNS2liW/+9EQSPw8x8w8yXnSlFQ7UrLCuIhxEI4tTqgjMF/8fN&#10;4BuE88gaS8uk4E4OlouP3hwTbVveU3PwmQgQdgkqyL2vEildmpNBN7QVcfAutjbog6wzqWtsA9yU&#10;chRFU2mw4LCQY0XrnNLr4WYU/LbYrr7in2Z7vazv5+Nkd9rGpNRnv1vNQHjq/Dv8av9pBe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s73jFAAAA3QAA&#10;AA8AAAAAAAAAAAAAAAAAqgIAAGRycy9kb3ducmV2LnhtbFBLBQYAAAAABAAEAPoAAACcAwAAAAA=&#10;">
                  <v:shape id="Freeform 625" o:spid="_x0000_s1319" style="position:absolute;left:5819;top:3166;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amsYA&#10;AADdAAAADwAAAGRycy9kb3ducmV2LnhtbESPzWrDMBCE74W8g9hAb43s/NG6UUIoFAoJIXFLz4u1&#10;tUytlWPJjvP2UaDQ4zAz3zCrzWBr0VPrK8cK0kkCgrhwuuJSwdfn+9MzCB+QNdaOScGVPGzWo4cV&#10;Ztpd+ER9HkoRIewzVGBCaDIpfWHIop+4hjh6P661GKJsS6lbvES4reU0SZbSYsVxwWBDb4aK37yz&#10;CnqTbs9dlx8Wu9ne0svxSsV3rtTjeNi+ggg0hP/wX/tDK5jP0x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amsYAAADdAAAADwAAAAAAAAAAAAAAAACYAgAAZHJz&#10;L2Rvd25yZXYueG1sUEsFBgAAAAAEAAQA9QAAAIsDAAAAAA==&#10;" path="m,306r611,l611,,,,,306xe" stroked="f">
                    <v:path arrowok="t" o:connecttype="custom" o:connectlocs="0,3472;611,3472;611,3166;0,3166;0,3472" o:connectangles="0,0,0,0,0"/>
                  </v:shape>
                </v:group>
                <v:group id="Group 626" o:spid="_x0000_s1320" style="position:absolute;left:5848;top:3194;width:554;height:250" coordorigin="5848,3194" coordsize="55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nSl8YAAADdAAAADwAAAGRycy9kb3ducmV2LnhtbESPT2vCQBTE7wW/w/KE&#10;3uomNhWJriKi4kEK/gHx9sg+k2D2bciuSfz23UKhx2FmfsPMl72pREuNKy0riEcRCOLM6pJzBZfz&#10;9mMKwnlkjZVlUvAiB8vF4G2OqbYdH6k9+VwECLsUFRTe16mULivIoBvZmjh4d9sY9EE2udQNdgFu&#10;KjmOook0WHJYKLCmdUHZ4/Q0CnYddqvPeNMeHvf163b++r4eYlLqfdivZiA89f4//NfeawV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dKXxgAAAN0A&#10;AAAPAAAAAAAAAAAAAAAAAKoCAABkcnMvZG93bnJldi54bWxQSwUGAAAAAAQABAD6AAAAnQMAAAAA&#10;">
                  <v:shape id="Freeform 627" o:spid="_x0000_s1321" style="position:absolute;left:5848;top:3194;width:554;height:250;visibility:visible;mso-wrap-style:square;v-text-anchor:top" coordsize="5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KEMYA&#10;AADdAAAADwAAAGRycy9kb3ducmV2LnhtbESPQWvCQBSE74L/YXmFXopuLNpqdBUpafVUaPTg8ZF9&#10;JqHZt2F3NfHfd4WCx2FmvmFWm9404krO15YVTMYJCOLC6ppLBcfD52gOwgdkjY1lUnAjD5v1cLDC&#10;VNuOf+iah1JECPsUFVQhtKmUvqjIoB/bljh6Z+sMhihdKbXDLsJNI1+T5E0arDkuVNjSR0XFb34x&#10;ClyW5fOFz75w1tXfZ//+srudLko9P/XbJYhAfXiE/9t7rWA6nczg/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pKEMYAAADdAAAADwAAAAAAAAAAAAAAAACYAgAAZHJz&#10;L2Rvd25yZXYueG1sUEsFBgAAAAAEAAQA9QAAAIsDAAAAAA==&#10;" path="m,249r553,l553,,,,,249xe" stroked="f">
                    <v:path arrowok="t" o:connecttype="custom" o:connectlocs="0,3443;553,3443;553,3194;0,3194;0,3443" o:connectangles="0,0,0,0,0"/>
                  </v:shape>
                </v:group>
                <v:group id="Group 628" o:spid="_x0000_s1322" style="position:absolute;left:6794;top:3135;width:1341;height:368" coordorigin="6794,3135"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shape id="Freeform 629" o:spid="_x0000_s1323" style="position:absolute;left:6794;top:3135;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k7cYA&#10;AADdAAAADwAAAGRycy9kb3ducmV2LnhtbESPQWvCQBSE74X+h+UVvDUbW7ElZhVpFQI9iGm9P7Kv&#10;SWj2bciuScyvdwuCx2FmvmHSzWga0VPnassK5lEMgriwuuZSwc/3/vkdhPPIGhvLpOBCDjbrx4cU&#10;E20HPlKf+1IECLsEFVTet4mUrqjIoItsSxy8X9sZ9EF2pdQdDgFuGvkSx0tpsOawUGFLHxUVf/nZ&#10;KChce+6XWXmsv3bbV3+apuyw+1Rq9jRuVyA8jf4evrUzrWCxmL/B/5v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ik7cYAAADdAAAADwAAAAAAAAAAAAAAAACYAgAAZHJz&#10;L2Rvd25yZXYueG1sUEsFBgAAAAAEAAQA9QAAAIsDAAAAAA==&#10;" path="m1341,l,,,367,15,353,15,14r1310,l1341,xe" fillcolor="black" stroked="f">
                    <v:path arrowok="t" o:connecttype="custom" o:connectlocs="1341,3135;0,3135;0,3502;15,3488;15,3149;1325,3149;1341,3135" o:connectangles="0,0,0,0,0,0,0"/>
                  </v:shape>
                </v:group>
                <v:group id="Group 630" o:spid="_x0000_s1324" style="position:absolute;left:6794;top:3135;width:1341;height:368" coordorigin="6794,3135"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shape id="Freeform 631" o:spid="_x0000_s1325" style="position:absolute;left:6794;top:3135;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VBMYA&#10;AADdAAAADwAAAGRycy9kb3ducmV2LnhtbESPQWvCQBSE74X+h+UVvDUbW5E2ZhVpFQI9iGm9P7Kv&#10;SWj2bciuScyvdwuCx2FmvmHSzWga0VPnassK5lEMgriwuuZSwc/3/vkNhPPIGhvLpOBCDjbrx4cU&#10;E20HPlKf+1IECLsEFVTet4mUrqjIoItsSxy8X9sZ9EF2pdQdDgFuGvkSx0tpsOawUGFLHxUVf/nZ&#10;KChce+6XWXmsv3bbV3+apuyw+1Rq9jRuVyA8jf4evrUzrWCxmL/D/5v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uVBMYAAADdAAAADwAAAAAAAAAAAAAAAACYAgAAZHJz&#10;L2Rvd25yZXYueG1sUEsFBgAAAAAEAAQA9QAAAIsDAAAAAA==&#10;" path="m1341,r-16,14l1325,353,15,353,,367r1341,l1341,xe" fillcolor="black" stroked="f">
                    <v:path arrowok="t" o:connecttype="custom" o:connectlocs="1341,3135;1325,3149;1325,3488;15,3488;0,3502;1341,3502;1341,3135" o:connectangles="0,0,0,0,0,0,0"/>
                  </v:shape>
                </v:group>
                <v:group id="Group 632" o:spid="_x0000_s1326" style="position:absolute;left:7159;top:3165;width:2;height:309" coordorigin="7159,316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4eKcQAAADdAAAADwAAAGRycy9kb3ducmV2LnhtbERPy2rCQBTdF/yH4Qrd&#10;NZNoKiV1FBEtXUhBI5TuLplrEszcCZkxj7/vLApdHs57vR1NI3rqXG1ZQRLFIIgLq2suFVzz48sb&#10;COeRNTaWScFEDrab2dMaM20HPlN/8aUIIewyVFB532ZSuqIigy6yLXHgbrYz6APsSqk7HEK4aeQi&#10;jlfSYM2hocKW9hUV98vDKPgYcNgtk0N/ut/200/++vV9Skip5/m4ewfhafT/4j/3p1aQpo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4eKcQAAADdAAAA&#10;DwAAAAAAAAAAAAAAAACqAgAAZHJzL2Rvd25yZXYueG1sUEsFBgAAAAAEAAQA+gAAAJsDAAAAAA==&#10;">
                  <v:shape id="Freeform 633" o:spid="_x0000_s1327" style="position:absolute;left:7159;top:3165;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j9sUA&#10;AADdAAAADwAAAGRycy9kb3ducmV2LnhtbESPQWsCMRSE74X+h/AK3jTrKiJbo0ihVG+6emhvr5vX&#10;3W03L0sSNf57Iwg9DjPzDbNYRdOJMznfWlYwHmUgiCurW64VHA/vwzkIH5A1dpZJwZU8rJbPTwss&#10;tL3wns5lqEWCsC9QQRNCX0jpq4YM+pHtiZP3Y53BkKSrpXZ4SXDTyTzLZtJgy2mhwZ7eGqr+ypNR&#10;MMl/o1x/u7j7+qBJuS03ebX7VGrwEtevIALF8B9+tDdawXSaj+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GP2xQAAAN0AAAAPAAAAAAAAAAAAAAAAAJgCAABkcnMv&#10;ZG93bnJldi54bWxQSwUGAAAAAAQABAD1AAAAigMAAAAA&#10;" path="m,l,309e" filled="f" strokecolor="#7e9db9" strokeweight=".16pt">
                    <v:path arrowok="t" o:connecttype="custom" o:connectlocs="0,3155;0,3462" o:connectangles="0,0"/>
                  </v:shape>
                </v:group>
                <v:group id="Group 634" o:spid="_x0000_s1328" style="position:absolute;left:7771;top:3165;width:2;height:309" coordorigin="7771,316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AlxcYAAADdAAAADwAAAGRycy9kb3ducmV2LnhtbESPQWvCQBSE7wX/w/IE&#10;b3WTaItEVxGx4kGEqiDeHtlnEsy+DdltEv99tyD0OMzMN8xi1ZtKtNS40rKCeByBIM6sLjlXcDl/&#10;vc9AOI+ssbJMCp7kYLUcvC0w1bbjb2pPPhcBwi5FBYX3dSqlywoy6Ma2Jg7e3TYGfZBNLnWDXYCb&#10;SiZR9CkNlhwWCqxpU1D2OP0YBbsOu/Uk3ra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CXFxgAAAN0A&#10;AAAPAAAAAAAAAAAAAAAAAKoCAABkcnMvZG93bnJldi54bWxQSwUGAAAAAAQABAD6AAAAnQMAAAAA&#10;">
                  <v:shape id="Freeform 635" o:spid="_x0000_s1329" style="position:absolute;left:7771;top:3165;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YGsUA&#10;AADdAAAADwAAAGRycy9kb3ducmV2LnhtbESPQWsCMRSE7wX/Q3iCt5p1V0rZGkWEUr3p6qG9vW5e&#10;d7fdvCxJ1PjvTaHQ4zAz3zCLVTS9uJDznWUFs2kGgri2uuNGwen4+vgMwgdkjb1lUnAjD6vl6GGB&#10;pbZXPtClCo1IEPYlKmhDGEopfd2SQT+1A3HyvqwzGJJ0jdQOrwluepln2ZM02HFaaHGgTUv1T3U2&#10;Cor8O8r1p4v7jzcqql21zev9u1KTcVy/gAgUw3/4r73VCubzvID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lgaxQAAAN0AAAAPAAAAAAAAAAAAAAAAAJgCAABkcnMv&#10;ZG93bnJldi54bWxQSwUGAAAAAAQABAD1AAAAigMAAAAA&#10;" path="m,l,309e" filled="f" strokecolor="#7e9db9" strokeweight=".16pt">
                    <v:path arrowok="t" o:connecttype="custom" o:connectlocs="0,3155;0,3462" o:connectangles="0,0"/>
                  </v:shape>
                </v:group>
                <v:group id="Group 636" o:spid="_x0000_s1330" style="position:absolute;left:7158;top:3165;width:614;height:2" coordorigin="7158,3165"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UYKsYAAADdAAAADwAAAGRycy9kb3ducmV2LnhtbESPQWvCQBSE7wX/w/KE&#10;3nQTG4tEVxFR8SCFqiDeHtlnEsy+Ddk1if++Wyj0OMzMN8xi1ZtKtNS40rKCeByBIM6sLjlXcDnv&#10;RjMQziNrrCyTghc5WC0HbwtMte34m9qTz0WAsEtRQeF9nUrpsoIMurGtiYN3t41BH2STS91gF+Cm&#10;kpMo+pQGSw4LBda0KSh7nJ5Gwb7Dbv0Rb9vj47553c7Tr+sxJqXeh/16DsJT7//Df+2DVpAk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JRgqxgAAAN0A&#10;AAAPAAAAAAAAAAAAAAAAAKoCAABkcnMvZG93bnJldi54bWxQSwUGAAAAAAQABAD6AAAAnQMAAAAA&#10;">
                  <v:shape id="Freeform 637" o:spid="_x0000_s1331" style="position:absolute;left:7158;top:3165;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DtsUA&#10;AADdAAAADwAAAGRycy9kb3ducmV2LnhtbESPQYvCMBSE74L/ITxhb5pWVEo1yiK74B5WsCp4fDTP&#10;tmzzUppo67/fCILHYWa+YVab3tTiTq2rLCuIJxEI4tzqigsFp+P3OAHhPLLG2jIpeJCDzXo4WGGq&#10;bccHume+EAHCLkUFpfdNKqXLSzLoJrYhDt7VtgZ9kG0hdYtdgJtaTqNoIQ1WHBZKbGhbUv6X3YyC&#10;3/qQ/Mjd1/kW94+L33fbLI4zpT5G/ecShKfev8Ov9k4rmM2mc3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QO2xQAAAN0AAAAPAAAAAAAAAAAAAAAAAJgCAABkcnMv&#10;ZG93bnJldi54bWxQSwUGAAAAAAQABAD1AAAAigMAAAAA&#10;" path="m,l614,e" filled="f" strokecolor="#7e9db9" strokeweight=".16pt">
                    <v:path arrowok="t" o:connecttype="custom" o:connectlocs="0,0;612,0" o:connectangles="0,0"/>
                  </v:shape>
                </v:group>
                <v:group id="Group 638" o:spid="_x0000_s1332" style="position:absolute;left:7158;top:3473;width:614;height:2" coordorigin="7158,3473"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shape id="Freeform 639" o:spid="_x0000_s1333" style="position:absolute;left:7158;top:3473;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4WsUA&#10;AADdAAAADwAAAGRycy9kb3ducmV2LnhtbESPQYvCMBSE74L/ITxhb5pWREs1yiK74B5WsCp4fDTP&#10;tmzzUppo67/fCILHYWa+YVab3tTiTq2rLCuIJxEI4tzqigsFp+P3OAHhPLLG2jIpeJCDzXo4WGGq&#10;bccHume+EAHCLkUFpfdNKqXLSzLoJrYhDt7VtgZ9kG0hdYtdgJtaTqNoLg1WHBZKbGhbUv6X3YyC&#10;3/qQ/Mjd1/kW94+L33fbLI4zpT5G/ecShKfev8Ov9k4rmM2mC3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zhaxQAAAN0AAAAPAAAAAAAAAAAAAAAAAJgCAABkcnMv&#10;ZG93bnJldi54bWxQSwUGAAAAAAQABAD1AAAAigMAAAAA&#10;" path="m,l614,e" filled="f" strokecolor="#7e9db9" strokeweight=".16pt">
                    <v:path arrowok="t" o:connecttype="custom" o:connectlocs="0,0;612,0" o:connectangles="0,0"/>
                  </v:shape>
                </v:group>
                <v:group id="Group 640" o:spid="_x0000_s1334" style="position:absolute;left:7159;top:3166;width:611;height:306" coordorigin="7159,3166"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shape id="Freeform 641" o:spid="_x0000_s1335" style="position:absolute;left:7159;top:3166;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nzcYA&#10;AADdAAAADwAAAGRycy9kb3ducmV2LnhtbESPQWvCQBSE7wX/w/KE3sxGa6VGV5FCoVApGovnR/Y1&#10;G5p9m2Y3Mf77riD0OMzMN8x6O9ha9NT6yrGCaZKCIC6crrhU8HV6m7yA8AFZY+2YFFzJw3Yzelhj&#10;pt2Fj9TnoRQRwj5DBSaEJpPSF4Ys+sQ1xNH7dq3FEGVbSt3iJcJtLWdpupAWK44LBht6NVT85J1V&#10;0Jvp7rfr8s/nj6e9peXhSsU5V+pxPOxWIAIN4T98b79rBfP5bAm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nzcYAAADdAAAADwAAAAAAAAAAAAAAAACYAgAAZHJz&#10;L2Rvd25yZXYueG1sUEsFBgAAAAAEAAQA9QAAAIsDAAAAAA==&#10;" path="m,306r611,l611,,,,,306xe" stroked="f">
                    <v:path arrowok="t" o:connecttype="custom" o:connectlocs="0,3472;611,3472;611,3166;0,3166;0,3472" o:connectangles="0,0,0,0,0"/>
                  </v:shape>
                </v:group>
                <v:group id="Group 642" o:spid="_x0000_s1336" style="position:absolute;left:7187;top:3194;width:555;height:250" coordorigin="7187,3194" coordsize="5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I9MIAAADdAAAADwAAAGRycy9kb3ducmV2LnhtbERPy4rCMBTdD/gP4Qru&#10;xrS+GDpGEVFxIYIPGGZ3aa5tsbkpTWzr35uF4PJw3vNlZ0rRUO0KywriYQSCOLW64EzB9bL9/gHh&#10;PLLG0jIpeJKD5aL3NcdE25ZP1Jx9JkIIuwQV5N5XiZQuzcmgG9qKOHA3Wxv0AdaZ1DW2IdyUchRF&#10;M2mw4NCQY0XrnNL7+WEU7FpsV+N40xzut/Xz/zI9/h1iUmrQ71a/IDx1/iN+u/dawWQy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HiPTCAAAA3QAAAA8A&#10;AAAAAAAAAAAAAAAAqgIAAGRycy9kb3ducmV2LnhtbFBLBQYAAAAABAAEAPoAAACZAwAAAAA=&#10;">
                  <v:shape id="Freeform 643" o:spid="_x0000_s1337" style="position:absolute;left:7187;top:3194;width:555;height:250;visibility:visible;mso-wrap-style:square;v-text-anchor:top" coordsize="5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6HcYA&#10;AADdAAAADwAAAGRycy9kb3ducmV2LnhtbESP0WrCQBRE34X+w3ILvunGRKRNXaUoig+C1PoBl+xt&#10;NjR7N2ZXjX69Kwg+DjNzhpnOO1uLM7W+cqxgNExAEBdOV1wqOPyuBh8gfEDWWDsmBVfyMJ+99aaY&#10;a3fhHzrvQykihH2OCkwITS6lLwxZ9EPXEEfvz7UWQ5RtKXWLlwi3tUyTZCItVhwXDDa0MFT8709W&#10;QZdus0Sb5eGWrdOdPO0mn9vVUan+e/f9BSJQF17hZ3ujFYzH2Q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n6HcYAAADdAAAADwAAAAAAAAAAAAAAAACYAgAAZHJz&#10;L2Rvd25yZXYueG1sUEsFBgAAAAAEAAQA9QAAAIsDAAAAAA==&#10;" path="m,249r554,l554,,,,,249xe" stroked="f">
                    <v:path arrowok="t" o:connecttype="custom" o:connectlocs="0,3443;554,3443;554,3194;0,3194;0,3443" o:connectangles="0,0,0,0,0"/>
                  </v:shape>
                </v:group>
                <v:group id="Group 644" o:spid="_x0000_s1338" style="position:absolute;left:8135;top:3135;width:1340;height:368" coordorigin="8135,3135"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mzGMYAAADdAAAADwAAAGRycy9kb3ducmV2LnhtbESPS4vCQBCE78L+h6EX&#10;9qaT+GKJjiLiLnsQwQcs3ppMmwQzPSEzJvHfO4Lgsaiqr6j5sjOlaKh2hWUF8SACQZxaXXCm4HT8&#10;6X+DcB5ZY2mZFNzJwXLx0Ztjom3Le2oOPhMBwi5BBbn3VSKlS3My6Aa2Ig7exdYGfZB1JnWNbYCb&#10;Ug6jaCoNFhwWcqxonVN6PdyMgt8W29Uo3jTb62V9Px8nu/9tTEp9fXarGQhPnX+HX+0/rWA8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bMYxgAAAN0A&#10;AAAPAAAAAAAAAAAAAAAAAKoCAABkcnMvZG93bnJldi54bWxQSwUGAAAAAAQABAD6AAAAnQMAAAAA&#10;">
                  <v:shape id="Freeform 645" o:spid="_x0000_s1339" style="position:absolute;left:8135;top:3135;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KsMA&#10;AADdAAAADwAAAGRycy9kb3ducmV2LnhtbESPT4vCMBTE7wv7HcITvK1ptS5SjbLoCh79s96fzbOt&#10;Ni+lydb67Y0geBxm5jfMbNGZSrTUuNKygngQgSDOrC45V/B3WH9NQDiPrLGyTAru5GAx//yYYart&#10;jXfU7n0uAoRdigoK7+tUSpcVZNANbE0cvLNtDPogm1zqBm8Bbio5jKJvabDksFBgTcuCsuv+3yhY&#10;mny3jdvTb5wcx9ftqb4g25VS/V73MwXhqfPv8Ku90QqSZDSC55v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w/KsMAAADdAAAADwAAAAAAAAAAAAAAAACYAgAAZHJzL2Rv&#10;d25yZXYueG1sUEsFBgAAAAAEAAQA9QAAAIgDAAAAAA==&#10;" path="m1339,l,,,367,14,353,14,14r1311,l1339,xe" fillcolor="black" stroked="f">
                    <v:path arrowok="t" o:connecttype="custom" o:connectlocs="1339,3135;0,3135;0,3502;14,3488;14,3149;1325,3149;1339,3135" o:connectangles="0,0,0,0,0,0,0"/>
                  </v:shape>
                </v:group>
                <v:group id="Group 646" o:spid="_x0000_s1340" style="position:absolute;left:8135;top:3135;width:1340;height:368" coordorigin="8135,3135"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O98YAAADdAAAADwAAAGRycy9kb3ducmV2LnhtbESPQWvCQBSE74L/YXkF&#10;b3UTTUtJXUWkigcRqgXx9sg+k2D2bchuk/jvXUHwOMzMN8xs0ZtKtNS40rKCeByBIM6sLjlX8Hdc&#10;v3+BcB5ZY2WZFNzIwWI+HMww1bbjX2oPPhcBwi5FBYX3dSqlywoy6Ma2Jg7exTYGfZBNLnWDXYCb&#10;Sk6i6FMaLDksFFjTqqDsevg3CjYddstp/NPurpfV7Xz82J92MSk1euuX3yA89f4Vfra3WkGS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I73xgAAAN0A&#10;AAAPAAAAAAAAAAAAAAAAAKoCAABkcnMvZG93bnJldi54bWxQSwUGAAAAAAQABAD6AAAAnQMAAAAA&#10;">
                  <v:shape id="Freeform 647" o:spid="_x0000_s1341" style="position:absolute;left:8135;top:3135;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CxcMA&#10;AADdAAAADwAAAGRycy9kb3ducmV2LnhtbESPQYvCMBSE74L/ITxhb5rWrSLVKKIu7FFdvT+bZ1tt&#10;XkoTa/ffbwRhj8PMfMMsVp2pREuNKy0riEcRCOLM6pJzBaefr+EMhPPIGivLpOCXHKyW/d4CU22f&#10;fKD26HMRIOxSVFB4X6dSuqwgg25ka+LgXW1j0AfZ5FI3+AxwU8lxFE2lwZLDQoE1bQrK7seHUbAx&#10;+WEft5ddnJwn9/2lviHbrVIfg249B+Gp8//hd/tbK0iSzwm83o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CxcMAAADdAAAADwAAAAAAAAAAAAAAAACYAgAAZHJzL2Rv&#10;d25yZXYueG1sUEsFBgAAAAAEAAQA9QAAAIgDAAAAAA==&#10;" path="m1339,r-14,14l1325,353,14,353,,367r1339,l1339,xe" fillcolor="black" stroked="f">
                    <v:path arrowok="t" o:connecttype="custom" o:connectlocs="1339,3135;1325,3149;1325,3488;14,3488;0,3502;1339,3502;1339,3135" o:connectangles="0,0,0,0,0,0,0"/>
                  </v:shape>
                  <v:shape id="Picture 648" o:spid="_x0000_s1342" type="#_x0000_t75" style="position:absolute;left:8716;top:3230;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6xafGAAAA3QAAAA8AAABkcnMvZG93bnJldi54bWxEj81qwzAQhO+BvoPYQm6J3CaE4loOpvmh&#10;NKc6pefF2lqm1spYSmLn6atCIMdhZr5hsvVgW3Gm3jeOFTzNExDEldMN1wq+jrvZCwgfkDW2jknB&#10;SB7W+cMkw1S7C3/SuQy1iBD2KSowIXSplL4yZNHPXUccvR/XWwxR9rXUPV4i3LbyOUlW0mLDccFg&#10;R2+Gqt/yZBWgaTbjtZDFeNgfP5Ku2G8O22+lpo9D8Qoi0BDu4Vv7XStYLhcr+H8Tn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rFp8YAAADdAAAADwAAAAAAAAAAAAAA&#10;AACfAgAAZHJzL2Rvd25yZXYueG1sUEsFBgAAAAAEAAQA9wAAAJIDAAAAAA==&#10;">
                    <v:imagedata r:id="rId14" o:title=""/>
                  </v:shape>
                </v:group>
                <v:group id="Group 649" o:spid="_x0000_s1343" style="position:absolute;left:1355;top:3502;width:1341;height:197" coordorigin="1355,3502" coordsize="134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shape id="Freeform 650" o:spid="_x0000_s1344" style="position:absolute;left:1355;top:3502;width:1341;height:197;visibility:visible;mso-wrap-style:square;v-text-anchor:top" coordsize="134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oRb4A&#10;AADdAAAADwAAAGRycy9kb3ducmV2LnhtbERPyQrCMBC9C/5DGMGbpi6IVqOIqHh1O3gbmrEtNpPa&#10;xFr/3hwEj4+3L1aNKURNlcstKxj0IxDEidU5pwou511vCsJ5ZI2FZVLwIQerZbu1wFjbNx+pPvlU&#10;hBB2MSrIvC9jKV2SkUHXtyVx4O62MugDrFKpK3yHcFPIYRRNpMGcQ0OGJW0ySh6nl1Ew1NeXu10e&#10;22dZ5/vpdcbN4TxSqttp1nMQnhr/F//cB61gPB6F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aKEW+AAAA3QAAAA8AAAAAAAAAAAAAAAAAmAIAAGRycy9kb3ducmV2&#10;LnhtbFBLBQYAAAAABAAEAPUAAACDAwAAAAA=&#10;" path="m1340,l,,,197r15,l15,16r1311,l1340,xe" fillcolor="black" stroked="f">
                    <v:path arrowok="t" o:connecttype="custom" o:connectlocs="1340,3502;0,3502;0,3699;15,3699;15,3518;1326,3518;1340,3502" o:connectangles="0,0,0,0,0,0,0"/>
                  </v:shape>
                </v:group>
                <v:group id="Group 651" o:spid="_x0000_s1345" style="position:absolute;left:2688;top:3502;width:2;height:197" coordorigin="2688,350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shape id="Freeform 652" o:spid="_x0000_s1346" style="position:absolute;left:2688;top:3502;width:0;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CPMMA&#10;AADdAAAADwAAAGRycy9kb3ducmV2LnhtbERPXWvCMBR9F/Yfwh34NtNJJ9oZZRNkFQS1Cr5emru0&#10;rLkpTaadv948DHw8nO/5sreNuFDna8cKXkcJCOLS6ZqNgtNx/TIF4QOyxsYxKfgjD8vF02COmXZX&#10;PtClCEbEEPYZKqhCaDMpfVmRRT9yLXHkvl1nMUTYGak7vMZw28hxkkykxZpjQ4UtrSoqf4pfq8Dw&#10;bfZ5e9vLr2Lf7jZnl5t0mys1fO4/3kEE6sND/O/OtYI0TeP++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CPMMAAADdAAAADwAAAAAAAAAAAAAAAACYAgAAZHJzL2Rv&#10;d25yZXYueG1sUEsFBgAAAAAEAAQA9QAAAIgDAAAAAA==&#10;" path="m,l,197e" filled="f" strokeweight=".82pt">
                    <v:path arrowok="t" o:connecttype="custom" o:connectlocs="0,3502;0,3699" o:connectangles="0,0"/>
                  </v:shape>
                </v:group>
                <v:group id="Group 653" o:spid="_x0000_s1347" style="position:absolute;left:2695;top:3502;width:2759;height:197" coordorigin="2695,3502" coordsize="2759,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shape id="Freeform 654" o:spid="_x0000_s1348" style="position:absolute;left:2695;top:3502;width:2759;height:197;visibility:visible;mso-wrap-style:square;v-text-anchor:top" coordsize="275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888QA&#10;AADdAAAADwAAAGRycy9kb3ducmV2LnhtbESPT2sCMRTE74LfIbyCF9Gsy1ZkaxQRFFt68Q+eH5vX&#10;7NLNy5JEXb99Uyj0OMzMb5jluretuJMPjWMFs2kGgrhyumGj4HLeTRYgQkTW2DomBU8KsF4NB0ss&#10;tXvwke6naESCcChRQR1jV0oZqposhqnriJP35bzFmKQ3Unt8JLhtZZ5lc2mx4bRQY0fbmqrv080m&#10;Cn7EfG7w1Zv3ak+f46s+5lelRi/95g1EpD7+h//aB62gKIoc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vPPEAAAA3QAAAA8AAAAAAAAAAAAAAAAAmAIAAGRycy9k&#10;b3ducmV2LnhtbFBLBQYAAAAABAAEAPUAAACJAwAAAAA=&#10;" path="m2759,l,,,197r15,l15,16r2730,l2759,xe" fillcolor="black" stroked="f">
                    <v:path arrowok="t" o:connecttype="custom" o:connectlocs="2759,3502;0,3502;0,3699;15,3699;15,3518;2745,3518;2759,3502" o:connectangles="0,0,0,0,0,0,0"/>
                  </v:shape>
                </v:group>
                <v:group id="Group 655" o:spid="_x0000_s1349" style="position:absolute;left:5447;top:3502;width:2;height:197" coordorigin="5447,350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Nl/sYAAADdAAAADwAAAGRycy9kb3ducmV2LnhtbESPQWvCQBSE74L/YXkF&#10;b3UTTUtJXUWkigcRqgXx9sg+k2D2bchuk/jvXUHwOMzMN8xs0ZtKtNS40rKCeByBIM6sLjlX8Hdc&#10;v3+BcB5ZY2WZFNzIwWI+HMww1bbjX2oPPhcBwi5FBYX3dSqlywoy6Ma2Jg7exTYGfZBNLnWDXYCb&#10;Sk6i6FMaLDksFFjTqqDsevg3CjYddstp/NPurpfV7Xz82J92MSk1euuX3yA89f4Vfra3WkGS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E2X+xgAAAN0A&#10;AAAPAAAAAAAAAAAAAAAAAKoCAABkcnMvZG93bnJldi54bWxQSwUGAAAAAAQABAD6AAAAnQMAAAAA&#10;">
                  <v:shape id="Freeform 656" o:spid="_x0000_s1350" style="position:absolute;left:5447;top:3502;width:0;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P8MA&#10;AADdAAAADwAAAGRycy9kb3ducmV2LnhtbERPXWvCMBR9H+w/hDvwbaYTHdoZZRPECgO1Cr5emru0&#10;rLkpTdTqrzeDgeftcL4403lna3Gm1leOFbz1ExDEhdMVGwWH/fJ1DMIHZI21Y1JwJQ/z2fPTFFPt&#10;Lryjcx6MiCXsU1RQhtCkUvqiJIu+7xriqP241mKItDVSt3iJ5baWgyR5lxYrjgslNrQoqfjNT1aB&#10;4dvk6zbaylW+bTbro8vM8DtTqvfSfX6ACNSFh/k/nWkFwwj4exOf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EP8MAAADdAAAADwAAAAAAAAAAAAAAAACYAgAAZHJzL2Rv&#10;d25yZXYueG1sUEsFBgAAAAAEAAQA9QAAAIgDAAAAAA==&#10;" path="m,l,197e" filled="f" strokeweight=".82pt">
                    <v:path arrowok="t" o:connecttype="custom" o:connectlocs="0,3502;0,3699" o:connectangles="0,0"/>
                  </v:shape>
                </v:group>
                <v:group id="Group 657" o:spid="_x0000_s1351" style="position:absolute;left:5454;top:3502;width:1341;height:197" coordorigin="5454,3502" coordsize="134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shape id="Freeform 658" o:spid="_x0000_s1352" style="position:absolute;left:5454;top:3502;width:1341;height:197;visibility:visible;mso-wrap-style:square;v-text-anchor:top" coordsize="134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q0cMA&#10;AADdAAAADwAAAGRycy9kb3ducmV2LnhtbESPzarCMBSE9xd8h3AEd9dULaLVKCIqbq8/C3eH5tgW&#10;m5PaxFrf3lwQXA4z8w0zX7amFA3VrrCsYNCPQBCnVhecKTgdt78TEM4jaywtk4IXOVguOj9zTLR9&#10;8h81B5+JAGGXoILc+yqR0qU5GXR9WxEH72prgz7IOpO6xmeAm1IOo2gsDRYcFnKsaJ1Tejs8jIKh&#10;Pj/c5XTb3Kum2E3OU273x5FSvW67moHw1Ppv+NPeawVxHI/h/0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9q0cMAAADdAAAADwAAAAAAAAAAAAAAAACYAgAAZHJzL2Rv&#10;d25yZXYueG1sUEsFBgAAAAAEAAQA9QAAAIgDAAAAAA==&#10;" path="m1340,l,,,197r14,l14,16r1311,l1340,xe" fillcolor="black" stroked="f">
                    <v:path arrowok="t" o:connecttype="custom" o:connectlocs="1340,3502;0,3502;0,3699;14,3699;14,3518;1325,3518;1340,3502" o:connectangles="0,0,0,0,0,0,0"/>
                  </v:shape>
                </v:group>
                <v:group id="Group 659" o:spid="_x0000_s1353" style="position:absolute;left:6787;top:3502;width:2;height:197" coordorigin="6787,350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shape id="Freeform 660" o:spid="_x0000_s1354" style="position:absolute;left:6787;top:3502;width:0;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iUsUA&#10;AADdAAAADwAAAGRycy9kb3ducmV2LnhtbESPwW7CMAyG70h7h8iTdoO0o5pGIaBtqBLTLgx4AKsx&#10;TUXjVE0G3dvPB6Qdrd//Z3+rzeg7daUhtoEN5LMMFHEdbMuNgdOxmr6CignZYheYDPxShM36YbLC&#10;0oYbf9P1kBolEI4lGnAp9aXWsXbkMc5CTyzZOQwek4xDo+2AN4H7Tj9n2Yv22LJccNjTh6P6cvjx&#10;Qnmv9nn9lVXFfDH/zJvtmLbkjHl6HN+WoBKN6X/53t5ZA0VRyLtiIy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uJSxQAAAN0AAAAPAAAAAAAAAAAAAAAAAJgCAABkcnMv&#10;ZG93bnJldi54bWxQSwUGAAAAAAQABAD1AAAAigMAAAAA&#10;" path="m,l,197e" filled="f" strokeweight=".88pt">
                    <v:path arrowok="t" o:connecttype="custom" o:connectlocs="0,3502;0,3699" o:connectangles="0,0"/>
                  </v:shape>
                </v:group>
                <v:group id="Group 661" o:spid="_x0000_s1355" style="position:absolute;left:6794;top:3502;width:1341;height:197" coordorigin="6794,3502" coordsize="134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SFMYAAADdAAAADwAAAGRycy9kb3ducmV2LnhtbESPQWvCQBSE70L/w/IK&#10;3nSTNpaauopIFQ9SqBaKt0f2mQSzb0N2TeK/dwXB4zAz3zCzRW8q0VLjSssK4nEEgjizuuRcwd9h&#10;PfoE4TyyxsoyKbiSg8X8ZTDDVNuOf6nd+1wECLsUFRTe16mULivIoBvbmjh4J9sY9EE2udQNdgFu&#10;KvkWRR/SYMlhocCaVgVl5/3FKNh02C3f4+92dz6trsfD5Od/F5NSw9d++QXCU++f4Ud7qxUk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1IUxgAAAN0A&#10;AAAPAAAAAAAAAAAAAAAAAKoCAABkcnMvZG93bnJldi54bWxQSwUGAAAAAAQABAD6AAAAnQMAAAAA&#10;">
                  <v:shape id="Freeform 662" o:spid="_x0000_s1356" style="position:absolute;left:6794;top:3502;width:1341;height:197;visibility:visible;mso-wrap-style:square;v-text-anchor:top" coordsize="134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478A&#10;AADdAAAADwAAAGRycy9kb3ducmV2LnhtbERPTa/BQBTdS/yHyZW8HVMeQhkigtj6WtjddK620blT&#10;nVH1781CYnlyvufLxhSipsrllhX0exEI4sTqnFMF59O2OwHhPLLGwjIpeJOD5aLdmmOs7YsPVB99&#10;KkIIuxgVZN6XsZQuycig69mSOHA3Wxn0AVap1BW+Qrgp5CCKxtJgzqEhw5LWGSX349MoGOjL013P&#10;982jrPPd5DLlZn/6V+qv06xmIDw1/if+uvdawXA4CvvDm/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s8HjvwAAAN0AAAAPAAAAAAAAAAAAAAAAAJgCAABkcnMvZG93bnJl&#10;di54bWxQSwUGAAAAAAQABAD1AAAAhAMAAAAA&#10;" path="m1341,l,,,197r15,l15,16r1310,l1341,xe" fillcolor="black" stroked="f">
                    <v:path arrowok="t" o:connecttype="custom" o:connectlocs="1341,3502;0,3502;0,3699;15,3699;15,3518;1325,3518;1341,3502" o:connectangles="0,0,0,0,0,0,0"/>
                  </v:shape>
                </v:group>
                <v:group id="Group 663" o:spid="_x0000_s1357" style="position:absolute;left:8127;top:3502;width:2;height:197" coordorigin="8127,350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shape id="Freeform 664" o:spid="_x0000_s1358" style="position:absolute;left:8127;top:3502;width:0;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DZcUA&#10;AADdAAAADwAAAGRycy9kb3ducmV2LnhtbESP3WrCQBSE7wXfYTmF3tVNNBWNrmIrAaU39ecBDtlj&#10;NjR7NmS3mr59VxC8HGbmG2a57m0jrtT52rGCdJSAIC6drrlScD4VbzMQPiBrbByTgj/ysF4NB0vM&#10;tbvxga7HUIkIYZ+jAhNCm0vpS0MW/ci1xNG7uM5iiLKrpO7wFuG2keMkmUqLNccFgy19Gip/jr82&#10;Uj6K77T8SopsMp/s02rbhy0ZpV5f+s0CRKA+PMOP9k4ryLL3Md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0NlxQAAAN0AAAAPAAAAAAAAAAAAAAAAAJgCAABkcnMv&#10;ZG93bnJldi54bWxQSwUGAAAAAAQABAD1AAAAigMAAAAA&#10;" path="m,l,197e" filled="f" strokeweight=".88pt">
                    <v:path arrowok="t" o:connecttype="custom" o:connectlocs="0,3502;0,3699" o:connectangles="0,0"/>
                  </v:shape>
                </v:group>
                <v:group id="Group 665" o:spid="_x0000_s1359" style="position:absolute;left:8135;top:3502;width:1340;height:197" coordorigin="8135,3502" coordsize="134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zI8YAAADdAAAADwAAAGRycy9kb3ducmV2LnhtbESPS4vCQBCE74L/YWhh&#10;bzrJ+kCio4jsLh5E8AHircm0STDTEzKzSfz3zsKCx6KqvqKW686UoqHaFZYVxKMIBHFqdcGZgsv5&#10;ezgH4TyyxtIyKXiSg/Wq31tiom3LR2pOPhMBwi5BBbn3VSKlS3My6Ea2Ig7e3dYGfZB1JnWNbYCb&#10;Un5G0UwaLDgs5FjRNqf0cfo1Cn5abDfj+KvZP+7b5+08PVz3MSn1Meg2CxCeOv8O/7d3WsFkM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vMjxgAAAN0A&#10;AAAPAAAAAAAAAAAAAAAAAKoCAABkcnMvZG93bnJldi54bWxQSwUGAAAAAAQABAD6AAAAnQMAAAAA&#10;">
                  <v:shape id="Freeform 666" o:spid="_x0000_s1360" style="position:absolute;left:8135;top:3502;width:1340;height:197;visibility:visible;mso-wrap-style:square;v-text-anchor:top" coordsize="134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pOMUA&#10;AADdAAAADwAAAGRycy9kb3ducmV2LnhtbESPQWsCMRCF74L/IYzQW020WymrUbTQUnrRdQteh810&#10;s3QzWTZRt/++KQgeH2/e9+atNoNrxYX60HjWMJsqEMSVNw3XGr7Kt8cXECEiG2w9k4ZfCrBZj0cr&#10;zI2/ckGXY6xFgnDIUYONsculDJUlh2HqO+LkffveYUyyr6Xp8ZrgrpVzpRbSYcOpwWJHr5aqn+PZ&#10;pTfey/KgMt7Pz2Er7efT7oSq0PphMmyXICIN8X58S38YDVn2nMH/moQ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Ck4xQAAAN0AAAAPAAAAAAAAAAAAAAAAAJgCAABkcnMv&#10;ZG93bnJldi54bWxQSwUGAAAAAAQABAD1AAAAigMAAAAA&#10;" path="m1339,l,,,197r14,l14,16r1311,l1339,xe" fillcolor="black" stroked="f">
                    <v:path arrowok="t" o:connecttype="custom" o:connectlocs="1339,3502;0,3502;0,3699;14,3699;14,3518;1325,3518;1339,3502" o:connectangles="0,0,0,0,0,0,0"/>
                  </v:shape>
                </v:group>
                <v:group id="Group 667" o:spid="_x0000_s1361" style="position:absolute;left:9467;top:3502;width:2;height:197" coordorigin="9467,350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MYAAADdAAAADwAAAGRycy9kb3ducmV2LnhtbESPQWvCQBSE7wX/w/KE&#10;3uomaopEVxHR0oMUqoJ4e2SfSTD7NmTXJP77riD0OMzMN8xi1ZtKtNS40rKCeBSBIM6sLjlXcDru&#10;PmYgnEfWWFkmBQ9ysFoO3haYatvxL7UHn4sAYZeigsL7OpXSZQUZdCNbEwfvahuDPsgml7rBLsBN&#10;JcdR9CkNlhwWCqxpU1B2O9yNgq8Ou/Uk3rb723XzuByT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b87MxgAAAN0A&#10;AAAPAAAAAAAAAAAAAAAAAKoCAABkcnMvZG93bnJldi54bWxQSwUGAAAAAAQABAD6AAAAnQMAAAAA&#10;">
                  <v:shape id="Freeform 668" o:spid="_x0000_s1362" style="position:absolute;left:9467;top:3502;width:0;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pDsYA&#10;AADdAAAADwAAAGRycy9kb3ducmV2LnhtbESPQWvCQBSE7wX/w/KE3urGEkWjq7SF0hQK1Sh4fWSf&#10;m2D2bchuNfXXu0Khx2FmvmGW69424kydrx0rGI8SEMSl0zUbBfvd+9MMhA/IGhvHpOCXPKxXg4cl&#10;ZtpdeEvnIhgRIewzVFCF0GZS+rIii37kWuLoHV1nMUTZGak7vES4beRzkkylxZrjQoUtvVVUnoof&#10;q8Dwdf56nWzkR7Fpvz8PLjfpV67U47B/WYAI1If/8F871wrSdDKF+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RpDsYAAADdAAAADwAAAAAAAAAAAAAAAACYAgAAZHJz&#10;L2Rvd25yZXYueG1sUEsFBgAAAAAEAAQA9QAAAIsDAAAAAA==&#10;" path="m,l,197e" filled="f" strokeweight=".82pt">
                    <v:path arrowok="t" o:connecttype="custom" o:connectlocs="0,3502;0,3699" o:connectangles="0,0"/>
                  </v:shape>
                  <v:shapetype id="_x0000_t202" coordsize="21600,21600" o:spt="202" path="m,l,21600r21600,l21600,xe">
                    <v:stroke joinstyle="miter"/>
                    <v:path gradientshapeok="t" o:connecttype="rect"/>
                  </v:shapetype>
                  <v:shape id="Text Box 669" o:spid="_x0000_s1363" type="#_x0000_t202" style="position:absolute;left:5818;top:998;width:61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8cA&#10;AADdAAAADwAAAGRycy9kb3ducmV2LnhtbESPQWvCQBSE7wX/w/IKvdVNRW2NriLSgiAUk/Tg8Zl9&#10;JovZtzG71fjvu4VCj8PMfMMsVr1txJU6bxwreBkmIIhLpw1XCr6Kj+c3ED4ga2wck4I7eVgtBw8L&#10;TLW7cUbXPFQiQtinqKAOoU2l9GVNFv3QtcTRO7nOYoiyq6Tu8BbhtpGjJJlKi4bjQo0tbWoqz/m3&#10;VbA+cPZuLp/HfXbKTFHMEt5Nz0o9PfbrOYhAffgP/7W3WsF4PHm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fvHAAAA3QAAAA8AAAAAAAAAAAAAAAAAmAIAAGRy&#10;cy9kb3ducmV2LnhtbFBLBQYAAAAABAAEAPUAAACMAwAAAAA=&#10;" filled="f" stroked="f">
                    <v:textbox inset="0,0,0,0">
                      <w:txbxContent>
                        <w:p w:rsidR="00D33393" w:rsidRDefault="00D33393" w:rsidP="00200512">
                          <w:pPr>
                            <w:spacing w:before="44"/>
                            <w:ind w:left="43"/>
                            <w:rPr>
                              <w:rFonts w:ascii="Times New Roman" w:eastAsia="Times New Roman" w:hAnsi="Times New Roman" w:cs="Times New Roman"/>
                              <w:sz w:val="19"/>
                              <w:szCs w:val="19"/>
                            </w:rPr>
                          </w:pPr>
                          <w:r>
                            <w:rPr>
                              <w:rFonts w:ascii="Times New Roman"/>
                              <w:spacing w:val="-1"/>
                              <w:w w:val="105"/>
                              <w:sz w:val="19"/>
                            </w:rPr>
                            <w:t>65</w:t>
                          </w:r>
                        </w:p>
                      </w:txbxContent>
                    </v:textbox>
                  </v:shape>
                  <v:shape id="Text Box 670" o:spid="_x0000_s1364" type="#_x0000_t202" style="position:absolute;left:5818;top:1367;width:61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picMA&#10;AADdAAAADwAAAGRycy9kb3ducmV2LnhtbERPz2vCMBS+C/sfwht403SisnVGkaEgCMO2O+z41jzb&#10;YPNSm6j1v18OgseP7/di1dtGXKnzxrGCt3ECgrh02nCl4KfYjt5B+ICssXFMCu7kYbV8GSww1e7G&#10;GV3zUIkYwj5FBXUIbSqlL2uy6MeuJY7c0XUWQ4RdJXWHtxhuGzlJkrm0aDg21NjSV03lKb9YBetf&#10;zjbm/P13yI6ZKYqPhPfzk1LD1379CSJQH57ih3unFUyn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picMAAADdAAAADwAAAAAAAAAAAAAAAACYAgAAZHJzL2Rv&#10;d25yZXYueG1sUEsFBgAAAAAEAAQA9QAAAIgDAAAAAA==&#10;" filled="f" stroked="f">
                    <v:textbox inset="0,0,0,0">
                      <w:txbxContent>
                        <w:p w:rsidR="00D33393" w:rsidRDefault="00D33393" w:rsidP="00200512">
                          <w:pPr>
                            <w:spacing w:before="43"/>
                            <w:ind w:left="43"/>
                            <w:rPr>
                              <w:rFonts w:ascii="Times New Roman" w:eastAsia="Times New Roman" w:hAnsi="Times New Roman" w:cs="Times New Roman"/>
                              <w:sz w:val="19"/>
                              <w:szCs w:val="19"/>
                            </w:rPr>
                          </w:pPr>
                          <w:r>
                            <w:rPr>
                              <w:rFonts w:ascii="Times New Roman"/>
                              <w:spacing w:val="-1"/>
                              <w:w w:val="105"/>
                              <w:sz w:val="19"/>
                            </w:rPr>
                            <w:t>18</w:t>
                          </w:r>
                        </w:p>
                      </w:txbxContent>
                    </v:textbox>
                  </v:shape>
                  <v:shape id="Text Box 671" o:spid="_x0000_s1365" type="#_x0000_t202" style="position:absolute;left:7159;top:1367;width:61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MEsYA&#10;AADdAAAADwAAAGRycy9kb3ducmV2LnhtbESPQWvCQBSE7wX/w/IEb3WjWNHoKiIVhEJpjAePz+wz&#10;Wcy+TbOrpv++Wyh4HGbmG2a57mwt7tR641jBaJiAIC6cNlwqOOa71xkIH5A11o5JwQ95WK96L0tM&#10;tXtwRvdDKEWEsE9RQRVCk0rpi4os+qFriKN3ca3FEGVbSt3iI8JtLcdJMpUWDceFChvaVlRcDzer&#10;YHPi7N18f56/sktm8nye8Mf0qtSg320WIAJ14Rn+b++1gsnkbQ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MEsYAAADdAAAADwAAAAAAAAAAAAAAAACYAgAAZHJz&#10;L2Rvd25yZXYueG1sUEsFBgAAAAAEAAQA9QAAAIsDAAAAAA==&#10;" filled="f" stroked="f">
                    <v:textbox inset="0,0,0,0">
                      <w:txbxContent>
                        <w:p w:rsidR="00D33393" w:rsidRDefault="00D33393" w:rsidP="00200512">
                          <w:pPr>
                            <w:spacing w:before="43"/>
                            <w:ind w:left="43"/>
                            <w:rPr>
                              <w:rFonts w:ascii="Times New Roman" w:eastAsia="Times New Roman" w:hAnsi="Times New Roman" w:cs="Times New Roman"/>
                              <w:sz w:val="19"/>
                              <w:szCs w:val="19"/>
                            </w:rPr>
                          </w:pPr>
                          <w:r>
                            <w:rPr>
                              <w:rFonts w:ascii="Times New Roman"/>
                              <w:spacing w:val="-1"/>
                              <w:w w:val="105"/>
                              <w:sz w:val="19"/>
                            </w:rPr>
                            <w:t>64</w:t>
                          </w:r>
                        </w:p>
                      </w:txbxContent>
                    </v:textbox>
                  </v:shape>
                  <v:shape id="Text Box 672" o:spid="_x0000_s1366" type="#_x0000_t202" style="position:absolute;left:7600;top:52;width:107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vMsMA&#10;AADdAAAADwAAAGRycy9kb3ducmV2LnhtbERPz2vCMBS+D/Y/hDfYbaYTKbMzFRkOBoLY1sOOb81r&#10;G2xeuibT+t+bg7Djx/d7tZ5sL840euNYwessAUFcO224VXCsPl/eQPiArLF3TAqu5GGdPz6sMNPu&#10;wgWdy9CKGMI+QwVdCEMmpa87suhnbiCOXONGiyHCsZV6xEsMt72cJ0kqLRqODR0O9NFRfSr/rILN&#10;Nxdb87v/ORRNYapqmfAuPSn1/DRt3kEEmsK/+O7+0goWizT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avMsMAAADdAAAADwAAAAAAAAAAAAAAAACYAgAAZHJzL2Rv&#10;d25yZXYueG1sUEsFBgAAAAAEAAQA9QAAAIgDAAAAAA==&#10;" filled="f" stroked="f">
                    <v:textbox inset="0,0,0,0">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sz w:val="17"/>
                            </w:rPr>
                            <w:t>Maximum</w:t>
                          </w:r>
                          <w:r>
                            <w:rPr>
                              <w:rFonts w:ascii="Times New Roman"/>
                              <w:b/>
                              <w:spacing w:val="-22"/>
                              <w:sz w:val="17"/>
                            </w:rPr>
                            <w:t xml:space="preserve"> </w:t>
                          </w:r>
                          <w:r>
                            <w:rPr>
                              <w:rFonts w:ascii="Times New Roman"/>
                              <w:b/>
                              <w:spacing w:val="-1"/>
                              <w:sz w:val="17"/>
                            </w:rPr>
                            <w:t>Age</w:t>
                          </w:r>
                        </w:p>
                      </w:txbxContent>
                    </v:textbox>
                  </v:shape>
                  <v:shape id="Text Box 673" o:spid="_x0000_s1367" type="#_x0000_t202" style="position:absolute;left:182;top:254;width:1005;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KqcUA&#10;AADdAAAADwAAAGRycy9kb3ducmV2LnhtbESPQWvCQBSE74L/YXlCb7qxSKjRVUQqFAqlMR48PrPP&#10;ZDH7NmZXTf99t1DwOMzMN8xy3dtG3KnzxrGC6SQBQVw6bbhScCh24zcQPiBrbByTgh/ysF4NB0vM&#10;tHtwTvd9qESEsM9QQR1Cm0npy5os+olriaN3dp3FEGVXSd3hI8JtI1+TJJUWDceFGlva1lRe9jer&#10;YHPk/N1cv07f+Tk3RTFP+DO9KPUy6jcLEIH68Az/tz+0gtksnc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gqpxQAAAN0AAAAPAAAAAAAAAAAAAAAAAJgCAABkcnMv&#10;ZG93bnJldi54bWxQSwUGAAAAAAQABAD1AAAAigMAAAAA&#10;" filled="f" stroked="f">
                    <v:textbox inset="0,0,0,0">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spacing w:val="-1"/>
                              <w:sz w:val="17"/>
                            </w:rPr>
                            <w:t>Target</w:t>
                          </w:r>
                          <w:r>
                            <w:rPr>
                              <w:rFonts w:ascii="Times New Roman"/>
                              <w:b/>
                              <w:spacing w:val="-22"/>
                              <w:sz w:val="17"/>
                            </w:rPr>
                            <w:t xml:space="preserve"> </w:t>
                          </w:r>
                          <w:r>
                            <w:rPr>
                              <w:rFonts w:ascii="Times New Roman"/>
                              <w:b/>
                              <w:sz w:val="17"/>
                            </w:rPr>
                            <w:t>Group</w:t>
                          </w:r>
                        </w:p>
                      </w:txbxContent>
                    </v:textbox>
                  </v:shape>
                  <v:shape id="Text Box 674" o:spid="_x0000_s1368" type="#_x0000_t202" style="position:absolute;left:1708;top:254;width:6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U3sUA&#10;AADdAAAADwAAAGRycy9kb3ducmV2LnhtbESPQWvCQBSE7wX/w/KE3upGkVCjq4goFAqlMR48PrPP&#10;ZDH7NmZXTf99t1DwOMzMN8xi1dtG3KnzxrGC8SgBQVw6bbhScCh2b+8gfEDW2DgmBT/kYbUcvCww&#10;0+7BOd33oRIRwj5DBXUIbSalL2uy6EeuJY7e2XUWQ5RdJXWHjwi3jZwkSSotGo4LNba0qam87G9W&#10;wfrI+dZcv07f+Tk3RTFL+DO9KPU67NdzEIH68Az/tz+0guk0n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JTexQAAAN0AAAAPAAAAAAAAAAAAAAAAAJgCAABkcnMv&#10;ZG93bnJldi54bWxQSwUGAAAAAAQABAD1AAAAigMAAAAA&#10;" filled="f" stroked="f">
                    <v:textbox inset="0,0,0,0">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w w:val="95"/>
                              <w:sz w:val="17"/>
                            </w:rPr>
                            <w:t>Included</w:t>
                          </w:r>
                        </w:p>
                      </w:txbxContent>
                    </v:textbox>
                  </v:shape>
                  <v:shape id="Text Box 675" o:spid="_x0000_s1369" type="#_x0000_t202" style="position:absolute;left:3432;top:254;width:128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xRcYA&#10;AADdAAAADwAAAGRycy9kb3ducmV2LnhtbESPQWvCQBSE74X+h+UVvNVNq4Q2dRUpCoIgjenB4zP7&#10;TBazb2N21fjvXaHQ4zAz3zCTWW8bcaHOG8cK3oYJCOLSacOVgt9i+foBwgdkjY1jUnAjD7Pp89ME&#10;M+2unNNlGyoRIewzVFCH0GZS+rImi37oWuLoHVxnMUTZVVJ3eI1w28j3JEmlRcNxocaWvmsqj9uz&#10;VTDfcb4wp83+Jz/kpig+E16nR6UGL/38C0SgPvyH/9orrWA8T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xRcYAAADdAAAADwAAAAAAAAAAAAAAAACYAgAAZHJz&#10;L2Rvd25yZXYueG1sUEsFBgAAAAAEAAQA9QAAAIsDAAAAAA==&#10;" filled="f" stroked="f">
                    <v:textbox inset="0,0,0,0">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spacing w:val="-1"/>
                              <w:sz w:val="17"/>
                            </w:rPr>
                            <w:t>Target</w:t>
                          </w:r>
                          <w:r>
                            <w:rPr>
                              <w:rFonts w:ascii="Times New Roman"/>
                              <w:b/>
                              <w:spacing w:val="-28"/>
                              <w:sz w:val="17"/>
                            </w:rPr>
                            <w:t xml:space="preserve"> </w:t>
                          </w:r>
                          <w:proofErr w:type="spellStart"/>
                          <w:r>
                            <w:rPr>
                              <w:rFonts w:ascii="Times New Roman"/>
                              <w:b/>
                              <w:sz w:val="17"/>
                            </w:rPr>
                            <w:t>SubGroup</w:t>
                          </w:r>
                          <w:proofErr w:type="spellEnd"/>
                        </w:p>
                      </w:txbxContent>
                    </v:textbox>
                  </v:shape>
                  <v:shape id="Text Box 676" o:spid="_x0000_s1370" type="#_x0000_t202" style="position:absolute;left:5603;top:254;width:369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pMcYA&#10;AADdAAAADwAAAGRycy9kb3ducmV2LnhtbESPQWvCQBSE74X+h+UVems2lhDa6CoiFQoFaUwPHp/Z&#10;Z7KYfRuzq6b/3i0UPA4z8w0zW4y2ExcavHGsYJKkIIhrpw03Cn6q9csbCB+QNXaOScEveVjMHx9m&#10;WGh35ZIu29CICGFfoII2hL6Q0tctWfSJ64mjd3CDxRDl0Eg94DXCbSdf0zSXFg3HhRZ7WrVUH7dn&#10;q2C54/LDnDb77/JQmqp6T/krPyr1/DQupyACjeEe/m9/agVZlmf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2pMcYAAADdAAAADwAAAAAAAAAAAAAAAACYAgAAZHJz&#10;L2Rvd25yZXYueG1sUEsFBgAAAAAEAAQA9QAAAIsDAAAAAA==&#10;" filled="f" stroked="f">
                    <v:textbox inset="0,0,0,0">
                      <w:txbxContent>
                        <w:p w:rsidR="00D33393" w:rsidRDefault="00D33393" w:rsidP="00200512">
                          <w:pPr>
                            <w:tabs>
                              <w:tab w:val="left" w:pos="1325"/>
                              <w:tab w:val="left" w:pos="2703"/>
                            </w:tabs>
                            <w:spacing w:line="184" w:lineRule="exact"/>
                            <w:rPr>
                              <w:rFonts w:ascii="Times New Roman" w:eastAsia="Times New Roman" w:hAnsi="Times New Roman" w:cs="Times New Roman"/>
                              <w:sz w:val="16"/>
                              <w:szCs w:val="16"/>
                            </w:rPr>
                          </w:pPr>
                          <w:r>
                            <w:rPr>
                              <w:rFonts w:ascii="Times New Roman"/>
                              <w:b/>
                              <w:spacing w:val="-1"/>
                              <w:position w:val="1"/>
                              <w:sz w:val="17"/>
                            </w:rPr>
                            <w:t>Minimum</w:t>
                          </w:r>
                          <w:r>
                            <w:rPr>
                              <w:rFonts w:ascii="Times New Roman"/>
                              <w:b/>
                              <w:spacing w:val="-22"/>
                              <w:position w:val="1"/>
                              <w:sz w:val="17"/>
                            </w:rPr>
                            <w:t xml:space="preserve"> </w:t>
                          </w:r>
                          <w:r>
                            <w:rPr>
                              <w:rFonts w:ascii="Times New Roman"/>
                              <w:b/>
                              <w:position w:val="1"/>
                              <w:sz w:val="17"/>
                            </w:rPr>
                            <w:t>Age</w:t>
                          </w:r>
                          <w:r>
                            <w:rPr>
                              <w:rFonts w:ascii="Times New Roman"/>
                              <w:b/>
                              <w:position w:val="1"/>
                              <w:sz w:val="17"/>
                            </w:rPr>
                            <w:tab/>
                          </w:r>
                          <w:proofErr w:type="gramStart"/>
                          <w:r>
                            <w:rPr>
                              <w:rFonts w:ascii="Times New Roman"/>
                              <w:b/>
                              <w:sz w:val="16"/>
                            </w:rPr>
                            <w:t xml:space="preserve">Maximum </w:t>
                          </w:r>
                          <w:r>
                            <w:rPr>
                              <w:rFonts w:ascii="Times New Roman"/>
                              <w:b/>
                              <w:spacing w:val="1"/>
                              <w:sz w:val="16"/>
                            </w:rPr>
                            <w:t xml:space="preserve"> </w:t>
                          </w:r>
                          <w:r>
                            <w:rPr>
                              <w:rFonts w:ascii="Times New Roman"/>
                              <w:b/>
                              <w:spacing w:val="-1"/>
                              <w:sz w:val="16"/>
                            </w:rPr>
                            <w:t>Age</w:t>
                          </w:r>
                          <w:proofErr w:type="gramEnd"/>
                          <w:r>
                            <w:rPr>
                              <w:rFonts w:ascii="Times New Roman"/>
                              <w:b/>
                              <w:spacing w:val="-1"/>
                              <w:sz w:val="16"/>
                            </w:rPr>
                            <w:tab/>
                          </w:r>
                          <w:r>
                            <w:rPr>
                              <w:rFonts w:ascii="Times New Roman"/>
                              <w:b/>
                              <w:sz w:val="16"/>
                            </w:rPr>
                            <w:t>No</w:t>
                          </w:r>
                          <w:r>
                            <w:rPr>
                              <w:rFonts w:ascii="Times New Roman"/>
                              <w:b/>
                              <w:spacing w:val="39"/>
                              <w:sz w:val="16"/>
                            </w:rPr>
                            <w:t xml:space="preserve"> </w:t>
                          </w:r>
                          <w:r>
                            <w:rPr>
                              <w:rFonts w:ascii="Times New Roman"/>
                              <w:b/>
                              <w:sz w:val="16"/>
                            </w:rPr>
                            <w:t>Maximum</w:t>
                          </w:r>
                        </w:p>
                        <w:p w:rsidR="00D33393" w:rsidRDefault="00D33393" w:rsidP="00200512">
                          <w:pPr>
                            <w:tabs>
                              <w:tab w:val="left" w:pos="2839"/>
                            </w:tabs>
                            <w:spacing w:before="3" w:line="182" w:lineRule="exact"/>
                            <w:ind w:left="1660"/>
                            <w:rPr>
                              <w:rFonts w:ascii="Times New Roman" w:eastAsia="Times New Roman" w:hAnsi="Times New Roman" w:cs="Times New Roman"/>
                              <w:sz w:val="16"/>
                              <w:szCs w:val="16"/>
                            </w:rPr>
                          </w:pPr>
                          <w:r>
                            <w:rPr>
                              <w:rFonts w:ascii="Times New Roman"/>
                              <w:b/>
                              <w:spacing w:val="-1"/>
                              <w:sz w:val="16"/>
                            </w:rPr>
                            <w:t>Limit</w:t>
                          </w:r>
                          <w:r>
                            <w:rPr>
                              <w:rFonts w:ascii="Times New Roman"/>
                              <w:b/>
                              <w:spacing w:val="-1"/>
                              <w:sz w:val="16"/>
                            </w:rPr>
                            <w:tab/>
                          </w:r>
                          <w:r>
                            <w:rPr>
                              <w:rFonts w:ascii="Times New Roman"/>
                              <w:b/>
                              <w:w w:val="105"/>
                              <w:sz w:val="16"/>
                            </w:rPr>
                            <w:t>Age</w:t>
                          </w:r>
                          <w:r>
                            <w:rPr>
                              <w:rFonts w:ascii="Times New Roman"/>
                              <w:b/>
                              <w:spacing w:val="-7"/>
                              <w:w w:val="105"/>
                              <w:sz w:val="16"/>
                            </w:rPr>
                            <w:t xml:space="preserve"> </w:t>
                          </w:r>
                          <w:r>
                            <w:rPr>
                              <w:rFonts w:ascii="Times New Roman"/>
                              <w:b/>
                              <w:spacing w:val="-1"/>
                              <w:w w:val="105"/>
                              <w:sz w:val="16"/>
                            </w:rPr>
                            <w:t>Limit</w:t>
                          </w:r>
                        </w:p>
                      </w:txbxContent>
                    </v:textbox>
                  </v:shape>
                  <v:shape id="Text Box 677" o:spid="_x0000_s1371" type="#_x0000_t202" style="position:absolute;left:413;top:759;width:4260;height: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qsYA&#10;AADdAAAADwAAAGRycy9kb3ducmV2LnhtbESPQWvCQBSE74X+h+UVvNVNi4Y2dRUpCoIgjenB4zP7&#10;TBazb2N21fjvXaHQ4zAz3zCTWW8bcaHOG8cK3oYJCOLSacOVgt9i+foBwgdkjY1jUnAjD7Pp89ME&#10;M+2unNNlGyoRIewzVFCH0GZS+rImi37oWuLoHVxnMUTZVVJ3eI1w28j3JEmlRcNxocaWvmsqj9uz&#10;VTDfcb4wp83+Jz/kpig+E16nR6UGL/38C0SgPvyH/9orrWA0S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qsYAAADdAAAADwAAAAAAAAAAAAAAAACYAgAAZHJz&#10;L2Rvd25yZXYueG1sUEsFBgAAAAAEAAQA9QAAAIsDAAAAAA==&#10;" filled="f" stroked="f">
                    <v:textbox inset="0,0,0,0">
                      <w:txbxContent>
                        <w:p w:rsidR="00D33393" w:rsidRDefault="00D33393" w:rsidP="00200512">
                          <w:pPr>
                            <w:spacing w:line="170" w:lineRule="exact"/>
                            <w:rPr>
                              <w:rFonts w:ascii="Times New Roman" w:eastAsia="Times New Roman" w:hAnsi="Times New Roman" w:cs="Times New Roman"/>
                              <w:sz w:val="16"/>
                              <w:szCs w:val="16"/>
                            </w:rPr>
                          </w:pPr>
                          <w:r>
                            <w:rPr>
                              <w:rFonts w:ascii="Times New Roman"/>
                              <w:b/>
                              <w:w w:val="105"/>
                              <w:sz w:val="16"/>
                            </w:rPr>
                            <w:t>Aged</w:t>
                          </w:r>
                          <w:r>
                            <w:rPr>
                              <w:rFonts w:ascii="Times New Roman"/>
                              <w:b/>
                              <w:spacing w:val="-4"/>
                              <w:w w:val="105"/>
                              <w:sz w:val="16"/>
                            </w:rPr>
                            <w:t xml:space="preserve"> </w:t>
                          </w:r>
                          <w:r>
                            <w:rPr>
                              <w:rFonts w:ascii="Times New Roman"/>
                              <w:b/>
                              <w:w w:val="105"/>
                              <w:sz w:val="16"/>
                            </w:rPr>
                            <w:t>or</w:t>
                          </w:r>
                          <w:r>
                            <w:rPr>
                              <w:rFonts w:ascii="Times New Roman"/>
                              <w:b/>
                              <w:spacing w:val="-3"/>
                              <w:w w:val="105"/>
                              <w:sz w:val="16"/>
                            </w:rPr>
                            <w:t xml:space="preserve"> </w:t>
                          </w:r>
                          <w:r>
                            <w:rPr>
                              <w:rFonts w:ascii="Times New Roman"/>
                              <w:b/>
                              <w:w w:val="105"/>
                              <w:sz w:val="16"/>
                            </w:rPr>
                            <w:t>Disabled,</w:t>
                          </w:r>
                          <w:r>
                            <w:rPr>
                              <w:rFonts w:ascii="Times New Roman"/>
                              <w:b/>
                              <w:spacing w:val="-4"/>
                              <w:w w:val="105"/>
                              <w:sz w:val="16"/>
                            </w:rPr>
                            <w:t xml:space="preserve"> </w:t>
                          </w:r>
                          <w:r>
                            <w:rPr>
                              <w:rFonts w:ascii="Times New Roman"/>
                              <w:b/>
                              <w:w w:val="105"/>
                              <w:sz w:val="16"/>
                            </w:rPr>
                            <w:t>or</w:t>
                          </w:r>
                          <w:r>
                            <w:rPr>
                              <w:rFonts w:ascii="Times New Roman"/>
                              <w:b/>
                              <w:spacing w:val="-2"/>
                              <w:w w:val="105"/>
                              <w:sz w:val="16"/>
                            </w:rPr>
                            <w:t xml:space="preserve"> </w:t>
                          </w:r>
                          <w:r>
                            <w:rPr>
                              <w:rFonts w:ascii="Times New Roman"/>
                              <w:b/>
                              <w:w w:val="105"/>
                              <w:sz w:val="16"/>
                            </w:rPr>
                            <w:t>Both</w:t>
                          </w:r>
                          <w:r>
                            <w:rPr>
                              <w:rFonts w:ascii="Times New Roman"/>
                              <w:b/>
                              <w:spacing w:val="-3"/>
                              <w:w w:val="105"/>
                              <w:sz w:val="16"/>
                            </w:rPr>
                            <w:t xml:space="preserve"> </w:t>
                          </w:r>
                          <w:r>
                            <w:rPr>
                              <w:rFonts w:ascii="Times New Roman"/>
                              <w:b/>
                              <w:w w:val="105"/>
                              <w:sz w:val="16"/>
                            </w:rPr>
                            <w:t>-</w:t>
                          </w:r>
                          <w:r>
                            <w:rPr>
                              <w:rFonts w:ascii="Times New Roman"/>
                              <w:b/>
                              <w:spacing w:val="-4"/>
                              <w:w w:val="105"/>
                              <w:sz w:val="16"/>
                            </w:rPr>
                            <w:t xml:space="preserve"> </w:t>
                          </w:r>
                          <w:r>
                            <w:rPr>
                              <w:rFonts w:ascii="Times New Roman"/>
                              <w:b/>
                              <w:w w:val="105"/>
                              <w:sz w:val="16"/>
                            </w:rPr>
                            <w:t>General</w:t>
                          </w:r>
                        </w:p>
                        <w:p w:rsidR="00D33393" w:rsidRDefault="00D33393" w:rsidP="00200512">
                          <w:pPr>
                            <w:spacing w:before="130"/>
                            <w:ind w:left="706"/>
                            <w:jc w:val="center"/>
                            <w:rPr>
                              <w:rFonts w:ascii="Times New Roman" w:eastAsia="Times New Roman" w:hAnsi="Times New Roman" w:cs="Times New Roman"/>
                              <w:sz w:val="16"/>
                              <w:szCs w:val="16"/>
                            </w:rPr>
                          </w:pPr>
                          <w:r>
                            <w:rPr>
                              <w:rFonts w:ascii="Times New Roman"/>
                              <w:b/>
                              <w:spacing w:val="-1"/>
                              <w:w w:val="105"/>
                              <w:sz w:val="16"/>
                            </w:rPr>
                            <w:t>Aged</w:t>
                          </w:r>
                        </w:p>
                        <w:p w:rsidR="00D33393" w:rsidRDefault="00D33393" w:rsidP="00200512">
                          <w:pPr>
                            <w:rPr>
                              <w:rFonts w:ascii="Times New Roman" w:eastAsia="Times New Roman" w:hAnsi="Times New Roman" w:cs="Times New Roman"/>
                              <w:i/>
                              <w:sz w:val="16"/>
                              <w:szCs w:val="16"/>
                            </w:rPr>
                          </w:pPr>
                        </w:p>
                        <w:p w:rsidR="00D33393" w:rsidRDefault="00D33393" w:rsidP="00200512">
                          <w:pPr>
                            <w:spacing w:line="477" w:lineRule="auto"/>
                            <w:ind w:left="2296" w:right="582"/>
                            <w:rPr>
                              <w:rFonts w:ascii="Times New Roman" w:eastAsia="Times New Roman" w:hAnsi="Times New Roman" w:cs="Times New Roman"/>
                              <w:sz w:val="16"/>
                              <w:szCs w:val="16"/>
                            </w:rPr>
                          </w:pPr>
                          <w:r>
                            <w:rPr>
                              <w:rFonts w:ascii="Times New Roman"/>
                              <w:b/>
                              <w:spacing w:val="-1"/>
                              <w:w w:val="105"/>
                              <w:sz w:val="16"/>
                            </w:rPr>
                            <w:t>Disabled</w:t>
                          </w:r>
                          <w:r>
                            <w:rPr>
                              <w:rFonts w:ascii="Times New Roman"/>
                              <w:b/>
                              <w:spacing w:val="-13"/>
                              <w:w w:val="105"/>
                              <w:sz w:val="16"/>
                            </w:rPr>
                            <w:t xml:space="preserve"> </w:t>
                          </w:r>
                          <w:r>
                            <w:rPr>
                              <w:rFonts w:ascii="Times New Roman"/>
                              <w:b/>
                              <w:spacing w:val="-1"/>
                              <w:w w:val="105"/>
                              <w:sz w:val="16"/>
                            </w:rPr>
                            <w:t>(Physical)</w:t>
                          </w:r>
                          <w:r>
                            <w:rPr>
                              <w:rFonts w:ascii="Times New Roman"/>
                              <w:b/>
                              <w:spacing w:val="23"/>
                              <w:w w:val="104"/>
                              <w:sz w:val="16"/>
                            </w:rPr>
                            <w:t xml:space="preserve"> </w:t>
                          </w:r>
                          <w:r>
                            <w:rPr>
                              <w:rFonts w:ascii="Times New Roman"/>
                              <w:b/>
                              <w:spacing w:val="-1"/>
                              <w:w w:val="105"/>
                              <w:sz w:val="16"/>
                            </w:rPr>
                            <w:t>Disabled</w:t>
                          </w:r>
                          <w:r>
                            <w:rPr>
                              <w:rFonts w:ascii="Times New Roman"/>
                              <w:b/>
                              <w:spacing w:val="-12"/>
                              <w:w w:val="105"/>
                              <w:sz w:val="16"/>
                            </w:rPr>
                            <w:t xml:space="preserve"> </w:t>
                          </w:r>
                          <w:r>
                            <w:rPr>
                              <w:rFonts w:ascii="Times New Roman"/>
                              <w:b/>
                              <w:spacing w:val="-1"/>
                              <w:w w:val="105"/>
                              <w:sz w:val="16"/>
                            </w:rPr>
                            <w:t>(Other)</w:t>
                          </w:r>
                        </w:p>
                        <w:p w:rsidR="00D33393" w:rsidRDefault="00D33393" w:rsidP="00200512">
                          <w:pPr>
                            <w:spacing w:before="10"/>
                            <w:rPr>
                              <w:rFonts w:ascii="Times New Roman" w:eastAsia="Times New Roman" w:hAnsi="Times New Roman" w:cs="Times New Roman"/>
                              <w:sz w:val="17"/>
                              <w:szCs w:val="17"/>
                            </w:rPr>
                          </w:pPr>
                          <w:r>
                            <w:rPr>
                              <w:rFonts w:ascii="Times New Roman"/>
                              <w:b/>
                              <w:sz w:val="17"/>
                            </w:rPr>
                            <w:t>Aged</w:t>
                          </w:r>
                          <w:r>
                            <w:rPr>
                              <w:rFonts w:ascii="Times New Roman"/>
                              <w:b/>
                              <w:spacing w:val="-11"/>
                              <w:sz w:val="17"/>
                            </w:rPr>
                            <w:t xml:space="preserve"> </w:t>
                          </w:r>
                          <w:r>
                            <w:rPr>
                              <w:rFonts w:ascii="Times New Roman"/>
                              <w:b/>
                              <w:sz w:val="17"/>
                            </w:rPr>
                            <w:t>or</w:t>
                          </w:r>
                          <w:r>
                            <w:rPr>
                              <w:rFonts w:ascii="Times New Roman"/>
                              <w:b/>
                              <w:spacing w:val="-10"/>
                              <w:sz w:val="17"/>
                            </w:rPr>
                            <w:t xml:space="preserve"> </w:t>
                          </w:r>
                          <w:r>
                            <w:rPr>
                              <w:rFonts w:ascii="Times New Roman"/>
                              <w:b/>
                              <w:sz w:val="17"/>
                            </w:rPr>
                            <w:t>Disabled,</w:t>
                          </w:r>
                          <w:r>
                            <w:rPr>
                              <w:rFonts w:ascii="Times New Roman"/>
                              <w:b/>
                              <w:spacing w:val="-11"/>
                              <w:sz w:val="17"/>
                            </w:rPr>
                            <w:t xml:space="preserve"> </w:t>
                          </w:r>
                          <w:r>
                            <w:rPr>
                              <w:rFonts w:ascii="Times New Roman"/>
                              <w:b/>
                              <w:sz w:val="17"/>
                            </w:rPr>
                            <w:t>or</w:t>
                          </w:r>
                          <w:r>
                            <w:rPr>
                              <w:rFonts w:ascii="Times New Roman"/>
                              <w:b/>
                              <w:spacing w:val="-10"/>
                              <w:sz w:val="17"/>
                            </w:rPr>
                            <w:t xml:space="preserve"> </w:t>
                          </w:r>
                          <w:r>
                            <w:rPr>
                              <w:rFonts w:ascii="Times New Roman"/>
                              <w:b/>
                              <w:sz w:val="17"/>
                            </w:rPr>
                            <w:t>Both</w:t>
                          </w:r>
                          <w:r>
                            <w:rPr>
                              <w:rFonts w:ascii="Times New Roman"/>
                              <w:b/>
                              <w:spacing w:val="-10"/>
                              <w:sz w:val="17"/>
                            </w:rPr>
                            <w:t xml:space="preserve"> </w:t>
                          </w:r>
                          <w:r>
                            <w:rPr>
                              <w:rFonts w:ascii="Times New Roman"/>
                              <w:b/>
                              <w:sz w:val="17"/>
                            </w:rPr>
                            <w:t>-</w:t>
                          </w:r>
                          <w:r>
                            <w:rPr>
                              <w:rFonts w:ascii="Times New Roman"/>
                              <w:b/>
                              <w:spacing w:val="-11"/>
                              <w:sz w:val="17"/>
                            </w:rPr>
                            <w:t xml:space="preserve"> </w:t>
                          </w:r>
                          <w:r>
                            <w:rPr>
                              <w:rFonts w:ascii="Times New Roman"/>
                              <w:b/>
                              <w:sz w:val="17"/>
                            </w:rPr>
                            <w:t>Specific</w:t>
                          </w:r>
                          <w:r>
                            <w:rPr>
                              <w:rFonts w:ascii="Times New Roman"/>
                              <w:b/>
                              <w:spacing w:val="-11"/>
                              <w:sz w:val="17"/>
                            </w:rPr>
                            <w:t xml:space="preserve"> </w:t>
                          </w:r>
                          <w:r>
                            <w:rPr>
                              <w:rFonts w:ascii="Times New Roman"/>
                              <w:b/>
                              <w:sz w:val="17"/>
                            </w:rPr>
                            <w:t>Recognized</w:t>
                          </w:r>
                          <w:r>
                            <w:rPr>
                              <w:rFonts w:ascii="Times New Roman"/>
                              <w:b/>
                              <w:spacing w:val="-11"/>
                              <w:sz w:val="17"/>
                            </w:rPr>
                            <w:t xml:space="preserve"> </w:t>
                          </w:r>
                          <w:r>
                            <w:rPr>
                              <w:rFonts w:ascii="Times New Roman"/>
                              <w:b/>
                              <w:sz w:val="17"/>
                            </w:rPr>
                            <w:t>Subgroups</w:t>
                          </w:r>
                        </w:p>
                        <w:p w:rsidR="00D33393" w:rsidRDefault="00D33393" w:rsidP="00200512">
                          <w:pPr>
                            <w:spacing w:before="119" w:line="451" w:lineRule="auto"/>
                            <w:ind w:left="2296" w:right="1040"/>
                            <w:rPr>
                              <w:rFonts w:ascii="Times New Roman" w:eastAsia="Times New Roman" w:hAnsi="Times New Roman" w:cs="Times New Roman"/>
                              <w:sz w:val="17"/>
                              <w:szCs w:val="17"/>
                            </w:rPr>
                          </w:pPr>
                          <w:r>
                            <w:rPr>
                              <w:rFonts w:ascii="Times New Roman"/>
                              <w:b/>
                              <w:spacing w:val="-1"/>
                              <w:sz w:val="17"/>
                            </w:rPr>
                            <w:t>Brain</w:t>
                          </w:r>
                          <w:r>
                            <w:rPr>
                              <w:rFonts w:ascii="Times New Roman"/>
                              <w:b/>
                              <w:spacing w:val="-18"/>
                              <w:sz w:val="17"/>
                            </w:rPr>
                            <w:t xml:space="preserve"> </w:t>
                          </w:r>
                          <w:r>
                            <w:rPr>
                              <w:rFonts w:ascii="Times New Roman"/>
                              <w:b/>
                              <w:spacing w:val="-1"/>
                              <w:sz w:val="17"/>
                            </w:rPr>
                            <w:t>Injury</w:t>
                          </w:r>
                          <w:r>
                            <w:rPr>
                              <w:rFonts w:ascii="Times New Roman"/>
                              <w:b/>
                              <w:spacing w:val="26"/>
                              <w:w w:val="98"/>
                              <w:sz w:val="17"/>
                            </w:rPr>
                            <w:t xml:space="preserve"> </w:t>
                          </w:r>
                          <w:r>
                            <w:rPr>
                              <w:rFonts w:ascii="Times New Roman"/>
                              <w:b/>
                              <w:sz w:val="17"/>
                            </w:rPr>
                            <w:t>HIV/AIDS</w:t>
                          </w:r>
                        </w:p>
                        <w:p w:rsidR="00D33393" w:rsidRDefault="00D33393" w:rsidP="00200512">
                          <w:pPr>
                            <w:spacing w:before="5" w:line="192" w:lineRule="exact"/>
                            <w:ind w:left="2296"/>
                            <w:rPr>
                              <w:rFonts w:ascii="Times New Roman" w:eastAsia="Times New Roman" w:hAnsi="Times New Roman" w:cs="Times New Roman"/>
                              <w:sz w:val="17"/>
                              <w:szCs w:val="17"/>
                            </w:rPr>
                          </w:pPr>
                          <w:r>
                            <w:rPr>
                              <w:rFonts w:ascii="Times New Roman"/>
                              <w:b/>
                              <w:sz w:val="17"/>
                            </w:rPr>
                            <w:t>Medically</w:t>
                          </w:r>
                          <w:r>
                            <w:rPr>
                              <w:rFonts w:ascii="Times New Roman"/>
                              <w:b/>
                              <w:spacing w:val="-26"/>
                              <w:sz w:val="17"/>
                            </w:rPr>
                            <w:t xml:space="preserve"> </w:t>
                          </w:r>
                          <w:r>
                            <w:rPr>
                              <w:rFonts w:ascii="Times New Roman"/>
                              <w:b/>
                              <w:spacing w:val="-1"/>
                              <w:sz w:val="17"/>
                            </w:rPr>
                            <w:t>Fragile</w:t>
                          </w:r>
                        </w:p>
                      </w:txbxContent>
                    </v:textbox>
                  </v:shape>
                </v:group>
                <w10:anchorlock/>
              </v:group>
            </w:pict>
          </mc:Fallback>
        </mc:AlternateContent>
      </w:r>
    </w:p>
    <w:p w:rsidR="00200512" w:rsidRDefault="00200512" w:rsidP="00200512">
      <w:pPr>
        <w:widowControl/>
        <w:rPr>
          <w:rFonts w:ascii="Times New Roman" w:eastAsia="Times New Roman" w:hAnsi="Times New Roman" w:cs="Times New Roman"/>
          <w:sz w:val="20"/>
          <w:szCs w:val="20"/>
        </w:rPr>
        <w:sectPr w:rsidR="00200512">
          <w:footerReference w:type="default" r:id="rId16"/>
          <w:pgSz w:w="12240" w:h="15840"/>
          <w:pgMar w:top="260" w:right="940" w:bottom="240" w:left="940" w:header="20" w:footer="45" w:gutter="0"/>
          <w:cols w:space="720"/>
        </w:sectPr>
      </w:pPr>
    </w:p>
    <w:p w:rsidR="00200512" w:rsidRDefault="00200512" w:rsidP="00200512">
      <w:pPr>
        <w:rPr>
          <w:rFonts w:ascii="Times New Roman" w:eastAsia="Times New Roman" w:hAnsi="Times New Roman" w:cs="Times New Roman"/>
          <w:i/>
          <w:sz w:val="20"/>
          <w:szCs w:val="20"/>
        </w:rPr>
      </w:pPr>
    </w:p>
    <w:p w:rsidR="00200512" w:rsidRDefault="00200512" w:rsidP="00200512">
      <w:pPr>
        <w:rPr>
          <w:rFonts w:ascii="Times New Roman" w:eastAsia="Times New Roman" w:hAnsi="Times New Roman" w:cs="Times New Roman"/>
          <w:i/>
          <w:sz w:val="20"/>
          <w:szCs w:val="20"/>
        </w:rPr>
      </w:pPr>
    </w:p>
    <w:p w:rsidR="00200512" w:rsidRDefault="00200512" w:rsidP="00200512">
      <w:pPr>
        <w:rPr>
          <w:rFonts w:ascii="Times New Roman" w:eastAsia="Times New Roman" w:hAnsi="Times New Roman" w:cs="Times New Roman"/>
          <w:i/>
          <w:sz w:val="20"/>
          <w:szCs w:val="20"/>
        </w:rPr>
      </w:pPr>
    </w:p>
    <w:p w:rsidR="00200512" w:rsidRDefault="00200512" w:rsidP="00200512">
      <w:pPr>
        <w:spacing w:before="9"/>
        <w:rPr>
          <w:rFonts w:ascii="Times New Roman" w:eastAsia="Times New Roman" w:hAnsi="Times New Roman" w:cs="Times New Roman"/>
          <w:i/>
          <w:sz w:val="24"/>
          <w:szCs w:val="24"/>
        </w:rPr>
      </w:pPr>
    </w:p>
    <w:p w:rsidR="00200512" w:rsidRDefault="008C5E61" w:rsidP="00200512">
      <w:pPr>
        <w:spacing w:line="200" w:lineRule="atLeast"/>
        <w:ind w:left="7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26785" cy="1855470"/>
                <wp:effectExtent l="5080" t="3175" r="6985" b="8255"/>
                <wp:docPr id="3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855470"/>
                          <a:chOff x="0" y="0"/>
                          <a:chExt cx="9491" cy="2922"/>
                        </a:xfrm>
                      </wpg:grpSpPr>
                      <wpg:grpSp>
                        <wpg:cNvPr id="35" name="Group 349"/>
                        <wpg:cNvGrpSpPr>
                          <a:grpSpLocks/>
                        </wpg:cNvGrpSpPr>
                        <wpg:grpSpPr bwMode="auto">
                          <a:xfrm>
                            <a:off x="8" y="8"/>
                            <a:ext cx="2" cy="2906"/>
                            <a:chOff x="8" y="8"/>
                            <a:chExt cx="2" cy="2906"/>
                          </a:xfrm>
                        </wpg:grpSpPr>
                        <wps:wsp>
                          <wps:cNvPr id="36" name="Freeform 44"/>
                          <wps:cNvSpPr>
                            <a:spLocks/>
                          </wps:cNvSpPr>
                          <wps:spPr bwMode="auto">
                            <a:xfrm>
                              <a:off x="8" y="8"/>
                              <a:ext cx="0" cy="2905"/>
                            </a:xfrm>
                            <a:custGeom>
                              <a:avLst/>
                              <a:gdLst>
                                <a:gd name="T0" fmla="*/ 0 w 2"/>
                                <a:gd name="T1" fmla="*/ 8 h 2906"/>
                                <a:gd name="T2" fmla="*/ 0 w 2"/>
                                <a:gd name="T3" fmla="*/ 2913 h 2906"/>
                                <a:gd name="T4" fmla="*/ 0 60000 65536"/>
                                <a:gd name="T5" fmla="*/ 0 60000 65536"/>
                              </a:gdLst>
                              <a:ahLst/>
                              <a:cxnLst>
                                <a:cxn ang="T4">
                                  <a:pos x="T0" y="T1"/>
                                </a:cxn>
                                <a:cxn ang="T5">
                                  <a:pos x="T2" y="T3"/>
                                </a:cxn>
                              </a:cxnLst>
                              <a:rect l="0" t="0" r="r" b="b"/>
                              <a:pathLst>
                                <a:path w="2" h="2906">
                                  <a:moveTo>
                                    <a:pt x="0" y="0"/>
                                  </a:moveTo>
                                  <a:lnTo>
                                    <a:pt x="0" y="290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45"/>
                        <wpg:cNvGrpSpPr>
                          <a:grpSpLocks/>
                        </wpg:cNvGrpSpPr>
                        <wpg:grpSpPr bwMode="auto">
                          <a:xfrm>
                            <a:off x="1" y="8"/>
                            <a:ext cx="9490" cy="2906"/>
                            <a:chOff x="1" y="8"/>
                            <a:chExt cx="9490" cy="2906"/>
                          </a:xfrm>
                        </wpg:grpSpPr>
                        <wps:wsp>
                          <wps:cNvPr id="38" name="Freeform 46"/>
                          <wps:cNvSpPr>
                            <a:spLocks/>
                          </wps:cNvSpPr>
                          <wps:spPr bwMode="auto">
                            <a:xfrm>
                              <a:off x="1" y="8"/>
                              <a:ext cx="9490" cy="2906"/>
                            </a:xfrm>
                            <a:custGeom>
                              <a:avLst/>
                              <a:gdLst>
                                <a:gd name="T0" fmla="*/ 9490 w 9490"/>
                                <a:gd name="T1" fmla="*/ 8 h 2906"/>
                                <a:gd name="T2" fmla="*/ 9474 w 9490"/>
                                <a:gd name="T3" fmla="*/ 8 h 2906"/>
                                <a:gd name="T4" fmla="*/ 9474 w 9490"/>
                                <a:gd name="T5" fmla="*/ 2899 h 2906"/>
                                <a:gd name="T6" fmla="*/ 14 w 9490"/>
                                <a:gd name="T7" fmla="*/ 2899 h 2906"/>
                                <a:gd name="T8" fmla="*/ 0 w 9490"/>
                                <a:gd name="T9" fmla="*/ 2913 h 2906"/>
                                <a:gd name="T10" fmla="*/ 9490 w 9490"/>
                                <a:gd name="T11" fmla="*/ 2913 h 2906"/>
                                <a:gd name="T12" fmla="*/ 9490 w 9490"/>
                                <a:gd name="T13" fmla="*/ 8 h 29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90" h="2906">
                                  <a:moveTo>
                                    <a:pt x="9490" y="0"/>
                                  </a:moveTo>
                                  <a:lnTo>
                                    <a:pt x="9474" y="0"/>
                                  </a:lnTo>
                                  <a:lnTo>
                                    <a:pt x="9474" y="2891"/>
                                  </a:lnTo>
                                  <a:lnTo>
                                    <a:pt x="14" y="2891"/>
                                  </a:lnTo>
                                  <a:lnTo>
                                    <a:pt x="0" y="2905"/>
                                  </a:lnTo>
                                  <a:lnTo>
                                    <a:pt x="9490" y="2905"/>
                                  </a:lnTo>
                                  <a:lnTo>
                                    <a:pt x="94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7"/>
                        <wpg:cNvGrpSpPr>
                          <a:grpSpLocks/>
                        </wpg:cNvGrpSpPr>
                        <wpg:grpSpPr bwMode="auto">
                          <a:xfrm>
                            <a:off x="1364" y="24"/>
                            <a:ext cx="2" cy="368"/>
                            <a:chOff x="1364" y="24"/>
                            <a:chExt cx="2" cy="368"/>
                          </a:xfrm>
                        </wpg:grpSpPr>
                        <wps:wsp>
                          <wps:cNvPr id="40" name="Freeform 48"/>
                          <wps:cNvSpPr>
                            <a:spLocks/>
                          </wps:cNvSpPr>
                          <wps:spPr bwMode="auto">
                            <a:xfrm>
                              <a:off x="1364" y="24"/>
                              <a:ext cx="0" cy="367"/>
                            </a:xfrm>
                            <a:custGeom>
                              <a:avLst/>
                              <a:gdLst>
                                <a:gd name="T0" fmla="*/ 0 w 2"/>
                                <a:gd name="T1" fmla="*/ 24 h 368"/>
                                <a:gd name="T2" fmla="*/ 0 w 2"/>
                                <a:gd name="T3" fmla="*/ 391 h 368"/>
                                <a:gd name="T4" fmla="*/ 0 60000 65536"/>
                                <a:gd name="T5" fmla="*/ 0 60000 65536"/>
                              </a:gdLst>
                              <a:ahLst/>
                              <a:cxnLst>
                                <a:cxn ang="T4">
                                  <a:pos x="T0" y="T1"/>
                                </a:cxn>
                                <a:cxn ang="T5">
                                  <a:pos x="T2" y="T3"/>
                                </a:cxn>
                              </a:cxnLst>
                              <a:rect l="0" t="0" r="r" b="b"/>
                              <a:pathLst>
                                <a:path w="2" h="368">
                                  <a:moveTo>
                                    <a:pt x="0" y="0"/>
                                  </a:moveTo>
                                  <a:lnTo>
                                    <a:pt x="0" y="368"/>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9"/>
                        <wpg:cNvGrpSpPr>
                          <a:grpSpLocks/>
                        </wpg:cNvGrpSpPr>
                        <wpg:grpSpPr bwMode="auto">
                          <a:xfrm>
                            <a:off x="1356" y="24"/>
                            <a:ext cx="1341" cy="368"/>
                            <a:chOff x="1356" y="24"/>
                            <a:chExt cx="1341" cy="368"/>
                          </a:xfrm>
                        </wpg:grpSpPr>
                        <wps:wsp>
                          <wps:cNvPr id="42" name="Freeform 50"/>
                          <wps:cNvSpPr>
                            <a:spLocks/>
                          </wps:cNvSpPr>
                          <wps:spPr bwMode="auto">
                            <a:xfrm>
                              <a:off x="1356" y="24"/>
                              <a:ext cx="1341" cy="368"/>
                            </a:xfrm>
                            <a:custGeom>
                              <a:avLst/>
                              <a:gdLst>
                                <a:gd name="T0" fmla="*/ 1340 w 1341"/>
                                <a:gd name="T1" fmla="*/ 24 h 368"/>
                                <a:gd name="T2" fmla="*/ 1326 w 1341"/>
                                <a:gd name="T3" fmla="*/ 24 h 368"/>
                                <a:gd name="T4" fmla="*/ 1326 w 1341"/>
                                <a:gd name="T5" fmla="*/ 377 h 368"/>
                                <a:gd name="T6" fmla="*/ 15 w 1341"/>
                                <a:gd name="T7" fmla="*/ 377 h 368"/>
                                <a:gd name="T8" fmla="*/ 0 w 1341"/>
                                <a:gd name="T9" fmla="*/ 391 h 368"/>
                                <a:gd name="T10" fmla="*/ 1340 w 1341"/>
                                <a:gd name="T11" fmla="*/ 391 h 368"/>
                                <a:gd name="T12" fmla="*/ 1340 w 1341"/>
                                <a:gd name="T13" fmla="*/ 2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6" y="0"/>
                                  </a:lnTo>
                                  <a:lnTo>
                                    <a:pt x="1326" y="353"/>
                                  </a:lnTo>
                                  <a:lnTo>
                                    <a:pt x="15"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37" y="11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 name="Group 358"/>
                        <wpg:cNvGrpSpPr>
                          <a:grpSpLocks/>
                        </wpg:cNvGrpSpPr>
                        <wpg:grpSpPr bwMode="auto">
                          <a:xfrm>
                            <a:off x="2703" y="24"/>
                            <a:ext cx="2" cy="368"/>
                            <a:chOff x="2703" y="24"/>
                            <a:chExt cx="2" cy="368"/>
                          </a:xfrm>
                        </wpg:grpSpPr>
                        <wps:wsp>
                          <wps:cNvPr id="54" name="Freeform 53"/>
                          <wps:cNvSpPr>
                            <a:spLocks/>
                          </wps:cNvSpPr>
                          <wps:spPr bwMode="auto">
                            <a:xfrm>
                              <a:off x="2703" y="24"/>
                              <a:ext cx="0" cy="367"/>
                            </a:xfrm>
                            <a:custGeom>
                              <a:avLst/>
                              <a:gdLst>
                                <a:gd name="T0" fmla="*/ 0 w 2"/>
                                <a:gd name="T1" fmla="*/ 24 h 368"/>
                                <a:gd name="T2" fmla="*/ 0 w 2"/>
                                <a:gd name="T3" fmla="*/ 391 h 368"/>
                                <a:gd name="T4" fmla="*/ 0 60000 65536"/>
                                <a:gd name="T5" fmla="*/ 0 60000 65536"/>
                              </a:gdLst>
                              <a:ahLst/>
                              <a:cxnLst>
                                <a:cxn ang="T4">
                                  <a:pos x="T0" y="T1"/>
                                </a:cxn>
                                <a:cxn ang="T5">
                                  <a:pos x="T2" y="T3"/>
                                </a:cxn>
                              </a:cxnLst>
                              <a:rect l="0" t="0" r="r" b="b"/>
                              <a:pathLst>
                                <a:path w="2" h="368">
                                  <a:moveTo>
                                    <a:pt x="0" y="0"/>
                                  </a:moveTo>
                                  <a:lnTo>
                                    <a:pt x="0" y="36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4"/>
                        <wpg:cNvGrpSpPr>
                          <a:grpSpLocks/>
                        </wpg:cNvGrpSpPr>
                        <wpg:grpSpPr bwMode="auto">
                          <a:xfrm>
                            <a:off x="2696" y="24"/>
                            <a:ext cx="2759" cy="368"/>
                            <a:chOff x="2696" y="24"/>
                            <a:chExt cx="2759" cy="368"/>
                          </a:xfrm>
                        </wpg:grpSpPr>
                        <wps:wsp>
                          <wps:cNvPr id="56" name="Freeform 55"/>
                          <wps:cNvSpPr>
                            <a:spLocks/>
                          </wps:cNvSpPr>
                          <wps:spPr bwMode="auto">
                            <a:xfrm>
                              <a:off x="2696" y="24"/>
                              <a:ext cx="2759" cy="368"/>
                            </a:xfrm>
                            <a:custGeom>
                              <a:avLst/>
                              <a:gdLst>
                                <a:gd name="T0" fmla="*/ 2759 w 2759"/>
                                <a:gd name="T1" fmla="*/ 24 h 368"/>
                                <a:gd name="T2" fmla="*/ 2745 w 2759"/>
                                <a:gd name="T3" fmla="*/ 24 h 368"/>
                                <a:gd name="T4" fmla="*/ 2745 w 2759"/>
                                <a:gd name="T5" fmla="*/ 377 h 368"/>
                                <a:gd name="T6" fmla="*/ 15 w 2759"/>
                                <a:gd name="T7" fmla="*/ 377 h 368"/>
                                <a:gd name="T8" fmla="*/ 0 w 2759"/>
                                <a:gd name="T9" fmla="*/ 391 h 368"/>
                                <a:gd name="T10" fmla="*/ 2759 w 2759"/>
                                <a:gd name="T11" fmla="*/ 391 h 368"/>
                                <a:gd name="T12" fmla="*/ 2759 w 2759"/>
                                <a:gd name="T13" fmla="*/ 2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2745" y="0"/>
                                  </a:lnTo>
                                  <a:lnTo>
                                    <a:pt x="2745" y="353"/>
                                  </a:lnTo>
                                  <a:lnTo>
                                    <a:pt x="15" y="353"/>
                                  </a:lnTo>
                                  <a:lnTo>
                                    <a:pt x="0" y="367"/>
                                  </a:lnTo>
                                  <a:lnTo>
                                    <a:pt x="2759" y="367"/>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6"/>
                        <wpg:cNvGrpSpPr>
                          <a:grpSpLocks/>
                        </wpg:cNvGrpSpPr>
                        <wpg:grpSpPr bwMode="auto">
                          <a:xfrm>
                            <a:off x="5462" y="24"/>
                            <a:ext cx="2" cy="368"/>
                            <a:chOff x="5462" y="24"/>
                            <a:chExt cx="2" cy="368"/>
                          </a:xfrm>
                        </wpg:grpSpPr>
                        <wps:wsp>
                          <wps:cNvPr id="58" name="Freeform 57"/>
                          <wps:cNvSpPr>
                            <a:spLocks/>
                          </wps:cNvSpPr>
                          <wps:spPr bwMode="auto">
                            <a:xfrm>
                              <a:off x="5462" y="24"/>
                              <a:ext cx="0" cy="367"/>
                            </a:xfrm>
                            <a:custGeom>
                              <a:avLst/>
                              <a:gdLst>
                                <a:gd name="T0" fmla="*/ 0 w 2"/>
                                <a:gd name="T1" fmla="*/ 24 h 368"/>
                                <a:gd name="T2" fmla="*/ 0 w 2"/>
                                <a:gd name="T3" fmla="*/ 391 h 368"/>
                                <a:gd name="T4" fmla="*/ 0 60000 65536"/>
                                <a:gd name="T5" fmla="*/ 0 60000 65536"/>
                              </a:gdLst>
                              <a:ahLst/>
                              <a:cxnLst>
                                <a:cxn ang="T4">
                                  <a:pos x="T0" y="T1"/>
                                </a:cxn>
                                <a:cxn ang="T5">
                                  <a:pos x="T2" y="T3"/>
                                </a:cxn>
                              </a:cxnLst>
                              <a:rect l="0" t="0" r="r" b="b"/>
                              <a:pathLst>
                                <a:path w="2" h="368">
                                  <a:moveTo>
                                    <a:pt x="0" y="0"/>
                                  </a:moveTo>
                                  <a:lnTo>
                                    <a:pt x="0" y="36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8"/>
                        <wpg:cNvGrpSpPr>
                          <a:grpSpLocks/>
                        </wpg:cNvGrpSpPr>
                        <wpg:grpSpPr bwMode="auto">
                          <a:xfrm>
                            <a:off x="5455" y="24"/>
                            <a:ext cx="1341" cy="368"/>
                            <a:chOff x="5455" y="24"/>
                            <a:chExt cx="1341" cy="368"/>
                          </a:xfrm>
                        </wpg:grpSpPr>
                        <wps:wsp>
                          <wps:cNvPr id="60" name="Freeform 59"/>
                          <wps:cNvSpPr>
                            <a:spLocks/>
                          </wps:cNvSpPr>
                          <wps:spPr bwMode="auto">
                            <a:xfrm>
                              <a:off x="5455" y="24"/>
                              <a:ext cx="1341" cy="368"/>
                            </a:xfrm>
                            <a:custGeom>
                              <a:avLst/>
                              <a:gdLst>
                                <a:gd name="T0" fmla="*/ 1340 w 1341"/>
                                <a:gd name="T1" fmla="*/ 24 h 368"/>
                                <a:gd name="T2" fmla="*/ 1325 w 1341"/>
                                <a:gd name="T3" fmla="*/ 24 h 368"/>
                                <a:gd name="T4" fmla="*/ 1325 w 1341"/>
                                <a:gd name="T5" fmla="*/ 377 h 368"/>
                                <a:gd name="T6" fmla="*/ 14 w 1341"/>
                                <a:gd name="T7" fmla="*/ 377 h 368"/>
                                <a:gd name="T8" fmla="*/ 0 w 1341"/>
                                <a:gd name="T9" fmla="*/ 391 h 368"/>
                                <a:gd name="T10" fmla="*/ 1340 w 1341"/>
                                <a:gd name="T11" fmla="*/ 391 h 368"/>
                                <a:gd name="T12" fmla="*/ 1340 w 1341"/>
                                <a:gd name="T13" fmla="*/ 2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5" y="0"/>
                                  </a:lnTo>
                                  <a:lnTo>
                                    <a:pt x="1325" y="353"/>
                                  </a:lnTo>
                                  <a:lnTo>
                                    <a:pt x="14"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0"/>
                        <wpg:cNvGrpSpPr>
                          <a:grpSpLocks/>
                        </wpg:cNvGrpSpPr>
                        <wpg:grpSpPr bwMode="auto">
                          <a:xfrm>
                            <a:off x="5819" y="53"/>
                            <a:ext cx="2" cy="309"/>
                            <a:chOff x="5819" y="53"/>
                            <a:chExt cx="2" cy="309"/>
                          </a:xfrm>
                        </wpg:grpSpPr>
                        <wps:wsp>
                          <wps:cNvPr id="62" name="Freeform 61"/>
                          <wps:cNvSpPr>
                            <a:spLocks/>
                          </wps:cNvSpPr>
                          <wps:spPr bwMode="auto">
                            <a:xfrm>
                              <a:off x="5819" y="53"/>
                              <a:ext cx="0" cy="308"/>
                            </a:xfrm>
                            <a:custGeom>
                              <a:avLst/>
                              <a:gdLst>
                                <a:gd name="T0" fmla="*/ 0 w 2"/>
                                <a:gd name="T1" fmla="*/ 53 h 309"/>
                                <a:gd name="T2" fmla="*/ 0 w 2"/>
                                <a:gd name="T3" fmla="*/ 36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368"/>
                        <wpg:cNvGrpSpPr>
                          <a:grpSpLocks/>
                        </wpg:cNvGrpSpPr>
                        <wpg:grpSpPr bwMode="auto">
                          <a:xfrm>
                            <a:off x="6431" y="53"/>
                            <a:ext cx="2" cy="309"/>
                            <a:chOff x="6431" y="53"/>
                            <a:chExt cx="2" cy="309"/>
                          </a:xfrm>
                        </wpg:grpSpPr>
                        <wps:wsp>
                          <wps:cNvPr id="64" name="Freeform 63"/>
                          <wps:cNvSpPr>
                            <a:spLocks/>
                          </wps:cNvSpPr>
                          <wps:spPr bwMode="auto">
                            <a:xfrm>
                              <a:off x="6431" y="53"/>
                              <a:ext cx="0" cy="308"/>
                            </a:xfrm>
                            <a:custGeom>
                              <a:avLst/>
                              <a:gdLst>
                                <a:gd name="T0" fmla="*/ 0 w 2"/>
                                <a:gd name="T1" fmla="*/ 53 h 309"/>
                                <a:gd name="T2" fmla="*/ 0 w 2"/>
                                <a:gd name="T3" fmla="*/ 36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4"/>
                        <wpg:cNvGrpSpPr>
                          <a:grpSpLocks/>
                        </wpg:cNvGrpSpPr>
                        <wpg:grpSpPr bwMode="auto">
                          <a:xfrm>
                            <a:off x="5819" y="53"/>
                            <a:ext cx="614" cy="2"/>
                            <a:chOff x="5819" y="53"/>
                            <a:chExt cx="614" cy="2"/>
                          </a:xfrm>
                        </wpg:grpSpPr>
                        <wps:wsp>
                          <wps:cNvPr id="66" name="Freeform 65"/>
                          <wps:cNvSpPr>
                            <a:spLocks/>
                          </wps:cNvSpPr>
                          <wps:spPr bwMode="auto">
                            <a:xfrm>
                              <a:off x="5819" y="53"/>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6"/>
                        <wpg:cNvGrpSpPr>
                          <a:grpSpLocks/>
                        </wpg:cNvGrpSpPr>
                        <wpg:grpSpPr bwMode="auto">
                          <a:xfrm>
                            <a:off x="5819" y="360"/>
                            <a:ext cx="614" cy="2"/>
                            <a:chOff x="5819" y="360"/>
                            <a:chExt cx="614" cy="2"/>
                          </a:xfrm>
                        </wpg:grpSpPr>
                        <wps:wsp>
                          <wps:cNvPr id="68" name="Freeform 67"/>
                          <wps:cNvSpPr>
                            <a:spLocks/>
                          </wps:cNvSpPr>
                          <wps:spPr bwMode="auto">
                            <a:xfrm>
                              <a:off x="5819" y="360"/>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8"/>
                        <wpg:cNvGrpSpPr>
                          <a:grpSpLocks/>
                        </wpg:cNvGrpSpPr>
                        <wpg:grpSpPr bwMode="auto">
                          <a:xfrm>
                            <a:off x="5820" y="54"/>
                            <a:ext cx="611" cy="306"/>
                            <a:chOff x="5820" y="54"/>
                            <a:chExt cx="611" cy="306"/>
                          </a:xfrm>
                        </wpg:grpSpPr>
                        <wps:wsp>
                          <wps:cNvPr id="70" name="Freeform 69"/>
                          <wps:cNvSpPr>
                            <a:spLocks/>
                          </wps:cNvSpPr>
                          <wps:spPr bwMode="auto">
                            <a:xfrm>
                              <a:off x="5820" y="54"/>
                              <a:ext cx="611" cy="306"/>
                            </a:xfrm>
                            <a:custGeom>
                              <a:avLst/>
                              <a:gdLst>
                                <a:gd name="T0" fmla="*/ 0 w 611"/>
                                <a:gd name="T1" fmla="*/ 360 h 306"/>
                                <a:gd name="T2" fmla="*/ 611 w 611"/>
                                <a:gd name="T3" fmla="*/ 360 h 306"/>
                                <a:gd name="T4" fmla="*/ 611 w 611"/>
                                <a:gd name="T5" fmla="*/ 54 h 306"/>
                                <a:gd name="T6" fmla="*/ 0 w 611"/>
                                <a:gd name="T7" fmla="*/ 54 h 306"/>
                                <a:gd name="T8" fmla="*/ 0 w 611"/>
                                <a:gd name="T9" fmla="*/ 360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0"/>
                        <wpg:cNvGrpSpPr>
                          <a:grpSpLocks/>
                        </wpg:cNvGrpSpPr>
                        <wpg:grpSpPr bwMode="auto">
                          <a:xfrm>
                            <a:off x="5849" y="83"/>
                            <a:ext cx="554" cy="250"/>
                            <a:chOff x="5849" y="83"/>
                            <a:chExt cx="554" cy="250"/>
                          </a:xfrm>
                        </wpg:grpSpPr>
                        <wps:wsp>
                          <wps:cNvPr id="83" name="Freeform 71"/>
                          <wps:cNvSpPr>
                            <a:spLocks/>
                          </wps:cNvSpPr>
                          <wps:spPr bwMode="auto">
                            <a:xfrm>
                              <a:off x="5849" y="83"/>
                              <a:ext cx="554" cy="250"/>
                            </a:xfrm>
                            <a:custGeom>
                              <a:avLst/>
                              <a:gdLst>
                                <a:gd name="T0" fmla="*/ 0 w 554"/>
                                <a:gd name="T1" fmla="*/ 332 h 250"/>
                                <a:gd name="T2" fmla="*/ 553 w 554"/>
                                <a:gd name="T3" fmla="*/ 332 h 250"/>
                                <a:gd name="T4" fmla="*/ 553 w 554"/>
                                <a:gd name="T5" fmla="*/ 83 h 250"/>
                                <a:gd name="T6" fmla="*/ 0 w 554"/>
                                <a:gd name="T7" fmla="*/ 83 h 250"/>
                                <a:gd name="T8" fmla="*/ 0 w 554"/>
                                <a:gd name="T9" fmla="*/ 332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50">
                                  <a:moveTo>
                                    <a:pt x="0" y="249"/>
                                  </a:moveTo>
                                  <a:lnTo>
                                    <a:pt x="553" y="249"/>
                                  </a:lnTo>
                                  <a:lnTo>
                                    <a:pt x="55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378"/>
                        <wpg:cNvGrpSpPr>
                          <a:grpSpLocks/>
                        </wpg:cNvGrpSpPr>
                        <wpg:grpSpPr bwMode="auto">
                          <a:xfrm>
                            <a:off x="6803" y="24"/>
                            <a:ext cx="2" cy="368"/>
                            <a:chOff x="6803" y="24"/>
                            <a:chExt cx="2" cy="368"/>
                          </a:xfrm>
                        </wpg:grpSpPr>
                        <wps:wsp>
                          <wps:cNvPr id="85" name="Freeform 73"/>
                          <wps:cNvSpPr>
                            <a:spLocks/>
                          </wps:cNvSpPr>
                          <wps:spPr bwMode="auto">
                            <a:xfrm>
                              <a:off x="6803" y="24"/>
                              <a:ext cx="0" cy="367"/>
                            </a:xfrm>
                            <a:custGeom>
                              <a:avLst/>
                              <a:gdLst>
                                <a:gd name="T0" fmla="*/ 0 w 2"/>
                                <a:gd name="T1" fmla="*/ 24 h 368"/>
                                <a:gd name="T2" fmla="*/ 0 w 2"/>
                                <a:gd name="T3" fmla="*/ 391 h 368"/>
                                <a:gd name="T4" fmla="*/ 0 60000 65536"/>
                                <a:gd name="T5" fmla="*/ 0 60000 65536"/>
                              </a:gdLst>
                              <a:ahLst/>
                              <a:cxnLst>
                                <a:cxn ang="T4">
                                  <a:pos x="T0" y="T1"/>
                                </a:cxn>
                                <a:cxn ang="T5">
                                  <a:pos x="T2" y="T3"/>
                                </a:cxn>
                              </a:cxnLst>
                              <a:rect l="0" t="0" r="r" b="b"/>
                              <a:pathLst>
                                <a:path w="2" h="368">
                                  <a:moveTo>
                                    <a:pt x="0" y="0"/>
                                  </a:moveTo>
                                  <a:lnTo>
                                    <a:pt x="0" y="36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4"/>
                        <wpg:cNvGrpSpPr>
                          <a:grpSpLocks/>
                        </wpg:cNvGrpSpPr>
                        <wpg:grpSpPr bwMode="auto">
                          <a:xfrm>
                            <a:off x="6795" y="24"/>
                            <a:ext cx="1341" cy="368"/>
                            <a:chOff x="6795" y="24"/>
                            <a:chExt cx="1341" cy="368"/>
                          </a:xfrm>
                        </wpg:grpSpPr>
                        <wps:wsp>
                          <wps:cNvPr id="87" name="Freeform 75"/>
                          <wps:cNvSpPr>
                            <a:spLocks/>
                          </wps:cNvSpPr>
                          <wps:spPr bwMode="auto">
                            <a:xfrm>
                              <a:off x="6795" y="24"/>
                              <a:ext cx="1341" cy="368"/>
                            </a:xfrm>
                            <a:custGeom>
                              <a:avLst/>
                              <a:gdLst>
                                <a:gd name="T0" fmla="*/ 1341 w 1341"/>
                                <a:gd name="T1" fmla="*/ 24 h 368"/>
                                <a:gd name="T2" fmla="*/ 1325 w 1341"/>
                                <a:gd name="T3" fmla="*/ 24 h 368"/>
                                <a:gd name="T4" fmla="*/ 1325 w 1341"/>
                                <a:gd name="T5" fmla="*/ 377 h 368"/>
                                <a:gd name="T6" fmla="*/ 15 w 1341"/>
                                <a:gd name="T7" fmla="*/ 377 h 368"/>
                                <a:gd name="T8" fmla="*/ 0 w 1341"/>
                                <a:gd name="T9" fmla="*/ 391 h 368"/>
                                <a:gd name="T10" fmla="*/ 1341 w 1341"/>
                                <a:gd name="T11" fmla="*/ 391 h 368"/>
                                <a:gd name="T12" fmla="*/ 1341 w 1341"/>
                                <a:gd name="T13" fmla="*/ 2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1325" y="0"/>
                                  </a:lnTo>
                                  <a:lnTo>
                                    <a:pt x="1325" y="353"/>
                                  </a:lnTo>
                                  <a:lnTo>
                                    <a:pt x="15" y="353"/>
                                  </a:lnTo>
                                  <a:lnTo>
                                    <a:pt x="0" y="367"/>
                                  </a:lnTo>
                                  <a:lnTo>
                                    <a:pt x="1341" y="367"/>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76"/>
                        <wpg:cNvGrpSpPr>
                          <a:grpSpLocks/>
                        </wpg:cNvGrpSpPr>
                        <wpg:grpSpPr bwMode="auto">
                          <a:xfrm>
                            <a:off x="7160" y="53"/>
                            <a:ext cx="2" cy="309"/>
                            <a:chOff x="7160" y="53"/>
                            <a:chExt cx="2" cy="309"/>
                          </a:xfrm>
                        </wpg:grpSpPr>
                        <wps:wsp>
                          <wps:cNvPr id="89" name="Freeform 77"/>
                          <wps:cNvSpPr>
                            <a:spLocks/>
                          </wps:cNvSpPr>
                          <wps:spPr bwMode="auto">
                            <a:xfrm>
                              <a:off x="7160" y="53"/>
                              <a:ext cx="0" cy="308"/>
                            </a:xfrm>
                            <a:custGeom>
                              <a:avLst/>
                              <a:gdLst>
                                <a:gd name="T0" fmla="*/ 0 w 2"/>
                                <a:gd name="T1" fmla="*/ 53 h 309"/>
                                <a:gd name="T2" fmla="*/ 0 w 2"/>
                                <a:gd name="T3" fmla="*/ 36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8"/>
                        <wpg:cNvGrpSpPr>
                          <a:grpSpLocks/>
                        </wpg:cNvGrpSpPr>
                        <wpg:grpSpPr bwMode="auto">
                          <a:xfrm>
                            <a:off x="7772" y="53"/>
                            <a:ext cx="2" cy="309"/>
                            <a:chOff x="7772" y="53"/>
                            <a:chExt cx="2" cy="309"/>
                          </a:xfrm>
                        </wpg:grpSpPr>
                        <wps:wsp>
                          <wps:cNvPr id="91" name="Freeform 79"/>
                          <wps:cNvSpPr>
                            <a:spLocks/>
                          </wps:cNvSpPr>
                          <wps:spPr bwMode="auto">
                            <a:xfrm>
                              <a:off x="7772" y="53"/>
                              <a:ext cx="0" cy="308"/>
                            </a:xfrm>
                            <a:custGeom>
                              <a:avLst/>
                              <a:gdLst>
                                <a:gd name="T0" fmla="*/ 0 w 2"/>
                                <a:gd name="T1" fmla="*/ 53 h 309"/>
                                <a:gd name="T2" fmla="*/ 0 w 2"/>
                                <a:gd name="T3" fmla="*/ 36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80"/>
                        <wpg:cNvGrpSpPr>
                          <a:grpSpLocks/>
                        </wpg:cNvGrpSpPr>
                        <wpg:grpSpPr bwMode="auto">
                          <a:xfrm>
                            <a:off x="7159" y="53"/>
                            <a:ext cx="614" cy="2"/>
                            <a:chOff x="7159" y="53"/>
                            <a:chExt cx="614" cy="2"/>
                          </a:xfrm>
                        </wpg:grpSpPr>
                        <wps:wsp>
                          <wps:cNvPr id="93" name="Freeform 81"/>
                          <wps:cNvSpPr>
                            <a:spLocks/>
                          </wps:cNvSpPr>
                          <wps:spPr bwMode="auto">
                            <a:xfrm>
                              <a:off x="7159" y="53"/>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82"/>
                        <wpg:cNvGrpSpPr>
                          <a:grpSpLocks/>
                        </wpg:cNvGrpSpPr>
                        <wpg:grpSpPr bwMode="auto">
                          <a:xfrm>
                            <a:off x="7159" y="360"/>
                            <a:ext cx="614" cy="2"/>
                            <a:chOff x="7159" y="360"/>
                            <a:chExt cx="614" cy="2"/>
                          </a:xfrm>
                        </wpg:grpSpPr>
                        <wps:wsp>
                          <wps:cNvPr id="95" name="Freeform 83"/>
                          <wps:cNvSpPr>
                            <a:spLocks/>
                          </wps:cNvSpPr>
                          <wps:spPr bwMode="auto">
                            <a:xfrm>
                              <a:off x="7159" y="360"/>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2" name="Group 84"/>
                        <wpg:cNvGrpSpPr>
                          <a:grpSpLocks/>
                        </wpg:cNvGrpSpPr>
                        <wpg:grpSpPr bwMode="auto">
                          <a:xfrm>
                            <a:off x="7160" y="54"/>
                            <a:ext cx="611" cy="306"/>
                            <a:chOff x="7160" y="54"/>
                            <a:chExt cx="611" cy="306"/>
                          </a:xfrm>
                        </wpg:grpSpPr>
                        <wps:wsp>
                          <wps:cNvPr id="3873" name="Freeform 85"/>
                          <wps:cNvSpPr>
                            <a:spLocks/>
                          </wps:cNvSpPr>
                          <wps:spPr bwMode="auto">
                            <a:xfrm>
                              <a:off x="7160" y="54"/>
                              <a:ext cx="611" cy="306"/>
                            </a:xfrm>
                            <a:custGeom>
                              <a:avLst/>
                              <a:gdLst>
                                <a:gd name="T0" fmla="*/ 0 w 611"/>
                                <a:gd name="T1" fmla="*/ 360 h 306"/>
                                <a:gd name="T2" fmla="*/ 611 w 611"/>
                                <a:gd name="T3" fmla="*/ 360 h 306"/>
                                <a:gd name="T4" fmla="*/ 611 w 611"/>
                                <a:gd name="T5" fmla="*/ 54 h 306"/>
                                <a:gd name="T6" fmla="*/ 0 w 611"/>
                                <a:gd name="T7" fmla="*/ 54 h 306"/>
                                <a:gd name="T8" fmla="*/ 0 w 611"/>
                                <a:gd name="T9" fmla="*/ 360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4" name="Group 86"/>
                        <wpg:cNvGrpSpPr>
                          <a:grpSpLocks/>
                        </wpg:cNvGrpSpPr>
                        <wpg:grpSpPr bwMode="auto">
                          <a:xfrm>
                            <a:off x="7188" y="83"/>
                            <a:ext cx="555" cy="250"/>
                            <a:chOff x="7188" y="83"/>
                            <a:chExt cx="555" cy="250"/>
                          </a:xfrm>
                        </wpg:grpSpPr>
                        <wps:wsp>
                          <wps:cNvPr id="3875" name="Freeform 87"/>
                          <wps:cNvSpPr>
                            <a:spLocks/>
                          </wps:cNvSpPr>
                          <wps:spPr bwMode="auto">
                            <a:xfrm>
                              <a:off x="7188" y="83"/>
                              <a:ext cx="555" cy="250"/>
                            </a:xfrm>
                            <a:custGeom>
                              <a:avLst/>
                              <a:gdLst>
                                <a:gd name="T0" fmla="*/ 0 w 555"/>
                                <a:gd name="T1" fmla="*/ 332 h 250"/>
                                <a:gd name="T2" fmla="*/ 554 w 555"/>
                                <a:gd name="T3" fmla="*/ 332 h 250"/>
                                <a:gd name="T4" fmla="*/ 554 w 555"/>
                                <a:gd name="T5" fmla="*/ 83 h 250"/>
                                <a:gd name="T6" fmla="*/ 0 w 555"/>
                                <a:gd name="T7" fmla="*/ 83 h 250"/>
                                <a:gd name="T8" fmla="*/ 0 w 555"/>
                                <a:gd name="T9" fmla="*/ 332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50">
                                  <a:moveTo>
                                    <a:pt x="0" y="249"/>
                                  </a:moveTo>
                                  <a:lnTo>
                                    <a:pt x="554" y="249"/>
                                  </a:lnTo>
                                  <a:lnTo>
                                    <a:pt x="554"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6" name="Group 88"/>
                        <wpg:cNvGrpSpPr>
                          <a:grpSpLocks/>
                        </wpg:cNvGrpSpPr>
                        <wpg:grpSpPr bwMode="auto">
                          <a:xfrm>
                            <a:off x="8143" y="24"/>
                            <a:ext cx="2" cy="368"/>
                            <a:chOff x="8143" y="24"/>
                            <a:chExt cx="2" cy="368"/>
                          </a:xfrm>
                        </wpg:grpSpPr>
                        <wps:wsp>
                          <wps:cNvPr id="3877" name="Freeform 89"/>
                          <wps:cNvSpPr>
                            <a:spLocks/>
                          </wps:cNvSpPr>
                          <wps:spPr bwMode="auto">
                            <a:xfrm>
                              <a:off x="8143" y="24"/>
                              <a:ext cx="0" cy="367"/>
                            </a:xfrm>
                            <a:custGeom>
                              <a:avLst/>
                              <a:gdLst>
                                <a:gd name="T0" fmla="*/ 0 w 2"/>
                                <a:gd name="T1" fmla="*/ 24 h 368"/>
                                <a:gd name="T2" fmla="*/ 0 w 2"/>
                                <a:gd name="T3" fmla="*/ 391 h 368"/>
                                <a:gd name="T4" fmla="*/ 0 60000 65536"/>
                                <a:gd name="T5" fmla="*/ 0 60000 65536"/>
                              </a:gdLst>
                              <a:ahLst/>
                              <a:cxnLst>
                                <a:cxn ang="T4">
                                  <a:pos x="T0" y="T1"/>
                                </a:cxn>
                                <a:cxn ang="T5">
                                  <a:pos x="T2" y="T3"/>
                                </a:cxn>
                              </a:cxnLst>
                              <a:rect l="0" t="0" r="r" b="b"/>
                              <a:pathLst>
                                <a:path w="2" h="368">
                                  <a:moveTo>
                                    <a:pt x="0" y="0"/>
                                  </a:moveTo>
                                  <a:lnTo>
                                    <a:pt x="0" y="36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8" name="Group 90"/>
                        <wpg:cNvGrpSpPr>
                          <a:grpSpLocks/>
                        </wpg:cNvGrpSpPr>
                        <wpg:grpSpPr bwMode="auto">
                          <a:xfrm>
                            <a:off x="8136" y="24"/>
                            <a:ext cx="1340" cy="368"/>
                            <a:chOff x="8136" y="24"/>
                            <a:chExt cx="1340" cy="368"/>
                          </a:xfrm>
                        </wpg:grpSpPr>
                        <wps:wsp>
                          <wps:cNvPr id="3879" name="Freeform 91"/>
                          <wps:cNvSpPr>
                            <a:spLocks/>
                          </wps:cNvSpPr>
                          <wps:spPr bwMode="auto">
                            <a:xfrm>
                              <a:off x="8136" y="24"/>
                              <a:ext cx="1340" cy="368"/>
                            </a:xfrm>
                            <a:custGeom>
                              <a:avLst/>
                              <a:gdLst>
                                <a:gd name="T0" fmla="*/ 1339 w 1340"/>
                                <a:gd name="T1" fmla="*/ 24 h 368"/>
                                <a:gd name="T2" fmla="*/ 1325 w 1340"/>
                                <a:gd name="T3" fmla="*/ 24 h 368"/>
                                <a:gd name="T4" fmla="*/ 1325 w 1340"/>
                                <a:gd name="T5" fmla="*/ 377 h 368"/>
                                <a:gd name="T6" fmla="*/ 14 w 1340"/>
                                <a:gd name="T7" fmla="*/ 377 h 368"/>
                                <a:gd name="T8" fmla="*/ 0 w 1340"/>
                                <a:gd name="T9" fmla="*/ 391 h 368"/>
                                <a:gd name="T10" fmla="*/ 1339 w 1340"/>
                                <a:gd name="T11" fmla="*/ 391 h 368"/>
                                <a:gd name="T12" fmla="*/ 1339 w 1340"/>
                                <a:gd name="T13" fmla="*/ 24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1325" y="0"/>
                                  </a:lnTo>
                                  <a:lnTo>
                                    <a:pt x="1325" y="353"/>
                                  </a:lnTo>
                                  <a:lnTo>
                                    <a:pt x="14" y="353"/>
                                  </a:lnTo>
                                  <a:lnTo>
                                    <a:pt x="0" y="367"/>
                                  </a:lnTo>
                                  <a:lnTo>
                                    <a:pt x="1339" y="367"/>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17" y="11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81" name="Group 93"/>
                        <wpg:cNvGrpSpPr>
                          <a:grpSpLocks/>
                        </wpg:cNvGrpSpPr>
                        <wpg:grpSpPr bwMode="auto">
                          <a:xfrm>
                            <a:off x="15" y="391"/>
                            <a:ext cx="9460" cy="327"/>
                            <a:chOff x="15" y="391"/>
                            <a:chExt cx="9460" cy="327"/>
                          </a:xfrm>
                        </wpg:grpSpPr>
                        <wps:wsp>
                          <wps:cNvPr id="3882" name="Freeform 94"/>
                          <wps:cNvSpPr>
                            <a:spLocks/>
                          </wps:cNvSpPr>
                          <wps:spPr bwMode="auto">
                            <a:xfrm>
                              <a:off x="15" y="391"/>
                              <a:ext cx="9460" cy="327"/>
                            </a:xfrm>
                            <a:custGeom>
                              <a:avLst/>
                              <a:gdLst>
                                <a:gd name="T0" fmla="*/ 9460 w 9460"/>
                                <a:gd name="T1" fmla="*/ 391 h 327"/>
                                <a:gd name="T2" fmla="*/ 0 w 9460"/>
                                <a:gd name="T3" fmla="*/ 391 h 327"/>
                                <a:gd name="T4" fmla="*/ 0 w 9460"/>
                                <a:gd name="T5" fmla="*/ 717 h 327"/>
                                <a:gd name="T6" fmla="*/ 16 w 9460"/>
                                <a:gd name="T7" fmla="*/ 703 h 327"/>
                                <a:gd name="T8" fmla="*/ 16 w 9460"/>
                                <a:gd name="T9" fmla="*/ 405 h 327"/>
                                <a:gd name="T10" fmla="*/ 9446 w 9460"/>
                                <a:gd name="T11" fmla="*/ 405 h 327"/>
                                <a:gd name="T12" fmla="*/ 9460 w 9460"/>
                                <a:gd name="T13" fmla="*/ 391 h 3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60" h="327">
                                  <a:moveTo>
                                    <a:pt x="9460" y="0"/>
                                  </a:moveTo>
                                  <a:lnTo>
                                    <a:pt x="0" y="0"/>
                                  </a:lnTo>
                                  <a:lnTo>
                                    <a:pt x="0" y="326"/>
                                  </a:lnTo>
                                  <a:lnTo>
                                    <a:pt x="16" y="312"/>
                                  </a:lnTo>
                                  <a:lnTo>
                                    <a:pt x="16" y="14"/>
                                  </a:lnTo>
                                  <a:lnTo>
                                    <a:pt x="9446" y="14"/>
                                  </a:lnTo>
                                  <a:lnTo>
                                    <a:pt x="9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3" name="Group 95"/>
                        <wpg:cNvGrpSpPr>
                          <a:grpSpLocks/>
                        </wpg:cNvGrpSpPr>
                        <wpg:grpSpPr bwMode="auto">
                          <a:xfrm>
                            <a:off x="15" y="391"/>
                            <a:ext cx="9460" cy="327"/>
                            <a:chOff x="15" y="391"/>
                            <a:chExt cx="9460" cy="327"/>
                          </a:xfrm>
                        </wpg:grpSpPr>
                        <wps:wsp>
                          <wps:cNvPr id="3884" name="Freeform 96"/>
                          <wps:cNvSpPr>
                            <a:spLocks/>
                          </wps:cNvSpPr>
                          <wps:spPr bwMode="auto">
                            <a:xfrm>
                              <a:off x="15" y="391"/>
                              <a:ext cx="9460" cy="327"/>
                            </a:xfrm>
                            <a:custGeom>
                              <a:avLst/>
                              <a:gdLst>
                                <a:gd name="T0" fmla="*/ 9460 w 9460"/>
                                <a:gd name="T1" fmla="*/ 391 h 327"/>
                                <a:gd name="T2" fmla="*/ 9446 w 9460"/>
                                <a:gd name="T3" fmla="*/ 405 h 327"/>
                                <a:gd name="T4" fmla="*/ 9446 w 9460"/>
                                <a:gd name="T5" fmla="*/ 703 h 327"/>
                                <a:gd name="T6" fmla="*/ 16 w 9460"/>
                                <a:gd name="T7" fmla="*/ 703 h 327"/>
                                <a:gd name="T8" fmla="*/ 0 w 9460"/>
                                <a:gd name="T9" fmla="*/ 717 h 327"/>
                                <a:gd name="T10" fmla="*/ 9460 w 9460"/>
                                <a:gd name="T11" fmla="*/ 717 h 327"/>
                                <a:gd name="T12" fmla="*/ 9460 w 9460"/>
                                <a:gd name="T13" fmla="*/ 391 h 3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60" h="327">
                                  <a:moveTo>
                                    <a:pt x="9460" y="0"/>
                                  </a:moveTo>
                                  <a:lnTo>
                                    <a:pt x="9446" y="14"/>
                                  </a:lnTo>
                                  <a:lnTo>
                                    <a:pt x="9446" y="312"/>
                                  </a:lnTo>
                                  <a:lnTo>
                                    <a:pt x="16" y="312"/>
                                  </a:lnTo>
                                  <a:lnTo>
                                    <a:pt x="0" y="326"/>
                                  </a:lnTo>
                                  <a:lnTo>
                                    <a:pt x="9460" y="326"/>
                                  </a:lnTo>
                                  <a:lnTo>
                                    <a:pt x="9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5"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 y="46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86" name="Group 98"/>
                        <wpg:cNvGrpSpPr>
                          <a:grpSpLocks/>
                        </wpg:cNvGrpSpPr>
                        <wpg:grpSpPr bwMode="auto">
                          <a:xfrm>
                            <a:off x="1356" y="717"/>
                            <a:ext cx="1341" cy="369"/>
                            <a:chOff x="1356" y="717"/>
                            <a:chExt cx="1341" cy="369"/>
                          </a:xfrm>
                        </wpg:grpSpPr>
                        <wps:wsp>
                          <wps:cNvPr id="3887" name="Freeform 99"/>
                          <wps:cNvSpPr>
                            <a:spLocks/>
                          </wps:cNvSpPr>
                          <wps:spPr bwMode="auto">
                            <a:xfrm>
                              <a:off x="1356" y="717"/>
                              <a:ext cx="1341" cy="369"/>
                            </a:xfrm>
                            <a:custGeom>
                              <a:avLst/>
                              <a:gdLst>
                                <a:gd name="T0" fmla="*/ 1340 w 1341"/>
                                <a:gd name="T1" fmla="*/ 717 h 369"/>
                                <a:gd name="T2" fmla="*/ 0 w 1341"/>
                                <a:gd name="T3" fmla="*/ 717 h 369"/>
                                <a:gd name="T4" fmla="*/ 0 w 1341"/>
                                <a:gd name="T5" fmla="*/ 1086 h 369"/>
                                <a:gd name="T6" fmla="*/ 15 w 1341"/>
                                <a:gd name="T7" fmla="*/ 1071 h 369"/>
                                <a:gd name="T8" fmla="*/ 15 w 1341"/>
                                <a:gd name="T9" fmla="*/ 733 h 369"/>
                                <a:gd name="T10" fmla="*/ 1326 w 1341"/>
                                <a:gd name="T11" fmla="*/ 733 h 369"/>
                                <a:gd name="T12" fmla="*/ 1340 w 1341"/>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9"/>
                                  </a:lnTo>
                                  <a:lnTo>
                                    <a:pt x="15" y="354"/>
                                  </a:lnTo>
                                  <a:lnTo>
                                    <a:pt x="15" y="16"/>
                                  </a:lnTo>
                                  <a:lnTo>
                                    <a:pt x="1326"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8" name="Group 100"/>
                        <wpg:cNvGrpSpPr>
                          <a:grpSpLocks/>
                        </wpg:cNvGrpSpPr>
                        <wpg:grpSpPr bwMode="auto">
                          <a:xfrm>
                            <a:off x="1356" y="717"/>
                            <a:ext cx="1341" cy="369"/>
                            <a:chOff x="1356" y="717"/>
                            <a:chExt cx="1341" cy="369"/>
                          </a:xfrm>
                        </wpg:grpSpPr>
                        <wps:wsp>
                          <wps:cNvPr id="3889" name="Freeform 101"/>
                          <wps:cNvSpPr>
                            <a:spLocks/>
                          </wps:cNvSpPr>
                          <wps:spPr bwMode="auto">
                            <a:xfrm>
                              <a:off x="1356" y="717"/>
                              <a:ext cx="1341" cy="369"/>
                            </a:xfrm>
                            <a:custGeom>
                              <a:avLst/>
                              <a:gdLst>
                                <a:gd name="T0" fmla="*/ 1340 w 1341"/>
                                <a:gd name="T1" fmla="*/ 717 h 369"/>
                                <a:gd name="T2" fmla="*/ 1326 w 1341"/>
                                <a:gd name="T3" fmla="*/ 733 h 369"/>
                                <a:gd name="T4" fmla="*/ 1326 w 1341"/>
                                <a:gd name="T5" fmla="*/ 1071 h 369"/>
                                <a:gd name="T6" fmla="*/ 15 w 1341"/>
                                <a:gd name="T7" fmla="*/ 1071 h 369"/>
                                <a:gd name="T8" fmla="*/ 0 w 1341"/>
                                <a:gd name="T9" fmla="*/ 1086 h 369"/>
                                <a:gd name="T10" fmla="*/ 1340 w 1341"/>
                                <a:gd name="T11" fmla="*/ 1086 h 369"/>
                                <a:gd name="T12" fmla="*/ 1340 w 1341"/>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6" y="16"/>
                                  </a:lnTo>
                                  <a:lnTo>
                                    <a:pt x="1326" y="354"/>
                                  </a:lnTo>
                                  <a:lnTo>
                                    <a:pt x="15" y="354"/>
                                  </a:lnTo>
                                  <a:lnTo>
                                    <a:pt x="0" y="369"/>
                                  </a:lnTo>
                                  <a:lnTo>
                                    <a:pt x="1340" y="369"/>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7" y="812"/>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91" name="Group 103"/>
                        <wpg:cNvGrpSpPr>
                          <a:grpSpLocks/>
                        </wpg:cNvGrpSpPr>
                        <wpg:grpSpPr bwMode="auto">
                          <a:xfrm>
                            <a:off x="2696" y="717"/>
                            <a:ext cx="2759" cy="369"/>
                            <a:chOff x="2696" y="717"/>
                            <a:chExt cx="2759" cy="369"/>
                          </a:xfrm>
                        </wpg:grpSpPr>
                        <wps:wsp>
                          <wps:cNvPr id="3892" name="Freeform 104"/>
                          <wps:cNvSpPr>
                            <a:spLocks/>
                          </wps:cNvSpPr>
                          <wps:spPr bwMode="auto">
                            <a:xfrm>
                              <a:off x="2696" y="717"/>
                              <a:ext cx="2759" cy="369"/>
                            </a:xfrm>
                            <a:custGeom>
                              <a:avLst/>
                              <a:gdLst>
                                <a:gd name="T0" fmla="*/ 2759 w 2759"/>
                                <a:gd name="T1" fmla="*/ 717 h 369"/>
                                <a:gd name="T2" fmla="*/ 0 w 2759"/>
                                <a:gd name="T3" fmla="*/ 717 h 369"/>
                                <a:gd name="T4" fmla="*/ 0 w 2759"/>
                                <a:gd name="T5" fmla="*/ 1086 h 369"/>
                                <a:gd name="T6" fmla="*/ 15 w 2759"/>
                                <a:gd name="T7" fmla="*/ 1071 h 369"/>
                                <a:gd name="T8" fmla="*/ 15 w 2759"/>
                                <a:gd name="T9" fmla="*/ 733 h 369"/>
                                <a:gd name="T10" fmla="*/ 2745 w 2759"/>
                                <a:gd name="T11" fmla="*/ 733 h 369"/>
                                <a:gd name="T12" fmla="*/ 2759 w 2759"/>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0" y="0"/>
                                  </a:lnTo>
                                  <a:lnTo>
                                    <a:pt x="0" y="369"/>
                                  </a:lnTo>
                                  <a:lnTo>
                                    <a:pt x="15" y="354"/>
                                  </a:lnTo>
                                  <a:lnTo>
                                    <a:pt x="15" y="16"/>
                                  </a:lnTo>
                                  <a:lnTo>
                                    <a:pt x="2745" y="16"/>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3" name="Group 105"/>
                        <wpg:cNvGrpSpPr>
                          <a:grpSpLocks/>
                        </wpg:cNvGrpSpPr>
                        <wpg:grpSpPr bwMode="auto">
                          <a:xfrm>
                            <a:off x="2696" y="717"/>
                            <a:ext cx="2759" cy="369"/>
                            <a:chOff x="2696" y="717"/>
                            <a:chExt cx="2759" cy="369"/>
                          </a:xfrm>
                        </wpg:grpSpPr>
                        <wps:wsp>
                          <wps:cNvPr id="3894" name="Freeform 106"/>
                          <wps:cNvSpPr>
                            <a:spLocks/>
                          </wps:cNvSpPr>
                          <wps:spPr bwMode="auto">
                            <a:xfrm>
                              <a:off x="2696" y="717"/>
                              <a:ext cx="2759" cy="369"/>
                            </a:xfrm>
                            <a:custGeom>
                              <a:avLst/>
                              <a:gdLst>
                                <a:gd name="T0" fmla="*/ 2759 w 2759"/>
                                <a:gd name="T1" fmla="*/ 717 h 369"/>
                                <a:gd name="T2" fmla="*/ 2745 w 2759"/>
                                <a:gd name="T3" fmla="*/ 733 h 369"/>
                                <a:gd name="T4" fmla="*/ 2745 w 2759"/>
                                <a:gd name="T5" fmla="*/ 1071 h 369"/>
                                <a:gd name="T6" fmla="*/ 15 w 2759"/>
                                <a:gd name="T7" fmla="*/ 1071 h 369"/>
                                <a:gd name="T8" fmla="*/ 0 w 2759"/>
                                <a:gd name="T9" fmla="*/ 1086 h 369"/>
                                <a:gd name="T10" fmla="*/ 2759 w 2759"/>
                                <a:gd name="T11" fmla="*/ 1086 h 369"/>
                                <a:gd name="T12" fmla="*/ 2759 w 2759"/>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2745" y="16"/>
                                  </a:lnTo>
                                  <a:lnTo>
                                    <a:pt x="2745" y="354"/>
                                  </a:lnTo>
                                  <a:lnTo>
                                    <a:pt x="15" y="354"/>
                                  </a:lnTo>
                                  <a:lnTo>
                                    <a:pt x="0" y="369"/>
                                  </a:lnTo>
                                  <a:lnTo>
                                    <a:pt x="2759" y="369"/>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5" name="Group 107"/>
                        <wpg:cNvGrpSpPr>
                          <a:grpSpLocks/>
                        </wpg:cNvGrpSpPr>
                        <wpg:grpSpPr bwMode="auto">
                          <a:xfrm>
                            <a:off x="5455" y="717"/>
                            <a:ext cx="1341" cy="369"/>
                            <a:chOff x="5455" y="717"/>
                            <a:chExt cx="1341" cy="369"/>
                          </a:xfrm>
                        </wpg:grpSpPr>
                        <wps:wsp>
                          <wps:cNvPr id="3896" name="Freeform 108"/>
                          <wps:cNvSpPr>
                            <a:spLocks/>
                          </wps:cNvSpPr>
                          <wps:spPr bwMode="auto">
                            <a:xfrm>
                              <a:off x="5455" y="717"/>
                              <a:ext cx="1341" cy="369"/>
                            </a:xfrm>
                            <a:custGeom>
                              <a:avLst/>
                              <a:gdLst>
                                <a:gd name="T0" fmla="*/ 1340 w 1341"/>
                                <a:gd name="T1" fmla="*/ 717 h 369"/>
                                <a:gd name="T2" fmla="*/ 0 w 1341"/>
                                <a:gd name="T3" fmla="*/ 717 h 369"/>
                                <a:gd name="T4" fmla="*/ 0 w 1341"/>
                                <a:gd name="T5" fmla="*/ 1086 h 369"/>
                                <a:gd name="T6" fmla="*/ 14 w 1341"/>
                                <a:gd name="T7" fmla="*/ 1071 h 369"/>
                                <a:gd name="T8" fmla="*/ 14 w 1341"/>
                                <a:gd name="T9" fmla="*/ 733 h 369"/>
                                <a:gd name="T10" fmla="*/ 1325 w 1341"/>
                                <a:gd name="T11" fmla="*/ 733 h 369"/>
                                <a:gd name="T12" fmla="*/ 1340 w 1341"/>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9"/>
                                  </a:lnTo>
                                  <a:lnTo>
                                    <a:pt x="14" y="354"/>
                                  </a:lnTo>
                                  <a:lnTo>
                                    <a:pt x="14" y="16"/>
                                  </a:lnTo>
                                  <a:lnTo>
                                    <a:pt x="1325"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7" name="Group 109"/>
                        <wpg:cNvGrpSpPr>
                          <a:grpSpLocks/>
                        </wpg:cNvGrpSpPr>
                        <wpg:grpSpPr bwMode="auto">
                          <a:xfrm>
                            <a:off x="5455" y="717"/>
                            <a:ext cx="1341" cy="369"/>
                            <a:chOff x="5455" y="717"/>
                            <a:chExt cx="1341" cy="369"/>
                          </a:xfrm>
                        </wpg:grpSpPr>
                        <wps:wsp>
                          <wps:cNvPr id="3898" name="Freeform 110"/>
                          <wps:cNvSpPr>
                            <a:spLocks/>
                          </wps:cNvSpPr>
                          <wps:spPr bwMode="auto">
                            <a:xfrm>
                              <a:off x="5455" y="717"/>
                              <a:ext cx="1341" cy="369"/>
                            </a:xfrm>
                            <a:custGeom>
                              <a:avLst/>
                              <a:gdLst>
                                <a:gd name="T0" fmla="*/ 1340 w 1341"/>
                                <a:gd name="T1" fmla="*/ 717 h 369"/>
                                <a:gd name="T2" fmla="*/ 1325 w 1341"/>
                                <a:gd name="T3" fmla="*/ 733 h 369"/>
                                <a:gd name="T4" fmla="*/ 1325 w 1341"/>
                                <a:gd name="T5" fmla="*/ 1071 h 369"/>
                                <a:gd name="T6" fmla="*/ 14 w 1341"/>
                                <a:gd name="T7" fmla="*/ 1071 h 369"/>
                                <a:gd name="T8" fmla="*/ 0 w 1341"/>
                                <a:gd name="T9" fmla="*/ 1086 h 369"/>
                                <a:gd name="T10" fmla="*/ 1340 w 1341"/>
                                <a:gd name="T11" fmla="*/ 1086 h 369"/>
                                <a:gd name="T12" fmla="*/ 1340 w 1341"/>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5" y="16"/>
                                  </a:lnTo>
                                  <a:lnTo>
                                    <a:pt x="1325" y="354"/>
                                  </a:lnTo>
                                  <a:lnTo>
                                    <a:pt x="14" y="354"/>
                                  </a:lnTo>
                                  <a:lnTo>
                                    <a:pt x="0" y="369"/>
                                  </a:lnTo>
                                  <a:lnTo>
                                    <a:pt x="1340" y="369"/>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9" name="Group 111"/>
                        <wpg:cNvGrpSpPr>
                          <a:grpSpLocks/>
                        </wpg:cNvGrpSpPr>
                        <wpg:grpSpPr bwMode="auto">
                          <a:xfrm>
                            <a:off x="5819" y="747"/>
                            <a:ext cx="2" cy="309"/>
                            <a:chOff x="5819" y="747"/>
                            <a:chExt cx="2" cy="309"/>
                          </a:xfrm>
                        </wpg:grpSpPr>
                        <wps:wsp>
                          <wps:cNvPr id="3900" name="Freeform 112"/>
                          <wps:cNvSpPr>
                            <a:spLocks/>
                          </wps:cNvSpPr>
                          <wps:spPr bwMode="auto">
                            <a:xfrm>
                              <a:off x="5819" y="747"/>
                              <a:ext cx="0" cy="309"/>
                            </a:xfrm>
                            <a:custGeom>
                              <a:avLst/>
                              <a:gdLst>
                                <a:gd name="T0" fmla="*/ 0 w 2"/>
                                <a:gd name="T1" fmla="*/ 747 h 309"/>
                                <a:gd name="T2" fmla="*/ 0 w 2"/>
                                <a:gd name="T3" fmla="*/ 105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1" name="Group 113"/>
                        <wpg:cNvGrpSpPr>
                          <a:grpSpLocks/>
                        </wpg:cNvGrpSpPr>
                        <wpg:grpSpPr bwMode="auto">
                          <a:xfrm>
                            <a:off x="6431" y="747"/>
                            <a:ext cx="2" cy="309"/>
                            <a:chOff x="6431" y="747"/>
                            <a:chExt cx="2" cy="309"/>
                          </a:xfrm>
                        </wpg:grpSpPr>
                        <wps:wsp>
                          <wps:cNvPr id="3902" name="Freeform 114"/>
                          <wps:cNvSpPr>
                            <a:spLocks/>
                          </wps:cNvSpPr>
                          <wps:spPr bwMode="auto">
                            <a:xfrm>
                              <a:off x="6431" y="747"/>
                              <a:ext cx="0" cy="309"/>
                            </a:xfrm>
                            <a:custGeom>
                              <a:avLst/>
                              <a:gdLst>
                                <a:gd name="T0" fmla="*/ 0 w 2"/>
                                <a:gd name="T1" fmla="*/ 747 h 309"/>
                                <a:gd name="T2" fmla="*/ 0 w 2"/>
                                <a:gd name="T3" fmla="*/ 105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3" name="Group 115"/>
                        <wpg:cNvGrpSpPr>
                          <a:grpSpLocks/>
                        </wpg:cNvGrpSpPr>
                        <wpg:grpSpPr bwMode="auto">
                          <a:xfrm>
                            <a:off x="5819" y="748"/>
                            <a:ext cx="614" cy="2"/>
                            <a:chOff x="5819" y="748"/>
                            <a:chExt cx="614" cy="2"/>
                          </a:xfrm>
                        </wpg:grpSpPr>
                        <wps:wsp>
                          <wps:cNvPr id="3904" name="Freeform 116"/>
                          <wps:cNvSpPr>
                            <a:spLocks/>
                          </wps:cNvSpPr>
                          <wps:spPr bwMode="auto">
                            <a:xfrm>
                              <a:off x="5819" y="748"/>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5" name="Group 117"/>
                        <wpg:cNvGrpSpPr>
                          <a:grpSpLocks/>
                        </wpg:cNvGrpSpPr>
                        <wpg:grpSpPr bwMode="auto">
                          <a:xfrm>
                            <a:off x="5819" y="1055"/>
                            <a:ext cx="614" cy="2"/>
                            <a:chOff x="5819" y="1055"/>
                            <a:chExt cx="614" cy="2"/>
                          </a:xfrm>
                        </wpg:grpSpPr>
                        <wps:wsp>
                          <wps:cNvPr id="3906" name="Freeform 118"/>
                          <wps:cNvSpPr>
                            <a:spLocks/>
                          </wps:cNvSpPr>
                          <wps:spPr bwMode="auto">
                            <a:xfrm>
                              <a:off x="5819" y="1055"/>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7" name="Group 119"/>
                        <wpg:cNvGrpSpPr>
                          <a:grpSpLocks/>
                        </wpg:cNvGrpSpPr>
                        <wpg:grpSpPr bwMode="auto">
                          <a:xfrm>
                            <a:off x="5820" y="749"/>
                            <a:ext cx="611" cy="306"/>
                            <a:chOff x="5820" y="749"/>
                            <a:chExt cx="611" cy="306"/>
                          </a:xfrm>
                        </wpg:grpSpPr>
                        <wps:wsp>
                          <wps:cNvPr id="3908" name="Freeform 120"/>
                          <wps:cNvSpPr>
                            <a:spLocks/>
                          </wps:cNvSpPr>
                          <wps:spPr bwMode="auto">
                            <a:xfrm>
                              <a:off x="5820" y="749"/>
                              <a:ext cx="611" cy="306"/>
                            </a:xfrm>
                            <a:custGeom>
                              <a:avLst/>
                              <a:gdLst>
                                <a:gd name="T0" fmla="*/ 0 w 611"/>
                                <a:gd name="T1" fmla="*/ 1055 h 306"/>
                                <a:gd name="T2" fmla="*/ 611 w 611"/>
                                <a:gd name="T3" fmla="*/ 1055 h 306"/>
                                <a:gd name="T4" fmla="*/ 611 w 611"/>
                                <a:gd name="T5" fmla="*/ 749 h 306"/>
                                <a:gd name="T6" fmla="*/ 0 w 611"/>
                                <a:gd name="T7" fmla="*/ 749 h 306"/>
                                <a:gd name="T8" fmla="*/ 0 w 611"/>
                                <a:gd name="T9" fmla="*/ 1055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9" name="Group 121"/>
                        <wpg:cNvGrpSpPr>
                          <a:grpSpLocks/>
                        </wpg:cNvGrpSpPr>
                        <wpg:grpSpPr bwMode="auto">
                          <a:xfrm>
                            <a:off x="5849" y="777"/>
                            <a:ext cx="554" cy="249"/>
                            <a:chOff x="5849" y="777"/>
                            <a:chExt cx="554" cy="249"/>
                          </a:xfrm>
                        </wpg:grpSpPr>
                        <wps:wsp>
                          <wps:cNvPr id="3910" name="Freeform 122"/>
                          <wps:cNvSpPr>
                            <a:spLocks/>
                          </wps:cNvSpPr>
                          <wps:spPr bwMode="auto">
                            <a:xfrm>
                              <a:off x="5849" y="777"/>
                              <a:ext cx="554" cy="249"/>
                            </a:xfrm>
                            <a:custGeom>
                              <a:avLst/>
                              <a:gdLst>
                                <a:gd name="T0" fmla="*/ 0 w 554"/>
                                <a:gd name="T1" fmla="*/ 1026 h 249"/>
                                <a:gd name="T2" fmla="*/ 553 w 554"/>
                                <a:gd name="T3" fmla="*/ 1026 h 249"/>
                                <a:gd name="T4" fmla="*/ 553 w 554"/>
                                <a:gd name="T5" fmla="*/ 777 h 249"/>
                                <a:gd name="T6" fmla="*/ 0 w 554"/>
                                <a:gd name="T7" fmla="*/ 777 h 249"/>
                                <a:gd name="T8" fmla="*/ 0 w 554"/>
                                <a:gd name="T9" fmla="*/ 1026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49">
                                  <a:moveTo>
                                    <a:pt x="0" y="249"/>
                                  </a:moveTo>
                                  <a:lnTo>
                                    <a:pt x="553" y="249"/>
                                  </a:lnTo>
                                  <a:lnTo>
                                    <a:pt x="55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1" name="Group 123"/>
                        <wpg:cNvGrpSpPr>
                          <a:grpSpLocks/>
                        </wpg:cNvGrpSpPr>
                        <wpg:grpSpPr bwMode="auto">
                          <a:xfrm>
                            <a:off x="6795" y="717"/>
                            <a:ext cx="1341" cy="369"/>
                            <a:chOff x="6795" y="717"/>
                            <a:chExt cx="1341" cy="369"/>
                          </a:xfrm>
                        </wpg:grpSpPr>
                        <wps:wsp>
                          <wps:cNvPr id="3912" name="Freeform 124"/>
                          <wps:cNvSpPr>
                            <a:spLocks/>
                          </wps:cNvSpPr>
                          <wps:spPr bwMode="auto">
                            <a:xfrm>
                              <a:off x="6795" y="717"/>
                              <a:ext cx="1341" cy="369"/>
                            </a:xfrm>
                            <a:custGeom>
                              <a:avLst/>
                              <a:gdLst>
                                <a:gd name="T0" fmla="*/ 1341 w 1341"/>
                                <a:gd name="T1" fmla="*/ 717 h 369"/>
                                <a:gd name="T2" fmla="*/ 0 w 1341"/>
                                <a:gd name="T3" fmla="*/ 717 h 369"/>
                                <a:gd name="T4" fmla="*/ 0 w 1341"/>
                                <a:gd name="T5" fmla="*/ 1086 h 369"/>
                                <a:gd name="T6" fmla="*/ 15 w 1341"/>
                                <a:gd name="T7" fmla="*/ 1071 h 369"/>
                                <a:gd name="T8" fmla="*/ 15 w 1341"/>
                                <a:gd name="T9" fmla="*/ 733 h 369"/>
                                <a:gd name="T10" fmla="*/ 1325 w 1341"/>
                                <a:gd name="T11" fmla="*/ 733 h 369"/>
                                <a:gd name="T12" fmla="*/ 1341 w 1341"/>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0" y="0"/>
                                  </a:lnTo>
                                  <a:lnTo>
                                    <a:pt x="0" y="369"/>
                                  </a:lnTo>
                                  <a:lnTo>
                                    <a:pt x="15" y="354"/>
                                  </a:lnTo>
                                  <a:lnTo>
                                    <a:pt x="15" y="16"/>
                                  </a:lnTo>
                                  <a:lnTo>
                                    <a:pt x="1325" y="16"/>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3" name="Group 125"/>
                        <wpg:cNvGrpSpPr>
                          <a:grpSpLocks/>
                        </wpg:cNvGrpSpPr>
                        <wpg:grpSpPr bwMode="auto">
                          <a:xfrm>
                            <a:off x="6795" y="717"/>
                            <a:ext cx="1341" cy="369"/>
                            <a:chOff x="6795" y="717"/>
                            <a:chExt cx="1341" cy="369"/>
                          </a:xfrm>
                        </wpg:grpSpPr>
                        <wps:wsp>
                          <wps:cNvPr id="3914" name="Freeform 126"/>
                          <wps:cNvSpPr>
                            <a:spLocks/>
                          </wps:cNvSpPr>
                          <wps:spPr bwMode="auto">
                            <a:xfrm>
                              <a:off x="6795" y="717"/>
                              <a:ext cx="1341" cy="369"/>
                            </a:xfrm>
                            <a:custGeom>
                              <a:avLst/>
                              <a:gdLst>
                                <a:gd name="T0" fmla="*/ 1341 w 1341"/>
                                <a:gd name="T1" fmla="*/ 717 h 369"/>
                                <a:gd name="T2" fmla="*/ 1325 w 1341"/>
                                <a:gd name="T3" fmla="*/ 733 h 369"/>
                                <a:gd name="T4" fmla="*/ 1325 w 1341"/>
                                <a:gd name="T5" fmla="*/ 1071 h 369"/>
                                <a:gd name="T6" fmla="*/ 15 w 1341"/>
                                <a:gd name="T7" fmla="*/ 1071 h 369"/>
                                <a:gd name="T8" fmla="*/ 0 w 1341"/>
                                <a:gd name="T9" fmla="*/ 1086 h 369"/>
                                <a:gd name="T10" fmla="*/ 1341 w 1341"/>
                                <a:gd name="T11" fmla="*/ 1086 h 369"/>
                                <a:gd name="T12" fmla="*/ 1341 w 1341"/>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1325" y="16"/>
                                  </a:lnTo>
                                  <a:lnTo>
                                    <a:pt x="1325" y="354"/>
                                  </a:lnTo>
                                  <a:lnTo>
                                    <a:pt x="15" y="354"/>
                                  </a:lnTo>
                                  <a:lnTo>
                                    <a:pt x="0" y="369"/>
                                  </a:lnTo>
                                  <a:lnTo>
                                    <a:pt x="1341" y="369"/>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5" name="Group 127"/>
                        <wpg:cNvGrpSpPr>
                          <a:grpSpLocks/>
                        </wpg:cNvGrpSpPr>
                        <wpg:grpSpPr bwMode="auto">
                          <a:xfrm>
                            <a:off x="7160" y="747"/>
                            <a:ext cx="2" cy="309"/>
                            <a:chOff x="7160" y="747"/>
                            <a:chExt cx="2" cy="309"/>
                          </a:xfrm>
                        </wpg:grpSpPr>
                        <wps:wsp>
                          <wps:cNvPr id="3916" name="Freeform 128"/>
                          <wps:cNvSpPr>
                            <a:spLocks/>
                          </wps:cNvSpPr>
                          <wps:spPr bwMode="auto">
                            <a:xfrm>
                              <a:off x="7160" y="747"/>
                              <a:ext cx="0" cy="309"/>
                            </a:xfrm>
                            <a:custGeom>
                              <a:avLst/>
                              <a:gdLst>
                                <a:gd name="T0" fmla="*/ 0 w 2"/>
                                <a:gd name="T1" fmla="*/ 747 h 309"/>
                                <a:gd name="T2" fmla="*/ 0 w 2"/>
                                <a:gd name="T3" fmla="*/ 105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7" name="Group 129"/>
                        <wpg:cNvGrpSpPr>
                          <a:grpSpLocks/>
                        </wpg:cNvGrpSpPr>
                        <wpg:grpSpPr bwMode="auto">
                          <a:xfrm>
                            <a:off x="7772" y="747"/>
                            <a:ext cx="2" cy="309"/>
                            <a:chOff x="7772" y="747"/>
                            <a:chExt cx="2" cy="309"/>
                          </a:xfrm>
                        </wpg:grpSpPr>
                        <wps:wsp>
                          <wps:cNvPr id="3918" name="Freeform 130"/>
                          <wps:cNvSpPr>
                            <a:spLocks/>
                          </wps:cNvSpPr>
                          <wps:spPr bwMode="auto">
                            <a:xfrm>
                              <a:off x="7772" y="747"/>
                              <a:ext cx="0" cy="309"/>
                            </a:xfrm>
                            <a:custGeom>
                              <a:avLst/>
                              <a:gdLst>
                                <a:gd name="T0" fmla="*/ 0 w 2"/>
                                <a:gd name="T1" fmla="*/ 747 h 309"/>
                                <a:gd name="T2" fmla="*/ 0 w 2"/>
                                <a:gd name="T3" fmla="*/ 105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9" name="Group 131"/>
                        <wpg:cNvGrpSpPr>
                          <a:grpSpLocks/>
                        </wpg:cNvGrpSpPr>
                        <wpg:grpSpPr bwMode="auto">
                          <a:xfrm>
                            <a:off x="7159" y="748"/>
                            <a:ext cx="614" cy="2"/>
                            <a:chOff x="7159" y="748"/>
                            <a:chExt cx="614" cy="2"/>
                          </a:xfrm>
                        </wpg:grpSpPr>
                        <wps:wsp>
                          <wps:cNvPr id="3920" name="Freeform 132"/>
                          <wps:cNvSpPr>
                            <a:spLocks/>
                          </wps:cNvSpPr>
                          <wps:spPr bwMode="auto">
                            <a:xfrm>
                              <a:off x="7159" y="748"/>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1" name="Group 133"/>
                        <wpg:cNvGrpSpPr>
                          <a:grpSpLocks/>
                        </wpg:cNvGrpSpPr>
                        <wpg:grpSpPr bwMode="auto">
                          <a:xfrm>
                            <a:off x="7159" y="1055"/>
                            <a:ext cx="614" cy="2"/>
                            <a:chOff x="7159" y="1055"/>
                            <a:chExt cx="614" cy="2"/>
                          </a:xfrm>
                        </wpg:grpSpPr>
                        <wps:wsp>
                          <wps:cNvPr id="3922" name="Freeform 134"/>
                          <wps:cNvSpPr>
                            <a:spLocks/>
                          </wps:cNvSpPr>
                          <wps:spPr bwMode="auto">
                            <a:xfrm>
                              <a:off x="7159" y="1055"/>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3" name="Group 135"/>
                        <wpg:cNvGrpSpPr>
                          <a:grpSpLocks/>
                        </wpg:cNvGrpSpPr>
                        <wpg:grpSpPr bwMode="auto">
                          <a:xfrm>
                            <a:off x="7160" y="749"/>
                            <a:ext cx="611" cy="306"/>
                            <a:chOff x="7160" y="749"/>
                            <a:chExt cx="611" cy="306"/>
                          </a:xfrm>
                        </wpg:grpSpPr>
                        <wps:wsp>
                          <wps:cNvPr id="3924" name="Freeform 136"/>
                          <wps:cNvSpPr>
                            <a:spLocks/>
                          </wps:cNvSpPr>
                          <wps:spPr bwMode="auto">
                            <a:xfrm>
                              <a:off x="7160" y="749"/>
                              <a:ext cx="611" cy="306"/>
                            </a:xfrm>
                            <a:custGeom>
                              <a:avLst/>
                              <a:gdLst>
                                <a:gd name="T0" fmla="*/ 0 w 611"/>
                                <a:gd name="T1" fmla="*/ 1055 h 306"/>
                                <a:gd name="T2" fmla="*/ 611 w 611"/>
                                <a:gd name="T3" fmla="*/ 1055 h 306"/>
                                <a:gd name="T4" fmla="*/ 611 w 611"/>
                                <a:gd name="T5" fmla="*/ 749 h 306"/>
                                <a:gd name="T6" fmla="*/ 0 w 611"/>
                                <a:gd name="T7" fmla="*/ 749 h 306"/>
                                <a:gd name="T8" fmla="*/ 0 w 611"/>
                                <a:gd name="T9" fmla="*/ 1055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5" name="Group 137"/>
                        <wpg:cNvGrpSpPr>
                          <a:grpSpLocks/>
                        </wpg:cNvGrpSpPr>
                        <wpg:grpSpPr bwMode="auto">
                          <a:xfrm>
                            <a:off x="7188" y="777"/>
                            <a:ext cx="555" cy="249"/>
                            <a:chOff x="7188" y="777"/>
                            <a:chExt cx="555" cy="249"/>
                          </a:xfrm>
                        </wpg:grpSpPr>
                        <wps:wsp>
                          <wps:cNvPr id="3926" name="Freeform 138"/>
                          <wps:cNvSpPr>
                            <a:spLocks/>
                          </wps:cNvSpPr>
                          <wps:spPr bwMode="auto">
                            <a:xfrm>
                              <a:off x="7188" y="777"/>
                              <a:ext cx="555" cy="249"/>
                            </a:xfrm>
                            <a:custGeom>
                              <a:avLst/>
                              <a:gdLst>
                                <a:gd name="T0" fmla="*/ 0 w 555"/>
                                <a:gd name="T1" fmla="*/ 1026 h 249"/>
                                <a:gd name="T2" fmla="*/ 554 w 555"/>
                                <a:gd name="T3" fmla="*/ 1026 h 249"/>
                                <a:gd name="T4" fmla="*/ 554 w 555"/>
                                <a:gd name="T5" fmla="*/ 777 h 249"/>
                                <a:gd name="T6" fmla="*/ 0 w 555"/>
                                <a:gd name="T7" fmla="*/ 777 h 249"/>
                                <a:gd name="T8" fmla="*/ 0 w 555"/>
                                <a:gd name="T9" fmla="*/ 1026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49">
                                  <a:moveTo>
                                    <a:pt x="0" y="249"/>
                                  </a:moveTo>
                                  <a:lnTo>
                                    <a:pt x="554" y="249"/>
                                  </a:lnTo>
                                  <a:lnTo>
                                    <a:pt x="554"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7" name="Group 139"/>
                        <wpg:cNvGrpSpPr>
                          <a:grpSpLocks/>
                        </wpg:cNvGrpSpPr>
                        <wpg:grpSpPr bwMode="auto">
                          <a:xfrm>
                            <a:off x="8136" y="717"/>
                            <a:ext cx="1340" cy="369"/>
                            <a:chOff x="8136" y="717"/>
                            <a:chExt cx="1340" cy="369"/>
                          </a:xfrm>
                        </wpg:grpSpPr>
                        <wps:wsp>
                          <wps:cNvPr id="3928" name="Freeform 140"/>
                          <wps:cNvSpPr>
                            <a:spLocks/>
                          </wps:cNvSpPr>
                          <wps:spPr bwMode="auto">
                            <a:xfrm>
                              <a:off x="8136" y="717"/>
                              <a:ext cx="1340" cy="369"/>
                            </a:xfrm>
                            <a:custGeom>
                              <a:avLst/>
                              <a:gdLst>
                                <a:gd name="T0" fmla="*/ 1339 w 1340"/>
                                <a:gd name="T1" fmla="*/ 717 h 369"/>
                                <a:gd name="T2" fmla="*/ 0 w 1340"/>
                                <a:gd name="T3" fmla="*/ 717 h 369"/>
                                <a:gd name="T4" fmla="*/ 0 w 1340"/>
                                <a:gd name="T5" fmla="*/ 1086 h 369"/>
                                <a:gd name="T6" fmla="*/ 14 w 1340"/>
                                <a:gd name="T7" fmla="*/ 1071 h 369"/>
                                <a:gd name="T8" fmla="*/ 14 w 1340"/>
                                <a:gd name="T9" fmla="*/ 733 h 369"/>
                                <a:gd name="T10" fmla="*/ 1325 w 1340"/>
                                <a:gd name="T11" fmla="*/ 733 h 369"/>
                                <a:gd name="T12" fmla="*/ 1339 w 1340"/>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0" y="0"/>
                                  </a:lnTo>
                                  <a:lnTo>
                                    <a:pt x="0" y="369"/>
                                  </a:lnTo>
                                  <a:lnTo>
                                    <a:pt x="14" y="354"/>
                                  </a:lnTo>
                                  <a:lnTo>
                                    <a:pt x="14" y="16"/>
                                  </a:lnTo>
                                  <a:lnTo>
                                    <a:pt x="1325" y="16"/>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9" name="Group 141"/>
                        <wpg:cNvGrpSpPr>
                          <a:grpSpLocks/>
                        </wpg:cNvGrpSpPr>
                        <wpg:grpSpPr bwMode="auto">
                          <a:xfrm>
                            <a:off x="8136" y="717"/>
                            <a:ext cx="1340" cy="369"/>
                            <a:chOff x="8136" y="717"/>
                            <a:chExt cx="1340" cy="369"/>
                          </a:xfrm>
                        </wpg:grpSpPr>
                        <wps:wsp>
                          <wps:cNvPr id="3930" name="Freeform 142"/>
                          <wps:cNvSpPr>
                            <a:spLocks/>
                          </wps:cNvSpPr>
                          <wps:spPr bwMode="auto">
                            <a:xfrm>
                              <a:off x="8136" y="717"/>
                              <a:ext cx="1340" cy="369"/>
                            </a:xfrm>
                            <a:custGeom>
                              <a:avLst/>
                              <a:gdLst>
                                <a:gd name="T0" fmla="*/ 1339 w 1340"/>
                                <a:gd name="T1" fmla="*/ 717 h 369"/>
                                <a:gd name="T2" fmla="*/ 1325 w 1340"/>
                                <a:gd name="T3" fmla="*/ 733 h 369"/>
                                <a:gd name="T4" fmla="*/ 1325 w 1340"/>
                                <a:gd name="T5" fmla="*/ 1071 h 369"/>
                                <a:gd name="T6" fmla="*/ 14 w 1340"/>
                                <a:gd name="T7" fmla="*/ 1071 h 369"/>
                                <a:gd name="T8" fmla="*/ 0 w 1340"/>
                                <a:gd name="T9" fmla="*/ 1086 h 369"/>
                                <a:gd name="T10" fmla="*/ 1339 w 1340"/>
                                <a:gd name="T11" fmla="*/ 1086 h 369"/>
                                <a:gd name="T12" fmla="*/ 1339 w 1340"/>
                                <a:gd name="T13" fmla="*/ 717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1325" y="16"/>
                                  </a:lnTo>
                                  <a:lnTo>
                                    <a:pt x="1325" y="354"/>
                                  </a:lnTo>
                                  <a:lnTo>
                                    <a:pt x="14" y="354"/>
                                  </a:lnTo>
                                  <a:lnTo>
                                    <a:pt x="0" y="369"/>
                                  </a:lnTo>
                                  <a:lnTo>
                                    <a:pt x="1339" y="369"/>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1"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7" y="812"/>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32" name="Group 144"/>
                        <wpg:cNvGrpSpPr>
                          <a:grpSpLocks/>
                        </wpg:cNvGrpSpPr>
                        <wpg:grpSpPr bwMode="auto">
                          <a:xfrm>
                            <a:off x="1356" y="1086"/>
                            <a:ext cx="1341" cy="368"/>
                            <a:chOff x="1356" y="1086"/>
                            <a:chExt cx="1341" cy="368"/>
                          </a:xfrm>
                        </wpg:grpSpPr>
                        <wps:wsp>
                          <wps:cNvPr id="3933" name="Freeform 145"/>
                          <wps:cNvSpPr>
                            <a:spLocks/>
                          </wps:cNvSpPr>
                          <wps:spPr bwMode="auto">
                            <a:xfrm>
                              <a:off x="1356" y="1086"/>
                              <a:ext cx="1341" cy="368"/>
                            </a:xfrm>
                            <a:custGeom>
                              <a:avLst/>
                              <a:gdLst>
                                <a:gd name="T0" fmla="*/ 1340 w 1341"/>
                                <a:gd name="T1" fmla="*/ 1086 h 368"/>
                                <a:gd name="T2" fmla="*/ 0 w 1341"/>
                                <a:gd name="T3" fmla="*/ 1086 h 368"/>
                                <a:gd name="T4" fmla="*/ 0 w 1341"/>
                                <a:gd name="T5" fmla="*/ 1453 h 368"/>
                                <a:gd name="T6" fmla="*/ 15 w 1341"/>
                                <a:gd name="T7" fmla="*/ 1439 h 368"/>
                                <a:gd name="T8" fmla="*/ 15 w 1341"/>
                                <a:gd name="T9" fmla="*/ 1100 h 368"/>
                                <a:gd name="T10" fmla="*/ 1326 w 1341"/>
                                <a:gd name="T11" fmla="*/ 1100 h 368"/>
                                <a:gd name="T12" fmla="*/ 1340 w 1341"/>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5" y="353"/>
                                  </a:lnTo>
                                  <a:lnTo>
                                    <a:pt x="15" y="14"/>
                                  </a:lnTo>
                                  <a:lnTo>
                                    <a:pt x="1326" y="14"/>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4" name="Group 146"/>
                        <wpg:cNvGrpSpPr>
                          <a:grpSpLocks/>
                        </wpg:cNvGrpSpPr>
                        <wpg:grpSpPr bwMode="auto">
                          <a:xfrm>
                            <a:off x="1356" y="1086"/>
                            <a:ext cx="1341" cy="368"/>
                            <a:chOff x="1356" y="1086"/>
                            <a:chExt cx="1341" cy="368"/>
                          </a:xfrm>
                        </wpg:grpSpPr>
                        <wps:wsp>
                          <wps:cNvPr id="3935" name="Freeform 147"/>
                          <wps:cNvSpPr>
                            <a:spLocks/>
                          </wps:cNvSpPr>
                          <wps:spPr bwMode="auto">
                            <a:xfrm>
                              <a:off x="1356" y="1086"/>
                              <a:ext cx="1341" cy="368"/>
                            </a:xfrm>
                            <a:custGeom>
                              <a:avLst/>
                              <a:gdLst>
                                <a:gd name="T0" fmla="*/ 1340 w 1341"/>
                                <a:gd name="T1" fmla="*/ 1086 h 368"/>
                                <a:gd name="T2" fmla="*/ 1326 w 1341"/>
                                <a:gd name="T3" fmla="*/ 1100 h 368"/>
                                <a:gd name="T4" fmla="*/ 1326 w 1341"/>
                                <a:gd name="T5" fmla="*/ 1439 h 368"/>
                                <a:gd name="T6" fmla="*/ 15 w 1341"/>
                                <a:gd name="T7" fmla="*/ 1439 h 368"/>
                                <a:gd name="T8" fmla="*/ 0 w 1341"/>
                                <a:gd name="T9" fmla="*/ 1453 h 368"/>
                                <a:gd name="T10" fmla="*/ 1340 w 1341"/>
                                <a:gd name="T11" fmla="*/ 1453 h 368"/>
                                <a:gd name="T12" fmla="*/ 1340 w 1341"/>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6" y="14"/>
                                  </a:lnTo>
                                  <a:lnTo>
                                    <a:pt x="1326" y="353"/>
                                  </a:lnTo>
                                  <a:lnTo>
                                    <a:pt x="15"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6"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7" y="118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37" name="Group 149"/>
                        <wpg:cNvGrpSpPr>
                          <a:grpSpLocks/>
                        </wpg:cNvGrpSpPr>
                        <wpg:grpSpPr bwMode="auto">
                          <a:xfrm>
                            <a:off x="2696" y="1086"/>
                            <a:ext cx="2759" cy="368"/>
                            <a:chOff x="2696" y="1086"/>
                            <a:chExt cx="2759" cy="368"/>
                          </a:xfrm>
                        </wpg:grpSpPr>
                        <wps:wsp>
                          <wps:cNvPr id="3938" name="Freeform 150"/>
                          <wps:cNvSpPr>
                            <a:spLocks/>
                          </wps:cNvSpPr>
                          <wps:spPr bwMode="auto">
                            <a:xfrm>
                              <a:off x="2696" y="1086"/>
                              <a:ext cx="2759" cy="368"/>
                            </a:xfrm>
                            <a:custGeom>
                              <a:avLst/>
                              <a:gdLst>
                                <a:gd name="T0" fmla="*/ 2759 w 2759"/>
                                <a:gd name="T1" fmla="*/ 1086 h 368"/>
                                <a:gd name="T2" fmla="*/ 0 w 2759"/>
                                <a:gd name="T3" fmla="*/ 1086 h 368"/>
                                <a:gd name="T4" fmla="*/ 0 w 2759"/>
                                <a:gd name="T5" fmla="*/ 1453 h 368"/>
                                <a:gd name="T6" fmla="*/ 15 w 2759"/>
                                <a:gd name="T7" fmla="*/ 1439 h 368"/>
                                <a:gd name="T8" fmla="*/ 15 w 2759"/>
                                <a:gd name="T9" fmla="*/ 1100 h 368"/>
                                <a:gd name="T10" fmla="*/ 2745 w 2759"/>
                                <a:gd name="T11" fmla="*/ 1100 h 368"/>
                                <a:gd name="T12" fmla="*/ 2759 w 2759"/>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0" y="0"/>
                                  </a:lnTo>
                                  <a:lnTo>
                                    <a:pt x="0" y="367"/>
                                  </a:lnTo>
                                  <a:lnTo>
                                    <a:pt x="15" y="353"/>
                                  </a:lnTo>
                                  <a:lnTo>
                                    <a:pt x="15" y="14"/>
                                  </a:lnTo>
                                  <a:lnTo>
                                    <a:pt x="2745" y="14"/>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9" name="Group 151"/>
                        <wpg:cNvGrpSpPr>
                          <a:grpSpLocks/>
                        </wpg:cNvGrpSpPr>
                        <wpg:grpSpPr bwMode="auto">
                          <a:xfrm>
                            <a:off x="2696" y="1086"/>
                            <a:ext cx="2759" cy="368"/>
                            <a:chOff x="2696" y="1086"/>
                            <a:chExt cx="2759" cy="368"/>
                          </a:xfrm>
                        </wpg:grpSpPr>
                        <wps:wsp>
                          <wps:cNvPr id="3940" name="Freeform 152"/>
                          <wps:cNvSpPr>
                            <a:spLocks/>
                          </wps:cNvSpPr>
                          <wps:spPr bwMode="auto">
                            <a:xfrm>
                              <a:off x="2696" y="1086"/>
                              <a:ext cx="2759" cy="368"/>
                            </a:xfrm>
                            <a:custGeom>
                              <a:avLst/>
                              <a:gdLst>
                                <a:gd name="T0" fmla="*/ 2759 w 2759"/>
                                <a:gd name="T1" fmla="*/ 1086 h 368"/>
                                <a:gd name="T2" fmla="*/ 2745 w 2759"/>
                                <a:gd name="T3" fmla="*/ 1100 h 368"/>
                                <a:gd name="T4" fmla="*/ 2745 w 2759"/>
                                <a:gd name="T5" fmla="*/ 1439 h 368"/>
                                <a:gd name="T6" fmla="*/ 15 w 2759"/>
                                <a:gd name="T7" fmla="*/ 1439 h 368"/>
                                <a:gd name="T8" fmla="*/ 0 w 2759"/>
                                <a:gd name="T9" fmla="*/ 1453 h 368"/>
                                <a:gd name="T10" fmla="*/ 2759 w 2759"/>
                                <a:gd name="T11" fmla="*/ 1453 h 368"/>
                                <a:gd name="T12" fmla="*/ 2759 w 2759"/>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2745" y="14"/>
                                  </a:lnTo>
                                  <a:lnTo>
                                    <a:pt x="2745" y="353"/>
                                  </a:lnTo>
                                  <a:lnTo>
                                    <a:pt x="15" y="353"/>
                                  </a:lnTo>
                                  <a:lnTo>
                                    <a:pt x="0" y="367"/>
                                  </a:lnTo>
                                  <a:lnTo>
                                    <a:pt x="2759" y="367"/>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1" name="Group 153"/>
                        <wpg:cNvGrpSpPr>
                          <a:grpSpLocks/>
                        </wpg:cNvGrpSpPr>
                        <wpg:grpSpPr bwMode="auto">
                          <a:xfrm>
                            <a:off x="5455" y="1086"/>
                            <a:ext cx="1341" cy="368"/>
                            <a:chOff x="5455" y="1086"/>
                            <a:chExt cx="1341" cy="368"/>
                          </a:xfrm>
                        </wpg:grpSpPr>
                        <wps:wsp>
                          <wps:cNvPr id="3942" name="Freeform 154"/>
                          <wps:cNvSpPr>
                            <a:spLocks/>
                          </wps:cNvSpPr>
                          <wps:spPr bwMode="auto">
                            <a:xfrm>
                              <a:off x="5455" y="1086"/>
                              <a:ext cx="1341" cy="368"/>
                            </a:xfrm>
                            <a:custGeom>
                              <a:avLst/>
                              <a:gdLst>
                                <a:gd name="T0" fmla="*/ 1340 w 1341"/>
                                <a:gd name="T1" fmla="*/ 1086 h 368"/>
                                <a:gd name="T2" fmla="*/ 0 w 1341"/>
                                <a:gd name="T3" fmla="*/ 1086 h 368"/>
                                <a:gd name="T4" fmla="*/ 0 w 1341"/>
                                <a:gd name="T5" fmla="*/ 1453 h 368"/>
                                <a:gd name="T6" fmla="*/ 14 w 1341"/>
                                <a:gd name="T7" fmla="*/ 1439 h 368"/>
                                <a:gd name="T8" fmla="*/ 14 w 1341"/>
                                <a:gd name="T9" fmla="*/ 1100 h 368"/>
                                <a:gd name="T10" fmla="*/ 1325 w 1341"/>
                                <a:gd name="T11" fmla="*/ 1100 h 368"/>
                                <a:gd name="T12" fmla="*/ 1340 w 1341"/>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4" y="353"/>
                                  </a:lnTo>
                                  <a:lnTo>
                                    <a:pt x="14" y="14"/>
                                  </a:lnTo>
                                  <a:lnTo>
                                    <a:pt x="1325" y="14"/>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3" name="Group 155"/>
                        <wpg:cNvGrpSpPr>
                          <a:grpSpLocks/>
                        </wpg:cNvGrpSpPr>
                        <wpg:grpSpPr bwMode="auto">
                          <a:xfrm>
                            <a:off x="5455" y="1086"/>
                            <a:ext cx="1341" cy="368"/>
                            <a:chOff x="5455" y="1086"/>
                            <a:chExt cx="1341" cy="368"/>
                          </a:xfrm>
                        </wpg:grpSpPr>
                        <wps:wsp>
                          <wps:cNvPr id="3944" name="Freeform 156"/>
                          <wps:cNvSpPr>
                            <a:spLocks/>
                          </wps:cNvSpPr>
                          <wps:spPr bwMode="auto">
                            <a:xfrm>
                              <a:off x="5455" y="1086"/>
                              <a:ext cx="1341" cy="368"/>
                            </a:xfrm>
                            <a:custGeom>
                              <a:avLst/>
                              <a:gdLst>
                                <a:gd name="T0" fmla="*/ 1340 w 1341"/>
                                <a:gd name="T1" fmla="*/ 1086 h 368"/>
                                <a:gd name="T2" fmla="*/ 1325 w 1341"/>
                                <a:gd name="T3" fmla="*/ 1100 h 368"/>
                                <a:gd name="T4" fmla="*/ 1325 w 1341"/>
                                <a:gd name="T5" fmla="*/ 1439 h 368"/>
                                <a:gd name="T6" fmla="*/ 14 w 1341"/>
                                <a:gd name="T7" fmla="*/ 1439 h 368"/>
                                <a:gd name="T8" fmla="*/ 0 w 1341"/>
                                <a:gd name="T9" fmla="*/ 1453 h 368"/>
                                <a:gd name="T10" fmla="*/ 1340 w 1341"/>
                                <a:gd name="T11" fmla="*/ 1453 h 368"/>
                                <a:gd name="T12" fmla="*/ 1340 w 1341"/>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5" y="14"/>
                                  </a:lnTo>
                                  <a:lnTo>
                                    <a:pt x="1325" y="353"/>
                                  </a:lnTo>
                                  <a:lnTo>
                                    <a:pt x="14"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5" name="Group 157"/>
                        <wpg:cNvGrpSpPr>
                          <a:grpSpLocks/>
                        </wpg:cNvGrpSpPr>
                        <wpg:grpSpPr bwMode="auto">
                          <a:xfrm>
                            <a:off x="5819" y="1116"/>
                            <a:ext cx="2" cy="309"/>
                            <a:chOff x="5819" y="1116"/>
                            <a:chExt cx="2" cy="309"/>
                          </a:xfrm>
                        </wpg:grpSpPr>
                        <wps:wsp>
                          <wps:cNvPr id="3946" name="Freeform 158"/>
                          <wps:cNvSpPr>
                            <a:spLocks/>
                          </wps:cNvSpPr>
                          <wps:spPr bwMode="auto">
                            <a:xfrm>
                              <a:off x="5819" y="1116"/>
                              <a:ext cx="0" cy="308"/>
                            </a:xfrm>
                            <a:custGeom>
                              <a:avLst/>
                              <a:gdLst>
                                <a:gd name="T0" fmla="*/ 0 w 2"/>
                                <a:gd name="T1" fmla="*/ 1116 h 309"/>
                                <a:gd name="T2" fmla="*/ 0 w 2"/>
                                <a:gd name="T3" fmla="*/ 142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7" name="Group 159"/>
                        <wpg:cNvGrpSpPr>
                          <a:grpSpLocks/>
                        </wpg:cNvGrpSpPr>
                        <wpg:grpSpPr bwMode="auto">
                          <a:xfrm>
                            <a:off x="6431" y="1116"/>
                            <a:ext cx="2" cy="309"/>
                            <a:chOff x="6431" y="1116"/>
                            <a:chExt cx="2" cy="309"/>
                          </a:xfrm>
                        </wpg:grpSpPr>
                        <wps:wsp>
                          <wps:cNvPr id="3948" name="Freeform 160"/>
                          <wps:cNvSpPr>
                            <a:spLocks/>
                          </wps:cNvSpPr>
                          <wps:spPr bwMode="auto">
                            <a:xfrm>
                              <a:off x="6431" y="1116"/>
                              <a:ext cx="0" cy="308"/>
                            </a:xfrm>
                            <a:custGeom>
                              <a:avLst/>
                              <a:gdLst>
                                <a:gd name="T0" fmla="*/ 0 w 2"/>
                                <a:gd name="T1" fmla="*/ 1116 h 309"/>
                                <a:gd name="T2" fmla="*/ 0 w 2"/>
                                <a:gd name="T3" fmla="*/ 142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9" name="Group 161"/>
                        <wpg:cNvGrpSpPr>
                          <a:grpSpLocks/>
                        </wpg:cNvGrpSpPr>
                        <wpg:grpSpPr bwMode="auto">
                          <a:xfrm>
                            <a:off x="5819" y="1116"/>
                            <a:ext cx="614" cy="2"/>
                            <a:chOff x="5819" y="1116"/>
                            <a:chExt cx="614" cy="2"/>
                          </a:xfrm>
                        </wpg:grpSpPr>
                        <wps:wsp>
                          <wps:cNvPr id="3950" name="Freeform 162"/>
                          <wps:cNvSpPr>
                            <a:spLocks/>
                          </wps:cNvSpPr>
                          <wps:spPr bwMode="auto">
                            <a:xfrm>
                              <a:off x="5819" y="1116"/>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1" name="Group 163"/>
                        <wpg:cNvGrpSpPr>
                          <a:grpSpLocks/>
                        </wpg:cNvGrpSpPr>
                        <wpg:grpSpPr bwMode="auto">
                          <a:xfrm>
                            <a:off x="5819" y="1424"/>
                            <a:ext cx="614" cy="2"/>
                            <a:chOff x="5819" y="1424"/>
                            <a:chExt cx="614" cy="2"/>
                          </a:xfrm>
                        </wpg:grpSpPr>
                        <wps:wsp>
                          <wps:cNvPr id="3952" name="Freeform 164"/>
                          <wps:cNvSpPr>
                            <a:spLocks/>
                          </wps:cNvSpPr>
                          <wps:spPr bwMode="auto">
                            <a:xfrm>
                              <a:off x="5819" y="142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3" name="Group 165"/>
                        <wpg:cNvGrpSpPr>
                          <a:grpSpLocks/>
                        </wpg:cNvGrpSpPr>
                        <wpg:grpSpPr bwMode="auto">
                          <a:xfrm>
                            <a:off x="5820" y="1117"/>
                            <a:ext cx="611" cy="306"/>
                            <a:chOff x="5820" y="1117"/>
                            <a:chExt cx="611" cy="306"/>
                          </a:xfrm>
                        </wpg:grpSpPr>
                        <wps:wsp>
                          <wps:cNvPr id="3954" name="Freeform 166"/>
                          <wps:cNvSpPr>
                            <a:spLocks/>
                          </wps:cNvSpPr>
                          <wps:spPr bwMode="auto">
                            <a:xfrm>
                              <a:off x="5820" y="1117"/>
                              <a:ext cx="611" cy="306"/>
                            </a:xfrm>
                            <a:custGeom>
                              <a:avLst/>
                              <a:gdLst>
                                <a:gd name="T0" fmla="*/ 0 w 611"/>
                                <a:gd name="T1" fmla="*/ 1423 h 306"/>
                                <a:gd name="T2" fmla="*/ 611 w 611"/>
                                <a:gd name="T3" fmla="*/ 1423 h 306"/>
                                <a:gd name="T4" fmla="*/ 611 w 611"/>
                                <a:gd name="T5" fmla="*/ 1117 h 306"/>
                                <a:gd name="T6" fmla="*/ 0 w 611"/>
                                <a:gd name="T7" fmla="*/ 1117 h 306"/>
                                <a:gd name="T8" fmla="*/ 0 w 611"/>
                                <a:gd name="T9" fmla="*/ 1423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5" name="Group 167"/>
                        <wpg:cNvGrpSpPr>
                          <a:grpSpLocks/>
                        </wpg:cNvGrpSpPr>
                        <wpg:grpSpPr bwMode="auto">
                          <a:xfrm>
                            <a:off x="5849" y="1145"/>
                            <a:ext cx="554" cy="250"/>
                            <a:chOff x="5849" y="1145"/>
                            <a:chExt cx="554" cy="250"/>
                          </a:xfrm>
                        </wpg:grpSpPr>
                        <wps:wsp>
                          <wps:cNvPr id="3956" name="Freeform 168"/>
                          <wps:cNvSpPr>
                            <a:spLocks/>
                          </wps:cNvSpPr>
                          <wps:spPr bwMode="auto">
                            <a:xfrm>
                              <a:off x="5849" y="1145"/>
                              <a:ext cx="554" cy="250"/>
                            </a:xfrm>
                            <a:custGeom>
                              <a:avLst/>
                              <a:gdLst>
                                <a:gd name="T0" fmla="*/ 0 w 554"/>
                                <a:gd name="T1" fmla="*/ 1394 h 250"/>
                                <a:gd name="T2" fmla="*/ 553 w 554"/>
                                <a:gd name="T3" fmla="*/ 1394 h 250"/>
                                <a:gd name="T4" fmla="*/ 553 w 554"/>
                                <a:gd name="T5" fmla="*/ 1145 h 250"/>
                                <a:gd name="T6" fmla="*/ 0 w 554"/>
                                <a:gd name="T7" fmla="*/ 1145 h 250"/>
                                <a:gd name="T8" fmla="*/ 0 w 554"/>
                                <a:gd name="T9" fmla="*/ 1394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50">
                                  <a:moveTo>
                                    <a:pt x="0" y="249"/>
                                  </a:moveTo>
                                  <a:lnTo>
                                    <a:pt x="553" y="249"/>
                                  </a:lnTo>
                                  <a:lnTo>
                                    <a:pt x="55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7" name="Group 169"/>
                        <wpg:cNvGrpSpPr>
                          <a:grpSpLocks/>
                        </wpg:cNvGrpSpPr>
                        <wpg:grpSpPr bwMode="auto">
                          <a:xfrm>
                            <a:off x="6795" y="1086"/>
                            <a:ext cx="1341" cy="368"/>
                            <a:chOff x="6795" y="1086"/>
                            <a:chExt cx="1341" cy="368"/>
                          </a:xfrm>
                        </wpg:grpSpPr>
                        <wps:wsp>
                          <wps:cNvPr id="3958" name="Freeform 170"/>
                          <wps:cNvSpPr>
                            <a:spLocks/>
                          </wps:cNvSpPr>
                          <wps:spPr bwMode="auto">
                            <a:xfrm>
                              <a:off x="6795" y="1086"/>
                              <a:ext cx="1341" cy="368"/>
                            </a:xfrm>
                            <a:custGeom>
                              <a:avLst/>
                              <a:gdLst>
                                <a:gd name="T0" fmla="*/ 1341 w 1341"/>
                                <a:gd name="T1" fmla="*/ 1086 h 368"/>
                                <a:gd name="T2" fmla="*/ 0 w 1341"/>
                                <a:gd name="T3" fmla="*/ 1086 h 368"/>
                                <a:gd name="T4" fmla="*/ 0 w 1341"/>
                                <a:gd name="T5" fmla="*/ 1453 h 368"/>
                                <a:gd name="T6" fmla="*/ 15 w 1341"/>
                                <a:gd name="T7" fmla="*/ 1439 h 368"/>
                                <a:gd name="T8" fmla="*/ 15 w 1341"/>
                                <a:gd name="T9" fmla="*/ 1100 h 368"/>
                                <a:gd name="T10" fmla="*/ 1325 w 1341"/>
                                <a:gd name="T11" fmla="*/ 1100 h 368"/>
                                <a:gd name="T12" fmla="*/ 1341 w 1341"/>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0" y="0"/>
                                  </a:lnTo>
                                  <a:lnTo>
                                    <a:pt x="0" y="367"/>
                                  </a:lnTo>
                                  <a:lnTo>
                                    <a:pt x="15" y="353"/>
                                  </a:lnTo>
                                  <a:lnTo>
                                    <a:pt x="15" y="14"/>
                                  </a:lnTo>
                                  <a:lnTo>
                                    <a:pt x="1325" y="14"/>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9" name="Group 171"/>
                        <wpg:cNvGrpSpPr>
                          <a:grpSpLocks/>
                        </wpg:cNvGrpSpPr>
                        <wpg:grpSpPr bwMode="auto">
                          <a:xfrm>
                            <a:off x="6795" y="1086"/>
                            <a:ext cx="1341" cy="368"/>
                            <a:chOff x="6795" y="1086"/>
                            <a:chExt cx="1341" cy="368"/>
                          </a:xfrm>
                        </wpg:grpSpPr>
                        <wps:wsp>
                          <wps:cNvPr id="3960" name="Freeform 172"/>
                          <wps:cNvSpPr>
                            <a:spLocks/>
                          </wps:cNvSpPr>
                          <wps:spPr bwMode="auto">
                            <a:xfrm>
                              <a:off x="6795" y="1086"/>
                              <a:ext cx="1341" cy="368"/>
                            </a:xfrm>
                            <a:custGeom>
                              <a:avLst/>
                              <a:gdLst>
                                <a:gd name="T0" fmla="*/ 1341 w 1341"/>
                                <a:gd name="T1" fmla="*/ 1086 h 368"/>
                                <a:gd name="T2" fmla="*/ 1325 w 1341"/>
                                <a:gd name="T3" fmla="*/ 1100 h 368"/>
                                <a:gd name="T4" fmla="*/ 1325 w 1341"/>
                                <a:gd name="T5" fmla="*/ 1439 h 368"/>
                                <a:gd name="T6" fmla="*/ 15 w 1341"/>
                                <a:gd name="T7" fmla="*/ 1439 h 368"/>
                                <a:gd name="T8" fmla="*/ 0 w 1341"/>
                                <a:gd name="T9" fmla="*/ 1453 h 368"/>
                                <a:gd name="T10" fmla="*/ 1341 w 1341"/>
                                <a:gd name="T11" fmla="*/ 1453 h 368"/>
                                <a:gd name="T12" fmla="*/ 1341 w 1341"/>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1325" y="14"/>
                                  </a:lnTo>
                                  <a:lnTo>
                                    <a:pt x="1325" y="353"/>
                                  </a:lnTo>
                                  <a:lnTo>
                                    <a:pt x="15" y="353"/>
                                  </a:lnTo>
                                  <a:lnTo>
                                    <a:pt x="0" y="367"/>
                                  </a:lnTo>
                                  <a:lnTo>
                                    <a:pt x="1341" y="367"/>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1" name="Group 173"/>
                        <wpg:cNvGrpSpPr>
                          <a:grpSpLocks/>
                        </wpg:cNvGrpSpPr>
                        <wpg:grpSpPr bwMode="auto">
                          <a:xfrm>
                            <a:off x="7160" y="1116"/>
                            <a:ext cx="2" cy="309"/>
                            <a:chOff x="7160" y="1116"/>
                            <a:chExt cx="2" cy="309"/>
                          </a:xfrm>
                        </wpg:grpSpPr>
                        <wps:wsp>
                          <wps:cNvPr id="3962" name="Freeform 174"/>
                          <wps:cNvSpPr>
                            <a:spLocks/>
                          </wps:cNvSpPr>
                          <wps:spPr bwMode="auto">
                            <a:xfrm>
                              <a:off x="7160" y="1116"/>
                              <a:ext cx="0" cy="308"/>
                            </a:xfrm>
                            <a:custGeom>
                              <a:avLst/>
                              <a:gdLst>
                                <a:gd name="T0" fmla="*/ 0 w 2"/>
                                <a:gd name="T1" fmla="*/ 1116 h 309"/>
                                <a:gd name="T2" fmla="*/ 0 w 2"/>
                                <a:gd name="T3" fmla="*/ 142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3" name="Group 175"/>
                        <wpg:cNvGrpSpPr>
                          <a:grpSpLocks/>
                        </wpg:cNvGrpSpPr>
                        <wpg:grpSpPr bwMode="auto">
                          <a:xfrm>
                            <a:off x="7772" y="1116"/>
                            <a:ext cx="2" cy="309"/>
                            <a:chOff x="7772" y="1116"/>
                            <a:chExt cx="2" cy="309"/>
                          </a:xfrm>
                        </wpg:grpSpPr>
                        <wps:wsp>
                          <wps:cNvPr id="3964" name="Freeform 176"/>
                          <wps:cNvSpPr>
                            <a:spLocks/>
                          </wps:cNvSpPr>
                          <wps:spPr bwMode="auto">
                            <a:xfrm>
                              <a:off x="7772" y="1116"/>
                              <a:ext cx="0" cy="308"/>
                            </a:xfrm>
                            <a:custGeom>
                              <a:avLst/>
                              <a:gdLst>
                                <a:gd name="T0" fmla="*/ 0 w 2"/>
                                <a:gd name="T1" fmla="*/ 1116 h 309"/>
                                <a:gd name="T2" fmla="*/ 0 w 2"/>
                                <a:gd name="T3" fmla="*/ 142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5" name="Group 177"/>
                        <wpg:cNvGrpSpPr>
                          <a:grpSpLocks/>
                        </wpg:cNvGrpSpPr>
                        <wpg:grpSpPr bwMode="auto">
                          <a:xfrm>
                            <a:off x="7159" y="1116"/>
                            <a:ext cx="614" cy="2"/>
                            <a:chOff x="7159" y="1116"/>
                            <a:chExt cx="614" cy="2"/>
                          </a:xfrm>
                        </wpg:grpSpPr>
                        <wps:wsp>
                          <wps:cNvPr id="3966" name="Freeform 178"/>
                          <wps:cNvSpPr>
                            <a:spLocks/>
                          </wps:cNvSpPr>
                          <wps:spPr bwMode="auto">
                            <a:xfrm>
                              <a:off x="7159" y="1116"/>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7" name="Group 179"/>
                        <wpg:cNvGrpSpPr>
                          <a:grpSpLocks/>
                        </wpg:cNvGrpSpPr>
                        <wpg:grpSpPr bwMode="auto">
                          <a:xfrm>
                            <a:off x="7159" y="1424"/>
                            <a:ext cx="614" cy="2"/>
                            <a:chOff x="7159" y="1424"/>
                            <a:chExt cx="614" cy="2"/>
                          </a:xfrm>
                        </wpg:grpSpPr>
                        <wps:wsp>
                          <wps:cNvPr id="3968" name="Freeform 180"/>
                          <wps:cNvSpPr>
                            <a:spLocks/>
                          </wps:cNvSpPr>
                          <wps:spPr bwMode="auto">
                            <a:xfrm>
                              <a:off x="7159" y="142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9" name="Group 181"/>
                        <wpg:cNvGrpSpPr>
                          <a:grpSpLocks/>
                        </wpg:cNvGrpSpPr>
                        <wpg:grpSpPr bwMode="auto">
                          <a:xfrm>
                            <a:off x="7160" y="1117"/>
                            <a:ext cx="611" cy="306"/>
                            <a:chOff x="7160" y="1117"/>
                            <a:chExt cx="611" cy="306"/>
                          </a:xfrm>
                        </wpg:grpSpPr>
                        <wps:wsp>
                          <wps:cNvPr id="3970" name="Freeform 182"/>
                          <wps:cNvSpPr>
                            <a:spLocks/>
                          </wps:cNvSpPr>
                          <wps:spPr bwMode="auto">
                            <a:xfrm>
                              <a:off x="7160" y="1117"/>
                              <a:ext cx="611" cy="306"/>
                            </a:xfrm>
                            <a:custGeom>
                              <a:avLst/>
                              <a:gdLst>
                                <a:gd name="T0" fmla="*/ 0 w 611"/>
                                <a:gd name="T1" fmla="*/ 1423 h 306"/>
                                <a:gd name="T2" fmla="*/ 611 w 611"/>
                                <a:gd name="T3" fmla="*/ 1423 h 306"/>
                                <a:gd name="T4" fmla="*/ 611 w 611"/>
                                <a:gd name="T5" fmla="*/ 1117 h 306"/>
                                <a:gd name="T6" fmla="*/ 0 w 611"/>
                                <a:gd name="T7" fmla="*/ 1117 h 306"/>
                                <a:gd name="T8" fmla="*/ 0 w 611"/>
                                <a:gd name="T9" fmla="*/ 1423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1" name="Group 183"/>
                        <wpg:cNvGrpSpPr>
                          <a:grpSpLocks/>
                        </wpg:cNvGrpSpPr>
                        <wpg:grpSpPr bwMode="auto">
                          <a:xfrm>
                            <a:off x="7188" y="1145"/>
                            <a:ext cx="555" cy="250"/>
                            <a:chOff x="7188" y="1145"/>
                            <a:chExt cx="555" cy="250"/>
                          </a:xfrm>
                        </wpg:grpSpPr>
                        <wps:wsp>
                          <wps:cNvPr id="3972" name="Freeform 184"/>
                          <wps:cNvSpPr>
                            <a:spLocks/>
                          </wps:cNvSpPr>
                          <wps:spPr bwMode="auto">
                            <a:xfrm>
                              <a:off x="7188" y="1145"/>
                              <a:ext cx="555" cy="250"/>
                            </a:xfrm>
                            <a:custGeom>
                              <a:avLst/>
                              <a:gdLst>
                                <a:gd name="T0" fmla="*/ 0 w 555"/>
                                <a:gd name="T1" fmla="*/ 1394 h 250"/>
                                <a:gd name="T2" fmla="*/ 554 w 555"/>
                                <a:gd name="T3" fmla="*/ 1394 h 250"/>
                                <a:gd name="T4" fmla="*/ 554 w 555"/>
                                <a:gd name="T5" fmla="*/ 1145 h 250"/>
                                <a:gd name="T6" fmla="*/ 0 w 555"/>
                                <a:gd name="T7" fmla="*/ 1145 h 250"/>
                                <a:gd name="T8" fmla="*/ 0 w 555"/>
                                <a:gd name="T9" fmla="*/ 1394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50">
                                  <a:moveTo>
                                    <a:pt x="0" y="249"/>
                                  </a:moveTo>
                                  <a:lnTo>
                                    <a:pt x="554" y="249"/>
                                  </a:lnTo>
                                  <a:lnTo>
                                    <a:pt x="554"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3" name="Group 185"/>
                        <wpg:cNvGrpSpPr>
                          <a:grpSpLocks/>
                        </wpg:cNvGrpSpPr>
                        <wpg:grpSpPr bwMode="auto">
                          <a:xfrm>
                            <a:off x="8136" y="1086"/>
                            <a:ext cx="1340" cy="368"/>
                            <a:chOff x="8136" y="1086"/>
                            <a:chExt cx="1340" cy="368"/>
                          </a:xfrm>
                        </wpg:grpSpPr>
                        <wps:wsp>
                          <wps:cNvPr id="3974" name="Freeform 186"/>
                          <wps:cNvSpPr>
                            <a:spLocks/>
                          </wps:cNvSpPr>
                          <wps:spPr bwMode="auto">
                            <a:xfrm>
                              <a:off x="8136" y="1086"/>
                              <a:ext cx="1340" cy="368"/>
                            </a:xfrm>
                            <a:custGeom>
                              <a:avLst/>
                              <a:gdLst>
                                <a:gd name="T0" fmla="*/ 1339 w 1340"/>
                                <a:gd name="T1" fmla="*/ 1086 h 368"/>
                                <a:gd name="T2" fmla="*/ 0 w 1340"/>
                                <a:gd name="T3" fmla="*/ 1086 h 368"/>
                                <a:gd name="T4" fmla="*/ 0 w 1340"/>
                                <a:gd name="T5" fmla="*/ 1453 h 368"/>
                                <a:gd name="T6" fmla="*/ 14 w 1340"/>
                                <a:gd name="T7" fmla="*/ 1439 h 368"/>
                                <a:gd name="T8" fmla="*/ 14 w 1340"/>
                                <a:gd name="T9" fmla="*/ 1100 h 368"/>
                                <a:gd name="T10" fmla="*/ 1325 w 1340"/>
                                <a:gd name="T11" fmla="*/ 1100 h 368"/>
                                <a:gd name="T12" fmla="*/ 1339 w 1340"/>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0" y="0"/>
                                  </a:lnTo>
                                  <a:lnTo>
                                    <a:pt x="0" y="367"/>
                                  </a:lnTo>
                                  <a:lnTo>
                                    <a:pt x="14" y="353"/>
                                  </a:lnTo>
                                  <a:lnTo>
                                    <a:pt x="14" y="14"/>
                                  </a:lnTo>
                                  <a:lnTo>
                                    <a:pt x="1325" y="14"/>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5" name="Group 187"/>
                        <wpg:cNvGrpSpPr>
                          <a:grpSpLocks/>
                        </wpg:cNvGrpSpPr>
                        <wpg:grpSpPr bwMode="auto">
                          <a:xfrm>
                            <a:off x="8136" y="1086"/>
                            <a:ext cx="1340" cy="368"/>
                            <a:chOff x="8136" y="1086"/>
                            <a:chExt cx="1340" cy="368"/>
                          </a:xfrm>
                        </wpg:grpSpPr>
                        <wps:wsp>
                          <wps:cNvPr id="3976" name="Freeform 188"/>
                          <wps:cNvSpPr>
                            <a:spLocks/>
                          </wps:cNvSpPr>
                          <wps:spPr bwMode="auto">
                            <a:xfrm>
                              <a:off x="8136" y="1086"/>
                              <a:ext cx="1340" cy="368"/>
                            </a:xfrm>
                            <a:custGeom>
                              <a:avLst/>
                              <a:gdLst>
                                <a:gd name="T0" fmla="*/ 1339 w 1340"/>
                                <a:gd name="T1" fmla="*/ 1086 h 368"/>
                                <a:gd name="T2" fmla="*/ 1325 w 1340"/>
                                <a:gd name="T3" fmla="*/ 1100 h 368"/>
                                <a:gd name="T4" fmla="*/ 1325 w 1340"/>
                                <a:gd name="T5" fmla="*/ 1439 h 368"/>
                                <a:gd name="T6" fmla="*/ 14 w 1340"/>
                                <a:gd name="T7" fmla="*/ 1439 h 368"/>
                                <a:gd name="T8" fmla="*/ 0 w 1340"/>
                                <a:gd name="T9" fmla="*/ 1453 h 368"/>
                                <a:gd name="T10" fmla="*/ 1339 w 1340"/>
                                <a:gd name="T11" fmla="*/ 1453 h 368"/>
                                <a:gd name="T12" fmla="*/ 1339 w 1340"/>
                                <a:gd name="T13" fmla="*/ 108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1325" y="14"/>
                                  </a:lnTo>
                                  <a:lnTo>
                                    <a:pt x="1325" y="353"/>
                                  </a:lnTo>
                                  <a:lnTo>
                                    <a:pt x="14" y="353"/>
                                  </a:lnTo>
                                  <a:lnTo>
                                    <a:pt x="0" y="367"/>
                                  </a:lnTo>
                                  <a:lnTo>
                                    <a:pt x="1339" y="367"/>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7"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7" y="118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78" name="Group 190"/>
                        <wpg:cNvGrpSpPr>
                          <a:grpSpLocks/>
                        </wpg:cNvGrpSpPr>
                        <wpg:grpSpPr bwMode="auto">
                          <a:xfrm>
                            <a:off x="1356" y="1453"/>
                            <a:ext cx="1341" cy="369"/>
                            <a:chOff x="1356" y="1453"/>
                            <a:chExt cx="1341" cy="369"/>
                          </a:xfrm>
                        </wpg:grpSpPr>
                        <wps:wsp>
                          <wps:cNvPr id="3979" name="Freeform 191"/>
                          <wps:cNvSpPr>
                            <a:spLocks/>
                          </wps:cNvSpPr>
                          <wps:spPr bwMode="auto">
                            <a:xfrm>
                              <a:off x="1356" y="1453"/>
                              <a:ext cx="1341" cy="369"/>
                            </a:xfrm>
                            <a:custGeom>
                              <a:avLst/>
                              <a:gdLst>
                                <a:gd name="T0" fmla="*/ 1340 w 1341"/>
                                <a:gd name="T1" fmla="*/ 1453 h 369"/>
                                <a:gd name="T2" fmla="*/ 0 w 1341"/>
                                <a:gd name="T3" fmla="*/ 1453 h 369"/>
                                <a:gd name="T4" fmla="*/ 0 w 1341"/>
                                <a:gd name="T5" fmla="*/ 1821 h 369"/>
                                <a:gd name="T6" fmla="*/ 15 w 1341"/>
                                <a:gd name="T7" fmla="*/ 1807 h 369"/>
                                <a:gd name="T8" fmla="*/ 15 w 1341"/>
                                <a:gd name="T9" fmla="*/ 1469 h 369"/>
                                <a:gd name="T10" fmla="*/ 1326 w 1341"/>
                                <a:gd name="T11" fmla="*/ 1469 h 369"/>
                                <a:gd name="T12" fmla="*/ 1340 w 1341"/>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8"/>
                                  </a:lnTo>
                                  <a:lnTo>
                                    <a:pt x="15" y="354"/>
                                  </a:lnTo>
                                  <a:lnTo>
                                    <a:pt x="15" y="16"/>
                                  </a:lnTo>
                                  <a:lnTo>
                                    <a:pt x="1326"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0" name="Group 192"/>
                        <wpg:cNvGrpSpPr>
                          <a:grpSpLocks/>
                        </wpg:cNvGrpSpPr>
                        <wpg:grpSpPr bwMode="auto">
                          <a:xfrm>
                            <a:off x="1356" y="1453"/>
                            <a:ext cx="1341" cy="369"/>
                            <a:chOff x="1356" y="1453"/>
                            <a:chExt cx="1341" cy="369"/>
                          </a:xfrm>
                        </wpg:grpSpPr>
                        <wps:wsp>
                          <wps:cNvPr id="3981" name="Freeform 193"/>
                          <wps:cNvSpPr>
                            <a:spLocks/>
                          </wps:cNvSpPr>
                          <wps:spPr bwMode="auto">
                            <a:xfrm>
                              <a:off x="1356" y="1453"/>
                              <a:ext cx="1341" cy="369"/>
                            </a:xfrm>
                            <a:custGeom>
                              <a:avLst/>
                              <a:gdLst>
                                <a:gd name="T0" fmla="*/ 1340 w 1341"/>
                                <a:gd name="T1" fmla="*/ 1453 h 369"/>
                                <a:gd name="T2" fmla="*/ 1326 w 1341"/>
                                <a:gd name="T3" fmla="*/ 1469 h 369"/>
                                <a:gd name="T4" fmla="*/ 1326 w 1341"/>
                                <a:gd name="T5" fmla="*/ 1807 h 369"/>
                                <a:gd name="T6" fmla="*/ 15 w 1341"/>
                                <a:gd name="T7" fmla="*/ 1807 h 369"/>
                                <a:gd name="T8" fmla="*/ 0 w 1341"/>
                                <a:gd name="T9" fmla="*/ 1821 h 369"/>
                                <a:gd name="T10" fmla="*/ 1340 w 1341"/>
                                <a:gd name="T11" fmla="*/ 1821 h 369"/>
                                <a:gd name="T12" fmla="*/ 1340 w 1341"/>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6" y="16"/>
                                  </a:lnTo>
                                  <a:lnTo>
                                    <a:pt x="1326" y="354"/>
                                  </a:lnTo>
                                  <a:lnTo>
                                    <a:pt x="15" y="354"/>
                                  </a:lnTo>
                                  <a:lnTo>
                                    <a:pt x="0" y="368"/>
                                  </a:lnTo>
                                  <a:lnTo>
                                    <a:pt x="1340" y="36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2" name="Pictur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37" y="154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83" name="Group 195"/>
                        <wpg:cNvGrpSpPr>
                          <a:grpSpLocks/>
                        </wpg:cNvGrpSpPr>
                        <wpg:grpSpPr bwMode="auto">
                          <a:xfrm>
                            <a:off x="2696" y="1453"/>
                            <a:ext cx="2759" cy="369"/>
                            <a:chOff x="2696" y="1453"/>
                            <a:chExt cx="2759" cy="369"/>
                          </a:xfrm>
                        </wpg:grpSpPr>
                        <wps:wsp>
                          <wps:cNvPr id="3984" name="Freeform 196"/>
                          <wps:cNvSpPr>
                            <a:spLocks/>
                          </wps:cNvSpPr>
                          <wps:spPr bwMode="auto">
                            <a:xfrm>
                              <a:off x="2696" y="1453"/>
                              <a:ext cx="2759" cy="369"/>
                            </a:xfrm>
                            <a:custGeom>
                              <a:avLst/>
                              <a:gdLst>
                                <a:gd name="T0" fmla="*/ 2759 w 2759"/>
                                <a:gd name="T1" fmla="*/ 1453 h 369"/>
                                <a:gd name="T2" fmla="*/ 0 w 2759"/>
                                <a:gd name="T3" fmla="*/ 1453 h 369"/>
                                <a:gd name="T4" fmla="*/ 0 w 2759"/>
                                <a:gd name="T5" fmla="*/ 1821 h 369"/>
                                <a:gd name="T6" fmla="*/ 15 w 2759"/>
                                <a:gd name="T7" fmla="*/ 1807 h 369"/>
                                <a:gd name="T8" fmla="*/ 15 w 2759"/>
                                <a:gd name="T9" fmla="*/ 1469 h 369"/>
                                <a:gd name="T10" fmla="*/ 2745 w 2759"/>
                                <a:gd name="T11" fmla="*/ 1469 h 369"/>
                                <a:gd name="T12" fmla="*/ 2759 w 2759"/>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0" y="0"/>
                                  </a:lnTo>
                                  <a:lnTo>
                                    <a:pt x="0" y="368"/>
                                  </a:lnTo>
                                  <a:lnTo>
                                    <a:pt x="15" y="354"/>
                                  </a:lnTo>
                                  <a:lnTo>
                                    <a:pt x="15" y="16"/>
                                  </a:lnTo>
                                  <a:lnTo>
                                    <a:pt x="2745" y="16"/>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5" name="Group 197"/>
                        <wpg:cNvGrpSpPr>
                          <a:grpSpLocks/>
                        </wpg:cNvGrpSpPr>
                        <wpg:grpSpPr bwMode="auto">
                          <a:xfrm>
                            <a:off x="2696" y="1453"/>
                            <a:ext cx="2759" cy="369"/>
                            <a:chOff x="2696" y="1453"/>
                            <a:chExt cx="2759" cy="369"/>
                          </a:xfrm>
                        </wpg:grpSpPr>
                        <wps:wsp>
                          <wps:cNvPr id="3986" name="Freeform 198"/>
                          <wps:cNvSpPr>
                            <a:spLocks/>
                          </wps:cNvSpPr>
                          <wps:spPr bwMode="auto">
                            <a:xfrm>
                              <a:off x="2696" y="1453"/>
                              <a:ext cx="2759" cy="369"/>
                            </a:xfrm>
                            <a:custGeom>
                              <a:avLst/>
                              <a:gdLst>
                                <a:gd name="T0" fmla="*/ 2759 w 2759"/>
                                <a:gd name="T1" fmla="*/ 1453 h 369"/>
                                <a:gd name="T2" fmla="*/ 2745 w 2759"/>
                                <a:gd name="T3" fmla="*/ 1469 h 369"/>
                                <a:gd name="T4" fmla="*/ 2745 w 2759"/>
                                <a:gd name="T5" fmla="*/ 1807 h 369"/>
                                <a:gd name="T6" fmla="*/ 15 w 2759"/>
                                <a:gd name="T7" fmla="*/ 1807 h 369"/>
                                <a:gd name="T8" fmla="*/ 0 w 2759"/>
                                <a:gd name="T9" fmla="*/ 1821 h 369"/>
                                <a:gd name="T10" fmla="*/ 2759 w 2759"/>
                                <a:gd name="T11" fmla="*/ 1821 h 369"/>
                                <a:gd name="T12" fmla="*/ 2759 w 2759"/>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2745" y="16"/>
                                  </a:lnTo>
                                  <a:lnTo>
                                    <a:pt x="2745" y="354"/>
                                  </a:lnTo>
                                  <a:lnTo>
                                    <a:pt x="15" y="354"/>
                                  </a:lnTo>
                                  <a:lnTo>
                                    <a:pt x="0" y="368"/>
                                  </a:lnTo>
                                  <a:lnTo>
                                    <a:pt x="2759" y="368"/>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7" name="Group 199"/>
                        <wpg:cNvGrpSpPr>
                          <a:grpSpLocks/>
                        </wpg:cNvGrpSpPr>
                        <wpg:grpSpPr bwMode="auto">
                          <a:xfrm>
                            <a:off x="5455" y="1453"/>
                            <a:ext cx="1341" cy="369"/>
                            <a:chOff x="5455" y="1453"/>
                            <a:chExt cx="1341" cy="369"/>
                          </a:xfrm>
                        </wpg:grpSpPr>
                        <wps:wsp>
                          <wps:cNvPr id="3988" name="Freeform 200"/>
                          <wps:cNvSpPr>
                            <a:spLocks/>
                          </wps:cNvSpPr>
                          <wps:spPr bwMode="auto">
                            <a:xfrm>
                              <a:off x="5455" y="1453"/>
                              <a:ext cx="1341" cy="369"/>
                            </a:xfrm>
                            <a:custGeom>
                              <a:avLst/>
                              <a:gdLst>
                                <a:gd name="T0" fmla="*/ 1340 w 1341"/>
                                <a:gd name="T1" fmla="*/ 1453 h 369"/>
                                <a:gd name="T2" fmla="*/ 0 w 1341"/>
                                <a:gd name="T3" fmla="*/ 1453 h 369"/>
                                <a:gd name="T4" fmla="*/ 0 w 1341"/>
                                <a:gd name="T5" fmla="*/ 1821 h 369"/>
                                <a:gd name="T6" fmla="*/ 14 w 1341"/>
                                <a:gd name="T7" fmla="*/ 1807 h 369"/>
                                <a:gd name="T8" fmla="*/ 14 w 1341"/>
                                <a:gd name="T9" fmla="*/ 1469 h 369"/>
                                <a:gd name="T10" fmla="*/ 1325 w 1341"/>
                                <a:gd name="T11" fmla="*/ 1469 h 369"/>
                                <a:gd name="T12" fmla="*/ 1340 w 1341"/>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8"/>
                                  </a:lnTo>
                                  <a:lnTo>
                                    <a:pt x="14" y="354"/>
                                  </a:lnTo>
                                  <a:lnTo>
                                    <a:pt x="14" y="16"/>
                                  </a:lnTo>
                                  <a:lnTo>
                                    <a:pt x="1325" y="16"/>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9" name="Group 201"/>
                        <wpg:cNvGrpSpPr>
                          <a:grpSpLocks/>
                        </wpg:cNvGrpSpPr>
                        <wpg:grpSpPr bwMode="auto">
                          <a:xfrm>
                            <a:off x="5455" y="1453"/>
                            <a:ext cx="1341" cy="369"/>
                            <a:chOff x="5455" y="1453"/>
                            <a:chExt cx="1341" cy="369"/>
                          </a:xfrm>
                        </wpg:grpSpPr>
                        <wps:wsp>
                          <wps:cNvPr id="3990" name="Freeform 202"/>
                          <wps:cNvSpPr>
                            <a:spLocks/>
                          </wps:cNvSpPr>
                          <wps:spPr bwMode="auto">
                            <a:xfrm>
                              <a:off x="5455" y="1453"/>
                              <a:ext cx="1341" cy="369"/>
                            </a:xfrm>
                            <a:custGeom>
                              <a:avLst/>
                              <a:gdLst>
                                <a:gd name="T0" fmla="*/ 1340 w 1341"/>
                                <a:gd name="T1" fmla="*/ 1453 h 369"/>
                                <a:gd name="T2" fmla="*/ 1325 w 1341"/>
                                <a:gd name="T3" fmla="*/ 1469 h 369"/>
                                <a:gd name="T4" fmla="*/ 1325 w 1341"/>
                                <a:gd name="T5" fmla="*/ 1807 h 369"/>
                                <a:gd name="T6" fmla="*/ 14 w 1341"/>
                                <a:gd name="T7" fmla="*/ 1807 h 369"/>
                                <a:gd name="T8" fmla="*/ 0 w 1341"/>
                                <a:gd name="T9" fmla="*/ 1821 h 369"/>
                                <a:gd name="T10" fmla="*/ 1340 w 1341"/>
                                <a:gd name="T11" fmla="*/ 1821 h 369"/>
                                <a:gd name="T12" fmla="*/ 1340 w 1341"/>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5" y="16"/>
                                  </a:lnTo>
                                  <a:lnTo>
                                    <a:pt x="1325" y="354"/>
                                  </a:lnTo>
                                  <a:lnTo>
                                    <a:pt x="14" y="354"/>
                                  </a:lnTo>
                                  <a:lnTo>
                                    <a:pt x="0" y="368"/>
                                  </a:lnTo>
                                  <a:lnTo>
                                    <a:pt x="1340" y="36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1" name="Group 203"/>
                        <wpg:cNvGrpSpPr>
                          <a:grpSpLocks/>
                        </wpg:cNvGrpSpPr>
                        <wpg:grpSpPr bwMode="auto">
                          <a:xfrm>
                            <a:off x="5819" y="1483"/>
                            <a:ext cx="2" cy="309"/>
                            <a:chOff x="5819" y="1483"/>
                            <a:chExt cx="2" cy="309"/>
                          </a:xfrm>
                        </wpg:grpSpPr>
                        <wps:wsp>
                          <wps:cNvPr id="3992" name="Freeform 204"/>
                          <wps:cNvSpPr>
                            <a:spLocks/>
                          </wps:cNvSpPr>
                          <wps:spPr bwMode="auto">
                            <a:xfrm>
                              <a:off x="5819" y="1483"/>
                              <a:ext cx="0" cy="308"/>
                            </a:xfrm>
                            <a:custGeom>
                              <a:avLst/>
                              <a:gdLst>
                                <a:gd name="T0" fmla="*/ 0 w 2"/>
                                <a:gd name="T1" fmla="*/ 1483 h 309"/>
                                <a:gd name="T2" fmla="*/ 0 w 2"/>
                                <a:gd name="T3" fmla="*/ 179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3" name="Group 205"/>
                        <wpg:cNvGrpSpPr>
                          <a:grpSpLocks/>
                        </wpg:cNvGrpSpPr>
                        <wpg:grpSpPr bwMode="auto">
                          <a:xfrm>
                            <a:off x="6431" y="1483"/>
                            <a:ext cx="2" cy="309"/>
                            <a:chOff x="6431" y="1483"/>
                            <a:chExt cx="2" cy="309"/>
                          </a:xfrm>
                        </wpg:grpSpPr>
                        <wps:wsp>
                          <wps:cNvPr id="3994" name="Freeform 206"/>
                          <wps:cNvSpPr>
                            <a:spLocks/>
                          </wps:cNvSpPr>
                          <wps:spPr bwMode="auto">
                            <a:xfrm>
                              <a:off x="6431" y="1483"/>
                              <a:ext cx="0" cy="308"/>
                            </a:xfrm>
                            <a:custGeom>
                              <a:avLst/>
                              <a:gdLst>
                                <a:gd name="T0" fmla="*/ 0 w 2"/>
                                <a:gd name="T1" fmla="*/ 1483 h 309"/>
                                <a:gd name="T2" fmla="*/ 0 w 2"/>
                                <a:gd name="T3" fmla="*/ 179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5" name="Group 207"/>
                        <wpg:cNvGrpSpPr>
                          <a:grpSpLocks/>
                        </wpg:cNvGrpSpPr>
                        <wpg:grpSpPr bwMode="auto">
                          <a:xfrm>
                            <a:off x="5819" y="1484"/>
                            <a:ext cx="614" cy="2"/>
                            <a:chOff x="5819" y="1484"/>
                            <a:chExt cx="614" cy="2"/>
                          </a:xfrm>
                        </wpg:grpSpPr>
                        <wps:wsp>
                          <wps:cNvPr id="3996" name="Freeform 208"/>
                          <wps:cNvSpPr>
                            <a:spLocks/>
                          </wps:cNvSpPr>
                          <wps:spPr bwMode="auto">
                            <a:xfrm>
                              <a:off x="5819" y="148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7" name="Group 209"/>
                        <wpg:cNvGrpSpPr>
                          <a:grpSpLocks/>
                        </wpg:cNvGrpSpPr>
                        <wpg:grpSpPr bwMode="auto">
                          <a:xfrm>
                            <a:off x="5819" y="1791"/>
                            <a:ext cx="614" cy="2"/>
                            <a:chOff x="5819" y="1791"/>
                            <a:chExt cx="614" cy="2"/>
                          </a:xfrm>
                        </wpg:grpSpPr>
                        <wps:wsp>
                          <wps:cNvPr id="3998" name="Freeform 210"/>
                          <wps:cNvSpPr>
                            <a:spLocks/>
                          </wps:cNvSpPr>
                          <wps:spPr bwMode="auto">
                            <a:xfrm>
                              <a:off x="5819" y="1791"/>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9" name="Group 211"/>
                        <wpg:cNvGrpSpPr>
                          <a:grpSpLocks/>
                        </wpg:cNvGrpSpPr>
                        <wpg:grpSpPr bwMode="auto">
                          <a:xfrm>
                            <a:off x="5820" y="1484"/>
                            <a:ext cx="611" cy="306"/>
                            <a:chOff x="5820" y="1484"/>
                            <a:chExt cx="611" cy="306"/>
                          </a:xfrm>
                        </wpg:grpSpPr>
                        <wps:wsp>
                          <wps:cNvPr id="4000" name="Freeform 212"/>
                          <wps:cNvSpPr>
                            <a:spLocks/>
                          </wps:cNvSpPr>
                          <wps:spPr bwMode="auto">
                            <a:xfrm>
                              <a:off x="5820" y="1484"/>
                              <a:ext cx="611" cy="306"/>
                            </a:xfrm>
                            <a:custGeom>
                              <a:avLst/>
                              <a:gdLst>
                                <a:gd name="T0" fmla="*/ 0 w 611"/>
                                <a:gd name="T1" fmla="*/ 1790 h 306"/>
                                <a:gd name="T2" fmla="*/ 611 w 611"/>
                                <a:gd name="T3" fmla="*/ 1790 h 306"/>
                                <a:gd name="T4" fmla="*/ 611 w 611"/>
                                <a:gd name="T5" fmla="*/ 1484 h 306"/>
                                <a:gd name="T6" fmla="*/ 0 w 611"/>
                                <a:gd name="T7" fmla="*/ 1484 h 306"/>
                                <a:gd name="T8" fmla="*/ 0 w 611"/>
                                <a:gd name="T9" fmla="*/ 1790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1" name="Group 213"/>
                        <wpg:cNvGrpSpPr>
                          <a:grpSpLocks/>
                        </wpg:cNvGrpSpPr>
                        <wpg:grpSpPr bwMode="auto">
                          <a:xfrm>
                            <a:off x="5849" y="1513"/>
                            <a:ext cx="554" cy="250"/>
                            <a:chOff x="5849" y="1513"/>
                            <a:chExt cx="554" cy="250"/>
                          </a:xfrm>
                        </wpg:grpSpPr>
                        <wps:wsp>
                          <wps:cNvPr id="4002" name="Freeform 214"/>
                          <wps:cNvSpPr>
                            <a:spLocks/>
                          </wps:cNvSpPr>
                          <wps:spPr bwMode="auto">
                            <a:xfrm>
                              <a:off x="5849" y="1513"/>
                              <a:ext cx="554" cy="250"/>
                            </a:xfrm>
                            <a:custGeom>
                              <a:avLst/>
                              <a:gdLst>
                                <a:gd name="T0" fmla="*/ 0 w 554"/>
                                <a:gd name="T1" fmla="*/ 1763 h 250"/>
                                <a:gd name="T2" fmla="*/ 553 w 554"/>
                                <a:gd name="T3" fmla="*/ 1763 h 250"/>
                                <a:gd name="T4" fmla="*/ 553 w 554"/>
                                <a:gd name="T5" fmla="*/ 1513 h 250"/>
                                <a:gd name="T6" fmla="*/ 0 w 554"/>
                                <a:gd name="T7" fmla="*/ 1513 h 250"/>
                                <a:gd name="T8" fmla="*/ 0 w 554"/>
                                <a:gd name="T9" fmla="*/ 1763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50">
                                  <a:moveTo>
                                    <a:pt x="0" y="250"/>
                                  </a:moveTo>
                                  <a:lnTo>
                                    <a:pt x="553" y="250"/>
                                  </a:lnTo>
                                  <a:lnTo>
                                    <a:pt x="553"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3" name="Group 215"/>
                        <wpg:cNvGrpSpPr>
                          <a:grpSpLocks/>
                        </wpg:cNvGrpSpPr>
                        <wpg:grpSpPr bwMode="auto">
                          <a:xfrm>
                            <a:off x="6795" y="1453"/>
                            <a:ext cx="1341" cy="369"/>
                            <a:chOff x="6795" y="1453"/>
                            <a:chExt cx="1341" cy="369"/>
                          </a:xfrm>
                        </wpg:grpSpPr>
                        <wps:wsp>
                          <wps:cNvPr id="4004" name="Freeform 216"/>
                          <wps:cNvSpPr>
                            <a:spLocks/>
                          </wps:cNvSpPr>
                          <wps:spPr bwMode="auto">
                            <a:xfrm>
                              <a:off x="6795" y="1453"/>
                              <a:ext cx="1341" cy="369"/>
                            </a:xfrm>
                            <a:custGeom>
                              <a:avLst/>
                              <a:gdLst>
                                <a:gd name="T0" fmla="*/ 1341 w 1341"/>
                                <a:gd name="T1" fmla="*/ 1453 h 369"/>
                                <a:gd name="T2" fmla="*/ 0 w 1341"/>
                                <a:gd name="T3" fmla="*/ 1453 h 369"/>
                                <a:gd name="T4" fmla="*/ 0 w 1341"/>
                                <a:gd name="T5" fmla="*/ 1821 h 369"/>
                                <a:gd name="T6" fmla="*/ 15 w 1341"/>
                                <a:gd name="T7" fmla="*/ 1807 h 369"/>
                                <a:gd name="T8" fmla="*/ 15 w 1341"/>
                                <a:gd name="T9" fmla="*/ 1469 h 369"/>
                                <a:gd name="T10" fmla="*/ 1325 w 1341"/>
                                <a:gd name="T11" fmla="*/ 1469 h 369"/>
                                <a:gd name="T12" fmla="*/ 1341 w 1341"/>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0" y="0"/>
                                  </a:lnTo>
                                  <a:lnTo>
                                    <a:pt x="0" y="368"/>
                                  </a:lnTo>
                                  <a:lnTo>
                                    <a:pt x="15" y="354"/>
                                  </a:lnTo>
                                  <a:lnTo>
                                    <a:pt x="15" y="16"/>
                                  </a:lnTo>
                                  <a:lnTo>
                                    <a:pt x="1325" y="16"/>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5" name="Group 217"/>
                        <wpg:cNvGrpSpPr>
                          <a:grpSpLocks/>
                        </wpg:cNvGrpSpPr>
                        <wpg:grpSpPr bwMode="auto">
                          <a:xfrm>
                            <a:off x="6795" y="1453"/>
                            <a:ext cx="1341" cy="369"/>
                            <a:chOff x="6795" y="1453"/>
                            <a:chExt cx="1341" cy="369"/>
                          </a:xfrm>
                        </wpg:grpSpPr>
                        <wps:wsp>
                          <wps:cNvPr id="4006" name="Freeform 218"/>
                          <wps:cNvSpPr>
                            <a:spLocks/>
                          </wps:cNvSpPr>
                          <wps:spPr bwMode="auto">
                            <a:xfrm>
                              <a:off x="6795" y="1453"/>
                              <a:ext cx="1341" cy="369"/>
                            </a:xfrm>
                            <a:custGeom>
                              <a:avLst/>
                              <a:gdLst>
                                <a:gd name="T0" fmla="*/ 1341 w 1341"/>
                                <a:gd name="T1" fmla="*/ 1453 h 369"/>
                                <a:gd name="T2" fmla="*/ 1325 w 1341"/>
                                <a:gd name="T3" fmla="*/ 1469 h 369"/>
                                <a:gd name="T4" fmla="*/ 1325 w 1341"/>
                                <a:gd name="T5" fmla="*/ 1807 h 369"/>
                                <a:gd name="T6" fmla="*/ 15 w 1341"/>
                                <a:gd name="T7" fmla="*/ 1807 h 369"/>
                                <a:gd name="T8" fmla="*/ 0 w 1341"/>
                                <a:gd name="T9" fmla="*/ 1821 h 369"/>
                                <a:gd name="T10" fmla="*/ 1341 w 1341"/>
                                <a:gd name="T11" fmla="*/ 1821 h 369"/>
                                <a:gd name="T12" fmla="*/ 1341 w 1341"/>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1325" y="16"/>
                                  </a:lnTo>
                                  <a:lnTo>
                                    <a:pt x="1325" y="354"/>
                                  </a:lnTo>
                                  <a:lnTo>
                                    <a:pt x="15" y="354"/>
                                  </a:lnTo>
                                  <a:lnTo>
                                    <a:pt x="0" y="368"/>
                                  </a:lnTo>
                                  <a:lnTo>
                                    <a:pt x="1341" y="368"/>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7" name="Group 219"/>
                        <wpg:cNvGrpSpPr>
                          <a:grpSpLocks/>
                        </wpg:cNvGrpSpPr>
                        <wpg:grpSpPr bwMode="auto">
                          <a:xfrm>
                            <a:off x="7160" y="1483"/>
                            <a:ext cx="2" cy="309"/>
                            <a:chOff x="7160" y="1483"/>
                            <a:chExt cx="2" cy="309"/>
                          </a:xfrm>
                        </wpg:grpSpPr>
                        <wps:wsp>
                          <wps:cNvPr id="4008" name="Freeform 220"/>
                          <wps:cNvSpPr>
                            <a:spLocks/>
                          </wps:cNvSpPr>
                          <wps:spPr bwMode="auto">
                            <a:xfrm>
                              <a:off x="7160" y="1483"/>
                              <a:ext cx="0" cy="308"/>
                            </a:xfrm>
                            <a:custGeom>
                              <a:avLst/>
                              <a:gdLst>
                                <a:gd name="T0" fmla="*/ 0 w 2"/>
                                <a:gd name="T1" fmla="*/ 1483 h 309"/>
                                <a:gd name="T2" fmla="*/ 0 w 2"/>
                                <a:gd name="T3" fmla="*/ 179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9" name="Group 221"/>
                        <wpg:cNvGrpSpPr>
                          <a:grpSpLocks/>
                        </wpg:cNvGrpSpPr>
                        <wpg:grpSpPr bwMode="auto">
                          <a:xfrm>
                            <a:off x="7772" y="1483"/>
                            <a:ext cx="2" cy="309"/>
                            <a:chOff x="7772" y="1483"/>
                            <a:chExt cx="2" cy="309"/>
                          </a:xfrm>
                        </wpg:grpSpPr>
                        <wps:wsp>
                          <wps:cNvPr id="4010" name="Freeform 222"/>
                          <wps:cNvSpPr>
                            <a:spLocks/>
                          </wps:cNvSpPr>
                          <wps:spPr bwMode="auto">
                            <a:xfrm>
                              <a:off x="7772" y="1483"/>
                              <a:ext cx="0" cy="308"/>
                            </a:xfrm>
                            <a:custGeom>
                              <a:avLst/>
                              <a:gdLst>
                                <a:gd name="T0" fmla="*/ 0 w 2"/>
                                <a:gd name="T1" fmla="*/ 1483 h 309"/>
                                <a:gd name="T2" fmla="*/ 0 w 2"/>
                                <a:gd name="T3" fmla="*/ 179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1" name="Group 223"/>
                        <wpg:cNvGrpSpPr>
                          <a:grpSpLocks/>
                        </wpg:cNvGrpSpPr>
                        <wpg:grpSpPr bwMode="auto">
                          <a:xfrm>
                            <a:off x="7159" y="1484"/>
                            <a:ext cx="614" cy="2"/>
                            <a:chOff x="7159" y="1484"/>
                            <a:chExt cx="614" cy="2"/>
                          </a:xfrm>
                        </wpg:grpSpPr>
                        <wps:wsp>
                          <wps:cNvPr id="4012" name="Freeform 224"/>
                          <wps:cNvSpPr>
                            <a:spLocks/>
                          </wps:cNvSpPr>
                          <wps:spPr bwMode="auto">
                            <a:xfrm>
                              <a:off x="7159" y="148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3" name="Group 225"/>
                        <wpg:cNvGrpSpPr>
                          <a:grpSpLocks/>
                        </wpg:cNvGrpSpPr>
                        <wpg:grpSpPr bwMode="auto">
                          <a:xfrm>
                            <a:off x="7159" y="1791"/>
                            <a:ext cx="614" cy="2"/>
                            <a:chOff x="7159" y="1791"/>
                            <a:chExt cx="614" cy="2"/>
                          </a:xfrm>
                        </wpg:grpSpPr>
                        <wps:wsp>
                          <wps:cNvPr id="4014" name="Freeform 226"/>
                          <wps:cNvSpPr>
                            <a:spLocks/>
                          </wps:cNvSpPr>
                          <wps:spPr bwMode="auto">
                            <a:xfrm>
                              <a:off x="7159" y="1791"/>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5" name="Group 227"/>
                        <wpg:cNvGrpSpPr>
                          <a:grpSpLocks/>
                        </wpg:cNvGrpSpPr>
                        <wpg:grpSpPr bwMode="auto">
                          <a:xfrm>
                            <a:off x="7160" y="1484"/>
                            <a:ext cx="611" cy="306"/>
                            <a:chOff x="7160" y="1484"/>
                            <a:chExt cx="611" cy="306"/>
                          </a:xfrm>
                        </wpg:grpSpPr>
                        <wps:wsp>
                          <wps:cNvPr id="4016" name="Freeform 228"/>
                          <wps:cNvSpPr>
                            <a:spLocks/>
                          </wps:cNvSpPr>
                          <wps:spPr bwMode="auto">
                            <a:xfrm>
                              <a:off x="7160" y="1484"/>
                              <a:ext cx="611" cy="306"/>
                            </a:xfrm>
                            <a:custGeom>
                              <a:avLst/>
                              <a:gdLst>
                                <a:gd name="T0" fmla="*/ 0 w 611"/>
                                <a:gd name="T1" fmla="*/ 1790 h 306"/>
                                <a:gd name="T2" fmla="*/ 611 w 611"/>
                                <a:gd name="T3" fmla="*/ 1790 h 306"/>
                                <a:gd name="T4" fmla="*/ 611 w 611"/>
                                <a:gd name="T5" fmla="*/ 1484 h 306"/>
                                <a:gd name="T6" fmla="*/ 0 w 611"/>
                                <a:gd name="T7" fmla="*/ 1484 h 306"/>
                                <a:gd name="T8" fmla="*/ 0 w 611"/>
                                <a:gd name="T9" fmla="*/ 1790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7" name="Group 229"/>
                        <wpg:cNvGrpSpPr>
                          <a:grpSpLocks/>
                        </wpg:cNvGrpSpPr>
                        <wpg:grpSpPr bwMode="auto">
                          <a:xfrm>
                            <a:off x="7188" y="1513"/>
                            <a:ext cx="555" cy="250"/>
                            <a:chOff x="7188" y="1513"/>
                            <a:chExt cx="555" cy="250"/>
                          </a:xfrm>
                        </wpg:grpSpPr>
                        <wps:wsp>
                          <wps:cNvPr id="4018" name="Freeform 230"/>
                          <wps:cNvSpPr>
                            <a:spLocks/>
                          </wps:cNvSpPr>
                          <wps:spPr bwMode="auto">
                            <a:xfrm>
                              <a:off x="7188" y="1513"/>
                              <a:ext cx="555" cy="250"/>
                            </a:xfrm>
                            <a:custGeom>
                              <a:avLst/>
                              <a:gdLst>
                                <a:gd name="T0" fmla="*/ 0 w 555"/>
                                <a:gd name="T1" fmla="*/ 1763 h 250"/>
                                <a:gd name="T2" fmla="*/ 554 w 555"/>
                                <a:gd name="T3" fmla="*/ 1763 h 250"/>
                                <a:gd name="T4" fmla="*/ 554 w 555"/>
                                <a:gd name="T5" fmla="*/ 1513 h 250"/>
                                <a:gd name="T6" fmla="*/ 0 w 555"/>
                                <a:gd name="T7" fmla="*/ 1513 h 250"/>
                                <a:gd name="T8" fmla="*/ 0 w 555"/>
                                <a:gd name="T9" fmla="*/ 1763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50">
                                  <a:moveTo>
                                    <a:pt x="0" y="250"/>
                                  </a:moveTo>
                                  <a:lnTo>
                                    <a:pt x="554" y="250"/>
                                  </a:lnTo>
                                  <a:lnTo>
                                    <a:pt x="554"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9" name="Group 231"/>
                        <wpg:cNvGrpSpPr>
                          <a:grpSpLocks/>
                        </wpg:cNvGrpSpPr>
                        <wpg:grpSpPr bwMode="auto">
                          <a:xfrm>
                            <a:off x="8136" y="1453"/>
                            <a:ext cx="1340" cy="369"/>
                            <a:chOff x="8136" y="1453"/>
                            <a:chExt cx="1340" cy="369"/>
                          </a:xfrm>
                        </wpg:grpSpPr>
                        <wps:wsp>
                          <wps:cNvPr id="4020" name="Freeform 232"/>
                          <wps:cNvSpPr>
                            <a:spLocks/>
                          </wps:cNvSpPr>
                          <wps:spPr bwMode="auto">
                            <a:xfrm>
                              <a:off x="8136" y="1453"/>
                              <a:ext cx="1340" cy="369"/>
                            </a:xfrm>
                            <a:custGeom>
                              <a:avLst/>
                              <a:gdLst>
                                <a:gd name="T0" fmla="*/ 1339 w 1340"/>
                                <a:gd name="T1" fmla="*/ 1453 h 369"/>
                                <a:gd name="T2" fmla="*/ 0 w 1340"/>
                                <a:gd name="T3" fmla="*/ 1453 h 369"/>
                                <a:gd name="T4" fmla="*/ 0 w 1340"/>
                                <a:gd name="T5" fmla="*/ 1821 h 369"/>
                                <a:gd name="T6" fmla="*/ 14 w 1340"/>
                                <a:gd name="T7" fmla="*/ 1807 h 369"/>
                                <a:gd name="T8" fmla="*/ 14 w 1340"/>
                                <a:gd name="T9" fmla="*/ 1469 h 369"/>
                                <a:gd name="T10" fmla="*/ 1325 w 1340"/>
                                <a:gd name="T11" fmla="*/ 1469 h 369"/>
                                <a:gd name="T12" fmla="*/ 1339 w 1340"/>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0" y="0"/>
                                  </a:lnTo>
                                  <a:lnTo>
                                    <a:pt x="0" y="368"/>
                                  </a:lnTo>
                                  <a:lnTo>
                                    <a:pt x="14" y="354"/>
                                  </a:lnTo>
                                  <a:lnTo>
                                    <a:pt x="14" y="16"/>
                                  </a:lnTo>
                                  <a:lnTo>
                                    <a:pt x="1325" y="16"/>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1" name="Group 233"/>
                        <wpg:cNvGrpSpPr>
                          <a:grpSpLocks/>
                        </wpg:cNvGrpSpPr>
                        <wpg:grpSpPr bwMode="auto">
                          <a:xfrm>
                            <a:off x="8136" y="1453"/>
                            <a:ext cx="1340" cy="369"/>
                            <a:chOff x="8136" y="1453"/>
                            <a:chExt cx="1340" cy="369"/>
                          </a:xfrm>
                        </wpg:grpSpPr>
                        <wps:wsp>
                          <wps:cNvPr id="4022" name="Freeform 234"/>
                          <wps:cNvSpPr>
                            <a:spLocks/>
                          </wps:cNvSpPr>
                          <wps:spPr bwMode="auto">
                            <a:xfrm>
                              <a:off x="8136" y="1453"/>
                              <a:ext cx="1340" cy="369"/>
                            </a:xfrm>
                            <a:custGeom>
                              <a:avLst/>
                              <a:gdLst>
                                <a:gd name="T0" fmla="*/ 1339 w 1340"/>
                                <a:gd name="T1" fmla="*/ 1453 h 369"/>
                                <a:gd name="T2" fmla="*/ 1325 w 1340"/>
                                <a:gd name="T3" fmla="*/ 1469 h 369"/>
                                <a:gd name="T4" fmla="*/ 1325 w 1340"/>
                                <a:gd name="T5" fmla="*/ 1807 h 369"/>
                                <a:gd name="T6" fmla="*/ 14 w 1340"/>
                                <a:gd name="T7" fmla="*/ 1807 h 369"/>
                                <a:gd name="T8" fmla="*/ 0 w 1340"/>
                                <a:gd name="T9" fmla="*/ 1821 h 369"/>
                                <a:gd name="T10" fmla="*/ 1339 w 1340"/>
                                <a:gd name="T11" fmla="*/ 1821 h 369"/>
                                <a:gd name="T12" fmla="*/ 1339 w 1340"/>
                                <a:gd name="T13" fmla="*/ 1453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1325" y="16"/>
                                  </a:lnTo>
                                  <a:lnTo>
                                    <a:pt x="1325" y="354"/>
                                  </a:lnTo>
                                  <a:lnTo>
                                    <a:pt x="14" y="354"/>
                                  </a:lnTo>
                                  <a:lnTo>
                                    <a:pt x="0" y="368"/>
                                  </a:lnTo>
                                  <a:lnTo>
                                    <a:pt x="1339" y="368"/>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3" name="Picture 2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17" y="154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24" name="Group 236"/>
                        <wpg:cNvGrpSpPr>
                          <a:grpSpLocks/>
                        </wpg:cNvGrpSpPr>
                        <wpg:grpSpPr bwMode="auto">
                          <a:xfrm>
                            <a:off x="15" y="1821"/>
                            <a:ext cx="9460" cy="327"/>
                            <a:chOff x="15" y="1821"/>
                            <a:chExt cx="9460" cy="327"/>
                          </a:xfrm>
                        </wpg:grpSpPr>
                        <wps:wsp>
                          <wps:cNvPr id="4025" name="Freeform 237"/>
                          <wps:cNvSpPr>
                            <a:spLocks/>
                          </wps:cNvSpPr>
                          <wps:spPr bwMode="auto">
                            <a:xfrm>
                              <a:off x="15" y="1821"/>
                              <a:ext cx="9460" cy="327"/>
                            </a:xfrm>
                            <a:custGeom>
                              <a:avLst/>
                              <a:gdLst>
                                <a:gd name="T0" fmla="*/ 9460 w 9460"/>
                                <a:gd name="T1" fmla="*/ 1821 h 327"/>
                                <a:gd name="T2" fmla="*/ 0 w 9460"/>
                                <a:gd name="T3" fmla="*/ 1821 h 327"/>
                                <a:gd name="T4" fmla="*/ 0 w 9460"/>
                                <a:gd name="T5" fmla="*/ 2148 h 327"/>
                                <a:gd name="T6" fmla="*/ 16 w 9460"/>
                                <a:gd name="T7" fmla="*/ 2133 h 327"/>
                                <a:gd name="T8" fmla="*/ 16 w 9460"/>
                                <a:gd name="T9" fmla="*/ 1836 h 327"/>
                                <a:gd name="T10" fmla="*/ 9446 w 9460"/>
                                <a:gd name="T11" fmla="*/ 1836 h 327"/>
                                <a:gd name="T12" fmla="*/ 9460 w 9460"/>
                                <a:gd name="T13" fmla="*/ 1821 h 3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60" h="327">
                                  <a:moveTo>
                                    <a:pt x="9460" y="0"/>
                                  </a:moveTo>
                                  <a:lnTo>
                                    <a:pt x="0" y="0"/>
                                  </a:lnTo>
                                  <a:lnTo>
                                    <a:pt x="0" y="327"/>
                                  </a:lnTo>
                                  <a:lnTo>
                                    <a:pt x="16" y="312"/>
                                  </a:lnTo>
                                  <a:lnTo>
                                    <a:pt x="16" y="15"/>
                                  </a:lnTo>
                                  <a:lnTo>
                                    <a:pt x="9446" y="15"/>
                                  </a:lnTo>
                                  <a:lnTo>
                                    <a:pt x="9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6" name="Group 238"/>
                        <wpg:cNvGrpSpPr>
                          <a:grpSpLocks/>
                        </wpg:cNvGrpSpPr>
                        <wpg:grpSpPr bwMode="auto">
                          <a:xfrm>
                            <a:off x="15" y="1821"/>
                            <a:ext cx="9460" cy="327"/>
                            <a:chOff x="15" y="1821"/>
                            <a:chExt cx="9460" cy="327"/>
                          </a:xfrm>
                        </wpg:grpSpPr>
                        <wps:wsp>
                          <wps:cNvPr id="4027" name="Freeform 239"/>
                          <wps:cNvSpPr>
                            <a:spLocks/>
                          </wps:cNvSpPr>
                          <wps:spPr bwMode="auto">
                            <a:xfrm>
                              <a:off x="15" y="1821"/>
                              <a:ext cx="9460" cy="327"/>
                            </a:xfrm>
                            <a:custGeom>
                              <a:avLst/>
                              <a:gdLst>
                                <a:gd name="T0" fmla="*/ 9460 w 9460"/>
                                <a:gd name="T1" fmla="*/ 1821 h 327"/>
                                <a:gd name="T2" fmla="*/ 9446 w 9460"/>
                                <a:gd name="T3" fmla="*/ 1836 h 327"/>
                                <a:gd name="T4" fmla="*/ 9446 w 9460"/>
                                <a:gd name="T5" fmla="*/ 2133 h 327"/>
                                <a:gd name="T6" fmla="*/ 16 w 9460"/>
                                <a:gd name="T7" fmla="*/ 2133 h 327"/>
                                <a:gd name="T8" fmla="*/ 0 w 9460"/>
                                <a:gd name="T9" fmla="*/ 2148 h 327"/>
                                <a:gd name="T10" fmla="*/ 9460 w 9460"/>
                                <a:gd name="T11" fmla="*/ 2148 h 327"/>
                                <a:gd name="T12" fmla="*/ 9460 w 9460"/>
                                <a:gd name="T13" fmla="*/ 1821 h 3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60" h="327">
                                  <a:moveTo>
                                    <a:pt x="9460" y="0"/>
                                  </a:moveTo>
                                  <a:lnTo>
                                    <a:pt x="9446" y="15"/>
                                  </a:lnTo>
                                  <a:lnTo>
                                    <a:pt x="9446" y="312"/>
                                  </a:lnTo>
                                  <a:lnTo>
                                    <a:pt x="16" y="312"/>
                                  </a:lnTo>
                                  <a:lnTo>
                                    <a:pt x="0" y="327"/>
                                  </a:lnTo>
                                  <a:lnTo>
                                    <a:pt x="9460" y="327"/>
                                  </a:lnTo>
                                  <a:lnTo>
                                    <a:pt x="9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8" name="Picture 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 y="189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29" name="Group 241"/>
                        <wpg:cNvGrpSpPr>
                          <a:grpSpLocks/>
                        </wpg:cNvGrpSpPr>
                        <wpg:grpSpPr bwMode="auto">
                          <a:xfrm>
                            <a:off x="1356" y="2148"/>
                            <a:ext cx="1341" cy="369"/>
                            <a:chOff x="1356" y="2148"/>
                            <a:chExt cx="1341" cy="369"/>
                          </a:xfrm>
                        </wpg:grpSpPr>
                        <wps:wsp>
                          <wps:cNvPr id="4030" name="Freeform 242"/>
                          <wps:cNvSpPr>
                            <a:spLocks/>
                          </wps:cNvSpPr>
                          <wps:spPr bwMode="auto">
                            <a:xfrm>
                              <a:off x="1356" y="2148"/>
                              <a:ext cx="1341" cy="369"/>
                            </a:xfrm>
                            <a:custGeom>
                              <a:avLst/>
                              <a:gdLst>
                                <a:gd name="T0" fmla="*/ 1340 w 1341"/>
                                <a:gd name="T1" fmla="*/ 2148 h 369"/>
                                <a:gd name="T2" fmla="*/ 0 w 1341"/>
                                <a:gd name="T3" fmla="*/ 2148 h 369"/>
                                <a:gd name="T4" fmla="*/ 0 w 1341"/>
                                <a:gd name="T5" fmla="*/ 2516 h 369"/>
                                <a:gd name="T6" fmla="*/ 15 w 1341"/>
                                <a:gd name="T7" fmla="*/ 2502 h 369"/>
                                <a:gd name="T8" fmla="*/ 15 w 1341"/>
                                <a:gd name="T9" fmla="*/ 2163 h 369"/>
                                <a:gd name="T10" fmla="*/ 1326 w 1341"/>
                                <a:gd name="T11" fmla="*/ 2163 h 369"/>
                                <a:gd name="T12" fmla="*/ 1340 w 1341"/>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8"/>
                                  </a:lnTo>
                                  <a:lnTo>
                                    <a:pt x="15" y="354"/>
                                  </a:lnTo>
                                  <a:lnTo>
                                    <a:pt x="15" y="15"/>
                                  </a:lnTo>
                                  <a:lnTo>
                                    <a:pt x="1326"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1" name="Group 243"/>
                        <wpg:cNvGrpSpPr>
                          <a:grpSpLocks/>
                        </wpg:cNvGrpSpPr>
                        <wpg:grpSpPr bwMode="auto">
                          <a:xfrm>
                            <a:off x="1356" y="2148"/>
                            <a:ext cx="1341" cy="369"/>
                            <a:chOff x="1356" y="2148"/>
                            <a:chExt cx="1341" cy="369"/>
                          </a:xfrm>
                        </wpg:grpSpPr>
                        <wps:wsp>
                          <wps:cNvPr id="4032" name="Freeform 244"/>
                          <wps:cNvSpPr>
                            <a:spLocks/>
                          </wps:cNvSpPr>
                          <wps:spPr bwMode="auto">
                            <a:xfrm>
                              <a:off x="1356" y="2148"/>
                              <a:ext cx="1341" cy="369"/>
                            </a:xfrm>
                            <a:custGeom>
                              <a:avLst/>
                              <a:gdLst>
                                <a:gd name="T0" fmla="*/ 1340 w 1341"/>
                                <a:gd name="T1" fmla="*/ 2148 h 369"/>
                                <a:gd name="T2" fmla="*/ 1326 w 1341"/>
                                <a:gd name="T3" fmla="*/ 2163 h 369"/>
                                <a:gd name="T4" fmla="*/ 1326 w 1341"/>
                                <a:gd name="T5" fmla="*/ 2502 h 369"/>
                                <a:gd name="T6" fmla="*/ 15 w 1341"/>
                                <a:gd name="T7" fmla="*/ 2502 h 369"/>
                                <a:gd name="T8" fmla="*/ 0 w 1341"/>
                                <a:gd name="T9" fmla="*/ 2516 h 369"/>
                                <a:gd name="T10" fmla="*/ 1340 w 1341"/>
                                <a:gd name="T11" fmla="*/ 2516 h 369"/>
                                <a:gd name="T12" fmla="*/ 1340 w 1341"/>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6" y="15"/>
                                  </a:lnTo>
                                  <a:lnTo>
                                    <a:pt x="1326" y="354"/>
                                  </a:lnTo>
                                  <a:lnTo>
                                    <a:pt x="15" y="354"/>
                                  </a:lnTo>
                                  <a:lnTo>
                                    <a:pt x="0" y="368"/>
                                  </a:lnTo>
                                  <a:lnTo>
                                    <a:pt x="1340" y="36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3"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7" y="224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34" name="Group 246"/>
                        <wpg:cNvGrpSpPr>
                          <a:grpSpLocks/>
                        </wpg:cNvGrpSpPr>
                        <wpg:grpSpPr bwMode="auto">
                          <a:xfrm>
                            <a:off x="2696" y="2148"/>
                            <a:ext cx="2759" cy="369"/>
                            <a:chOff x="2696" y="2148"/>
                            <a:chExt cx="2759" cy="369"/>
                          </a:xfrm>
                        </wpg:grpSpPr>
                        <wps:wsp>
                          <wps:cNvPr id="4035" name="Freeform 247"/>
                          <wps:cNvSpPr>
                            <a:spLocks/>
                          </wps:cNvSpPr>
                          <wps:spPr bwMode="auto">
                            <a:xfrm>
                              <a:off x="2696" y="2148"/>
                              <a:ext cx="2759" cy="369"/>
                            </a:xfrm>
                            <a:custGeom>
                              <a:avLst/>
                              <a:gdLst>
                                <a:gd name="T0" fmla="*/ 2759 w 2759"/>
                                <a:gd name="T1" fmla="*/ 2148 h 369"/>
                                <a:gd name="T2" fmla="*/ 0 w 2759"/>
                                <a:gd name="T3" fmla="*/ 2148 h 369"/>
                                <a:gd name="T4" fmla="*/ 0 w 2759"/>
                                <a:gd name="T5" fmla="*/ 2516 h 369"/>
                                <a:gd name="T6" fmla="*/ 15 w 2759"/>
                                <a:gd name="T7" fmla="*/ 2502 h 369"/>
                                <a:gd name="T8" fmla="*/ 15 w 2759"/>
                                <a:gd name="T9" fmla="*/ 2163 h 369"/>
                                <a:gd name="T10" fmla="*/ 2745 w 2759"/>
                                <a:gd name="T11" fmla="*/ 2163 h 369"/>
                                <a:gd name="T12" fmla="*/ 2759 w 2759"/>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0" y="0"/>
                                  </a:lnTo>
                                  <a:lnTo>
                                    <a:pt x="0" y="368"/>
                                  </a:lnTo>
                                  <a:lnTo>
                                    <a:pt x="15" y="354"/>
                                  </a:lnTo>
                                  <a:lnTo>
                                    <a:pt x="15" y="15"/>
                                  </a:lnTo>
                                  <a:lnTo>
                                    <a:pt x="2745" y="15"/>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6" name="Group 248"/>
                        <wpg:cNvGrpSpPr>
                          <a:grpSpLocks/>
                        </wpg:cNvGrpSpPr>
                        <wpg:grpSpPr bwMode="auto">
                          <a:xfrm>
                            <a:off x="2696" y="2148"/>
                            <a:ext cx="2759" cy="369"/>
                            <a:chOff x="2696" y="2148"/>
                            <a:chExt cx="2759" cy="369"/>
                          </a:xfrm>
                        </wpg:grpSpPr>
                        <wps:wsp>
                          <wps:cNvPr id="4037" name="Freeform 249"/>
                          <wps:cNvSpPr>
                            <a:spLocks/>
                          </wps:cNvSpPr>
                          <wps:spPr bwMode="auto">
                            <a:xfrm>
                              <a:off x="2696" y="2148"/>
                              <a:ext cx="2759" cy="369"/>
                            </a:xfrm>
                            <a:custGeom>
                              <a:avLst/>
                              <a:gdLst>
                                <a:gd name="T0" fmla="*/ 2759 w 2759"/>
                                <a:gd name="T1" fmla="*/ 2148 h 369"/>
                                <a:gd name="T2" fmla="*/ 2745 w 2759"/>
                                <a:gd name="T3" fmla="*/ 2163 h 369"/>
                                <a:gd name="T4" fmla="*/ 2745 w 2759"/>
                                <a:gd name="T5" fmla="*/ 2502 h 369"/>
                                <a:gd name="T6" fmla="*/ 15 w 2759"/>
                                <a:gd name="T7" fmla="*/ 2502 h 369"/>
                                <a:gd name="T8" fmla="*/ 0 w 2759"/>
                                <a:gd name="T9" fmla="*/ 2516 h 369"/>
                                <a:gd name="T10" fmla="*/ 2759 w 2759"/>
                                <a:gd name="T11" fmla="*/ 2516 h 369"/>
                                <a:gd name="T12" fmla="*/ 2759 w 2759"/>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9">
                                  <a:moveTo>
                                    <a:pt x="2759" y="0"/>
                                  </a:moveTo>
                                  <a:lnTo>
                                    <a:pt x="2745" y="15"/>
                                  </a:lnTo>
                                  <a:lnTo>
                                    <a:pt x="2745" y="354"/>
                                  </a:lnTo>
                                  <a:lnTo>
                                    <a:pt x="15" y="354"/>
                                  </a:lnTo>
                                  <a:lnTo>
                                    <a:pt x="0" y="368"/>
                                  </a:lnTo>
                                  <a:lnTo>
                                    <a:pt x="2759" y="368"/>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8" name="Group 250"/>
                        <wpg:cNvGrpSpPr>
                          <a:grpSpLocks/>
                        </wpg:cNvGrpSpPr>
                        <wpg:grpSpPr bwMode="auto">
                          <a:xfrm>
                            <a:off x="5455" y="2148"/>
                            <a:ext cx="1341" cy="369"/>
                            <a:chOff x="5455" y="2148"/>
                            <a:chExt cx="1341" cy="369"/>
                          </a:xfrm>
                        </wpg:grpSpPr>
                        <wps:wsp>
                          <wps:cNvPr id="4039" name="Freeform 251"/>
                          <wps:cNvSpPr>
                            <a:spLocks/>
                          </wps:cNvSpPr>
                          <wps:spPr bwMode="auto">
                            <a:xfrm>
                              <a:off x="5455" y="2148"/>
                              <a:ext cx="1341" cy="369"/>
                            </a:xfrm>
                            <a:custGeom>
                              <a:avLst/>
                              <a:gdLst>
                                <a:gd name="T0" fmla="*/ 1340 w 1341"/>
                                <a:gd name="T1" fmla="*/ 2148 h 369"/>
                                <a:gd name="T2" fmla="*/ 0 w 1341"/>
                                <a:gd name="T3" fmla="*/ 2148 h 369"/>
                                <a:gd name="T4" fmla="*/ 0 w 1341"/>
                                <a:gd name="T5" fmla="*/ 2516 h 369"/>
                                <a:gd name="T6" fmla="*/ 14 w 1341"/>
                                <a:gd name="T7" fmla="*/ 2502 h 369"/>
                                <a:gd name="T8" fmla="*/ 14 w 1341"/>
                                <a:gd name="T9" fmla="*/ 2163 h 369"/>
                                <a:gd name="T10" fmla="*/ 1325 w 1341"/>
                                <a:gd name="T11" fmla="*/ 2163 h 369"/>
                                <a:gd name="T12" fmla="*/ 1340 w 1341"/>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0" y="0"/>
                                  </a:lnTo>
                                  <a:lnTo>
                                    <a:pt x="0" y="368"/>
                                  </a:lnTo>
                                  <a:lnTo>
                                    <a:pt x="14" y="354"/>
                                  </a:lnTo>
                                  <a:lnTo>
                                    <a:pt x="14" y="15"/>
                                  </a:lnTo>
                                  <a:lnTo>
                                    <a:pt x="1325"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0" name="Group 252"/>
                        <wpg:cNvGrpSpPr>
                          <a:grpSpLocks/>
                        </wpg:cNvGrpSpPr>
                        <wpg:grpSpPr bwMode="auto">
                          <a:xfrm>
                            <a:off x="5455" y="2148"/>
                            <a:ext cx="1341" cy="369"/>
                            <a:chOff x="5455" y="2148"/>
                            <a:chExt cx="1341" cy="369"/>
                          </a:xfrm>
                        </wpg:grpSpPr>
                        <wps:wsp>
                          <wps:cNvPr id="4041" name="Freeform 253"/>
                          <wps:cNvSpPr>
                            <a:spLocks/>
                          </wps:cNvSpPr>
                          <wps:spPr bwMode="auto">
                            <a:xfrm>
                              <a:off x="5455" y="2148"/>
                              <a:ext cx="1341" cy="369"/>
                            </a:xfrm>
                            <a:custGeom>
                              <a:avLst/>
                              <a:gdLst>
                                <a:gd name="T0" fmla="*/ 1340 w 1341"/>
                                <a:gd name="T1" fmla="*/ 2148 h 369"/>
                                <a:gd name="T2" fmla="*/ 1325 w 1341"/>
                                <a:gd name="T3" fmla="*/ 2163 h 369"/>
                                <a:gd name="T4" fmla="*/ 1325 w 1341"/>
                                <a:gd name="T5" fmla="*/ 2502 h 369"/>
                                <a:gd name="T6" fmla="*/ 14 w 1341"/>
                                <a:gd name="T7" fmla="*/ 2502 h 369"/>
                                <a:gd name="T8" fmla="*/ 0 w 1341"/>
                                <a:gd name="T9" fmla="*/ 2516 h 369"/>
                                <a:gd name="T10" fmla="*/ 1340 w 1341"/>
                                <a:gd name="T11" fmla="*/ 2516 h 369"/>
                                <a:gd name="T12" fmla="*/ 1340 w 1341"/>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0" y="0"/>
                                  </a:moveTo>
                                  <a:lnTo>
                                    <a:pt x="1325" y="15"/>
                                  </a:lnTo>
                                  <a:lnTo>
                                    <a:pt x="1325" y="354"/>
                                  </a:lnTo>
                                  <a:lnTo>
                                    <a:pt x="14" y="354"/>
                                  </a:lnTo>
                                  <a:lnTo>
                                    <a:pt x="0" y="368"/>
                                  </a:lnTo>
                                  <a:lnTo>
                                    <a:pt x="1340" y="368"/>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2" name="Group 254"/>
                        <wpg:cNvGrpSpPr>
                          <a:grpSpLocks/>
                        </wpg:cNvGrpSpPr>
                        <wpg:grpSpPr bwMode="auto">
                          <a:xfrm>
                            <a:off x="5819" y="2178"/>
                            <a:ext cx="2" cy="309"/>
                            <a:chOff x="5819" y="2178"/>
                            <a:chExt cx="2" cy="309"/>
                          </a:xfrm>
                        </wpg:grpSpPr>
                        <wps:wsp>
                          <wps:cNvPr id="4043" name="Freeform 255"/>
                          <wps:cNvSpPr>
                            <a:spLocks/>
                          </wps:cNvSpPr>
                          <wps:spPr bwMode="auto">
                            <a:xfrm>
                              <a:off x="5819" y="2178"/>
                              <a:ext cx="0" cy="308"/>
                            </a:xfrm>
                            <a:custGeom>
                              <a:avLst/>
                              <a:gdLst>
                                <a:gd name="T0" fmla="*/ 0 w 2"/>
                                <a:gd name="T1" fmla="*/ 2178 h 309"/>
                                <a:gd name="T2" fmla="*/ 0 w 2"/>
                                <a:gd name="T3" fmla="*/ 248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4" name="Group 256"/>
                        <wpg:cNvGrpSpPr>
                          <a:grpSpLocks/>
                        </wpg:cNvGrpSpPr>
                        <wpg:grpSpPr bwMode="auto">
                          <a:xfrm>
                            <a:off x="6431" y="2178"/>
                            <a:ext cx="2" cy="309"/>
                            <a:chOff x="6431" y="2178"/>
                            <a:chExt cx="2" cy="309"/>
                          </a:xfrm>
                        </wpg:grpSpPr>
                        <wps:wsp>
                          <wps:cNvPr id="4045" name="Freeform 257"/>
                          <wps:cNvSpPr>
                            <a:spLocks/>
                          </wps:cNvSpPr>
                          <wps:spPr bwMode="auto">
                            <a:xfrm>
                              <a:off x="6431" y="2178"/>
                              <a:ext cx="0" cy="308"/>
                            </a:xfrm>
                            <a:custGeom>
                              <a:avLst/>
                              <a:gdLst>
                                <a:gd name="T0" fmla="*/ 0 w 2"/>
                                <a:gd name="T1" fmla="*/ 2178 h 309"/>
                                <a:gd name="T2" fmla="*/ 0 w 2"/>
                                <a:gd name="T3" fmla="*/ 248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6" name="Group 258"/>
                        <wpg:cNvGrpSpPr>
                          <a:grpSpLocks/>
                        </wpg:cNvGrpSpPr>
                        <wpg:grpSpPr bwMode="auto">
                          <a:xfrm>
                            <a:off x="5819" y="2178"/>
                            <a:ext cx="614" cy="2"/>
                            <a:chOff x="5819" y="2178"/>
                            <a:chExt cx="614" cy="2"/>
                          </a:xfrm>
                        </wpg:grpSpPr>
                        <wps:wsp>
                          <wps:cNvPr id="4047" name="Freeform 259"/>
                          <wps:cNvSpPr>
                            <a:spLocks/>
                          </wps:cNvSpPr>
                          <wps:spPr bwMode="auto">
                            <a:xfrm>
                              <a:off x="5819" y="2178"/>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8" name="Group 260"/>
                        <wpg:cNvGrpSpPr>
                          <a:grpSpLocks/>
                        </wpg:cNvGrpSpPr>
                        <wpg:grpSpPr bwMode="auto">
                          <a:xfrm>
                            <a:off x="5819" y="2486"/>
                            <a:ext cx="614" cy="2"/>
                            <a:chOff x="5819" y="2486"/>
                            <a:chExt cx="614" cy="2"/>
                          </a:xfrm>
                        </wpg:grpSpPr>
                        <wps:wsp>
                          <wps:cNvPr id="4049" name="Freeform 261"/>
                          <wps:cNvSpPr>
                            <a:spLocks/>
                          </wps:cNvSpPr>
                          <wps:spPr bwMode="auto">
                            <a:xfrm>
                              <a:off x="5819" y="2486"/>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0" name="Group 262"/>
                        <wpg:cNvGrpSpPr>
                          <a:grpSpLocks/>
                        </wpg:cNvGrpSpPr>
                        <wpg:grpSpPr bwMode="auto">
                          <a:xfrm>
                            <a:off x="5820" y="2179"/>
                            <a:ext cx="611" cy="306"/>
                            <a:chOff x="5820" y="2179"/>
                            <a:chExt cx="611" cy="306"/>
                          </a:xfrm>
                        </wpg:grpSpPr>
                        <wps:wsp>
                          <wps:cNvPr id="4051" name="Freeform 263"/>
                          <wps:cNvSpPr>
                            <a:spLocks/>
                          </wps:cNvSpPr>
                          <wps:spPr bwMode="auto">
                            <a:xfrm>
                              <a:off x="5820" y="2179"/>
                              <a:ext cx="611" cy="306"/>
                            </a:xfrm>
                            <a:custGeom>
                              <a:avLst/>
                              <a:gdLst>
                                <a:gd name="T0" fmla="*/ 0 w 611"/>
                                <a:gd name="T1" fmla="*/ 2485 h 306"/>
                                <a:gd name="T2" fmla="*/ 611 w 611"/>
                                <a:gd name="T3" fmla="*/ 2485 h 306"/>
                                <a:gd name="T4" fmla="*/ 611 w 611"/>
                                <a:gd name="T5" fmla="*/ 2179 h 306"/>
                                <a:gd name="T6" fmla="*/ 0 w 611"/>
                                <a:gd name="T7" fmla="*/ 2179 h 306"/>
                                <a:gd name="T8" fmla="*/ 0 w 611"/>
                                <a:gd name="T9" fmla="*/ 2485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2" name="Group 264"/>
                        <wpg:cNvGrpSpPr>
                          <a:grpSpLocks/>
                        </wpg:cNvGrpSpPr>
                        <wpg:grpSpPr bwMode="auto">
                          <a:xfrm>
                            <a:off x="5849" y="2208"/>
                            <a:ext cx="554" cy="249"/>
                            <a:chOff x="5849" y="2208"/>
                            <a:chExt cx="554" cy="249"/>
                          </a:xfrm>
                        </wpg:grpSpPr>
                        <wps:wsp>
                          <wps:cNvPr id="4053" name="Freeform 265"/>
                          <wps:cNvSpPr>
                            <a:spLocks/>
                          </wps:cNvSpPr>
                          <wps:spPr bwMode="auto">
                            <a:xfrm>
                              <a:off x="5849" y="2208"/>
                              <a:ext cx="554" cy="249"/>
                            </a:xfrm>
                            <a:custGeom>
                              <a:avLst/>
                              <a:gdLst>
                                <a:gd name="T0" fmla="*/ 0 w 554"/>
                                <a:gd name="T1" fmla="*/ 2456 h 249"/>
                                <a:gd name="T2" fmla="*/ 553 w 554"/>
                                <a:gd name="T3" fmla="*/ 2456 h 249"/>
                                <a:gd name="T4" fmla="*/ 553 w 554"/>
                                <a:gd name="T5" fmla="*/ 2208 h 249"/>
                                <a:gd name="T6" fmla="*/ 0 w 554"/>
                                <a:gd name="T7" fmla="*/ 2208 h 249"/>
                                <a:gd name="T8" fmla="*/ 0 w 554"/>
                                <a:gd name="T9" fmla="*/ 2456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49">
                                  <a:moveTo>
                                    <a:pt x="0" y="248"/>
                                  </a:moveTo>
                                  <a:lnTo>
                                    <a:pt x="553" y="248"/>
                                  </a:lnTo>
                                  <a:lnTo>
                                    <a:pt x="553"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4" name="Group 266"/>
                        <wpg:cNvGrpSpPr>
                          <a:grpSpLocks/>
                        </wpg:cNvGrpSpPr>
                        <wpg:grpSpPr bwMode="auto">
                          <a:xfrm>
                            <a:off x="6795" y="2148"/>
                            <a:ext cx="1341" cy="369"/>
                            <a:chOff x="6795" y="2148"/>
                            <a:chExt cx="1341" cy="369"/>
                          </a:xfrm>
                        </wpg:grpSpPr>
                        <wps:wsp>
                          <wps:cNvPr id="4055" name="Freeform 267"/>
                          <wps:cNvSpPr>
                            <a:spLocks/>
                          </wps:cNvSpPr>
                          <wps:spPr bwMode="auto">
                            <a:xfrm>
                              <a:off x="6795" y="2148"/>
                              <a:ext cx="1341" cy="369"/>
                            </a:xfrm>
                            <a:custGeom>
                              <a:avLst/>
                              <a:gdLst>
                                <a:gd name="T0" fmla="*/ 1341 w 1341"/>
                                <a:gd name="T1" fmla="*/ 2148 h 369"/>
                                <a:gd name="T2" fmla="*/ 0 w 1341"/>
                                <a:gd name="T3" fmla="*/ 2148 h 369"/>
                                <a:gd name="T4" fmla="*/ 0 w 1341"/>
                                <a:gd name="T5" fmla="*/ 2516 h 369"/>
                                <a:gd name="T6" fmla="*/ 15 w 1341"/>
                                <a:gd name="T7" fmla="*/ 2502 h 369"/>
                                <a:gd name="T8" fmla="*/ 15 w 1341"/>
                                <a:gd name="T9" fmla="*/ 2163 h 369"/>
                                <a:gd name="T10" fmla="*/ 1325 w 1341"/>
                                <a:gd name="T11" fmla="*/ 2163 h 369"/>
                                <a:gd name="T12" fmla="*/ 1341 w 1341"/>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0" y="0"/>
                                  </a:lnTo>
                                  <a:lnTo>
                                    <a:pt x="0" y="368"/>
                                  </a:lnTo>
                                  <a:lnTo>
                                    <a:pt x="15" y="354"/>
                                  </a:lnTo>
                                  <a:lnTo>
                                    <a:pt x="15" y="15"/>
                                  </a:lnTo>
                                  <a:lnTo>
                                    <a:pt x="1325" y="15"/>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6" name="Group 268"/>
                        <wpg:cNvGrpSpPr>
                          <a:grpSpLocks/>
                        </wpg:cNvGrpSpPr>
                        <wpg:grpSpPr bwMode="auto">
                          <a:xfrm>
                            <a:off x="6795" y="2148"/>
                            <a:ext cx="1341" cy="369"/>
                            <a:chOff x="6795" y="2148"/>
                            <a:chExt cx="1341" cy="369"/>
                          </a:xfrm>
                        </wpg:grpSpPr>
                        <wps:wsp>
                          <wps:cNvPr id="4057" name="Freeform 269"/>
                          <wps:cNvSpPr>
                            <a:spLocks/>
                          </wps:cNvSpPr>
                          <wps:spPr bwMode="auto">
                            <a:xfrm>
                              <a:off x="6795" y="2148"/>
                              <a:ext cx="1341" cy="369"/>
                            </a:xfrm>
                            <a:custGeom>
                              <a:avLst/>
                              <a:gdLst>
                                <a:gd name="T0" fmla="*/ 1341 w 1341"/>
                                <a:gd name="T1" fmla="*/ 2148 h 369"/>
                                <a:gd name="T2" fmla="*/ 1325 w 1341"/>
                                <a:gd name="T3" fmla="*/ 2163 h 369"/>
                                <a:gd name="T4" fmla="*/ 1325 w 1341"/>
                                <a:gd name="T5" fmla="*/ 2502 h 369"/>
                                <a:gd name="T6" fmla="*/ 15 w 1341"/>
                                <a:gd name="T7" fmla="*/ 2502 h 369"/>
                                <a:gd name="T8" fmla="*/ 0 w 1341"/>
                                <a:gd name="T9" fmla="*/ 2516 h 369"/>
                                <a:gd name="T10" fmla="*/ 1341 w 1341"/>
                                <a:gd name="T11" fmla="*/ 2516 h 369"/>
                                <a:gd name="T12" fmla="*/ 1341 w 1341"/>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9">
                                  <a:moveTo>
                                    <a:pt x="1341" y="0"/>
                                  </a:moveTo>
                                  <a:lnTo>
                                    <a:pt x="1325" y="15"/>
                                  </a:lnTo>
                                  <a:lnTo>
                                    <a:pt x="1325" y="354"/>
                                  </a:lnTo>
                                  <a:lnTo>
                                    <a:pt x="15" y="354"/>
                                  </a:lnTo>
                                  <a:lnTo>
                                    <a:pt x="0" y="368"/>
                                  </a:lnTo>
                                  <a:lnTo>
                                    <a:pt x="1341" y="368"/>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8" name="Group 270"/>
                        <wpg:cNvGrpSpPr>
                          <a:grpSpLocks/>
                        </wpg:cNvGrpSpPr>
                        <wpg:grpSpPr bwMode="auto">
                          <a:xfrm>
                            <a:off x="7160" y="2178"/>
                            <a:ext cx="2" cy="309"/>
                            <a:chOff x="7160" y="2178"/>
                            <a:chExt cx="2" cy="309"/>
                          </a:xfrm>
                        </wpg:grpSpPr>
                        <wps:wsp>
                          <wps:cNvPr id="4059" name="Freeform 271"/>
                          <wps:cNvSpPr>
                            <a:spLocks/>
                          </wps:cNvSpPr>
                          <wps:spPr bwMode="auto">
                            <a:xfrm>
                              <a:off x="7160" y="2178"/>
                              <a:ext cx="0" cy="308"/>
                            </a:xfrm>
                            <a:custGeom>
                              <a:avLst/>
                              <a:gdLst>
                                <a:gd name="T0" fmla="*/ 0 w 2"/>
                                <a:gd name="T1" fmla="*/ 2178 h 309"/>
                                <a:gd name="T2" fmla="*/ 0 w 2"/>
                                <a:gd name="T3" fmla="*/ 248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0" name="Group 272"/>
                        <wpg:cNvGrpSpPr>
                          <a:grpSpLocks/>
                        </wpg:cNvGrpSpPr>
                        <wpg:grpSpPr bwMode="auto">
                          <a:xfrm>
                            <a:off x="7772" y="2178"/>
                            <a:ext cx="2" cy="309"/>
                            <a:chOff x="7772" y="2178"/>
                            <a:chExt cx="2" cy="309"/>
                          </a:xfrm>
                        </wpg:grpSpPr>
                        <wps:wsp>
                          <wps:cNvPr id="4061" name="Freeform 273"/>
                          <wps:cNvSpPr>
                            <a:spLocks/>
                          </wps:cNvSpPr>
                          <wps:spPr bwMode="auto">
                            <a:xfrm>
                              <a:off x="7772" y="2178"/>
                              <a:ext cx="0" cy="308"/>
                            </a:xfrm>
                            <a:custGeom>
                              <a:avLst/>
                              <a:gdLst>
                                <a:gd name="T0" fmla="*/ 0 w 2"/>
                                <a:gd name="T1" fmla="*/ 2178 h 309"/>
                                <a:gd name="T2" fmla="*/ 0 w 2"/>
                                <a:gd name="T3" fmla="*/ 248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2" name="Group 274"/>
                        <wpg:cNvGrpSpPr>
                          <a:grpSpLocks/>
                        </wpg:cNvGrpSpPr>
                        <wpg:grpSpPr bwMode="auto">
                          <a:xfrm>
                            <a:off x="7159" y="2178"/>
                            <a:ext cx="614" cy="2"/>
                            <a:chOff x="7159" y="2178"/>
                            <a:chExt cx="614" cy="2"/>
                          </a:xfrm>
                        </wpg:grpSpPr>
                        <wps:wsp>
                          <wps:cNvPr id="4063" name="Freeform 275"/>
                          <wps:cNvSpPr>
                            <a:spLocks/>
                          </wps:cNvSpPr>
                          <wps:spPr bwMode="auto">
                            <a:xfrm>
                              <a:off x="7159" y="2178"/>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4" name="Group 276"/>
                        <wpg:cNvGrpSpPr>
                          <a:grpSpLocks/>
                        </wpg:cNvGrpSpPr>
                        <wpg:grpSpPr bwMode="auto">
                          <a:xfrm>
                            <a:off x="7159" y="2486"/>
                            <a:ext cx="614" cy="2"/>
                            <a:chOff x="7159" y="2486"/>
                            <a:chExt cx="614" cy="2"/>
                          </a:xfrm>
                        </wpg:grpSpPr>
                        <wps:wsp>
                          <wps:cNvPr id="4065" name="Freeform 277"/>
                          <wps:cNvSpPr>
                            <a:spLocks/>
                          </wps:cNvSpPr>
                          <wps:spPr bwMode="auto">
                            <a:xfrm>
                              <a:off x="7159" y="2486"/>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6" name="Group 278"/>
                        <wpg:cNvGrpSpPr>
                          <a:grpSpLocks/>
                        </wpg:cNvGrpSpPr>
                        <wpg:grpSpPr bwMode="auto">
                          <a:xfrm>
                            <a:off x="7160" y="2179"/>
                            <a:ext cx="611" cy="306"/>
                            <a:chOff x="7160" y="2179"/>
                            <a:chExt cx="611" cy="306"/>
                          </a:xfrm>
                        </wpg:grpSpPr>
                        <wps:wsp>
                          <wps:cNvPr id="4067" name="Freeform 279"/>
                          <wps:cNvSpPr>
                            <a:spLocks/>
                          </wps:cNvSpPr>
                          <wps:spPr bwMode="auto">
                            <a:xfrm>
                              <a:off x="7160" y="2179"/>
                              <a:ext cx="611" cy="306"/>
                            </a:xfrm>
                            <a:custGeom>
                              <a:avLst/>
                              <a:gdLst>
                                <a:gd name="T0" fmla="*/ 0 w 611"/>
                                <a:gd name="T1" fmla="*/ 2485 h 306"/>
                                <a:gd name="T2" fmla="*/ 611 w 611"/>
                                <a:gd name="T3" fmla="*/ 2485 h 306"/>
                                <a:gd name="T4" fmla="*/ 611 w 611"/>
                                <a:gd name="T5" fmla="*/ 2179 h 306"/>
                                <a:gd name="T6" fmla="*/ 0 w 611"/>
                                <a:gd name="T7" fmla="*/ 2179 h 306"/>
                                <a:gd name="T8" fmla="*/ 0 w 611"/>
                                <a:gd name="T9" fmla="*/ 2485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8" name="Group 280"/>
                        <wpg:cNvGrpSpPr>
                          <a:grpSpLocks/>
                        </wpg:cNvGrpSpPr>
                        <wpg:grpSpPr bwMode="auto">
                          <a:xfrm>
                            <a:off x="7188" y="2208"/>
                            <a:ext cx="555" cy="249"/>
                            <a:chOff x="7188" y="2208"/>
                            <a:chExt cx="555" cy="249"/>
                          </a:xfrm>
                        </wpg:grpSpPr>
                        <wps:wsp>
                          <wps:cNvPr id="4069" name="Freeform 281"/>
                          <wps:cNvSpPr>
                            <a:spLocks/>
                          </wps:cNvSpPr>
                          <wps:spPr bwMode="auto">
                            <a:xfrm>
                              <a:off x="7188" y="2208"/>
                              <a:ext cx="555" cy="249"/>
                            </a:xfrm>
                            <a:custGeom>
                              <a:avLst/>
                              <a:gdLst>
                                <a:gd name="T0" fmla="*/ 0 w 555"/>
                                <a:gd name="T1" fmla="*/ 2456 h 249"/>
                                <a:gd name="T2" fmla="*/ 554 w 555"/>
                                <a:gd name="T3" fmla="*/ 2456 h 249"/>
                                <a:gd name="T4" fmla="*/ 554 w 555"/>
                                <a:gd name="T5" fmla="*/ 2208 h 249"/>
                                <a:gd name="T6" fmla="*/ 0 w 555"/>
                                <a:gd name="T7" fmla="*/ 2208 h 249"/>
                                <a:gd name="T8" fmla="*/ 0 w 555"/>
                                <a:gd name="T9" fmla="*/ 2456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49">
                                  <a:moveTo>
                                    <a:pt x="0" y="248"/>
                                  </a:moveTo>
                                  <a:lnTo>
                                    <a:pt x="554" y="248"/>
                                  </a:lnTo>
                                  <a:lnTo>
                                    <a:pt x="554"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0" name="Group 282"/>
                        <wpg:cNvGrpSpPr>
                          <a:grpSpLocks/>
                        </wpg:cNvGrpSpPr>
                        <wpg:grpSpPr bwMode="auto">
                          <a:xfrm>
                            <a:off x="8136" y="2148"/>
                            <a:ext cx="1340" cy="369"/>
                            <a:chOff x="8136" y="2148"/>
                            <a:chExt cx="1340" cy="369"/>
                          </a:xfrm>
                        </wpg:grpSpPr>
                        <wps:wsp>
                          <wps:cNvPr id="4071" name="Freeform 283"/>
                          <wps:cNvSpPr>
                            <a:spLocks/>
                          </wps:cNvSpPr>
                          <wps:spPr bwMode="auto">
                            <a:xfrm>
                              <a:off x="8136" y="2148"/>
                              <a:ext cx="1340" cy="369"/>
                            </a:xfrm>
                            <a:custGeom>
                              <a:avLst/>
                              <a:gdLst>
                                <a:gd name="T0" fmla="*/ 1339 w 1340"/>
                                <a:gd name="T1" fmla="*/ 2148 h 369"/>
                                <a:gd name="T2" fmla="*/ 0 w 1340"/>
                                <a:gd name="T3" fmla="*/ 2148 h 369"/>
                                <a:gd name="T4" fmla="*/ 0 w 1340"/>
                                <a:gd name="T5" fmla="*/ 2516 h 369"/>
                                <a:gd name="T6" fmla="*/ 14 w 1340"/>
                                <a:gd name="T7" fmla="*/ 2502 h 369"/>
                                <a:gd name="T8" fmla="*/ 14 w 1340"/>
                                <a:gd name="T9" fmla="*/ 2163 h 369"/>
                                <a:gd name="T10" fmla="*/ 1325 w 1340"/>
                                <a:gd name="T11" fmla="*/ 2163 h 369"/>
                                <a:gd name="T12" fmla="*/ 1339 w 1340"/>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0" y="0"/>
                                  </a:lnTo>
                                  <a:lnTo>
                                    <a:pt x="0" y="368"/>
                                  </a:lnTo>
                                  <a:lnTo>
                                    <a:pt x="14" y="354"/>
                                  </a:lnTo>
                                  <a:lnTo>
                                    <a:pt x="14" y="15"/>
                                  </a:lnTo>
                                  <a:lnTo>
                                    <a:pt x="1325" y="15"/>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2" name="Group 284"/>
                        <wpg:cNvGrpSpPr>
                          <a:grpSpLocks/>
                        </wpg:cNvGrpSpPr>
                        <wpg:grpSpPr bwMode="auto">
                          <a:xfrm>
                            <a:off x="8136" y="2148"/>
                            <a:ext cx="1340" cy="369"/>
                            <a:chOff x="8136" y="2148"/>
                            <a:chExt cx="1340" cy="369"/>
                          </a:xfrm>
                        </wpg:grpSpPr>
                        <wps:wsp>
                          <wps:cNvPr id="4073" name="Freeform 285"/>
                          <wps:cNvSpPr>
                            <a:spLocks/>
                          </wps:cNvSpPr>
                          <wps:spPr bwMode="auto">
                            <a:xfrm>
                              <a:off x="8136" y="2148"/>
                              <a:ext cx="1340" cy="369"/>
                            </a:xfrm>
                            <a:custGeom>
                              <a:avLst/>
                              <a:gdLst>
                                <a:gd name="T0" fmla="*/ 1339 w 1340"/>
                                <a:gd name="T1" fmla="*/ 2148 h 369"/>
                                <a:gd name="T2" fmla="*/ 1325 w 1340"/>
                                <a:gd name="T3" fmla="*/ 2163 h 369"/>
                                <a:gd name="T4" fmla="*/ 1325 w 1340"/>
                                <a:gd name="T5" fmla="*/ 2502 h 369"/>
                                <a:gd name="T6" fmla="*/ 14 w 1340"/>
                                <a:gd name="T7" fmla="*/ 2502 h 369"/>
                                <a:gd name="T8" fmla="*/ 0 w 1340"/>
                                <a:gd name="T9" fmla="*/ 2516 h 369"/>
                                <a:gd name="T10" fmla="*/ 1339 w 1340"/>
                                <a:gd name="T11" fmla="*/ 2516 h 369"/>
                                <a:gd name="T12" fmla="*/ 1339 w 1340"/>
                                <a:gd name="T13" fmla="*/ 2148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9">
                                  <a:moveTo>
                                    <a:pt x="1339" y="0"/>
                                  </a:moveTo>
                                  <a:lnTo>
                                    <a:pt x="1325" y="15"/>
                                  </a:lnTo>
                                  <a:lnTo>
                                    <a:pt x="1325" y="354"/>
                                  </a:lnTo>
                                  <a:lnTo>
                                    <a:pt x="14" y="354"/>
                                  </a:lnTo>
                                  <a:lnTo>
                                    <a:pt x="0" y="368"/>
                                  </a:lnTo>
                                  <a:lnTo>
                                    <a:pt x="1339" y="368"/>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4" name="Group 286"/>
                        <wpg:cNvGrpSpPr>
                          <a:grpSpLocks/>
                        </wpg:cNvGrpSpPr>
                        <wpg:grpSpPr bwMode="auto">
                          <a:xfrm>
                            <a:off x="1356" y="2516"/>
                            <a:ext cx="1341" cy="368"/>
                            <a:chOff x="1356" y="2516"/>
                            <a:chExt cx="1341" cy="368"/>
                          </a:xfrm>
                        </wpg:grpSpPr>
                        <wps:wsp>
                          <wps:cNvPr id="4075" name="Freeform 287"/>
                          <wps:cNvSpPr>
                            <a:spLocks/>
                          </wps:cNvSpPr>
                          <wps:spPr bwMode="auto">
                            <a:xfrm>
                              <a:off x="1356" y="2516"/>
                              <a:ext cx="1341" cy="368"/>
                            </a:xfrm>
                            <a:custGeom>
                              <a:avLst/>
                              <a:gdLst>
                                <a:gd name="T0" fmla="*/ 1340 w 1341"/>
                                <a:gd name="T1" fmla="*/ 2516 h 368"/>
                                <a:gd name="T2" fmla="*/ 0 w 1341"/>
                                <a:gd name="T3" fmla="*/ 2516 h 368"/>
                                <a:gd name="T4" fmla="*/ 0 w 1341"/>
                                <a:gd name="T5" fmla="*/ 2883 h 368"/>
                                <a:gd name="T6" fmla="*/ 15 w 1341"/>
                                <a:gd name="T7" fmla="*/ 2869 h 368"/>
                                <a:gd name="T8" fmla="*/ 15 w 1341"/>
                                <a:gd name="T9" fmla="*/ 2531 h 368"/>
                                <a:gd name="T10" fmla="*/ 1326 w 1341"/>
                                <a:gd name="T11" fmla="*/ 2531 h 368"/>
                                <a:gd name="T12" fmla="*/ 1340 w 1341"/>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5" y="353"/>
                                  </a:lnTo>
                                  <a:lnTo>
                                    <a:pt x="15" y="15"/>
                                  </a:lnTo>
                                  <a:lnTo>
                                    <a:pt x="1326"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6" name="Group 288"/>
                        <wpg:cNvGrpSpPr>
                          <a:grpSpLocks/>
                        </wpg:cNvGrpSpPr>
                        <wpg:grpSpPr bwMode="auto">
                          <a:xfrm>
                            <a:off x="1356" y="2516"/>
                            <a:ext cx="1341" cy="368"/>
                            <a:chOff x="1356" y="2516"/>
                            <a:chExt cx="1341" cy="368"/>
                          </a:xfrm>
                        </wpg:grpSpPr>
                        <wps:wsp>
                          <wps:cNvPr id="4077" name="Freeform 289"/>
                          <wps:cNvSpPr>
                            <a:spLocks/>
                          </wps:cNvSpPr>
                          <wps:spPr bwMode="auto">
                            <a:xfrm>
                              <a:off x="1356" y="2516"/>
                              <a:ext cx="1341" cy="368"/>
                            </a:xfrm>
                            <a:custGeom>
                              <a:avLst/>
                              <a:gdLst>
                                <a:gd name="T0" fmla="*/ 1340 w 1341"/>
                                <a:gd name="T1" fmla="*/ 2516 h 368"/>
                                <a:gd name="T2" fmla="*/ 1326 w 1341"/>
                                <a:gd name="T3" fmla="*/ 2531 h 368"/>
                                <a:gd name="T4" fmla="*/ 1326 w 1341"/>
                                <a:gd name="T5" fmla="*/ 2869 h 368"/>
                                <a:gd name="T6" fmla="*/ 15 w 1341"/>
                                <a:gd name="T7" fmla="*/ 2869 h 368"/>
                                <a:gd name="T8" fmla="*/ 0 w 1341"/>
                                <a:gd name="T9" fmla="*/ 2883 h 368"/>
                                <a:gd name="T10" fmla="*/ 1340 w 1341"/>
                                <a:gd name="T11" fmla="*/ 2883 h 368"/>
                                <a:gd name="T12" fmla="*/ 1340 w 1341"/>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6" y="15"/>
                                  </a:lnTo>
                                  <a:lnTo>
                                    <a:pt x="1326" y="353"/>
                                  </a:lnTo>
                                  <a:lnTo>
                                    <a:pt x="15"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8" name="Picture 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7" y="261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79" name="Group 291"/>
                        <wpg:cNvGrpSpPr>
                          <a:grpSpLocks/>
                        </wpg:cNvGrpSpPr>
                        <wpg:grpSpPr bwMode="auto">
                          <a:xfrm>
                            <a:off x="2696" y="2516"/>
                            <a:ext cx="2759" cy="368"/>
                            <a:chOff x="2696" y="2516"/>
                            <a:chExt cx="2759" cy="368"/>
                          </a:xfrm>
                        </wpg:grpSpPr>
                        <wps:wsp>
                          <wps:cNvPr id="4080" name="Freeform 292"/>
                          <wps:cNvSpPr>
                            <a:spLocks/>
                          </wps:cNvSpPr>
                          <wps:spPr bwMode="auto">
                            <a:xfrm>
                              <a:off x="2696" y="2516"/>
                              <a:ext cx="2759" cy="368"/>
                            </a:xfrm>
                            <a:custGeom>
                              <a:avLst/>
                              <a:gdLst>
                                <a:gd name="T0" fmla="*/ 2759 w 2759"/>
                                <a:gd name="T1" fmla="*/ 2516 h 368"/>
                                <a:gd name="T2" fmla="*/ 0 w 2759"/>
                                <a:gd name="T3" fmla="*/ 2516 h 368"/>
                                <a:gd name="T4" fmla="*/ 0 w 2759"/>
                                <a:gd name="T5" fmla="*/ 2883 h 368"/>
                                <a:gd name="T6" fmla="*/ 15 w 2759"/>
                                <a:gd name="T7" fmla="*/ 2869 h 368"/>
                                <a:gd name="T8" fmla="*/ 15 w 2759"/>
                                <a:gd name="T9" fmla="*/ 2531 h 368"/>
                                <a:gd name="T10" fmla="*/ 2745 w 2759"/>
                                <a:gd name="T11" fmla="*/ 2531 h 368"/>
                                <a:gd name="T12" fmla="*/ 2759 w 2759"/>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0" y="0"/>
                                  </a:lnTo>
                                  <a:lnTo>
                                    <a:pt x="0" y="367"/>
                                  </a:lnTo>
                                  <a:lnTo>
                                    <a:pt x="15" y="353"/>
                                  </a:lnTo>
                                  <a:lnTo>
                                    <a:pt x="15" y="15"/>
                                  </a:lnTo>
                                  <a:lnTo>
                                    <a:pt x="2745" y="15"/>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1" name="Group 293"/>
                        <wpg:cNvGrpSpPr>
                          <a:grpSpLocks/>
                        </wpg:cNvGrpSpPr>
                        <wpg:grpSpPr bwMode="auto">
                          <a:xfrm>
                            <a:off x="2696" y="2516"/>
                            <a:ext cx="2759" cy="368"/>
                            <a:chOff x="2696" y="2516"/>
                            <a:chExt cx="2759" cy="368"/>
                          </a:xfrm>
                        </wpg:grpSpPr>
                        <wps:wsp>
                          <wps:cNvPr id="4082" name="Freeform 294"/>
                          <wps:cNvSpPr>
                            <a:spLocks/>
                          </wps:cNvSpPr>
                          <wps:spPr bwMode="auto">
                            <a:xfrm>
                              <a:off x="2696" y="2516"/>
                              <a:ext cx="2759" cy="368"/>
                            </a:xfrm>
                            <a:custGeom>
                              <a:avLst/>
                              <a:gdLst>
                                <a:gd name="T0" fmla="*/ 2759 w 2759"/>
                                <a:gd name="T1" fmla="*/ 2516 h 368"/>
                                <a:gd name="T2" fmla="*/ 2745 w 2759"/>
                                <a:gd name="T3" fmla="*/ 2531 h 368"/>
                                <a:gd name="T4" fmla="*/ 2745 w 2759"/>
                                <a:gd name="T5" fmla="*/ 2869 h 368"/>
                                <a:gd name="T6" fmla="*/ 15 w 2759"/>
                                <a:gd name="T7" fmla="*/ 2869 h 368"/>
                                <a:gd name="T8" fmla="*/ 0 w 2759"/>
                                <a:gd name="T9" fmla="*/ 2883 h 368"/>
                                <a:gd name="T10" fmla="*/ 2759 w 2759"/>
                                <a:gd name="T11" fmla="*/ 2883 h 368"/>
                                <a:gd name="T12" fmla="*/ 2759 w 2759"/>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9" h="368">
                                  <a:moveTo>
                                    <a:pt x="2759" y="0"/>
                                  </a:moveTo>
                                  <a:lnTo>
                                    <a:pt x="2745" y="15"/>
                                  </a:lnTo>
                                  <a:lnTo>
                                    <a:pt x="2745" y="353"/>
                                  </a:lnTo>
                                  <a:lnTo>
                                    <a:pt x="15" y="353"/>
                                  </a:lnTo>
                                  <a:lnTo>
                                    <a:pt x="0" y="367"/>
                                  </a:lnTo>
                                  <a:lnTo>
                                    <a:pt x="2759" y="367"/>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3" name="Group 295"/>
                        <wpg:cNvGrpSpPr>
                          <a:grpSpLocks/>
                        </wpg:cNvGrpSpPr>
                        <wpg:grpSpPr bwMode="auto">
                          <a:xfrm>
                            <a:off x="5455" y="2516"/>
                            <a:ext cx="1341" cy="368"/>
                            <a:chOff x="5455" y="2516"/>
                            <a:chExt cx="1341" cy="368"/>
                          </a:xfrm>
                        </wpg:grpSpPr>
                        <wps:wsp>
                          <wps:cNvPr id="4084" name="Freeform 296"/>
                          <wps:cNvSpPr>
                            <a:spLocks/>
                          </wps:cNvSpPr>
                          <wps:spPr bwMode="auto">
                            <a:xfrm>
                              <a:off x="5455" y="2516"/>
                              <a:ext cx="1341" cy="368"/>
                            </a:xfrm>
                            <a:custGeom>
                              <a:avLst/>
                              <a:gdLst>
                                <a:gd name="T0" fmla="*/ 1340 w 1341"/>
                                <a:gd name="T1" fmla="*/ 2516 h 368"/>
                                <a:gd name="T2" fmla="*/ 0 w 1341"/>
                                <a:gd name="T3" fmla="*/ 2516 h 368"/>
                                <a:gd name="T4" fmla="*/ 0 w 1341"/>
                                <a:gd name="T5" fmla="*/ 2883 h 368"/>
                                <a:gd name="T6" fmla="*/ 14 w 1341"/>
                                <a:gd name="T7" fmla="*/ 2869 h 368"/>
                                <a:gd name="T8" fmla="*/ 14 w 1341"/>
                                <a:gd name="T9" fmla="*/ 2531 h 368"/>
                                <a:gd name="T10" fmla="*/ 1325 w 1341"/>
                                <a:gd name="T11" fmla="*/ 2531 h 368"/>
                                <a:gd name="T12" fmla="*/ 1340 w 1341"/>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0" y="0"/>
                                  </a:lnTo>
                                  <a:lnTo>
                                    <a:pt x="0" y="367"/>
                                  </a:lnTo>
                                  <a:lnTo>
                                    <a:pt x="14" y="353"/>
                                  </a:lnTo>
                                  <a:lnTo>
                                    <a:pt x="14" y="15"/>
                                  </a:lnTo>
                                  <a:lnTo>
                                    <a:pt x="1325" y="15"/>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5" name="Group 297"/>
                        <wpg:cNvGrpSpPr>
                          <a:grpSpLocks/>
                        </wpg:cNvGrpSpPr>
                        <wpg:grpSpPr bwMode="auto">
                          <a:xfrm>
                            <a:off x="5455" y="2516"/>
                            <a:ext cx="1341" cy="368"/>
                            <a:chOff x="5455" y="2516"/>
                            <a:chExt cx="1341" cy="368"/>
                          </a:xfrm>
                        </wpg:grpSpPr>
                        <wps:wsp>
                          <wps:cNvPr id="4086" name="Freeform 298"/>
                          <wps:cNvSpPr>
                            <a:spLocks/>
                          </wps:cNvSpPr>
                          <wps:spPr bwMode="auto">
                            <a:xfrm>
                              <a:off x="5455" y="2516"/>
                              <a:ext cx="1341" cy="368"/>
                            </a:xfrm>
                            <a:custGeom>
                              <a:avLst/>
                              <a:gdLst>
                                <a:gd name="T0" fmla="*/ 1340 w 1341"/>
                                <a:gd name="T1" fmla="*/ 2516 h 368"/>
                                <a:gd name="T2" fmla="*/ 1325 w 1341"/>
                                <a:gd name="T3" fmla="*/ 2531 h 368"/>
                                <a:gd name="T4" fmla="*/ 1325 w 1341"/>
                                <a:gd name="T5" fmla="*/ 2869 h 368"/>
                                <a:gd name="T6" fmla="*/ 14 w 1341"/>
                                <a:gd name="T7" fmla="*/ 2869 h 368"/>
                                <a:gd name="T8" fmla="*/ 0 w 1341"/>
                                <a:gd name="T9" fmla="*/ 2883 h 368"/>
                                <a:gd name="T10" fmla="*/ 1340 w 1341"/>
                                <a:gd name="T11" fmla="*/ 2883 h 368"/>
                                <a:gd name="T12" fmla="*/ 1340 w 1341"/>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0" y="0"/>
                                  </a:moveTo>
                                  <a:lnTo>
                                    <a:pt x="1325" y="15"/>
                                  </a:lnTo>
                                  <a:lnTo>
                                    <a:pt x="1325" y="353"/>
                                  </a:lnTo>
                                  <a:lnTo>
                                    <a:pt x="14" y="353"/>
                                  </a:lnTo>
                                  <a:lnTo>
                                    <a:pt x="0" y="367"/>
                                  </a:lnTo>
                                  <a:lnTo>
                                    <a:pt x="1340" y="367"/>
                                  </a:lnTo>
                                  <a:lnTo>
                                    <a:pt x="1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7" name="Group 299"/>
                        <wpg:cNvGrpSpPr>
                          <a:grpSpLocks/>
                        </wpg:cNvGrpSpPr>
                        <wpg:grpSpPr bwMode="auto">
                          <a:xfrm>
                            <a:off x="5819" y="2546"/>
                            <a:ext cx="2" cy="309"/>
                            <a:chOff x="5819" y="2546"/>
                            <a:chExt cx="2" cy="309"/>
                          </a:xfrm>
                        </wpg:grpSpPr>
                        <wps:wsp>
                          <wps:cNvPr id="4088" name="Freeform 300"/>
                          <wps:cNvSpPr>
                            <a:spLocks/>
                          </wps:cNvSpPr>
                          <wps:spPr bwMode="auto">
                            <a:xfrm>
                              <a:off x="5819" y="2546"/>
                              <a:ext cx="0" cy="309"/>
                            </a:xfrm>
                            <a:custGeom>
                              <a:avLst/>
                              <a:gdLst>
                                <a:gd name="T0" fmla="*/ 0 w 2"/>
                                <a:gd name="T1" fmla="*/ 2546 h 309"/>
                                <a:gd name="T2" fmla="*/ 0 w 2"/>
                                <a:gd name="T3" fmla="*/ 285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9" name="Group 301"/>
                        <wpg:cNvGrpSpPr>
                          <a:grpSpLocks/>
                        </wpg:cNvGrpSpPr>
                        <wpg:grpSpPr bwMode="auto">
                          <a:xfrm>
                            <a:off x="6431" y="2546"/>
                            <a:ext cx="2" cy="309"/>
                            <a:chOff x="6431" y="2546"/>
                            <a:chExt cx="2" cy="309"/>
                          </a:xfrm>
                        </wpg:grpSpPr>
                        <wps:wsp>
                          <wps:cNvPr id="4090" name="Freeform 302"/>
                          <wps:cNvSpPr>
                            <a:spLocks/>
                          </wps:cNvSpPr>
                          <wps:spPr bwMode="auto">
                            <a:xfrm>
                              <a:off x="6431" y="2546"/>
                              <a:ext cx="0" cy="309"/>
                            </a:xfrm>
                            <a:custGeom>
                              <a:avLst/>
                              <a:gdLst>
                                <a:gd name="T0" fmla="*/ 0 w 2"/>
                                <a:gd name="T1" fmla="*/ 2546 h 309"/>
                                <a:gd name="T2" fmla="*/ 0 w 2"/>
                                <a:gd name="T3" fmla="*/ 285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1" name="Group 303"/>
                        <wpg:cNvGrpSpPr>
                          <a:grpSpLocks/>
                        </wpg:cNvGrpSpPr>
                        <wpg:grpSpPr bwMode="auto">
                          <a:xfrm>
                            <a:off x="5819" y="2547"/>
                            <a:ext cx="614" cy="2"/>
                            <a:chOff x="5819" y="2547"/>
                            <a:chExt cx="614" cy="2"/>
                          </a:xfrm>
                        </wpg:grpSpPr>
                        <wps:wsp>
                          <wps:cNvPr id="4092" name="Freeform 304"/>
                          <wps:cNvSpPr>
                            <a:spLocks/>
                          </wps:cNvSpPr>
                          <wps:spPr bwMode="auto">
                            <a:xfrm>
                              <a:off x="5819" y="2547"/>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3" name="Group 305"/>
                        <wpg:cNvGrpSpPr>
                          <a:grpSpLocks/>
                        </wpg:cNvGrpSpPr>
                        <wpg:grpSpPr bwMode="auto">
                          <a:xfrm>
                            <a:off x="5819" y="2854"/>
                            <a:ext cx="614" cy="2"/>
                            <a:chOff x="5819" y="2854"/>
                            <a:chExt cx="614" cy="2"/>
                          </a:xfrm>
                        </wpg:grpSpPr>
                        <wps:wsp>
                          <wps:cNvPr id="4094" name="Freeform 306"/>
                          <wps:cNvSpPr>
                            <a:spLocks/>
                          </wps:cNvSpPr>
                          <wps:spPr bwMode="auto">
                            <a:xfrm>
                              <a:off x="5819" y="285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5" name="Group 307"/>
                        <wpg:cNvGrpSpPr>
                          <a:grpSpLocks/>
                        </wpg:cNvGrpSpPr>
                        <wpg:grpSpPr bwMode="auto">
                          <a:xfrm>
                            <a:off x="5820" y="2547"/>
                            <a:ext cx="611" cy="306"/>
                            <a:chOff x="5820" y="2547"/>
                            <a:chExt cx="611" cy="306"/>
                          </a:xfrm>
                        </wpg:grpSpPr>
                        <wps:wsp>
                          <wps:cNvPr id="4096" name="Freeform 308"/>
                          <wps:cNvSpPr>
                            <a:spLocks/>
                          </wps:cNvSpPr>
                          <wps:spPr bwMode="auto">
                            <a:xfrm>
                              <a:off x="5820" y="2547"/>
                              <a:ext cx="611" cy="306"/>
                            </a:xfrm>
                            <a:custGeom>
                              <a:avLst/>
                              <a:gdLst>
                                <a:gd name="T0" fmla="*/ 0 w 611"/>
                                <a:gd name="T1" fmla="*/ 2853 h 306"/>
                                <a:gd name="T2" fmla="*/ 611 w 611"/>
                                <a:gd name="T3" fmla="*/ 2853 h 306"/>
                                <a:gd name="T4" fmla="*/ 611 w 611"/>
                                <a:gd name="T5" fmla="*/ 2547 h 306"/>
                                <a:gd name="T6" fmla="*/ 0 w 611"/>
                                <a:gd name="T7" fmla="*/ 2547 h 306"/>
                                <a:gd name="T8" fmla="*/ 0 w 611"/>
                                <a:gd name="T9" fmla="*/ 2853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7" name="Group 309"/>
                        <wpg:cNvGrpSpPr>
                          <a:grpSpLocks/>
                        </wpg:cNvGrpSpPr>
                        <wpg:grpSpPr bwMode="auto">
                          <a:xfrm>
                            <a:off x="5849" y="2575"/>
                            <a:ext cx="554" cy="250"/>
                            <a:chOff x="5849" y="2575"/>
                            <a:chExt cx="554" cy="250"/>
                          </a:xfrm>
                        </wpg:grpSpPr>
                        <wps:wsp>
                          <wps:cNvPr id="4098" name="Freeform 310"/>
                          <wps:cNvSpPr>
                            <a:spLocks/>
                          </wps:cNvSpPr>
                          <wps:spPr bwMode="auto">
                            <a:xfrm>
                              <a:off x="5849" y="2575"/>
                              <a:ext cx="554" cy="250"/>
                            </a:xfrm>
                            <a:custGeom>
                              <a:avLst/>
                              <a:gdLst>
                                <a:gd name="T0" fmla="*/ 0 w 554"/>
                                <a:gd name="T1" fmla="*/ 2825 h 250"/>
                                <a:gd name="T2" fmla="*/ 553 w 554"/>
                                <a:gd name="T3" fmla="*/ 2825 h 250"/>
                                <a:gd name="T4" fmla="*/ 553 w 554"/>
                                <a:gd name="T5" fmla="*/ 2575 h 250"/>
                                <a:gd name="T6" fmla="*/ 0 w 554"/>
                                <a:gd name="T7" fmla="*/ 2575 h 250"/>
                                <a:gd name="T8" fmla="*/ 0 w 554"/>
                                <a:gd name="T9" fmla="*/ 2825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 h="250">
                                  <a:moveTo>
                                    <a:pt x="0" y="250"/>
                                  </a:moveTo>
                                  <a:lnTo>
                                    <a:pt x="553" y="250"/>
                                  </a:lnTo>
                                  <a:lnTo>
                                    <a:pt x="553"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9" name="Group 311"/>
                        <wpg:cNvGrpSpPr>
                          <a:grpSpLocks/>
                        </wpg:cNvGrpSpPr>
                        <wpg:grpSpPr bwMode="auto">
                          <a:xfrm>
                            <a:off x="6795" y="2516"/>
                            <a:ext cx="1341" cy="368"/>
                            <a:chOff x="6795" y="2516"/>
                            <a:chExt cx="1341" cy="368"/>
                          </a:xfrm>
                        </wpg:grpSpPr>
                        <wps:wsp>
                          <wps:cNvPr id="4100" name="Freeform 312"/>
                          <wps:cNvSpPr>
                            <a:spLocks/>
                          </wps:cNvSpPr>
                          <wps:spPr bwMode="auto">
                            <a:xfrm>
                              <a:off x="6795" y="2516"/>
                              <a:ext cx="1341" cy="368"/>
                            </a:xfrm>
                            <a:custGeom>
                              <a:avLst/>
                              <a:gdLst>
                                <a:gd name="T0" fmla="*/ 1341 w 1341"/>
                                <a:gd name="T1" fmla="*/ 2516 h 368"/>
                                <a:gd name="T2" fmla="*/ 0 w 1341"/>
                                <a:gd name="T3" fmla="*/ 2516 h 368"/>
                                <a:gd name="T4" fmla="*/ 0 w 1341"/>
                                <a:gd name="T5" fmla="*/ 2883 h 368"/>
                                <a:gd name="T6" fmla="*/ 15 w 1341"/>
                                <a:gd name="T7" fmla="*/ 2869 h 368"/>
                                <a:gd name="T8" fmla="*/ 15 w 1341"/>
                                <a:gd name="T9" fmla="*/ 2531 h 368"/>
                                <a:gd name="T10" fmla="*/ 1325 w 1341"/>
                                <a:gd name="T11" fmla="*/ 2531 h 368"/>
                                <a:gd name="T12" fmla="*/ 1341 w 1341"/>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0" y="0"/>
                                  </a:lnTo>
                                  <a:lnTo>
                                    <a:pt x="0" y="367"/>
                                  </a:lnTo>
                                  <a:lnTo>
                                    <a:pt x="15" y="353"/>
                                  </a:lnTo>
                                  <a:lnTo>
                                    <a:pt x="15" y="15"/>
                                  </a:lnTo>
                                  <a:lnTo>
                                    <a:pt x="1325" y="15"/>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1" name="Group 313"/>
                        <wpg:cNvGrpSpPr>
                          <a:grpSpLocks/>
                        </wpg:cNvGrpSpPr>
                        <wpg:grpSpPr bwMode="auto">
                          <a:xfrm>
                            <a:off x="6795" y="2516"/>
                            <a:ext cx="1341" cy="368"/>
                            <a:chOff x="6795" y="2516"/>
                            <a:chExt cx="1341" cy="368"/>
                          </a:xfrm>
                        </wpg:grpSpPr>
                        <wps:wsp>
                          <wps:cNvPr id="4102" name="Freeform 314"/>
                          <wps:cNvSpPr>
                            <a:spLocks/>
                          </wps:cNvSpPr>
                          <wps:spPr bwMode="auto">
                            <a:xfrm>
                              <a:off x="6795" y="2516"/>
                              <a:ext cx="1341" cy="368"/>
                            </a:xfrm>
                            <a:custGeom>
                              <a:avLst/>
                              <a:gdLst>
                                <a:gd name="T0" fmla="*/ 1341 w 1341"/>
                                <a:gd name="T1" fmla="*/ 2516 h 368"/>
                                <a:gd name="T2" fmla="*/ 1325 w 1341"/>
                                <a:gd name="T3" fmla="*/ 2531 h 368"/>
                                <a:gd name="T4" fmla="*/ 1325 w 1341"/>
                                <a:gd name="T5" fmla="*/ 2869 h 368"/>
                                <a:gd name="T6" fmla="*/ 15 w 1341"/>
                                <a:gd name="T7" fmla="*/ 2869 h 368"/>
                                <a:gd name="T8" fmla="*/ 0 w 1341"/>
                                <a:gd name="T9" fmla="*/ 2883 h 368"/>
                                <a:gd name="T10" fmla="*/ 1341 w 1341"/>
                                <a:gd name="T11" fmla="*/ 2883 h 368"/>
                                <a:gd name="T12" fmla="*/ 1341 w 1341"/>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1" h="368">
                                  <a:moveTo>
                                    <a:pt x="1341" y="0"/>
                                  </a:moveTo>
                                  <a:lnTo>
                                    <a:pt x="1325" y="15"/>
                                  </a:lnTo>
                                  <a:lnTo>
                                    <a:pt x="1325" y="353"/>
                                  </a:lnTo>
                                  <a:lnTo>
                                    <a:pt x="15" y="353"/>
                                  </a:lnTo>
                                  <a:lnTo>
                                    <a:pt x="0" y="367"/>
                                  </a:lnTo>
                                  <a:lnTo>
                                    <a:pt x="1341" y="367"/>
                                  </a:lnTo>
                                  <a:lnTo>
                                    <a:pt x="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3" name="Group 315"/>
                        <wpg:cNvGrpSpPr>
                          <a:grpSpLocks/>
                        </wpg:cNvGrpSpPr>
                        <wpg:grpSpPr bwMode="auto">
                          <a:xfrm>
                            <a:off x="7160" y="2546"/>
                            <a:ext cx="2" cy="309"/>
                            <a:chOff x="7160" y="2546"/>
                            <a:chExt cx="2" cy="309"/>
                          </a:xfrm>
                        </wpg:grpSpPr>
                        <wps:wsp>
                          <wps:cNvPr id="4104" name="Freeform 316"/>
                          <wps:cNvSpPr>
                            <a:spLocks/>
                          </wps:cNvSpPr>
                          <wps:spPr bwMode="auto">
                            <a:xfrm>
                              <a:off x="7160" y="2546"/>
                              <a:ext cx="0" cy="309"/>
                            </a:xfrm>
                            <a:custGeom>
                              <a:avLst/>
                              <a:gdLst>
                                <a:gd name="T0" fmla="*/ 0 w 2"/>
                                <a:gd name="T1" fmla="*/ 2546 h 309"/>
                                <a:gd name="T2" fmla="*/ 0 w 2"/>
                                <a:gd name="T3" fmla="*/ 285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5" name="Group 317"/>
                        <wpg:cNvGrpSpPr>
                          <a:grpSpLocks/>
                        </wpg:cNvGrpSpPr>
                        <wpg:grpSpPr bwMode="auto">
                          <a:xfrm>
                            <a:off x="7772" y="2546"/>
                            <a:ext cx="2" cy="309"/>
                            <a:chOff x="7772" y="2546"/>
                            <a:chExt cx="2" cy="309"/>
                          </a:xfrm>
                        </wpg:grpSpPr>
                        <wps:wsp>
                          <wps:cNvPr id="4106" name="Freeform 318"/>
                          <wps:cNvSpPr>
                            <a:spLocks/>
                          </wps:cNvSpPr>
                          <wps:spPr bwMode="auto">
                            <a:xfrm>
                              <a:off x="7772" y="2546"/>
                              <a:ext cx="0" cy="309"/>
                            </a:xfrm>
                            <a:custGeom>
                              <a:avLst/>
                              <a:gdLst>
                                <a:gd name="T0" fmla="*/ 0 w 2"/>
                                <a:gd name="T1" fmla="*/ 2546 h 309"/>
                                <a:gd name="T2" fmla="*/ 0 w 2"/>
                                <a:gd name="T3" fmla="*/ 285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7" name="Group 319"/>
                        <wpg:cNvGrpSpPr>
                          <a:grpSpLocks/>
                        </wpg:cNvGrpSpPr>
                        <wpg:grpSpPr bwMode="auto">
                          <a:xfrm>
                            <a:off x="7159" y="2547"/>
                            <a:ext cx="614" cy="2"/>
                            <a:chOff x="7159" y="2547"/>
                            <a:chExt cx="614" cy="2"/>
                          </a:xfrm>
                        </wpg:grpSpPr>
                        <wps:wsp>
                          <wps:cNvPr id="4108" name="Freeform 320"/>
                          <wps:cNvSpPr>
                            <a:spLocks/>
                          </wps:cNvSpPr>
                          <wps:spPr bwMode="auto">
                            <a:xfrm>
                              <a:off x="7159" y="2547"/>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9" name="Group 321"/>
                        <wpg:cNvGrpSpPr>
                          <a:grpSpLocks/>
                        </wpg:cNvGrpSpPr>
                        <wpg:grpSpPr bwMode="auto">
                          <a:xfrm>
                            <a:off x="7159" y="2854"/>
                            <a:ext cx="614" cy="2"/>
                            <a:chOff x="7159" y="2854"/>
                            <a:chExt cx="614" cy="2"/>
                          </a:xfrm>
                        </wpg:grpSpPr>
                        <wps:wsp>
                          <wps:cNvPr id="4110" name="Freeform 322"/>
                          <wps:cNvSpPr>
                            <a:spLocks/>
                          </wps:cNvSpPr>
                          <wps:spPr bwMode="auto">
                            <a:xfrm>
                              <a:off x="7159" y="2854"/>
                              <a:ext cx="613" cy="0"/>
                            </a:xfrm>
                            <a:custGeom>
                              <a:avLst/>
                              <a:gdLst>
                                <a:gd name="T0" fmla="*/ 0 w 614"/>
                                <a:gd name="T1" fmla="*/ 0 h 2"/>
                                <a:gd name="T2" fmla="*/ 613 w 614"/>
                                <a:gd name="T3" fmla="*/ 0 h 2"/>
                                <a:gd name="T4" fmla="*/ 0 60000 65536"/>
                                <a:gd name="T5" fmla="*/ 0 60000 65536"/>
                              </a:gdLst>
                              <a:ahLst/>
                              <a:cxnLst>
                                <a:cxn ang="T4">
                                  <a:pos x="T0" y="T1"/>
                                </a:cxn>
                                <a:cxn ang="T5">
                                  <a:pos x="T2" y="T3"/>
                                </a:cxn>
                              </a:cxnLst>
                              <a:rect l="0" t="0" r="r" b="b"/>
                              <a:pathLst>
                                <a:path w="614" h="2">
                                  <a:moveTo>
                                    <a:pt x="0" y="0"/>
                                  </a:moveTo>
                                  <a:lnTo>
                                    <a:pt x="614"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1" name="Group 323"/>
                        <wpg:cNvGrpSpPr>
                          <a:grpSpLocks/>
                        </wpg:cNvGrpSpPr>
                        <wpg:grpSpPr bwMode="auto">
                          <a:xfrm>
                            <a:off x="7160" y="2547"/>
                            <a:ext cx="611" cy="306"/>
                            <a:chOff x="7160" y="2547"/>
                            <a:chExt cx="611" cy="306"/>
                          </a:xfrm>
                        </wpg:grpSpPr>
                        <wps:wsp>
                          <wps:cNvPr id="4112" name="Freeform 324"/>
                          <wps:cNvSpPr>
                            <a:spLocks/>
                          </wps:cNvSpPr>
                          <wps:spPr bwMode="auto">
                            <a:xfrm>
                              <a:off x="7160" y="2547"/>
                              <a:ext cx="611" cy="306"/>
                            </a:xfrm>
                            <a:custGeom>
                              <a:avLst/>
                              <a:gdLst>
                                <a:gd name="T0" fmla="*/ 0 w 611"/>
                                <a:gd name="T1" fmla="*/ 2853 h 306"/>
                                <a:gd name="T2" fmla="*/ 611 w 611"/>
                                <a:gd name="T3" fmla="*/ 2853 h 306"/>
                                <a:gd name="T4" fmla="*/ 611 w 611"/>
                                <a:gd name="T5" fmla="*/ 2547 h 306"/>
                                <a:gd name="T6" fmla="*/ 0 w 611"/>
                                <a:gd name="T7" fmla="*/ 2547 h 306"/>
                                <a:gd name="T8" fmla="*/ 0 w 611"/>
                                <a:gd name="T9" fmla="*/ 2853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306">
                                  <a:moveTo>
                                    <a:pt x="0" y="306"/>
                                  </a:moveTo>
                                  <a:lnTo>
                                    <a:pt x="611" y="306"/>
                                  </a:lnTo>
                                  <a:lnTo>
                                    <a:pt x="61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3" name="Group 325"/>
                        <wpg:cNvGrpSpPr>
                          <a:grpSpLocks/>
                        </wpg:cNvGrpSpPr>
                        <wpg:grpSpPr bwMode="auto">
                          <a:xfrm>
                            <a:off x="7188" y="2575"/>
                            <a:ext cx="555" cy="250"/>
                            <a:chOff x="7188" y="2575"/>
                            <a:chExt cx="555" cy="250"/>
                          </a:xfrm>
                        </wpg:grpSpPr>
                        <wps:wsp>
                          <wps:cNvPr id="4114" name="Freeform 326"/>
                          <wps:cNvSpPr>
                            <a:spLocks/>
                          </wps:cNvSpPr>
                          <wps:spPr bwMode="auto">
                            <a:xfrm>
                              <a:off x="7188" y="2575"/>
                              <a:ext cx="555" cy="250"/>
                            </a:xfrm>
                            <a:custGeom>
                              <a:avLst/>
                              <a:gdLst>
                                <a:gd name="T0" fmla="*/ 0 w 555"/>
                                <a:gd name="T1" fmla="*/ 2825 h 250"/>
                                <a:gd name="T2" fmla="*/ 554 w 555"/>
                                <a:gd name="T3" fmla="*/ 2825 h 250"/>
                                <a:gd name="T4" fmla="*/ 554 w 555"/>
                                <a:gd name="T5" fmla="*/ 2575 h 250"/>
                                <a:gd name="T6" fmla="*/ 0 w 555"/>
                                <a:gd name="T7" fmla="*/ 2575 h 250"/>
                                <a:gd name="T8" fmla="*/ 0 w 555"/>
                                <a:gd name="T9" fmla="*/ 2825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250">
                                  <a:moveTo>
                                    <a:pt x="0" y="250"/>
                                  </a:moveTo>
                                  <a:lnTo>
                                    <a:pt x="554" y="250"/>
                                  </a:lnTo>
                                  <a:lnTo>
                                    <a:pt x="554"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5" name="Group 327"/>
                        <wpg:cNvGrpSpPr>
                          <a:grpSpLocks/>
                        </wpg:cNvGrpSpPr>
                        <wpg:grpSpPr bwMode="auto">
                          <a:xfrm>
                            <a:off x="8136" y="2516"/>
                            <a:ext cx="1340" cy="368"/>
                            <a:chOff x="8136" y="2516"/>
                            <a:chExt cx="1340" cy="368"/>
                          </a:xfrm>
                        </wpg:grpSpPr>
                        <wps:wsp>
                          <wps:cNvPr id="4116" name="Freeform 328"/>
                          <wps:cNvSpPr>
                            <a:spLocks/>
                          </wps:cNvSpPr>
                          <wps:spPr bwMode="auto">
                            <a:xfrm>
                              <a:off x="8136" y="2516"/>
                              <a:ext cx="1340" cy="368"/>
                            </a:xfrm>
                            <a:custGeom>
                              <a:avLst/>
                              <a:gdLst>
                                <a:gd name="T0" fmla="*/ 1339 w 1340"/>
                                <a:gd name="T1" fmla="*/ 2516 h 368"/>
                                <a:gd name="T2" fmla="*/ 0 w 1340"/>
                                <a:gd name="T3" fmla="*/ 2516 h 368"/>
                                <a:gd name="T4" fmla="*/ 0 w 1340"/>
                                <a:gd name="T5" fmla="*/ 2883 h 368"/>
                                <a:gd name="T6" fmla="*/ 14 w 1340"/>
                                <a:gd name="T7" fmla="*/ 2869 h 368"/>
                                <a:gd name="T8" fmla="*/ 14 w 1340"/>
                                <a:gd name="T9" fmla="*/ 2531 h 368"/>
                                <a:gd name="T10" fmla="*/ 1325 w 1340"/>
                                <a:gd name="T11" fmla="*/ 2531 h 368"/>
                                <a:gd name="T12" fmla="*/ 1339 w 1340"/>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0" y="0"/>
                                  </a:lnTo>
                                  <a:lnTo>
                                    <a:pt x="0" y="367"/>
                                  </a:lnTo>
                                  <a:lnTo>
                                    <a:pt x="14" y="353"/>
                                  </a:lnTo>
                                  <a:lnTo>
                                    <a:pt x="14" y="15"/>
                                  </a:lnTo>
                                  <a:lnTo>
                                    <a:pt x="1325" y="15"/>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7" name="Group 329"/>
                        <wpg:cNvGrpSpPr>
                          <a:grpSpLocks/>
                        </wpg:cNvGrpSpPr>
                        <wpg:grpSpPr bwMode="auto">
                          <a:xfrm>
                            <a:off x="8136" y="2516"/>
                            <a:ext cx="1340" cy="368"/>
                            <a:chOff x="8136" y="2516"/>
                            <a:chExt cx="1340" cy="368"/>
                          </a:xfrm>
                        </wpg:grpSpPr>
                        <wps:wsp>
                          <wps:cNvPr id="4118" name="Freeform 330"/>
                          <wps:cNvSpPr>
                            <a:spLocks/>
                          </wps:cNvSpPr>
                          <wps:spPr bwMode="auto">
                            <a:xfrm>
                              <a:off x="8136" y="2516"/>
                              <a:ext cx="1340" cy="368"/>
                            </a:xfrm>
                            <a:custGeom>
                              <a:avLst/>
                              <a:gdLst>
                                <a:gd name="T0" fmla="*/ 1339 w 1340"/>
                                <a:gd name="T1" fmla="*/ 2516 h 368"/>
                                <a:gd name="T2" fmla="*/ 1325 w 1340"/>
                                <a:gd name="T3" fmla="*/ 2531 h 368"/>
                                <a:gd name="T4" fmla="*/ 1325 w 1340"/>
                                <a:gd name="T5" fmla="*/ 2869 h 368"/>
                                <a:gd name="T6" fmla="*/ 14 w 1340"/>
                                <a:gd name="T7" fmla="*/ 2869 h 368"/>
                                <a:gd name="T8" fmla="*/ 0 w 1340"/>
                                <a:gd name="T9" fmla="*/ 2883 h 368"/>
                                <a:gd name="T10" fmla="*/ 1339 w 1340"/>
                                <a:gd name="T11" fmla="*/ 2883 h 368"/>
                                <a:gd name="T12" fmla="*/ 1339 w 1340"/>
                                <a:gd name="T13" fmla="*/ 2516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0" h="368">
                                  <a:moveTo>
                                    <a:pt x="1339" y="0"/>
                                  </a:moveTo>
                                  <a:lnTo>
                                    <a:pt x="1325" y="15"/>
                                  </a:lnTo>
                                  <a:lnTo>
                                    <a:pt x="1325" y="353"/>
                                  </a:lnTo>
                                  <a:lnTo>
                                    <a:pt x="14" y="353"/>
                                  </a:lnTo>
                                  <a:lnTo>
                                    <a:pt x="0" y="367"/>
                                  </a:lnTo>
                                  <a:lnTo>
                                    <a:pt x="1339" y="367"/>
                                  </a:lnTo>
                                  <a:lnTo>
                                    <a:pt x="1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9" name="Text Box 331"/>
                          <wps:cNvSpPr txBox="1">
                            <a:spLocks noChangeArrowheads="1"/>
                          </wps:cNvSpPr>
                          <wps:spPr bwMode="auto">
                            <a:xfrm>
                              <a:off x="0" y="0"/>
                              <a:ext cx="9491" cy="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before="105"/>
                                  <w:ind w:left="413" w:firstLine="2296"/>
                                  <w:rPr>
                                    <w:rFonts w:ascii="Times New Roman" w:eastAsia="Times New Roman" w:hAnsi="Times New Roman" w:cs="Times New Roman"/>
                                    <w:sz w:val="17"/>
                                    <w:szCs w:val="17"/>
                                  </w:rPr>
                                </w:pPr>
                                <w:proofErr w:type="gramStart"/>
                                <w:r>
                                  <w:rPr>
                                    <w:rFonts w:ascii="Times New Roman"/>
                                    <w:b/>
                                    <w:spacing w:val="-1"/>
                                    <w:w w:val="95"/>
                                    <w:sz w:val="17"/>
                                  </w:rPr>
                                  <w:t>Technology</w:t>
                                </w:r>
                                <w:r>
                                  <w:rPr>
                                    <w:rFonts w:ascii="Times New Roman"/>
                                    <w:b/>
                                    <w:w w:val="95"/>
                                    <w:sz w:val="17"/>
                                  </w:rPr>
                                  <w:t xml:space="preserve"> </w:t>
                                </w:r>
                                <w:r>
                                  <w:rPr>
                                    <w:rFonts w:ascii="Times New Roman"/>
                                    <w:b/>
                                    <w:spacing w:val="9"/>
                                    <w:w w:val="95"/>
                                    <w:sz w:val="17"/>
                                  </w:rPr>
                                  <w:t xml:space="preserve"> </w:t>
                                </w:r>
                                <w:r>
                                  <w:rPr>
                                    <w:rFonts w:ascii="Times New Roman"/>
                                    <w:b/>
                                    <w:w w:val="95"/>
                                    <w:sz w:val="17"/>
                                  </w:rPr>
                                  <w:t>Dependent</w:t>
                                </w:r>
                                <w:proofErr w:type="gramEnd"/>
                              </w:p>
                              <w:p w:rsidR="00D33393" w:rsidRDefault="00D33393" w:rsidP="00200512">
                                <w:pPr>
                                  <w:spacing w:before="11"/>
                                  <w:rPr>
                                    <w:rFonts w:ascii="Times New Roman" w:eastAsia="Times New Roman" w:hAnsi="Times New Roman" w:cs="Times New Roman"/>
                                    <w:i/>
                                    <w:sz w:val="15"/>
                                    <w:szCs w:val="15"/>
                                  </w:rPr>
                                </w:pPr>
                              </w:p>
                              <w:p w:rsidR="00D33393" w:rsidRDefault="00D33393" w:rsidP="00200512">
                                <w:pPr>
                                  <w:ind w:left="413"/>
                                  <w:rPr>
                                    <w:rFonts w:ascii="Times New Roman" w:eastAsia="Times New Roman" w:hAnsi="Times New Roman" w:cs="Times New Roman"/>
                                    <w:sz w:val="17"/>
                                    <w:szCs w:val="17"/>
                                  </w:rPr>
                                </w:pPr>
                                <w:r>
                                  <w:rPr>
                                    <w:rFonts w:ascii="Times New Roman"/>
                                    <w:b/>
                                    <w:sz w:val="17"/>
                                  </w:rPr>
                                  <w:t>Mental</w:t>
                                </w:r>
                                <w:r>
                                  <w:rPr>
                                    <w:rFonts w:ascii="Times New Roman"/>
                                    <w:b/>
                                    <w:spacing w:val="-14"/>
                                    <w:sz w:val="17"/>
                                  </w:rPr>
                                  <w:t xml:space="preserve"> </w:t>
                                </w:r>
                                <w:r>
                                  <w:rPr>
                                    <w:rFonts w:ascii="Times New Roman"/>
                                    <w:b/>
                                    <w:sz w:val="17"/>
                                  </w:rPr>
                                  <w:t>Retardation</w:t>
                                </w:r>
                                <w:r>
                                  <w:rPr>
                                    <w:rFonts w:ascii="Times New Roman"/>
                                    <w:b/>
                                    <w:spacing w:val="-13"/>
                                    <w:sz w:val="17"/>
                                  </w:rPr>
                                  <w:t xml:space="preserve"> </w:t>
                                </w:r>
                                <w:r>
                                  <w:rPr>
                                    <w:rFonts w:ascii="Times New Roman"/>
                                    <w:b/>
                                    <w:sz w:val="17"/>
                                  </w:rPr>
                                  <w:t>or</w:t>
                                </w:r>
                                <w:r>
                                  <w:rPr>
                                    <w:rFonts w:ascii="Times New Roman"/>
                                    <w:b/>
                                    <w:spacing w:val="-14"/>
                                    <w:sz w:val="17"/>
                                  </w:rPr>
                                  <w:t xml:space="preserve"> </w:t>
                                </w:r>
                                <w:r>
                                  <w:rPr>
                                    <w:rFonts w:ascii="Times New Roman"/>
                                    <w:b/>
                                    <w:sz w:val="17"/>
                                  </w:rPr>
                                  <w:t>Developmental</w:t>
                                </w:r>
                                <w:r>
                                  <w:rPr>
                                    <w:rFonts w:ascii="Times New Roman"/>
                                    <w:b/>
                                    <w:spacing w:val="-13"/>
                                    <w:sz w:val="17"/>
                                  </w:rPr>
                                  <w:t xml:space="preserve"> </w:t>
                                </w:r>
                                <w:r>
                                  <w:rPr>
                                    <w:rFonts w:ascii="Times New Roman"/>
                                    <w:b/>
                                    <w:spacing w:val="-1"/>
                                    <w:sz w:val="17"/>
                                  </w:rPr>
                                  <w:t>Disability,</w:t>
                                </w:r>
                                <w:r>
                                  <w:rPr>
                                    <w:rFonts w:ascii="Times New Roman"/>
                                    <w:b/>
                                    <w:spacing w:val="-14"/>
                                    <w:sz w:val="17"/>
                                  </w:rPr>
                                  <w:t xml:space="preserve"> </w:t>
                                </w:r>
                                <w:r>
                                  <w:rPr>
                                    <w:rFonts w:ascii="Times New Roman"/>
                                    <w:b/>
                                    <w:sz w:val="17"/>
                                  </w:rPr>
                                  <w:t>or</w:t>
                                </w:r>
                                <w:r>
                                  <w:rPr>
                                    <w:rFonts w:ascii="Times New Roman"/>
                                    <w:b/>
                                    <w:spacing w:val="-13"/>
                                    <w:sz w:val="17"/>
                                  </w:rPr>
                                  <w:t xml:space="preserve"> </w:t>
                                </w:r>
                                <w:r>
                                  <w:rPr>
                                    <w:rFonts w:ascii="Times New Roman"/>
                                    <w:b/>
                                    <w:sz w:val="17"/>
                                  </w:rPr>
                                  <w:t>Both</w:t>
                                </w:r>
                              </w:p>
                              <w:p w:rsidR="00D33393" w:rsidRDefault="00D33393" w:rsidP="00200512">
                                <w:pPr>
                                  <w:spacing w:before="129"/>
                                  <w:ind w:left="2710"/>
                                  <w:rPr>
                                    <w:rFonts w:ascii="Times New Roman" w:eastAsia="Times New Roman" w:hAnsi="Times New Roman" w:cs="Times New Roman"/>
                                    <w:sz w:val="16"/>
                                    <w:szCs w:val="16"/>
                                  </w:rPr>
                                </w:pPr>
                                <w:r>
                                  <w:rPr>
                                    <w:rFonts w:ascii="Times New Roman"/>
                                    <w:b/>
                                    <w:spacing w:val="-1"/>
                                    <w:w w:val="105"/>
                                    <w:sz w:val="16"/>
                                  </w:rPr>
                                  <w:t>Autism</w:t>
                                </w:r>
                              </w:p>
                              <w:p w:rsidR="00D33393" w:rsidRDefault="00D33393" w:rsidP="00200512">
                                <w:pPr>
                                  <w:spacing w:before="1"/>
                                  <w:rPr>
                                    <w:rFonts w:ascii="Times New Roman" w:eastAsia="Times New Roman" w:hAnsi="Times New Roman" w:cs="Times New Roman"/>
                                    <w:i/>
                                    <w:sz w:val="15"/>
                                    <w:szCs w:val="15"/>
                                  </w:rPr>
                                </w:pPr>
                              </w:p>
                              <w:p w:rsidR="00D33393" w:rsidRDefault="00D33393" w:rsidP="00200512">
                                <w:pPr>
                                  <w:spacing w:line="451" w:lineRule="auto"/>
                                  <w:ind w:left="2710" w:right="4969"/>
                                  <w:rPr>
                                    <w:rFonts w:ascii="Times New Roman" w:eastAsia="Times New Roman" w:hAnsi="Times New Roman" w:cs="Times New Roman"/>
                                    <w:sz w:val="17"/>
                                    <w:szCs w:val="17"/>
                                  </w:rPr>
                                </w:pPr>
                                <w:proofErr w:type="gramStart"/>
                                <w:r>
                                  <w:rPr>
                                    <w:rFonts w:ascii="Times New Roman"/>
                                    <w:b/>
                                    <w:w w:val="95"/>
                                    <w:sz w:val="17"/>
                                  </w:rPr>
                                  <w:t xml:space="preserve">Developmental </w:t>
                                </w:r>
                                <w:r>
                                  <w:rPr>
                                    <w:rFonts w:ascii="Times New Roman"/>
                                    <w:b/>
                                    <w:spacing w:val="14"/>
                                    <w:w w:val="95"/>
                                    <w:sz w:val="17"/>
                                  </w:rPr>
                                  <w:t xml:space="preserve"> </w:t>
                                </w:r>
                                <w:r>
                                  <w:rPr>
                                    <w:rFonts w:ascii="Times New Roman"/>
                                    <w:b/>
                                    <w:w w:val="95"/>
                                    <w:sz w:val="17"/>
                                  </w:rPr>
                                  <w:t>Disability</w:t>
                                </w:r>
                                <w:proofErr w:type="gramEnd"/>
                                <w:r>
                                  <w:rPr>
                                    <w:rFonts w:ascii="Times New Roman"/>
                                    <w:b/>
                                    <w:spacing w:val="21"/>
                                    <w:w w:val="98"/>
                                    <w:sz w:val="17"/>
                                  </w:rPr>
                                  <w:t xml:space="preserve"> </w:t>
                                </w:r>
                                <w:r>
                                  <w:rPr>
                                    <w:rFonts w:ascii="Times New Roman"/>
                                    <w:b/>
                                    <w:sz w:val="17"/>
                                  </w:rPr>
                                  <w:t>Mental</w:t>
                                </w:r>
                                <w:r>
                                  <w:rPr>
                                    <w:rFonts w:ascii="Times New Roman"/>
                                    <w:b/>
                                    <w:spacing w:val="-28"/>
                                    <w:sz w:val="17"/>
                                  </w:rPr>
                                  <w:t xml:space="preserve"> </w:t>
                                </w:r>
                                <w:r>
                                  <w:rPr>
                                    <w:rFonts w:ascii="Times New Roman"/>
                                    <w:b/>
                                    <w:sz w:val="17"/>
                                  </w:rPr>
                                  <w:t>Retardation</w:t>
                                </w:r>
                              </w:p>
                              <w:p w:rsidR="00D33393" w:rsidRDefault="00D33393" w:rsidP="00200512">
                                <w:pPr>
                                  <w:spacing w:before="26"/>
                                  <w:ind w:left="413"/>
                                  <w:rPr>
                                    <w:rFonts w:ascii="Times New Roman" w:eastAsia="Times New Roman" w:hAnsi="Times New Roman" w:cs="Times New Roman"/>
                                    <w:sz w:val="16"/>
                                    <w:szCs w:val="16"/>
                                  </w:rPr>
                                </w:pPr>
                                <w:r>
                                  <w:rPr>
                                    <w:rFonts w:ascii="Times New Roman"/>
                                    <w:b/>
                                    <w:w w:val="105"/>
                                    <w:sz w:val="16"/>
                                  </w:rPr>
                                  <w:t>Mental</w:t>
                                </w:r>
                                <w:r>
                                  <w:rPr>
                                    <w:rFonts w:ascii="Times New Roman"/>
                                    <w:b/>
                                    <w:spacing w:val="-9"/>
                                    <w:w w:val="105"/>
                                    <w:sz w:val="16"/>
                                  </w:rPr>
                                  <w:t xml:space="preserve"> </w:t>
                                </w:r>
                                <w:r>
                                  <w:rPr>
                                    <w:rFonts w:ascii="Times New Roman"/>
                                    <w:b/>
                                    <w:w w:val="105"/>
                                    <w:sz w:val="16"/>
                                  </w:rPr>
                                  <w:t>Illness</w:t>
                                </w:r>
                              </w:p>
                              <w:p w:rsidR="00D33393" w:rsidRDefault="00D33393" w:rsidP="00200512">
                                <w:pPr>
                                  <w:spacing w:before="122"/>
                                  <w:ind w:left="2710"/>
                                  <w:rPr>
                                    <w:rFonts w:ascii="Times New Roman" w:eastAsia="Times New Roman" w:hAnsi="Times New Roman" w:cs="Times New Roman"/>
                                    <w:sz w:val="17"/>
                                    <w:szCs w:val="17"/>
                                  </w:rPr>
                                </w:pPr>
                                <w:r>
                                  <w:rPr>
                                    <w:rFonts w:ascii="Times New Roman"/>
                                    <w:b/>
                                    <w:sz w:val="17"/>
                                  </w:rPr>
                                  <w:t>Mental</w:t>
                                </w:r>
                                <w:r>
                                  <w:rPr>
                                    <w:rFonts w:ascii="Times New Roman"/>
                                    <w:b/>
                                    <w:spacing w:val="-20"/>
                                    <w:sz w:val="17"/>
                                  </w:rPr>
                                  <w:t xml:space="preserve"> </w:t>
                                </w:r>
                                <w:r>
                                  <w:rPr>
                                    <w:rFonts w:ascii="Times New Roman"/>
                                    <w:b/>
                                    <w:sz w:val="17"/>
                                  </w:rPr>
                                  <w:t>Illness</w:t>
                                </w:r>
                              </w:p>
                              <w:p w:rsidR="00D33393" w:rsidRDefault="00D33393" w:rsidP="00200512">
                                <w:pPr>
                                  <w:spacing w:before="9"/>
                                  <w:rPr>
                                    <w:rFonts w:ascii="Times New Roman" w:eastAsia="Times New Roman" w:hAnsi="Times New Roman" w:cs="Times New Roman"/>
                                    <w:i/>
                                    <w:sz w:val="15"/>
                                    <w:szCs w:val="15"/>
                                  </w:rPr>
                                </w:pPr>
                              </w:p>
                              <w:p w:rsidR="00D33393" w:rsidRDefault="00D33393" w:rsidP="00200512">
                                <w:pPr>
                                  <w:ind w:left="2710"/>
                                  <w:rPr>
                                    <w:rFonts w:ascii="Times New Roman" w:eastAsia="Times New Roman" w:hAnsi="Times New Roman" w:cs="Times New Roman"/>
                                    <w:sz w:val="16"/>
                                    <w:szCs w:val="16"/>
                                  </w:rPr>
                                </w:pPr>
                                <w:r>
                                  <w:rPr>
                                    <w:rFonts w:ascii="Times New Roman"/>
                                    <w:b/>
                                    <w:w w:val="105"/>
                                    <w:sz w:val="16"/>
                                  </w:rPr>
                                  <w:t>Serious</w:t>
                                </w:r>
                                <w:r>
                                  <w:rPr>
                                    <w:rFonts w:ascii="Times New Roman"/>
                                    <w:b/>
                                    <w:spacing w:val="-11"/>
                                    <w:w w:val="105"/>
                                    <w:sz w:val="16"/>
                                  </w:rPr>
                                  <w:t xml:space="preserve"> </w:t>
                                </w:r>
                                <w:r>
                                  <w:rPr>
                                    <w:rFonts w:ascii="Times New Roman"/>
                                    <w:b/>
                                    <w:spacing w:val="-1"/>
                                    <w:w w:val="105"/>
                                    <w:sz w:val="16"/>
                                  </w:rPr>
                                  <w:t>Emotional</w:t>
                                </w:r>
                                <w:r>
                                  <w:rPr>
                                    <w:rFonts w:ascii="Times New Roman"/>
                                    <w:b/>
                                    <w:spacing w:val="-10"/>
                                    <w:w w:val="105"/>
                                    <w:sz w:val="16"/>
                                  </w:rPr>
                                  <w:t xml:space="preserve"> </w:t>
                                </w:r>
                                <w:r>
                                  <w:rPr>
                                    <w:rFonts w:ascii="Times New Roman"/>
                                    <w:b/>
                                    <w:w w:val="105"/>
                                    <w:sz w:val="16"/>
                                  </w:rPr>
                                  <w:t>Disturbance</w:t>
                                </w:r>
                              </w:p>
                            </w:txbxContent>
                          </wps:txbx>
                          <wps:bodyPr rot="0" vert="horz" wrap="square" lIns="0" tIns="0" rIns="0" bIns="0" anchor="t" anchorCtr="0" upright="1">
                            <a:noAutofit/>
                          </wps:bodyPr>
                        </wps:wsp>
                      </wpg:grpSp>
                    </wpg:wgp>
                  </a:graphicData>
                </a:graphic>
              </wp:inline>
            </w:drawing>
          </mc:Choice>
          <mc:Fallback>
            <w:pict>
              <v:group id="Group 83" o:spid="_x0000_s1372" style="width:474.55pt;height:146.1pt;mso-position-horizontal-relative:char;mso-position-vertical-relative:line" coordsize="9491,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">
                <v:group id="Group 349" o:spid="_x0000_s1373" style="position:absolute;left:8;top:8;width:2;height:2906" coordorigin="8,8" coordsize="2,2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4" o:spid="_x0000_s1374" style="position:absolute;left:8;top:8;width:0;height:2905;visibility:visible;mso-wrap-style:square;v-text-anchor:top" coordsize="2,2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L4cUA&#10;AADbAAAADwAAAGRycy9kb3ducmV2LnhtbESPzUoDQRCE70LeYehAbmZWI0HWTILERBQMkqgHb81O&#10;7w/Z6VlmOtnVp3cEwWNRVV9Ri9XgWnWmEBvPBq6mGSjiwtuGKwPvb9vLW1BRkC22nsnAF0VYLUcX&#10;C8yt73lP54NUKkE45migFulyrWNRk8M49R1x8kofHEqSodI2YJ/grtXXWTbXDhtOCzV2tK6pOB5O&#10;zkD5utk/4vfNizyUz/2n7LYx4Icxk/FwfwdKaJD/8F/7yRqYzeH3S/oB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EvhxQAAANsAAAAPAAAAAAAAAAAAAAAAAJgCAABkcnMv&#10;ZG93bnJldi54bWxQSwUGAAAAAAQABAD1AAAAigMAAAAA&#10;" path="m,l,2906e" filled="f" strokeweight=".82pt">
                    <v:path arrowok="t" o:connecttype="custom" o:connectlocs="0,8;0,2912" o:connectangles="0,0"/>
                  </v:shape>
                </v:group>
                <v:group id="Group 45" o:spid="_x0000_s1375" style="position:absolute;left:1;top:8;width:9490;height:2906" coordorigin="1,8" coordsize="9490,2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46" o:spid="_x0000_s1376" style="position:absolute;left:1;top:8;width:9490;height:2906;visibility:visible;mso-wrap-style:square;v-text-anchor:top" coordsize="9490,2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P8b8A&#10;AADbAAAADwAAAGRycy9kb3ducmV2LnhtbERPy4rCMBTdC/MP4Qqz08QHZahGkQFRmIVohdlek2tb&#10;bG5KE7Xz95OF4PJw3st17xrxoC7UnjVMxgoEsfG25lLDudiOvkCEiGyx8Uwa/ijAevUxWGJu/ZOP&#10;9DjFUqQQDjlqqGJscymDqchhGPuWOHFX3zmMCXaltB0+U7hr5FSpTDqsOTVU2NJ3ReZ2ujsNmSyV&#10;mmXzX7rs5MEci5+9NRetP4f9ZgEiUh/f4pd7bzXM0tj0Jf0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w/xvwAAANsAAAAPAAAAAAAAAAAAAAAAAJgCAABkcnMvZG93bnJl&#10;di54bWxQSwUGAAAAAAQABAD1AAAAhAMAAAAA&#10;" path="m9490,r-16,l9474,2891r-9460,l,2905r9490,l9490,xe" fillcolor="black" stroked="f">
                    <v:path arrowok="t" o:connecttype="custom" o:connectlocs="9490,8;9474,8;9474,2899;14,2899;0,2913;9490,2913;9490,8" o:connectangles="0,0,0,0,0,0,0"/>
                  </v:shape>
                </v:group>
                <v:group id="Group 47" o:spid="_x0000_s1377" style="position:absolute;left:1364;top:24;width:2;height:368" coordorigin="1364,24" coordsize="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8" o:spid="_x0000_s1378" style="position:absolute;left:1364;top:24;width:0;height:367;visibility:visible;mso-wrap-style:square;v-text-anchor:top" coordsize="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c/8QA&#10;AADbAAAADwAAAGRycy9kb3ducmV2LnhtbERPTWvCQBC9F/oflhF6qxvbUmLMKrZgkVIEo6i5Ddkx&#10;Cc3Ohuyqqb++exA8Pt53OutNI87UudqygtEwAkFcWF1zqWC7WTzHIJxH1thYJgV/5GA2fXxIMdH2&#10;wms6Z74UIYRdggoq79tESldUZNANbUscuKPtDPoAu1LqDi8h3DTyJYrepcGaQ0OFLX1WVPxmJ6Pg&#10;ml8X83i/e82Xq/Xh9DWOP75HP0o9Dfr5BISn3t/FN/dSK3gL68O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XP/EAAAA2wAAAA8AAAAAAAAAAAAAAAAAmAIAAGRycy9k&#10;b3ducmV2LnhtbFBLBQYAAAAABAAEAPUAAACJAwAAAAA=&#10;" path="m,l,368e" filled="f" strokeweight=".88pt">
                    <v:path arrowok="t" o:connecttype="custom" o:connectlocs="0,24;0,390" o:connectangles="0,0"/>
                  </v:shape>
                </v:group>
                <v:group id="Group 49" o:spid="_x0000_s1379" style="position:absolute;left:1356;top:24;width:1341;height:368" coordorigin="1356,2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50" o:spid="_x0000_s1380" style="position:absolute;left:1356;top:2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sN8QA&#10;AADbAAAADwAAAGRycy9kb3ducmV2LnhtbESPQWuDQBSE74X8h+UFemvWpCUU4xpCakHooZg094f7&#10;ohL3rbgbtf76bqHQ4zAz3zDJfjKtGKh3jWUF61UEgri0uuFKwdf5/ekVhPPIGlvLpOCbHOzTxUOC&#10;sbYjFzScfCUChF2MCmrvu1hKV9Zk0K1sRxy8q+0N+iD7SuoexwA3rdxE0VYabDgs1NjRsabydrob&#10;BaXr7sM2r4rmIzs8+8s855/Zm1KPy+mwA+Fp8v/hv3auFbxs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7DfEAAAA2wAAAA8AAAAAAAAAAAAAAAAAmAIAAGRycy9k&#10;b3ducmV2LnhtbFBLBQYAAAAABAAEAPUAAACJAwAAAAA=&#10;" path="m1340,r-14,l1326,353,15,353,,367r1340,l1340,xe" fillcolor="black" stroked="f">
                    <v:path arrowok="t" o:connecttype="custom" o:connectlocs="1340,24;1326,24;1326,377;15,377;0,391;1340,391;1340,24" o:connectangles="0,0,0,0,0,0,0"/>
                  </v:shape>
                  <v:shape id="Picture 51" o:spid="_x0000_s1381" type="#_x0000_t75" style="position:absolute;left:1937;top:11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KQrDAAAA2wAAAA8AAABkcnMvZG93bnJldi54bWxEj9GKwjAURN8F/yFcwRfR1IKLVKOIuOKi&#10;D1r9gEtzbYPNTWmy2v37zYKwj8PMnGGW687W4kmtN44VTCcJCOLCacOlgtv1czwH4QOyxtoxKfgh&#10;D+tVv7fETLsXX+iZh1JECPsMFVQhNJmUvqjIop+4hjh6d9daDFG2pdQtviLc1jJNkg9p0XBcqLCh&#10;bUXFI/+2CozfjQ7z0/G0Padh/9jMTPnlcqWGg26zABGoC//hd/ugFcxS+PsSf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spCsMAAADbAAAADwAAAAAAAAAAAAAAAACf&#10;AgAAZHJzL2Rvd25yZXYueG1sUEsFBgAAAAAEAAQA9wAAAI8DAAAAAA==&#10;">
                    <v:imagedata r:id="rId18" o:title=""/>
                  </v:shape>
                </v:group>
                <v:group id="Group 358" o:spid="_x0000_s1382" style="position:absolute;left:2703;top:24;width:2;height:368" coordorigin="2703,24" coordsize="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3" o:spid="_x0000_s1383" style="position:absolute;left:2703;top:24;width:0;height:367;visibility:visible;mso-wrap-style:square;v-text-anchor:top" coordsize="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kbMMA&#10;AADbAAAADwAAAGRycy9kb3ducmV2LnhtbESPWWsCMRSF3wX/Q7hC3zTT1o2pUUoXEDdwLH2+ndzO&#10;DJ3cDEmq4783guDj4SwfZ7ZoTS2O5HxlWcHjIAFBnFtdcaHg6/DZn4LwAVljbZkUnMnDYt7tzDDV&#10;9sR7OmahEHGEfYoKyhCaVEqfl2TQD2xDHL1f6wyGKF0htcNTHDe1fEqSsTRYcSSU2NBbSflf9m8i&#10;ZLrJnunDbdv33c/aTc74nduVUg+99vUFRKA23MO39lIrGA3h+iX+AD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kbMMAAADbAAAADwAAAAAAAAAAAAAAAACYAgAAZHJzL2Rv&#10;d25yZXYueG1sUEsFBgAAAAAEAAQA9QAAAIgDAAAAAA==&#10;" path="m,l,368e" filled="f" strokeweight=".82pt">
                    <v:path arrowok="t" o:connecttype="custom" o:connectlocs="0,24;0,390" o:connectangles="0,0"/>
                  </v:shape>
                </v:group>
                <v:group id="Group 54" o:spid="_x0000_s1384" style="position:absolute;left:2696;top:24;width:2759;height:368" coordorigin="2696,24"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5" o:spid="_x0000_s1385" style="position:absolute;left:2696;top:24;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uusMA&#10;AADbAAAADwAAAGRycy9kb3ducmV2LnhtbESPQWvCQBSE74L/YXlCb81GoSHGrFJshVJoS2Oh10f2&#10;mYRm34bsapJ/3xUEj8N8M8Pku9G04kK9aywrWEYxCOLS6oYrBT/Hw2MKwnlkja1lUjCRg912Pssx&#10;03bgb7oUvhKhhF2GCmrvu0xKV9Zk0EW2Iw7eyfYGfZB9JXWPQyg3rVzFcSINNhwWauxoX1P5V5yN&#10;gl98SfwwvcfJ69dH2n0WAV2vlHpYjM8bEJ5Gf4dv6Tet4CmB65fw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uusMAAADbAAAADwAAAAAAAAAAAAAAAACYAgAAZHJzL2Rv&#10;d25yZXYueG1sUEsFBgAAAAAEAAQA9QAAAIgDAAAAAA==&#10;" path="m2759,r-14,l2745,353,15,353,,367r2759,l2759,xe" fillcolor="black" stroked="f">
                    <v:path arrowok="t" o:connecttype="custom" o:connectlocs="2759,24;2745,24;2745,377;15,377;0,391;2759,391;2759,24" o:connectangles="0,0,0,0,0,0,0"/>
                  </v:shape>
                </v:group>
                <v:group id="Group 56" o:spid="_x0000_s1386" style="position:absolute;left:5462;top:24;width:2;height:368" coordorigin="5462,24" coordsize="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7" o:spid="_x0000_s1387" style="position:absolute;left:5462;top:24;width:0;height:367;visibility:visible;mso-wrap-style:square;v-text-anchor:top" coordsize="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uacEA&#10;AADbAAAADwAAAGRycy9kb3ducmV2LnhtbERPS2vCQBC+F/wPywje6qZKW0ldRdRCsQ9oKp6n2WkS&#10;zM6G3a3Gf+8cCj1+fO/5snetOlGIjWcDd+MMFHHpbcOVgf3X8+0MVEzIFlvPZOBCEZaLwc0cc+vP&#10;/EmnIlVKQjjmaKBOqcu1jmVNDuPYd8TC/fjgMAkMlbYBzxLuWj3JsgftsGFpqLGjdU3lsfh1UjJ7&#10;K6a0De/95uP7NTxe8FD6nTGjYb96ApWoT//iP/eLNXAvY+WL/AC9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KbmnBAAAA2wAAAA8AAAAAAAAAAAAAAAAAmAIAAGRycy9kb3du&#10;cmV2LnhtbFBLBQYAAAAABAAEAPUAAACGAwAAAAA=&#10;" path="m,l,368e" filled="f" strokeweight=".82pt">
                    <v:path arrowok="t" o:connecttype="custom" o:connectlocs="0,24;0,390" o:connectangles="0,0"/>
                  </v:shape>
                </v:group>
                <v:group id="Group 58" o:spid="_x0000_s1388" style="position:absolute;left:5455;top:24;width:1341;height:368" coordorigin="5455,2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9" o:spid="_x0000_s1389" style="position:absolute;left:5455;top:2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Lu8EA&#10;AADbAAAADwAAAGRycy9kb3ducmV2LnhtbERPTWuDQBC9F/oflink1qxNQILNRqQxIORQtO19cKcq&#10;dWfFXY3Jr88eCjk+3vc+XUwvZhpdZ1nB2zoCQVxb3XGj4Pvr9LoD4Tyyxt4yKbiSg/Tw/LTHRNsL&#10;lzRXvhEhhF2CClrvh0RKV7dk0K3tQBy4Xzsa9AGOjdQjXkK46eUmimJpsOPQ0OJAHy3Vf9VkFNRu&#10;mOa4aMrunGdb/3O7FZ/5UanVy5K9g/C0+If4311oBXFYH76EH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pi7vBAAAA2wAAAA8AAAAAAAAAAAAAAAAAmAIAAGRycy9kb3du&#10;cmV2LnhtbFBLBQYAAAAABAAEAPUAAACGAwAAAAA=&#10;" path="m1340,r-15,l1325,353,14,353,,367r1340,l1340,xe" fillcolor="black" stroked="f">
                    <v:path arrowok="t" o:connecttype="custom" o:connectlocs="1340,24;1325,24;1325,377;14,377;0,391;1340,391;1340,24" o:connectangles="0,0,0,0,0,0,0"/>
                  </v:shape>
                </v:group>
                <v:group id="Group 60" o:spid="_x0000_s1390" style="position:absolute;left:5819;top:53;width:2;height:309" coordorigin="5819,5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1" o:spid="_x0000_s1391" style="position:absolute;left:5819;top:5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XBsMA&#10;AADbAAAADwAAAGRycy9kb3ducmV2LnhtbESPQWsCMRSE7wX/Q3iCt5p1BSlbo4gg1ZtuPbS3181z&#10;d3XzsiSpxn9vhEKPw8x8w8yX0XTiSs63lhVMxhkI4srqlmsFx8/N6xsIH5A1dpZJwZ08LBeDlzkW&#10;2t74QNcy1CJB2BeooAmhL6T0VUMG/dj2xMk7WWcwJOlqqR3eEtx0Ms+ymTTYclposKd1Q9Wl/DUK&#10;pvk5ytWPi/vvD5qWu3KbV/svpUbDuHoHESiG//Bfe6sVzHJ4fk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XBsMAAADbAAAADwAAAAAAAAAAAAAAAACYAgAAZHJzL2Rv&#10;d25yZXYueG1sUEsFBgAAAAAEAAQA9QAAAIgDAAAAAA==&#10;" path="m,l,309e" filled="f" strokecolor="#7e9db9" strokeweight=".16pt">
                    <v:path arrowok="t" o:connecttype="custom" o:connectlocs="0,53;0,360" o:connectangles="0,0"/>
                  </v:shape>
                </v:group>
                <v:group id="Group 368" o:spid="_x0000_s1392" style="position:absolute;left:6431;top:53;width:2;height:309" coordorigin="6431,5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3" o:spid="_x0000_s1393" style="position:absolute;left:6431;top:5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q6cQA&#10;AADbAAAADwAAAGRycy9kb3ducmV2LnhtbESPQWsCMRSE74X+h/CE3rpZVxFZjSKFUr3Z1YO9vW6e&#10;u9tuXpYk1fjvTaHQ4zAz3zDLdTS9uJDznWUF4ywHQVxb3XGj4Hh4fZ6D8AFZY2+ZFNzIw3r1+LDE&#10;Utsrv9OlCo1IEPYlKmhDGEopfd2SQZ/ZgTh5Z+sMhiRdI7XDa4KbXhZ5PpMGO04LLQ700lL9Xf0Y&#10;BZPiK8rNp4v7jzeaVLtqW9T7k1JPo7hZgAgUw3/4r73VCmZT+P2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KunEAAAA2wAAAA8AAAAAAAAAAAAAAAAAmAIAAGRycy9k&#10;b3ducmV2LnhtbFBLBQYAAAAABAAEAPUAAACJAwAAAAA=&#10;" path="m,l,309e" filled="f" strokecolor="#7e9db9" strokeweight=".16pt">
                    <v:path arrowok="t" o:connecttype="custom" o:connectlocs="0,53;0,360" o:connectangles="0,0"/>
                  </v:shape>
                </v:group>
                <v:group id="Group 64" o:spid="_x0000_s1394" style="position:absolute;left:5819;top:53;width:614;height:2" coordorigin="5819,53"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5" o:spid="_x0000_s1395" style="position:absolute;left:5819;top:53;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PFsQA&#10;AADbAAAADwAAAGRycy9kb3ducmV2LnhtbESPQWsCMRSE74X+h/AKvdWsRZayGkUEpQoetFI8PjbP&#10;ZNnNy7KJ6/bfG0HocZiZb5jZYnCN6KkLlWcF41EGgrj0umKj4PSz/vgCESKyxsYzKfijAIv568sM&#10;C+1vfKD+GI1IEA4FKrAxtoWUobTkMIx8S5y8i+8cxiQ7I3WHtwR3jfzMslw6rDgtWGxpZamsj1en&#10;YGJ2ZnJdn7ey/u3tZrOvl6vtSan3t2E5BRFpiP/hZ/tbK8hzeHx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DxbEAAAA2wAAAA8AAAAAAAAAAAAAAAAAmAIAAGRycy9k&#10;b3ducmV2LnhtbFBLBQYAAAAABAAEAPUAAACJAwAAAAA=&#10;" path="m,l614,e" filled="f" strokecolor="#7e9db9" strokeweight=".05642mm">
                    <v:path arrowok="t" o:connecttype="custom" o:connectlocs="0,0;612,0" o:connectangles="0,0"/>
                  </v:shape>
                </v:group>
                <v:group id="Group 66" o:spid="_x0000_s1396" style="position:absolute;left:5819;top:360;width:614;height:2" coordorigin="5819,360"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7" o:spid="_x0000_s1397" style="position:absolute;left:5819;top:360;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gi70A&#10;AADbAAAADwAAAGRycy9kb3ducmV2LnhtbERPvQrCMBDeBd8hnOCmaR1EqlFEFHRQsCo4Hs3ZFptL&#10;aaKtb28GwfHj+1+sOlOJNzWutKwgHkcgiDOrS84VXC+70QyE88gaK8uk4EMOVst+b4GJti2f6Z36&#10;XIQQdgkqKLyvEyldVpBBN7Y1ceAetjHoA2xyqRtsQ7ip5CSKptJgyaGhwJo2BWXP9GUUHKvz7CD3&#10;29sr7j53f2o3aRynSg0H3XoOwlPn/+Kfe68VTMPY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Kgi70AAADbAAAADwAAAAAAAAAAAAAAAACYAgAAZHJzL2Rvd25yZXYu&#10;eG1sUEsFBgAAAAAEAAQA9QAAAIIDAAAAAA==&#10;" path="m,l614,e" filled="f" strokecolor="#7e9db9" strokeweight=".16pt">
                    <v:path arrowok="t" o:connecttype="custom" o:connectlocs="0,0;612,0" o:connectangles="0,0"/>
                  </v:shape>
                </v:group>
                <v:group id="Group 68" o:spid="_x0000_s1398" style="position:absolute;left:5820;top:54;width:611;height:306" coordorigin="5820,54"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9" o:spid="_x0000_s1399" style="position:absolute;left:5820;top:54;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A8EA&#10;AADbAAAADwAAAGRycy9kb3ducmV2LnhtbERPXWvCMBR9H+w/hDvwbabdcGpnKjIYCIpsVXy+NHdN&#10;WXPTNWmt/948CHs8nO/VerSNGKjztWMF6TQBQVw6XXOl4HT8fF6A8AFZY+OYFFzJwzp/fFhhpt2F&#10;v2koQiViCPsMFZgQ2kxKXxqy6KeuJY7cj+sshgi7SuoOLzHcNvIlSd6kxZpjg8GWPgyVv0VvFQwm&#10;3fz1fXGY7V73lpZfVyrPhVKTp3HzDiLQGP7Fd/dWK5jH9fFL/AE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T0wPBAAAA2wAAAA8AAAAAAAAAAAAAAAAAmAIAAGRycy9kb3du&#10;cmV2LnhtbFBLBQYAAAAABAAEAPUAAACGAwAAAAA=&#10;" path="m,306r611,l611,,,,,306xe" stroked="f">
                    <v:path arrowok="t" o:connecttype="custom" o:connectlocs="0,360;611,360;611,54;0,54;0,360" o:connectangles="0,0,0,0,0"/>
                  </v:shape>
                </v:group>
                <v:group id="Group 70" o:spid="_x0000_s1400" style="position:absolute;left:5849;top:83;width:554;height:250" coordorigin="5849,83" coordsize="55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1" o:spid="_x0000_s1401" style="position:absolute;left:5849;top:83;width:554;height:250;visibility:visible;mso-wrap-style:square;v-text-anchor:top" coordsize="5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JasUA&#10;AADbAAAADwAAAGRycy9kb3ducmV2LnhtbESPT2vCQBTE7wW/w/KEXkrdqNSm0VVE0j+ngtFDj4/s&#10;Mwlm34bd1cRv7xYKPQ4z8xtmtRlMK67kfGNZwXSSgCAurW64UnA8vD+nIHxA1thaJgU38rBZjx5W&#10;mGnb856uRahEhLDPUEEdQpdJ6cuaDPqJ7Yijd7LOYIjSVVI77CPctHKWJAtpsOG4UGNHu5rKc3Ex&#10;ClyeF+mbzz/wpW++T/716fP2c1HqcTxslyACDeE//Nf+0grSOfx+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glqxQAAANsAAAAPAAAAAAAAAAAAAAAAAJgCAABkcnMv&#10;ZG93bnJldi54bWxQSwUGAAAAAAQABAD1AAAAigMAAAAA&#10;" path="m,249r553,l553,,,,,249xe" stroked="f">
                    <v:path arrowok="t" o:connecttype="custom" o:connectlocs="0,332;553,332;553,83;0,83;0,332" o:connectangles="0,0,0,0,0"/>
                  </v:shape>
                </v:group>
                <v:group id="Group 378" o:spid="_x0000_s1402" style="position:absolute;left:6803;top:24;width:2;height:368" coordorigin="6803,24" coordsize="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3" o:spid="_x0000_s1403" style="position:absolute;left:6803;top:24;width:0;height:367;visibility:visible;mso-wrap-style:square;v-text-anchor:top" coordsize="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tsMMA&#10;AADbAAAADwAAAGRycy9kb3ducmV2LnhtbESPX2vCMBTF3wf7DuEOfNN0DrdSjTLmBFEnWMXnu+au&#10;LWtuShK1fnszEPZ4OH9+nMmsM404k/O1ZQXPgwQEcWF1zaWCw37RT0H4gKyxsUwKruRhNn18mGCm&#10;7YV3dM5DKeII+wwVVCG0mZS+qMigH9iWOHo/1hkMUbpSaoeXOG4aOUySV2mw5kiosKWPiorf/GQi&#10;JN3kL/Tpvrr59nvt3q54LOxKqd5T9z4GEagL/+F7e6kVpCP4+xJ/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vtsMMAAADbAAAADwAAAAAAAAAAAAAAAACYAgAAZHJzL2Rv&#10;d25yZXYueG1sUEsFBgAAAAAEAAQA9QAAAIgDAAAAAA==&#10;" path="m,l,368e" filled="f" strokeweight=".82pt">
                    <v:path arrowok="t" o:connecttype="custom" o:connectlocs="0,24;0,390" o:connectangles="0,0"/>
                  </v:shape>
                </v:group>
                <v:group id="Group 74" o:spid="_x0000_s1404" style="position:absolute;left:6795;top:24;width:1341;height:368" coordorigin="6795,24"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5" o:spid="_x0000_s1405" style="position:absolute;left:6795;top:24;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1NcQA&#10;AADbAAAADwAAAGRycy9kb3ducmV2LnhtbESPS2vDMBCE74X8B7GB3Bq5DaTBiRJM4oKhh5LXfbE2&#10;tqm1Mpb8SH59VCj0OMzMN8xmN5pa9NS6yrKCt3kEgji3uuJCweX8+boC4TyyxtoyKbiTg9128rLB&#10;WNuBj9SffCEChF2MCkrvm1hKl5dk0M1tQxy8m20N+iDbQuoWhwA3tXyPoqU0WHFYKLGhfUn5z6kz&#10;CnLXdP0yK47VV5os/PXxyL7Tg1Kz6ZisQXga/X/4r51pBasP+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9TXEAAAA2wAAAA8AAAAAAAAAAAAAAAAAmAIAAGRycy9k&#10;b3ducmV2LnhtbFBLBQYAAAAABAAEAPUAAACJAwAAAAA=&#10;" path="m1341,r-16,l1325,353,15,353,,367r1341,l1341,xe" fillcolor="black" stroked="f">
                    <v:path arrowok="t" o:connecttype="custom" o:connectlocs="1341,24;1325,24;1325,377;15,377;0,391;1341,391;1341,24" o:connectangles="0,0,0,0,0,0,0"/>
                  </v:shape>
                </v:group>
                <v:group id="Group 76" o:spid="_x0000_s1406" style="position:absolute;left:7160;top:53;width:2;height:309" coordorigin="7160,5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7" o:spid="_x0000_s1407" style="position:absolute;left:7160;top:5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jjcQA&#10;AADbAAAADwAAAGRycy9kb3ducmV2LnhtbESPQWsCMRSE74X+h/CE3rpZVxBdjSKFUr3Z1YO9vW6e&#10;u9tuXpYk1fjvTaHQ4zAz3zDLdTS9uJDznWUF4ywHQVxb3XGj4Hh4fZ6B8AFZY2+ZFNzIw3r1+LDE&#10;Utsrv9OlCo1IEPYlKmhDGEopfd2SQZ/ZgTh5Z+sMhiRdI7XDa4KbXhZ5PpUGO04LLQ700lL9Xf0Y&#10;BZPiK8rNp4v7jzeaVLtqW9T7k1JPo7hZgAgUw3/4r73VCmZz+P2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Y43EAAAA2wAAAA8AAAAAAAAAAAAAAAAAmAIAAGRycy9k&#10;b3ducmV2LnhtbFBLBQYAAAAABAAEAPUAAACJAwAAAAA=&#10;" path="m,l,309e" filled="f" strokecolor="#7e9db9" strokeweight=".16pt">
                    <v:path arrowok="t" o:connecttype="custom" o:connectlocs="0,53;0,360" o:connectangles="0,0"/>
                  </v:shape>
                </v:group>
                <v:group id="Group 78" o:spid="_x0000_s1408" style="position:absolute;left:7772;top:53;width:2;height:309" coordorigin="7772,5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9" o:spid="_x0000_s1409" style="position:absolute;left:7772;top:5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5VsMA&#10;AADbAAAADwAAAGRycy9kb3ducmV2LnhtbESPQWsCMRSE7wX/Q3iCt5p1BamrUUSQ6s1ue7C3181z&#10;d9vNy5KkGv99Iwg9DjPzDbNcR9OJCznfWlYwGWcgiCurW64VfLzvnl9A+ICssbNMCm7kYb0aPC2x&#10;0PbKb3QpQy0ShH2BCpoQ+kJKXzVk0I9tT5y8s3UGQ5KultrhNcFNJ/Msm0mDLaeFBnvaNlT9lL9G&#10;wTT/jnLz5eLx85Wm5aHc59XxpNRoGDcLEIFi+A8/2nutYD6B+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H5VsMAAADbAAAADwAAAAAAAAAAAAAAAACYAgAAZHJzL2Rv&#10;d25yZXYueG1sUEsFBgAAAAAEAAQA9QAAAIgDAAAAAA==&#10;" path="m,l,309e" filled="f" strokecolor="#7e9db9" strokeweight=".16pt">
                    <v:path arrowok="t" o:connecttype="custom" o:connectlocs="0,53;0,360" o:connectangles="0,0"/>
                  </v:shape>
                </v:group>
                <v:group id="Group 80" o:spid="_x0000_s1410" style="position:absolute;left:7159;top:53;width:614;height:2" coordorigin="7159,53"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1" o:spid="_x0000_s1411" style="position:absolute;left:7159;top:53;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cqcQA&#10;AADbAAAADwAAAGRycy9kb3ducmV2LnhtbESPQWsCMRSE74X+h/AK3mq2rZS6GkUERYUetCIeH5vX&#10;ZNnNy7KJ6/rvjVDocZiZb5jpvHe16KgNpWcFb8MMBHHhdclGwfFn9foFIkRkjbVnUnCjAPPZ89MU&#10;c+2vvKfuEI1IEA45KrAxNrmUobDkMAx9Q5y8X986jEm2RuoWrwnuavmeZZ/SYclpwWJDS0tFdbg4&#10;BSOzM6PL6ryV1amz6/V3tVhuj0oNXvrFBESkPv6H/9obrWD8AY8v6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3KnEAAAA2wAAAA8AAAAAAAAAAAAAAAAAmAIAAGRycy9k&#10;b3ducmV2LnhtbFBLBQYAAAAABAAEAPUAAACJAwAAAAA=&#10;" path="m,l614,e" filled="f" strokecolor="#7e9db9" strokeweight=".05642mm">
                    <v:path arrowok="t" o:connecttype="custom" o:connectlocs="0,0;612,0" o:connectangles="0,0"/>
                  </v:shape>
                </v:group>
                <v:group id="Group 82" o:spid="_x0000_s1412" style="position:absolute;left:7159;top:360;width:614;height:2" coordorigin="7159,360"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3" o:spid="_x0000_s1413" style="position:absolute;left:7159;top:360;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MsMA&#10;AADbAAAADwAAAGRycy9kb3ducmV2LnhtbESPQYvCMBSE74L/ITzBm6ZdULRrFBEX9KBgVdjjo3nb&#10;lm1eShNt/fdGEDwOM/MNs1h1phJ3alxpWUE8jkAQZ1aXnCu4nH9GMxDOI2usLJOCBzlYLfu9BSba&#10;tnyie+pzESDsElRQeF8nUrqsIINubGvi4P3ZxqAPssmlbrANcFPJryiaSoMlh4UCa9oUlP2nN6Pg&#10;UJ1me7nbXm9x9/j1x3aTxnGq1HDQrb9BeOr8J/xu77SC+QR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Z/MsMAAADbAAAADwAAAAAAAAAAAAAAAACYAgAAZHJzL2Rv&#10;d25yZXYueG1sUEsFBgAAAAAEAAQA9QAAAIgDAAAAAA==&#10;" path="m,l614,e" filled="f" strokecolor="#7e9db9" strokeweight=".16pt">
                    <v:path arrowok="t" o:connecttype="custom" o:connectlocs="0,0;612,0" o:connectangles="0,0"/>
                  </v:shape>
                </v:group>
                <v:group id="Group 84" o:spid="_x0000_s1414" style="position:absolute;left:7160;top:54;width:611;height:306" coordorigin="7160,54"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Freeform 85" o:spid="_x0000_s1415" style="position:absolute;left:7160;top:54;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Li8UA&#10;AADdAAAADwAAAGRycy9kb3ducmV2LnhtbESPQWvCQBSE74X+h+UJ3nRjQ6tNXUUKgqAUTUvPj+xr&#10;Nph9m2Y3Mf77riD0OMzMN8xyPdha9NT6yrGC2TQBQVw4XXGp4OtzO1mA8AFZY+2YFFzJw3r1+LDE&#10;TLsLn6jPQykihH2GCkwITSalLwxZ9FPXEEfvx7UWQ5RtKXWLlwi3tXxKkhdpseK4YLChd0PFOe+s&#10;gt7MNr9dl38879ODpdfjlYrvXKnxaNi8gQg0hP/wvb3TCtLFPIX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ouLxQAAAN0AAAAPAAAAAAAAAAAAAAAAAJgCAABkcnMv&#10;ZG93bnJldi54bWxQSwUGAAAAAAQABAD1AAAAigMAAAAA&#10;" path="m,306r611,l611,,,,,306xe" stroked="f">
                    <v:path arrowok="t" o:connecttype="custom" o:connectlocs="0,360;611,360;611,54;0,54;0,360" o:connectangles="0,0,0,0,0"/>
                  </v:shape>
                </v:group>
                <v:group id="Group 86" o:spid="_x0000_s1416" style="position:absolute;left:7188;top:83;width:555;height:250" coordorigin="7188,83" coordsize="5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Freeform 87" o:spid="_x0000_s1417" style="position:absolute;left:7188;top:83;width:555;height:250;visibility:visible;mso-wrap-style:square;v-text-anchor:top" coordsize="5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xb8YA&#10;AADdAAAADwAAAGRycy9kb3ducmV2LnhtbESP0WrCQBRE3wv+w3KFvtWNCbU2uopYFB8EqfUDLtnb&#10;bDB7N2ZXjf16VxD6OMzMGWY672wtLtT6yrGC4SABQVw4XXGp4PCzehuD8AFZY+2YFNzIw3zWe5li&#10;rt2Vv+myD6WIEPY5KjAhNLmUvjBk0Q9cQxy9X9daDFG2pdQtXiPc1jJNkpG0WHFcMNjQ0lBx3J+t&#10;gi7dZok2X4e/bJ3u5Hk3+tyuTkq99rvFBESgLvyHn+2NVpCNP97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axb8YAAADdAAAADwAAAAAAAAAAAAAAAACYAgAAZHJz&#10;L2Rvd25yZXYueG1sUEsFBgAAAAAEAAQA9QAAAIsDAAAAAA==&#10;" path="m,249r554,l554,,,,,249xe" stroked="f">
                    <v:path arrowok="t" o:connecttype="custom" o:connectlocs="0,332;554,332;554,83;0,83;0,332" o:connectangles="0,0,0,0,0"/>
                  </v:shape>
                </v:group>
                <v:group id="Group 88" o:spid="_x0000_s1418" style="position:absolute;left:8143;top:24;width:2;height:368" coordorigin="8143,24" coordsize="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shape id="Freeform 89" o:spid="_x0000_s1419" style="position:absolute;left:8143;top:24;width:0;height:367;visibility:visible;mso-wrap-style:square;v-text-anchor:top" coordsize="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zC8QA&#10;AADdAAAADwAAAGRycy9kb3ducmV2LnhtbESPX2vCMBTF3wf7DuEO9jZTFWypRpGpILoNVsXnu+au&#10;LWtuSpJp/fZGGOzxcP78OLNFb1pxJucbywqGgwQEcWl1w5WC42HzkoHwAVlja5kUXMnDYv74MMNc&#10;2wt/0rkIlYgj7HNUUIfQ5VL6siaDfmA74uh9W2cwROkqqR1e4rhp5ShJJtJgw5FQY0evNZU/xa+J&#10;kOytGNPavferj6+9S694Ku1OqeenfjkFEagP/+G/9lYrGGd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cwvEAAAA3QAAAA8AAAAAAAAAAAAAAAAAmAIAAGRycy9k&#10;b3ducmV2LnhtbFBLBQYAAAAABAAEAPUAAACJAwAAAAA=&#10;" path="m,l,368e" filled="f" strokeweight=".82pt">
                    <v:path arrowok="t" o:connecttype="custom" o:connectlocs="0,24;0,390" o:connectangles="0,0"/>
                  </v:shape>
                </v:group>
                <v:group id="Group 90" o:spid="_x0000_s1420" style="position:absolute;left:8136;top:24;width:1340;height:368" coordorigin="8136,24"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shape id="Freeform 91" o:spid="_x0000_s1421" style="position:absolute;left:8136;top:24;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FscUA&#10;AADdAAAADwAAAGRycy9kb3ducmV2LnhtbESPwW7CMBBE70j9B2sr9QZO2lIgjUEVtBJHCHDfxEuS&#10;Eq+j2IT07+tKSD2OZuaNJl0NphE9da62rCCeRCCIC6trLhUcD1/jOQjnkTU2lknBDzlYLR9GKSba&#10;3nhPfeZLESDsElRQed8mUrqiIoNuYlvi4J1tZ9AH2ZVSd3gLcNPI5yh6kwZrDgsVtrSuqLhkV6Ng&#10;bcr9Lu7zz/j1NL3s8vYb2W6UenocPt5BeBr8f/je3moFL/PZAv7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WxxQAAAN0AAAAPAAAAAAAAAAAAAAAAAJgCAABkcnMv&#10;ZG93bnJldi54bWxQSwUGAAAAAAQABAD1AAAAigMAAAAA&#10;" path="m1339,r-14,l1325,353,14,353,,367r1339,l1339,xe" fillcolor="black" stroked="f">
                    <v:path arrowok="t" o:connecttype="custom" o:connectlocs="1339,24;1325,24;1325,377;14,377;0,391;1339,391;1339,24" o:connectangles="0,0,0,0,0,0,0"/>
                  </v:shape>
                  <v:shape id="Picture 92" o:spid="_x0000_s1422" type="#_x0000_t75" style="position:absolute;left:8717;top:11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KTtLCAAAA3QAAAA8AAABkcnMvZG93bnJldi54bWxET82KwjAQvgu+QxhhL7Km66KUahSRdVH0&#10;4FYfYGjGNthMShO1+/bmIHj8+P7ny87W4k6tN44VfI0SEMSF04ZLBefT5jMF4QOyxtoxKfgnD8tF&#10;vzfHTLsH/9E9D6WIIewzVFCF0GRS+qIii37kGuLIXVxrMUTYllK3+IjhtpbjJJlKi4ZjQ4UNrSsq&#10;rvnNKjD+Z7hND/vD+jgOv9fVxJQ7lyv1MehWMxCBuvAWv9xbreA7TeP++CY+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Sk7SwgAAAN0AAAAPAAAAAAAAAAAAAAAAAJ8C&#10;AABkcnMvZG93bnJldi54bWxQSwUGAAAAAAQABAD3AAAAjgMAAAAA&#10;">
                    <v:imagedata r:id="rId18" o:title=""/>
                  </v:shape>
                </v:group>
                <v:group id="Group 93" o:spid="_x0000_s1423" style="position:absolute;left:15;top:391;width:9460;height:327" coordorigin="15,391" coordsize="946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shape id="Freeform 94" o:spid="_x0000_s1424" style="position:absolute;left:15;top:391;width:9460;height:327;visibility:visible;mso-wrap-style:square;v-text-anchor:top" coordsize="94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d78cA&#10;AADdAAAADwAAAGRycy9kb3ducmV2LnhtbESPQWvCQBSE7wX/w/KE3urGtEiIrlIU0YsFrQS8PbOv&#10;STT7Nma3Gv+9WxB6HGbmG2Yy60wtrtS6yrKC4SACQZxbXXGhYP+9fEtAOI+ssbZMCu7kYDbtvUww&#10;1fbGW7rufCEChF2KCkrvm1RKl5dk0A1sQxy8H9sa9EG2hdQt3gLc1DKOopE0WHFYKLGheUn5efdr&#10;FJwuC33Wm/vX5niKskMWr0er4kOp1373OQbhqfP/4Wd7rRW8J0kM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KHe/HAAAA3QAAAA8AAAAAAAAAAAAAAAAAmAIAAGRy&#10;cy9kb3ducmV2LnhtbFBLBQYAAAAABAAEAPUAAACMAwAAAAA=&#10;" path="m9460,l,,,326,16,312,16,14r9430,l9460,xe" fillcolor="black" stroked="f">
                    <v:path arrowok="t" o:connecttype="custom" o:connectlocs="9460,391;0,391;0,717;16,703;16,405;9446,405;9460,391" o:connectangles="0,0,0,0,0,0,0"/>
                  </v:shape>
                </v:group>
                <v:group id="Group 95" o:spid="_x0000_s1425" style="position:absolute;left:15;top:391;width:9460;height:327" coordorigin="15,391" coordsize="946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shape id="Freeform 96" o:spid="_x0000_s1426" style="position:absolute;left:15;top:391;width:9460;height:327;visibility:visible;mso-wrap-style:square;v-text-anchor:top" coordsize="94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8gAMYA&#10;AADdAAAADwAAAGRycy9kb3ducmV2LnhtbESPQYvCMBSE78L+h/AWvGmqK1KqUWQXWS8Kuovg7dk8&#10;22rzUpuo9d8bQfA4zMw3zHjamFJcqXaFZQW9bgSCOLW64EzB/9+8E4NwHlljaZkU3MnBdPLRGmOi&#10;7Y3XdN34TAQIuwQV5N5XiZQuzcmg69qKOHgHWxv0QdaZ1DXeAtyUsh9FQ2mw4LCQY0XfOaWnzcUo&#10;OJ5/9Ekv76vl/hhtd9v+YvibDZRqfzazEQhPjX+HX+2FVvAVxw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8gAMYAAADdAAAADwAAAAAAAAAAAAAAAACYAgAAZHJz&#10;L2Rvd25yZXYueG1sUEsFBgAAAAAEAAQA9QAAAIsDAAAAAA==&#10;" path="m9460,r-14,14l9446,312,16,312,,326r9460,l9460,xe" fillcolor="black" stroked="f">
                    <v:path arrowok="t" o:connecttype="custom" o:connectlocs="9460,391;9446,405;9446,703;16,703;0,717;9460,717;9460,391" o:connectangles="0,0,0,0,0,0,0"/>
                  </v:shape>
                  <v:shape id="Picture 97" o:spid="_x0000_s1427" type="#_x0000_t75" style="position:absolute;left:134;top:46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dszDAAAA3QAAAA8AAABkcnMvZG93bnJldi54bWxET8tqwkAU3Rf8h+EKbopOTFVidBQRWrpQ&#10;8FHo9pK5JsHMnZAZNfXrnYLg8nDe82VrKnGlxpWWFQwHEQjizOqScwU/x89+AsJ5ZI2VZVLwRw6W&#10;i87bHFNtb7yn68HnIoSwS1FB4X2dSumyggy6ga2JA3eyjUEfYJNL3eAthJtKxlE0kQZLDg0F1rQu&#10;KDsfLkbB9Cuu3jcjt9tt73I7HMW/dxvmqV63Xc1AeGr9S/x0f2sFH0kyhv834Qn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52zMMAAADdAAAADwAAAAAAAAAAAAAAAACf&#10;AgAAZHJzL2Rvd25yZXYueG1sUEsFBgAAAAAEAAQA9wAAAI8DAAAAAA==&#10;">
                    <v:imagedata r:id="rId15" o:title=""/>
                  </v:shape>
                </v:group>
                <v:group id="Group 98" o:spid="_x0000_s1428" style="position:absolute;left:1356;top:717;width:1341;height:369" coordorigin="1356,717"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shape id="Freeform 99" o:spid="_x0000_s1429" style="position:absolute;left:1356;top:717;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X6MUA&#10;AADdAAAADwAAAGRycy9kb3ducmV2LnhtbESPQWvCQBSE70L/w/IK3symFXSJriItpZ4sxlY8PrLP&#10;JDT7Ns1uNP333YLgcZiZb5jlerCNuFDna8canpIUBHHhTM2lhs/D20SB8AHZYOOYNPySh/XqYbTE&#10;zLgr7+mSh1JECPsMNVQhtJmUvqjIok9cSxy9s+sshii7UpoOrxFuG/mcpjNpsea4UGFLLxUV33lv&#10;NfDPqe/T1/d9/tF8TdVG9jt1JK3Hj8NmASLQEO7hW3trNEyVmsP/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NfoxQAAAN0AAAAPAAAAAAAAAAAAAAAAAJgCAABkcnMv&#10;ZG93bnJldi54bWxQSwUGAAAAAAQABAD1AAAAigMAAAAA&#10;" path="m1340,l,,,369,15,354,15,16r1311,l1340,xe" fillcolor="black" stroked="f">
                    <v:path arrowok="t" o:connecttype="custom" o:connectlocs="1340,717;0,717;0,1086;15,1071;15,733;1326,733;1340,717" o:connectangles="0,0,0,0,0,0,0"/>
                  </v:shape>
                </v:group>
                <v:group id="Group 100" o:spid="_x0000_s1430" style="position:absolute;left:1356;top:717;width:1341;height:369" coordorigin="1356,717"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shape id="Freeform 101" o:spid="_x0000_s1431" style="position:absolute;left:1356;top:717;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AcUA&#10;AADdAAAADwAAAGRycy9kb3ducmV2LnhtbESPQWvCQBSE7wX/w/IK3ppNFWQbXUWUYk8txioeH9nX&#10;JDT7Ns1uNP77bqHgcZiZb5jFarCNuFDna8canpMUBHHhTM2lhs/D65MC4QOywcYxabiRh9Vy9LDA&#10;zLgr7+mSh1JECPsMNVQhtJmUvqjIok9cSxy9L9dZDFF2pTQdXiPcNnKSpjNpsea4UGFLm4qK77y3&#10;Gvjn3PfpdrfPP5rjVK1l/65OpPX4cVjPQQQawj38334zGqZKv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YBxQAAAN0AAAAPAAAAAAAAAAAAAAAAAJgCAABkcnMv&#10;ZG93bnJldi54bWxQSwUGAAAAAAQABAD1AAAAigMAAAAA&#10;" path="m1340,r-14,16l1326,354,15,354,,369r1340,l1340,xe" fillcolor="black" stroked="f">
                    <v:path arrowok="t" o:connecttype="custom" o:connectlocs="1340,717;1326,733;1326,1071;15,1071;0,1086;1340,1086;1340,717" o:connectangles="0,0,0,0,0,0,0"/>
                  </v:shape>
                  <v:shape id="Picture 102" o:spid="_x0000_s1432" type="#_x0000_t75" style="position:absolute;left:1937;top:812;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U8PBAAAA3QAAAA8AAABkcnMvZG93bnJldi54bWxET8uKwjAU3Q/4D+EK7sZUBXGqUYovZFyN&#10;iutLc22KzU1porZ+/WQxMMvDeS9Wra3EkxpfOlYwGiYgiHOnSy4UXM67zxkIH5A1Vo5JQUceVsve&#10;xwJT7V78Q89TKEQMYZ+iAhNCnUrpc0MW/dDVxJG7ucZiiLAppG7wFcNtJcdJMpUWS44NBmtaG8rv&#10;p4dVgKbcdO9MZt1xf/5O6my/OW6vSg36bTYHEagN/+I/90ErmMy+4v74Jj4B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nU8PBAAAA3QAAAA8AAAAAAAAAAAAAAAAAnwIA&#10;AGRycy9kb3ducmV2LnhtbFBLBQYAAAAABAAEAPcAAACNAwAAAAA=&#10;">
                    <v:imagedata r:id="rId14" o:title=""/>
                  </v:shape>
                </v:group>
                <v:group id="Group 103" o:spid="_x0000_s1433" style="position:absolute;left:2696;top:717;width:2759;height:369" coordorigin="2696,717"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shape id="Freeform 104" o:spid="_x0000_s1434" style="position:absolute;left:2696;top:717;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fsMMA&#10;AADdAAAADwAAAGRycy9kb3ducmV2LnhtbESPQYvCMBSE7wv+h/AEb2uqwqLVtKggeJFlq3h+NM+2&#10;2LzUJrb135uFhT0OM/MNs0kHU4uOWldZVjCbRiCIc6srLhRczofPJQjnkTXWlknBixykyehjg7G2&#10;Pf9Ql/lCBAi7GBWU3jexlC4vyaCb2oY4eDfbGvRBtoXULfYBbmo5j6IvabDisFBiQ/uS8nv2NArq&#10;a+f72TmT32wfz707md3DXpWajIftGoSnwf+H/9pHrWCxXM3h9014Aj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fsMMAAADdAAAADwAAAAAAAAAAAAAAAACYAgAAZHJzL2Rv&#10;d25yZXYueG1sUEsFBgAAAAAEAAQA9QAAAIgDAAAAAA==&#10;" path="m2759,l,,,369,15,354,15,16r2730,l2759,xe" fillcolor="black" stroked="f">
                    <v:path arrowok="t" o:connecttype="custom" o:connectlocs="2759,717;0,717;0,1086;15,1071;15,733;2745,733;2759,717" o:connectangles="0,0,0,0,0,0,0"/>
                  </v:shape>
                </v:group>
                <v:group id="Group 105" o:spid="_x0000_s1435" style="position:absolute;left:2696;top:717;width:2759;height:369" coordorigin="2696,717"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shape id="Freeform 106" o:spid="_x0000_s1436" style="position:absolute;left:2696;top:717;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4iX8QA&#10;AADdAAAADwAAAGRycy9kb3ducmV2LnhtbESPT4vCMBTE74LfIbwFb5r6B9GuUVQQvMhiK54fzdu2&#10;bPNSm9jWb28WFvY4zMxvmM2uN5VoqXGlZQXTSQSCOLO65FzBLT2NVyCcR9ZYWSYFL3Kw2w4HG4y1&#10;7fhKbeJzESDsYlRQeF/HUrqsIINuYmvi4H3bxqAPssmlbrALcFPJWRQtpcGSw0KBNR0Lyn6Sp1FQ&#10;3VvfTdNEfrF9PI/uYg4Pe1dq9NHvP0F46v1/+K991grmq/UCft+EJ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OIl/EAAAA3QAAAA8AAAAAAAAAAAAAAAAAmAIAAGRycy9k&#10;b3ducmV2LnhtbFBLBQYAAAAABAAEAPUAAACJAwAAAAA=&#10;" path="m2759,r-14,16l2745,354,15,354,,369r2759,l2759,xe" fillcolor="black" stroked="f">
                    <v:path arrowok="t" o:connecttype="custom" o:connectlocs="2759,717;2745,733;2745,1071;15,1071;0,1086;2759,1086;2759,717" o:connectangles="0,0,0,0,0,0,0"/>
                  </v:shape>
                </v:group>
                <v:group id="Group 107" o:spid="_x0000_s1437" style="position:absolute;left:5455;top:717;width:1341;height:369" coordorigin="5455,717"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shape id="Freeform 108" o:spid="_x0000_s1438" style="position:absolute;left:5455;top:717;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krsYA&#10;AADdAAAADwAAAGRycy9kb3ducmV2LnhtbESPQWvCQBSE70L/w/IK3symCpKmriG0lHqqmLbi8ZF9&#10;TUKzb2N2o+m/dwXB4zAz3zCrbDStOFHvGssKnqIYBHFpdcOVgu+v91kCwnlkja1lUvBPDrL1w2SF&#10;qbZn3tGp8JUIEHYpKqi971IpXVmTQRfZjjh4v7Y36IPsK6l7PAe4aeU8jpfSYMNhocaOXmsq/4rB&#10;KODjYRjit49dsW1/Fkkuh89kT0pNH8f8BYSn0d/Dt/ZGK1gkz0u4vg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nkrsYAAADdAAAADwAAAAAAAAAAAAAAAACYAgAAZHJz&#10;L2Rvd25yZXYueG1sUEsFBgAAAAAEAAQA9QAAAIsDAAAAAA==&#10;" path="m1340,l,,,369,14,354,14,16r1311,l1340,xe" fillcolor="black" stroked="f">
                    <v:path arrowok="t" o:connecttype="custom" o:connectlocs="1340,717;0,717;0,1086;14,1071;14,733;1325,733;1340,717" o:connectangles="0,0,0,0,0,0,0"/>
                  </v:shape>
                </v:group>
                <v:group id="Group 109" o:spid="_x0000_s1439" style="position:absolute;left:5455;top:717;width:1341;height:369" coordorigin="5455,717"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Freeform 110" o:spid="_x0000_s1440" style="position:absolute;left:5455;top:717;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VR8MA&#10;AADdAAAADwAAAGRycy9kb3ducmV2LnhtbERPTWvCQBC9F/wPywi91U0bkDS6CUEp7UkxbcXjkB2T&#10;0Oxsmt1o+u+7B8Hj432v88l04kKDay0reF5EIIgrq1uuFXx9vj0lIJxH1thZJgV/5CDPZg9rTLW9&#10;8oEupa9FCGGXooLG+z6V0lUNGXQL2xMH7mwHgz7AoZZ6wGsIN518iaKlNNhyaGiwp01D1U85GgX8&#10;exrHaPt+KPfdd5wUctwlR1LqcT4VKxCeJn8X39wfWkGcvIa54U1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rVR8MAAADdAAAADwAAAAAAAAAAAAAAAACYAgAAZHJzL2Rv&#10;d25yZXYueG1sUEsFBgAAAAAEAAQA9QAAAIgDAAAAAA==&#10;" path="m1340,r-15,16l1325,354,14,354,,369r1340,l1340,xe" fillcolor="black" stroked="f">
                    <v:path arrowok="t" o:connecttype="custom" o:connectlocs="1340,717;1325,733;1325,1071;14,1071;0,1086;1340,1086;1340,717" o:connectangles="0,0,0,0,0,0,0"/>
                  </v:shape>
                </v:group>
                <v:group id="Group 111" o:spid="_x0000_s1441" style="position:absolute;left:5819;top:747;width:2;height:309" coordorigin="5819,747"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K4sYAAADdAAAADwAAAGRycy9kb3ducmV2LnhtbESPT4vCMBTE7wt+h/AE&#10;b2taZRetRhFZxYMs+AfE26N5tsXmpTTZtn77jSB4HGbmN8x82ZlSNFS7wrKCeBiBIE6tLjhTcD5t&#10;PicgnEfWWFomBQ9ysFz0PuaYaNvygZqjz0SAsEtQQe59lUjp0pwMuqGtiIN3s7VBH2SdSV1jG+Cm&#10;lKMo+pYGCw4LOVa0zim9H/+Mgm2L7Woc/zT7+239uJ6+fi/7mJQa9LvVDISnzr/Dr/ZO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YrixgAAAN0A&#10;AAAPAAAAAAAAAAAAAAAAAKoCAABkcnMvZG93bnJldi54bWxQSwUGAAAAAAQABAD6AAAAnQMAAAAA&#10;">
                  <v:shape id="Freeform 112" o:spid="_x0000_s1442" style="position:absolute;left:5819;top:747;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hIcIA&#10;AADdAAAADwAAAGRycy9kb3ducmV2LnhtbERPTU8CMRC9m/gfmjHhJl2XhOhKIcTECDdYPeht3I67&#10;q9vppi1Q/j1zIPH48r4Xq+wGdaQQe88GHqYFKOLG255bAx/vr/ePoGJCtjh4JgNnirBa3t4ssLL+&#10;xHs61qlVEsKxQgNdSmOldWw6chinfiQW7scHh0lgaLUNeJJwN+iyKObaYc/S0OFILx01f/XBGZiV&#10;v1mvv0Pefb3RrN7Wm7LZfRozucvrZ1CJcvoXX90bK76nQvbLG3kCe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mEhwgAAAN0AAAAPAAAAAAAAAAAAAAAAAJgCAABkcnMvZG93&#10;bnJldi54bWxQSwUGAAAAAAQABAD1AAAAhwMAAAAA&#10;" path="m,l,309e" filled="f" strokecolor="#7e9db9" strokeweight=".16pt">
                    <v:path arrowok="t" o:connecttype="custom" o:connectlocs="0,747;0,1056" o:connectangles="0,0"/>
                  </v:shape>
                </v:group>
                <v:group id="Group 113" o:spid="_x0000_s1443" style="position:absolute;left:6431;top:747;width:2;height:309" coordorigin="6431,747"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shape id="Freeform 114" o:spid="_x0000_s1444" style="position:absolute;left:6431;top:747;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azcQA&#10;AADdAAAADwAAAGRycy9kb3ducmV2LnhtbESPQWsCMRSE7wX/Q3hCbzXrCqVdjSKC1N7s2oPenpvn&#10;7urmZUlSTf99Iwg9DjPfDDNbRNOJKznfWlYwHmUgiCurW64VfO/WL28gfEDW2FkmBb/kYTEfPM2w&#10;0PbGX3QtQy1SCfsCFTQh9IWUvmrIoB/Znjh5J+sMhiRdLbXDWyo3ncyz7FUabDktNNjTqqHqUv4Y&#10;BZP8HOXy6OL28EGT8rPc5NV2r9TzMC6nIALF8B9+0BuduPcsh/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8Ws3EAAAA3QAAAA8AAAAAAAAAAAAAAAAAmAIAAGRycy9k&#10;b3ducmV2LnhtbFBLBQYAAAAABAAEAPUAAACJAwAAAAA=&#10;" path="m,l,309e" filled="f" strokecolor="#7e9db9" strokeweight=".16pt">
                    <v:path arrowok="t" o:connecttype="custom" o:connectlocs="0,747;0,1056" o:connectangles="0,0"/>
                  </v:shape>
                </v:group>
                <v:group id="Group 115" o:spid="_x0000_s1445" style="position:absolute;left:5819;top:748;width:614;height:2" coordorigin="5819,748"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shape id="Freeform 116" o:spid="_x0000_s1446" style="position:absolute;left:5819;top:748;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BYcUA&#10;AADdAAAADwAAAGRycy9kb3ducmV2LnhtbESPQYvCMBSE78L+h/AWvGnaVcStRllEQQ8KVhc8Ppq3&#10;bdnmpTTR1n9vBMHjMDPfMPNlZypxo8aVlhXEwwgEcWZ1ybmC82kzmIJwHlljZZkU3MnBcvHRm2Oi&#10;bctHuqU+FwHCLkEFhfd1IqXLCjLohrYmDt6fbQz6IJtc6gbbADeV/IqiiTRYclgosKZVQdl/ejUK&#10;9tVxupPb9e817u4Xf2hXaRynSvU/u58ZCE+df4df7a1WMPqOx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wFhxQAAAN0AAAAPAAAAAAAAAAAAAAAAAJgCAABkcnMv&#10;ZG93bnJldi54bWxQSwUGAAAAAAQABAD1AAAAigMAAAAA&#10;" path="m,l614,e" filled="f" strokecolor="#7e9db9" strokeweight=".16pt">
                    <v:path arrowok="t" o:connecttype="custom" o:connectlocs="0,0;612,0" o:connectangles="0,0"/>
                  </v:shape>
                </v:group>
                <v:group id="Group 117" o:spid="_x0000_s1447" style="position:absolute;left:5819;top:1055;width:614;height:2" coordorigin="5819,1055"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a/ccAAADdAAAADwAAAGRycy9kb3ducmV2LnhtbESPQWvCQBSE7wX/w/IK&#10;3ppNlJSaZhWRKh5CoSqU3h7ZZxLMvg3ZbRL/fbdQ6HGYmW+YfDOZVgzUu8aygiSKQRCXVjdcKbic&#10;908vIJxH1thaJgV3crBZzx5yzLQd+YOGk69EgLDLUEHtfZdJ6cqaDLrIdsTBu9reoA+yr6TucQxw&#10;08pFHD9Lgw2HhRo72tVU3k7fRsFhxHG7TN6G4nbd3b/O6ftnkZBS88dp+wrC0+T/w3/to1awX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Ma/ccAAADd&#10;AAAADwAAAAAAAAAAAAAAAACqAgAAZHJzL2Rvd25yZXYueG1sUEsFBgAAAAAEAAQA+gAAAJ4DAAAA&#10;AA==&#10;">
                  <v:shape id="Freeform 118" o:spid="_x0000_s1448" style="position:absolute;left:5819;top:1055;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6jcUA&#10;AADdAAAADwAAAGRycy9kb3ducmV2LnhtbESPQYvCMBSE74L/ITxhbzbtCuJWo4is4B5WsK7g8dE8&#10;22LzUppo67/fCILHYWa+YRar3tTiTq2rLCtIohgEcW51xYWCv+N2PAPhPLLG2jIpeJCD1XI4WGCq&#10;bccHume+EAHCLkUFpfdNKqXLSzLoItsQB+9iW4M+yLaQusUuwE0tP+N4Kg1WHBZKbGhTUn7NbkbB&#10;b32Y/cjd9+mW9I+z33ebLEkypT5G/XoOwlPv3+FXe6cVTL7iK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TqNxQAAAN0AAAAPAAAAAAAAAAAAAAAAAJgCAABkcnMv&#10;ZG93bnJldi54bWxQSwUGAAAAAAQABAD1AAAAigMAAAAA&#10;" path="m,l614,e" filled="f" strokecolor="#7e9db9" strokeweight=".16pt">
                    <v:path arrowok="t" o:connecttype="custom" o:connectlocs="0,0;612,0" o:connectangles="0,0"/>
                  </v:shape>
                </v:group>
                <v:group id="Group 119" o:spid="_x0000_s1449" style="position:absolute;left:5820;top:749;width:611;height:306" coordorigin="5820,749"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hEcYAAADdAAAADwAAAGRycy9kb3ducmV2LnhtbESPQWvCQBSE7wX/w/IE&#10;b7qJYrXRVURUPEihWii9PbLPJJh9G7JrEv+9WxB6HGbmG2a57kwpGqpdYVlBPIpAEKdWF5wp+L7s&#10;h3MQziNrLC2Tggc5WK96b0tMtG35i5qzz0SAsEtQQe59lUjp0pwMupGtiIN3tbVBH2SdSV1jG+Cm&#10;lOMoepcGCw4LOVa0zSm9ne9GwaHFdjOJd83pdt0+fi/Tz59TTEoN+t1mAcJT5//Dr/ZRK5h8R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SERxgAAAN0A&#10;AAAPAAAAAAAAAAAAAAAAAKoCAABkcnMvZG93bnJldi54bWxQSwUGAAAAAAQABAD6AAAAnQMAAAAA&#10;">
                  <v:shape id="Freeform 120" o:spid="_x0000_s1450" style="position:absolute;left:5820;top:749;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lGsMA&#10;AADdAAAADwAAAGRycy9kb3ducmV2LnhtbERPXWvCMBR9F/Yfwh34ZtMqyuxMRYTBQBnajT1fmrum&#10;rLnpmrTWf788DPZ4ON+7/WRbMVLvG8cKsiQFQVw53XCt4OP9ZfEEwgdkja1jUnAnD/viYbbDXLsb&#10;X2ksQy1iCPscFZgQulxKXxmy6BPXEUfuy/UWQ4R9LXWPtxhuW7lM04202HBsMNjR0VD1XQ5WwWiy&#10;w88wlG/r0+psaXu5U/VZKjV/nA7PIAJN4V/8537VClbbNM6N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VlGsMAAADdAAAADwAAAAAAAAAAAAAAAACYAgAAZHJzL2Rv&#10;d25yZXYueG1sUEsFBgAAAAAEAAQA9QAAAIgDAAAAAA==&#10;" path="m,306r611,l611,,,,,306xe" stroked="f">
                    <v:path arrowok="t" o:connecttype="custom" o:connectlocs="0,1055;611,1055;611,749;0,749;0,1055" o:connectangles="0,0,0,0,0"/>
                  </v:shape>
                </v:group>
                <v:group id="Group 121" o:spid="_x0000_s1451" style="position:absolute;left:5849;top:777;width:554;height:249" coordorigin="5849,777" coordsize="55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v:shape id="Freeform 122" o:spid="_x0000_s1452" style="position:absolute;left:5849;top:777;width:554;height:249;visibility:visible;mso-wrap-style:square;v-text-anchor:top" coordsize="55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iqMUA&#10;AADdAAAADwAAAGRycy9kb3ducmV2LnhtbERPy2rCQBTdF/oPwy10VycPEE0dRRShC1vQaqG728w1&#10;CcnciZnRJH/fWRS6PJz3YjWYRtypc5VlBfEkAkGcW11xoeD0uXuZgXAeWWNjmRSM5GC1fHxYYKZt&#10;zwe6H30hQgi7DBWU3reZlC4vyaCb2JY4cBfbGfQBdoXUHfYh3DQyiaKpNFhxaCixpU1JeX28GQWH&#10;6fd7+rW7fux/Zsm4rcf6etYnpZ6fhvUrCE+D/xf/ud+0gnQeh/3h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aKoxQAAAN0AAAAPAAAAAAAAAAAAAAAAAJgCAABkcnMv&#10;ZG93bnJldi54bWxQSwUGAAAAAAQABAD1AAAAigMAAAAA&#10;" path="m,249r553,l553,,,,,249xe" stroked="f">
                    <v:path arrowok="t" o:connecttype="custom" o:connectlocs="0,1026;553,1026;553,777;0,777;0,1026" o:connectangles="0,0,0,0,0"/>
                  </v:shape>
                </v:group>
                <v:group id="Group 123" o:spid="_x0000_s1453" style="position:absolute;left:6795;top:717;width:1341;height:369" coordorigin="6795,717"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GKI8YAAADdAAAADwAAAGRycy9kb3ducmV2LnhtbESPT2vCQBTE74V+h+UV&#10;equbVVo0uoqIlh6k4B8Qb4/sMwlm34bsmsRv7wqFHoeZ+Q0zW/S2Ei01vnSsQQ0SEMSZMyXnGo6H&#10;zccYhA/IBivHpOFOHhbz15cZpsZ1vKN2H3IRIexT1FCEUKdS+qwgi37gauLoXVxjMUTZ5NI02EW4&#10;reQwSb6kxZLjQoE1rQrKrvub1fDdYbccqXW7vV5W9/Ph8/e0VaT1+1u/nIII1If/8F/7x2gYTZ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YojxgAAAN0A&#10;AAAPAAAAAAAAAAAAAAAAAKoCAABkcnMvZG93bnJldi54bWxQSwUGAAAAAAQABAD6AAAAnQMAAAAA&#10;">
                  <v:shape id="Freeform 124" o:spid="_x0000_s1454" style="position:absolute;left:6795;top:717;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uasUA&#10;AADdAAAADwAAAGRycy9kb3ducmV2LnhtbESPT2vCQBTE7wW/w/IEb3WjQonRVUQp9lQx/sHjI/tM&#10;gtm3aXaj6bd3CwWPw8z8hpkvO1OJOzWutKxgNIxAEGdWl5wrOB4+32MQziNrrCyTgl9ysFz03uaY&#10;aPvgPd1Tn4sAYZeggsL7OpHSZQUZdENbEwfvahuDPsgml7rBR4CbSo6j6EMaLDksFFjTuqDslrZG&#10;Af9c2jbabPfprjpN4pVsv+MzKTXod6sZCE+df4X/219awWQ6GsPf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O5qxQAAAN0AAAAPAAAAAAAAAAAAAAAAAJgCAABkcnMv&#10;ZG93bnJldi54bWxQSwUGAAAAAAQABAD1AAAAigMAAAAA&#10;" path="m1341,l,,,369,15,354,15,16r1310,l1341,xe" fillcolor="black" stroked="f">
                    <v:path arrowok="t" o:connecttype="custom" o:connectlocs="1341,717;0,717;0,1086;15,1071;15,733;1325,733;1341,717" o:connectangles="0,0,0,0,0,0,0"/>
                  </v:shape>
                </v:group>
                <v:group id="Group 125" o:spid="_x0000_s1455" style="position:absolute;left:6795;top:717;width:1341;height:369" coordorigin="6795,717"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xz8YAAADdAAAADwAAAGRycy9kb3ducmV2LnhtbESPT2vCQBTE7wW/w/KE&#10;3uomhhaNriKipQcR/APi7ZF9JsHs25Bdk/jtuwWhx2FmfsPMl72pREuNKy0riEcRCOLM6pJzBefT&#10;9mMCwnlkjZVlUvAkB8vF4G2OqbYdH6g9+lwECLsUFRTe16mULivIoBvZmjh4N9sY9EE2udQNdgFu&#10;KjmOoi9psOSwUGBN64Ky+/FhFHx32K2SeNPu7rf183r63F92MSn1PuxXMxCeev8ffrV/tIJkG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37HPxgAAAN0A&#10;AAAPAAAAAAAAAAAAAAAAAKoCAABkcnMvZG93bnJldi54bWxQSwUGAAAAAAQABAD6AAAAnQMAAAAA&#10;">
                  <v:shape id="Freeform 126" o:spid="_x0000_s1456" style="position:absolute;left:6795;top:717;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ThccA&#10;AADdAAAADwAAAGRycy9kb3ducmV2LnhtbESPT2vCQBTE70K/w/IKvenGKhJTN0EqUk8V4x88PrKv&#10;SWj2bZrdaPrtu4VCj8PM/IZZZYNpxI06V1tWMJ1EIIgLq2suFZyO23EMwnlkjY1lUvBNDrL0YbTC&#10;RNs7H+iW+1IECLsEFVTet4mUrqjIoJvYljh4H7Yz6IPsSqk7vAe4aeRzFC2kwZrDQoUtvVZUfOa9&#10;UcBf176PNm+HfN+cZ/Fa9u/xhZR6ehzWLyA8Df4//NfeaQWz5XQO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l04XHAAAA3QAAAA8AAAAAAAAAAAAAAAAAmAIAAGRy&#10;cy9kb3ducmV2LnhtbFBLBQYAAAAABAAEAPUAAACMAwAAAAA=&#10;" path="m1341,r-16,16l1325,354,15,354,,369r1341,l1341,xe" fillcolor="black" stroked="f">
                    <v:path arrowok="t" o:connecttype="custom" o:connectlocs="1341,717;1325,733;1325,1071;15,1071;0,1086;1341,1086;1341,717" o:connectangles="0,0,0,0,0,0,0"/>
                  </v:shape>
                </v:group>
                <v:group id="Group 127" o:spid="_x0000_s1457" style="position:absolute;left:7160;top:747;width:2;height:309" coordorigin="7160,747"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qMIMcAAADdAAAADwAAAGRycy9kb3ducmV2LnhtbESPQWvCQBSE7wX/w/IK&#10;3ppNlJSaZhWRKh5CoSqU3h7ZZxLMvg3ZbRL/fbdQ6HGYmW+YfDOZVgzUu8aygiSKQRCXVjdcKbic&#10;908vIJxH1thaJgV3crBZzx5yzLQd+YOGk69EgLDLUEHtfZdJ6cqaDLrIdsTBu9reoA+yr6TucQxw&#10;08pFHD9Lgw2HhRo72tVU3k7fRsFhxHG7TN6G4nbd3b/O6ftnkZBS88dp+wrC0+T/w3/to1awXC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3qMIMcAAADd&#10;AAAADwAAAAAAAAAAAAAAAACqAgAAZHJzL2Rvd25yZXYueG1sUEsFBgAAAAAEAAQA+gAAAJ4DAAAA&#10;AA==&#10;">
                  <v:shape id="Freeform 128" o:spid="_x0000_s1458" style="position:absolute;left:7160;top:747;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KE8UA&#10;AADdAAAADwAAAGRycy9kb3ducmV2LnhtbESPQWsCMRSE74X+h/AK3jTrCqJbo0ihVG+6emhvr5vX&#10;3W03L0sSNf57Iwg9DjPfDLNYRdOJMznfWlYwHmUgiCurW64VHA/vwxkIH5A1dpZJwZU8rJbPTwss&#10;tL3wns5lqEUqYV+ggiaEvpDSVw0Z9CPbEyfvxzqDIUlXS+3wkspNJ/Msm0qDLaeFBnt6a6j6K09G&#10;wST/jXL97eLu64Mm5bbc5NXuU6nBS1y/gggUw3/4QW904ubj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soTxQAAAN0AAAAPAAAAAAAAAAAAAAAAAJgCAABkcnMv&#10;ZG93bnJldi54bWxQSwUGAAAAAAQABAD1AAAAigMAAAAA&#10;" path="m,l,309e" filled="f" strokecolor="#7e9db9" strokeweight=".16pt">
                    <v:path arrowok="t" o:connecttype="custom" o:connectlocs="0,747;0,1056" o:connectangles="0,0"/>
                  </v:shape>
                </v:group>
                <v:group id="Group 129" o:spid="_x0000_s1459" style="position:absolute;left:7772;top:747;width:2;height:309" coordorigin="7772,747"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3zMYAAADdAAAADwAAAGRycy9kb3ducmV2LnhtbESPQWvCQBSE7wX/w/IE&#10;b7qJYrXRVURUPEihWii9PbLPJJh9G7JrEv+9WxB6HGbmG2a57kwpGqpdYVlBPIpAEKdWF5wp+L7s&#10;h3MQziNrLC2Tggc5WK96b0tMtG35i5qzz0SAsEtQQe59lUjp0pwMupGtiIN3tbVBH2SdSV1jG+Cm&#10;lOMoepcGCw4LOVa0zSm9ne9GwaHFdjOJd83pdt0+fi/Tz59TTEoN+t1mAcJT5//Dr/ZRK5h8x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LfMxgAAAN0A&#10;AAAPAAAAAAAAAAAAAAAAAKoCAABkcnMvZG93bnJldi54bWxQSwUGAAAAAAQABAD6AAAAnQMAAAAA&#10;">
                  <v:shape id="Freeform 130" o:spid="_x0000_s1460" style="position:absolute;left:7772;top:747;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7+sIA&#10;AADdAAAADwAAAGRycy9kb3ducmV2LnhtbERPTU8CMRC9m/gfmjHxJl2WxMhCIcTECDdcOOht2I67&#10;q9vppq1Q/r1zMPH48r6X6+wGdaYQe88GppMCFHHjbc+tgePh5eEJVEzIFgfPZOBKEdar25slVtZf&#10;+I3OdWqVhHCs0ECX0lhpHZuOHMaJH4mF+/TBYRIYWm0DXiTcDbosikftsGdp6HCk546a7/rHGZiV&#10;X1lvTiHvP15pVu/qbdns3425v8ubBahEOf2L/9xbK775VObKG3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fv6wgAAAN0AAAAPAAAAAAAAAAAAAAAAAJgCAABkcnMvZG93&#10;bnJldi54bWxQSwUGAAAAAAQABAD1AAAAhwMAAAAA&#10;" path="m,l,309e" filled="f" strokecolor="#7e9db9" strokeweight=".16pt">
                    <v:path arrowok="t" o:connecttype="custom" o:connectlocs="0,747;0,1056" o:connectangles="0,0"/>
                  </v:shape>
                </v:group>
                <v:group id="Group 131" o:spid="_x0000_s1461" style="position:absolute;left:7159;top:748;width:614;height:2" coordorigin="7159,748"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eGJccAAADdAAAADwAAAGRycy9kb3ducmV2LnhtbESPQWvCQBSE7wX/w/KE&#10;3uomSktN3YQgtvQgQlWQ3h7ZZxKSfRuy2yT++25B6HGYmW+YTTaZVgzUu9qygngRgSAurK65VHA+&#10;vT+9gnAeWWNrmRTcyEGWzh42mGg78hcNR1+KAGGXoILK+y6R0hUVGXQL2xEH72p7gz7IvpS6xzHA&#10;TSuXUfQiDdYcFirsaFtR0Rx/jIKPEcd8Fe+GfXPd3r5Pz4fLPialHudT/gbC0+T/w/f2p1awWs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eGJccAAADd&#10;AAAADwAAAAAAAAAAAAAAAACqAgAAZHJzL2Rvd25yZXYueG1sUEsFBgAAAAAEAAQA+gAAAJ4DAAAA&#10;AA==&#10;">
                  <v:shape id="Freeform 132" o:spid="_x0000_s1462" style="position:absolute;left:7159;top:748;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bAsEA&#10;AADdAAAADwAAAGRycy9kb3ducmV2LnhtbERPTYvCMBC9L/gfwgje1rQuiFajiLigBwWrgsehGdti&#10;MylNtPXfm4Pg8fG+58vOVOJJjSstK4iHEQjizOqScwXn0//vBITzyBory6TgRQ6Wi97PHBNtWz7S&#10;M/W5CCHsElRQeF8nUrqsIINuaGviwN1sY9AH2ORSN9iGcFPJURSNpcGSQ0OBNa0Lyu7pwyjYV8fJ&#10;Tm43l0fcva7+0K7TOE6VGvS71QyEp85/xR/3Viv4m47C/vAmP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ZWwLBAAAA3QAAAA8AAAAAAAAAAAAAAAAAmAIAAGRycy9kb3du&#10;cmV2LnhtbFBLBQYAAAAABAAEAPUAAACGAwAAAAA=&#10;" path="m,l614,e" filled="f" strokecolor="#7e9db9" strokeweight=".16pt">
                    <v:path arrowok="t" o:connecttype="custom" o:connectlocs="0,0;612,0" o:connectangles="0,0"/>
                  </v:shape>
                </v:group>
                <v:group id="Group 133" o:spid="_x0000_s1463" style="position:absolute;left:7159;top:1055;width:614;height:2" coordorigin="7159,1055"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1AnsUAAADdAAAADwAAAGRycy9kb3ducmV2LnhtbESPQYvCMBSE78L+h/AE&#10;b5pWWXGrUURW2YMsqAvi7dE822LzUprY1n9vhAWPw8x8wyxWnSlFQ7UrLCuIRxEI4tTqgjMFf6ft&#10;cAbCeWSNpWVS8CAHq+VHb4GJti0fqDn6TAQIuwQV5N5XiZQuzcmgG9mKOHhXWxv0QdaZ1DW2AW5K&#10;OY6iqTRYcFjIsaJNTunteDcKdi2260n83exv183jcvr8Pe9jUmrQ79ZzEJ46/w7/t3+0gsnX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QJ7FAAAA3QAA&#10;AA8AAAAAAAAAAAAAAAAAqgIAAGRycy9kb3ducmV2LnhtbFBLBQYAAAAABAAEAPoAAACcAwAAAAA=&#10;">
                  <v:shape id="Freeform 134" o:spid="_x0000_s1464" style="position:absolute;left:7159;top:1055;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g7sYA&#10;AADdAAAADwAAAGRycy9kb3ducmV2LnhtbESPQWuDQBSE74X8h+UFemtWLZTEZpUSWkgPDWhS6PHh&#10;vqrUfSvuJuq/7wYCOQ4z8w2zzSfTiQsNrrWsIF5FIIgrq1uuFZyOH09rEM4ja+wsk4KZHOTZ4mGL&#10;qbYjF3QpfS0ChF2KChrv+1RKVzVk0K1sTxy8XzsY9EEOtdQDjgFuOplE0Ys02HJYaLCnXUPVX3k2&#10;Cr66Yv0p9+/f53iaf/xh3JVxXCr1uJzeXkF4mvw9fGvvtYLnTZLA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g7sYAAADdAAAADwAAAAAAAAAAAAAAAACYAgAAZHJz&#10;L2Rvd25yZXYueG1sUEsFBgAAAAAEAAQA9QAAAIsDAAAAAA==&#10;" path="m,l614,e" filled="f" strokecolor="#7e9db9" strokeweight=".16pt">
                    <v:path arrowok="t" o:connecttype="custom" o:connectlocs="0,0;612,0" o:connectangles="0,0"/>
                  </v:shape>
                </v:group>
                <v:group id="Group 135" o:spid="_x0000_s1465" style="position:absolute;left:7160;top:749;width:611;height:306" coordorigin="7160,749"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N7csYAAADdAAAADwAAAGRycy9kb3ducmV2LnhtbESPQWvCQBSE7wX/w/KE&#10;3uomhpYaXUVESw8iVAXx9sg+k2D2bciuSfz3riD0OMzMN8xs0ZtKtNS40rKCeBSBIM6sLjlXcDxs&#10;Pr5BOI+ssbJMCu7kYDEfvM0w1bbjP2r3PhcBwi5FBYX3dSqlywoy6Ea2Jg7exTYGfZBNLnWDXYCb&#10;So6j6EsaLDksFFjTqqDsur8ZBT8ddssk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3tyxgAAAN0A&#10;AAAPAAAAAAAAAAAAAAAAAKoCAABkcnMvZG93bnJldi54bWxQSwUGAAAAAAQABAD6AAAAnQMAAAAA&#10;">
                  <v:shape id="Freeform 136" o:spid="_x0000_s1466" style="position:absolute;left:7160;top:749;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zf8UA&#10;AADdAAAADwAAAGRycy9kb3ducmV2LnhtbESPQWvCQBSE7wX/w/IEb7pRq9ToKlIQChVpY/H8yL5m&#10;Q7Nv0+wmxn/fFYQeh5n5htnseluJjhpfOlYwnSQgiHOnSy4UfJ0P4xcQPiBrrByTght52G0HTxtM&#10;tbvyJ3VZKESEsE9RgQmhTqX0uSGLfuJq4uh9u8ZiiLIppG7wGuG2krMkWUqLJccFgzW9Gsp/stYq&#10;6Mx0/9u22WnxPj9aWn3cKL9kSo2G/X4NIlAf/sOP9ptWMF/NnuH+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TN/xQAAAN0AAAAPAAAAAAAAAAAAAAAAAJgCAABkcnMv&#10;ZG93bnJldi54bWxQSwUGAAAAAAQABAD1AAAAigMAAAAA&#10;" path="m,306r611,l611,,,,,306xe" stroked="f">
                    <v:path arrowok="t" o:connecttype="custom" o:connectlocs="0,1055;611,1055;611,749;0,749;0,1055" o:connectangles="0,0,0,0,0"/>
                  </v:shape>
                </v:group>
                <v:group id="Group 137" o:spid="_x0000_s1467" style="position:absolute;left:7188;top:777;width:555;height:249" coordorigin="7188,777" coordsize="55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ZGncYAAADdAAAADwAAAGRycy9kb3ducmV2LnhtbESPT4vCMBTE78J+h/AW&#10;9qZpFcWtRhFxlz2I4B9YvD2aZ1tsXkoT2/rtjSB4HGbmN8x82ZlSNFS7wrKCeBCBIE6tLjhTcDr+&#10;9KcgnEfWWFomBXdysFx89OaYaNvynpqDz0SAsEtQQe59lUjp0pwMuoGtiIN3sbVBH2SdSV1jG+Cm&#10;lMMomkiDBYeFHCta55ReDzej4LfFdjWKN832elnfz8fx7n8bk1Jfn91qBsJT59/hV/tPKxh9D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FkadxgAAAN0A&#10;AAAPAAAAAAAAAAAAAAAAAKoCAABkcnMvZG93bnJldi54bWxQSwUGAAAAAAQABAD6AAAAnQMAAAAA&#10;">
                  <v:shape id="Freeform 138" o:spid="_x0000_s1468" style="position:absolute;left:7188;top:777;width:555;height:249;visibility:visible;mso-wrap-style:square;v-text-anchor:top" coordsize="55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rrMYA&#10;AADdAAAADwAAAGRycy9kb3ducmV2LnhtbESPQWsCMRSE74L/ITyhN81qQXQ1Silt6aFgdaXF2+vm&#10;mSxuXpZNqtt/bwqCx2FmvmGW687V4kxtqDwrGI8yEMSl1xUbBfvidTgDESKyxtozKfijAOtVv7fE&#10;XPsLb+m8i0YkCIccFdgYm1zKUFpyGEa+IU7e0bcOY5KtkbrFS4K7Wk6ybCodVpwWLDb0bKk87X6d&#10;AvNlPuPx8Hb6tu5nU4yLj/BCQamHQfe0ABGpi/fwrf2uFTzOJ1P4f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urrMYAAADdAAAADwAAAAAAAAAAAAAAAACYAgAAZHJz&#10;L2Rvd25yZXYueG1sUEsFBgAAAAAEAAQA9QAAAIsDAAAAAA==&#10;" path="m,249r554,l554,,,,,249xe" stroked="f">
                    <v:path arrowok="t" o:connecttype="custom" o:connectlocs="0,1026;554,1026;554,777;0,777;0,1026" o:connectangles="0,0,0,0,0"/>
                  </v:shape>
                </v:group>
                <v:group id="Group 139" o:spid="_x0000_s1469" style="position:absolute;left:8136;top:717;width:1340;height:369" coordorigin="8136,717"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9ccYAAADdAAAADwAAAGRycy9kb3ducmV2LnhtbESPQWvCQBSE70L/w/IK&#10;3uomirZGVxGx0oMIjQXx9sg+k2D2bchuk/jvu0LB4zAz3zDLdW8q0VLjSssK4lEEgjizuuRcwc/p&#10;8+0DhPPIGivLpOBODtarl8ESE207/qY29bkIEHYJKii8rxMpXVaQQTeyNXHwrrYx6INscqkb7ALc&#10;VHIcRTNpsOSwUGBN24KyW/prFOw77DaTeNcebtft/XKaHs+HmJQavvabBQhPvX+G/9tfWsFkPn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H1xxgAAAN0A&#10;AAAPAAAAAAAAAAAAAAAAAKoCAABkcnMvZG93bnJldi54bWxQSwUGAAAAAAQABAD6AAAAnQMAAAAA&#10;">
                  <v:shape id="Freeform 140" o:spid="_x0000_s1470" style="position:absolute;left:8136;top:717;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BcQA&#10;AADdAAAADwAAAGRycy9kb3ducmV2LnhtbERPTW+CQBC9N+l/2EyT3nSpjaQiC2nUxib2UuqB44Qd&#10;AWVnCbsV/PfuoUmPL+87zSfTiSsNrrWs4GUegSCurG65VnD8+Zi9gXAeWWNnmRTcyEGePT6kmGg7&#10;8jddC1+LEMIuQQWN930ipasaMujmticO3MkOBn2AQy31gGMIN51cRFEsDbYcGhrsadNQdSl+jYJy&#10;4s4Vh1274/12eTyXX/GlqJR6fpre1yA8Tf5f/Of+1ApeV4swN7wJT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9WwXEAAAA3QAAAA8AAAAAAAAAAAAAAAAAmAIAAGRycy9k&#10;b3ducmV2LnhtbFBLBQYAAAAABAAEAPUAAACJAwAAAAA=&#10;" path="m1339,l,,,369,14,354,14,16r1311,l1339,xe" fillcolor="black" stroked="f">
                    <v:path arrowok="t" o:connecttype="custom" o:connectlocs="1339,717;0,717;0,1086;14,1071;14,733;1325,733;1339,717" o:connectangles="0,0,0,0,0,0,0"/>
                  </v:shape>
                </v:group>
                <v:group id="Group 141" o:spid="_x0000_s1471" style="position:absolute;left:8136;top:717;width:1340;height:369" coordorigin="8136,717"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tMmMYAAADdAAAADwAAAGRycy9kb3ducmV2LnhtbESPT4vCMBTE7wt+h/CE&#10;va1plV20GkVElz2I4B8Qb4/m2Rabl9LEtn57Iwh7HGbmN8xs0ZlSNFS7wrKCeBCBIE6tLjhTcDpu&#10;vsYgnEfWWFomBQ9ysJj3PmaYaNvynpqDz0SAsEtQQe59lUjp0pwMuoGtiIN3tbVBH2SdSV1jG+Cm&#10;lMMo+pEGCw4LOVa0yim9He5GwW+L7XIUr5vt7bp6XI7fu/M2JqU++91yCsJT5//D7/afVjCaDC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0yYxgAAAN0A&#10;AAAPAAAAAAAAAAAAAAAAAKoCAABkcnMvZG93bnJldi54bWxQSwUGAAAAAAQABAD6AAAAnQMAAAAA&#10;">
                  <v:shape id="Freeform 142" o:spid="_x0000_s1472" style="position:absolute;left:8136;top:717;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B3sIA&#10;AADdAAAADwAAAGRycy9kb3ducmV2LnhtbERPTYvCMBC9C/6HMII3TV1RtJoWWRUX3MtWDx6HZmyr&#10;zaQ0Ubv/fnNY8Ph43+u0M7V4Uusqywom4wgEcW51xYWC82k/WoBwHlljbZkU/JKDNOn31hhr++If&#10;ema+ECGEXYwKSu+bWEqXl2TQjW1DHLirbQ36ANtC6hZfIdzU8iOK5tJgxaGhxIY+S8rv2cMouHRc&#10;u+y4q3Z82M7Ot8v3/J7lSg0H3WYFwlPn3+J/95dWMF1Ow/7wJjwB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sHewgAAAN0AAAAPAAAAAAAAAAAAAAAAAJgCAABkcnMvZG93&#10;bnJldi54bWxQSwUGAAAAAAQABAD1AAAAhwMAAAAA&#10;" path="m1339,r-14,16l1325,354,14,354,,369r1339,l1339,xe" fillcolor="black" stroked="f">
                    <v:path arrowok="t" o:connecttype="custom" o:connectlocs="1339,717;1325,733;1325,1071;14,1071;0,1086;1339,1086;1339,717" o:connectangles="0,0,0,0,0,0,0"/>
                  </v:shape>
                  <v:shape id="Picture 143" o:spid="_x0000_s1473" type="#_x0000_t75" style="position:absolute;left:8717;top:812;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pv/GAAAA3QAAAA8AAABkcnMvZG93bnJldi54bWxEj09rwkAUxO8Fv8PyhN50Y4WiaTYStJWi&#10;J//g+ZF9zQazb0N2q0k/vVso9DjMzG+YbNXbRtyo87VjBbNpAoK4dLrmSsH59DFZgPABWWPjmBQM&#10;5GGVj54yTLW784Fux1CJCGGfogITQptK6UtDFv3UtcTR+3KdxRBlV0nd4T3CbSNfkuRVWqw5Lhhs&#10;aW2ovB6/rQI09Wb4KWQx7LenXdIW283+/aLU87gv3kAE6sN/+K/9qRXMl/MZ/L6JT0D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ym/8YAAADdAAAADwAAAAAAAAAAAAAA&#10;AACfAgAAZHJzL2Rvd25yZXYueG1sUEsFBgAAAAAEAAQA9wAAAJIDAAAAAA==&#10;">
                    <v:imagedata r:id="rId14" o:title=""/>
                  </v:shape>
                </v:group>
                <v:group id="Group 144" o:spid="_x0000_s1474" style="position:absolute;left:1356;top:1086;width:1341;height:368" coordorigin="1356,108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ZINMYAAADdAAAADwAAAGRycy9kb3ducmV2LnhtbESPQWvCQBSE7wX/w/KE&#10;3uomhpYaXUVESw8iVAXx9sg+k2D2bciuSfz3riD0OMzMN8xs0ZtKtNS40rKCeBSBIM6sLjlXcDxs&#10;Pr5BOI+ssbJMCu7kYDEfvM0w1bbjP2r3PhcBwi5FBYX3dSqlywoy6Ea2Jg7exTYGfZBNLnWDXYCb&#10;So6j6EsaLDksFFjTqqDsur8ZBT8ddssk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kg0xgAAAN0A&#10;AAAPAAAAAAAAAAAAAAAAAKoCAABkcnMvZG93bnJldi54bWxQSwUGAAAAAAQABAD6AAAAnQMAAAAA&#10;">
                  <v:shape id="Freeform 145" o:spid="_x0000_s1475" style="position:absolute;left:1356;top:108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FosQA&#10;AADdAAAADwAAAGRycy9kb3ducmV2LnhtbESPQYvCMBSE78L+h/AWvGm6FsTtGkVWhYIHse7eH82z&#10;LTYvpYm1+uuNIHgcZuYbZr7sTS06al1lWcHXOAJBnFtdcaHg77gdzUA4j6yxtkwKbuRgufgYzDHR&#10;9soH6jJfiABhl6CC0vsmkdLlJRl0Y9sQB+9kW4M+yLaQusVrgJtaTqJoKg1WHBZKbOi3pPycXYyC&#10;3DWXbpoWh2q3WcX+/35P95u1UsPPfvUDwlPv3+FXO9UK4u84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5BaLEAAAA3QAAAA8AAAAAAAAAAAAAAAAAmAIAAGRycy9k&#10;b3ducmV2LnhtbFBLBQYAAAAABAAEAPUAAACJAwAAAAA=&#10;" path="m1340,l,,,367,15,353,15,14r1311,l1340,xe" fillcolor="black" stroked="f">
                    <v:path arrowok="t" o:connecttype="custom" o:connectlocs="1340,1086;0,1086;0,1453;15,1439;15,1100;1326,1100;1340,1086" o:connectangles="0,0,0,0,0,0,0"/>
                  </v:shape>
                </v:group>
                <v:group id="Group 146" o:spid="_x0000_s1476" style="position:absolute;left:1356;top:1086;width:1341;height:368" coordorigin="1356,108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shape id="Freeform 147" o:spid="_x0000_s1477" style="position:absolute;left:1356;top:108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4TcYA&#10;AADdAAAADwAAAGRycy9kb3ducmV2LnhtbESPQWvCQBSE74L/YXlCb7rRUGljNiLWQqCHom3vj+wz&#10;CWbfhuyapPn13UKhx2FmvmHS/Wga0VPnassK1qsIBHFhdc2lgs+P1+UTCOeRNTaWScE3Odhn81mK&#10;ibYDn6m/+FIECLsEFVTet4mUrqjIoFvZljh4V9sZ9EF2pdQdDgFuGrmJoq00WHNYqLClY0XF7XI3&#10;CgrX3vttXp7rt9Mh9l/TlL+fXpR6WIyHHQhPo/8P/7VzrSB+jh/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4TcYAAADdAAAADwAAAAAAAAAAAAAAAACYAgAAZHJz&#10;L2Rvd25yZXYueG1sUEsFBgAAAAAEAAQA9QAAAIsDAAAAAA==&#10;" path="m1340,r-14,14l1326,353,15,353,,367r1340,l1340,xe" fillcolor="black" stroked="f">
                    <v:path arrowok="t" o:connecttype="custom" o:connectlocs="1340,1086;1326,1100;1326,1439;15,1439;0,1453;1340,1453;1340,1086" o:connectangles="0,0,0,0,0,0,0"/>
                  </v:shape>
                  <v:shape id="Picture 148" o:spid="_x0000_s1478" type="#_x0000_t75" style="position:absolute;left:1937;top:118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PovGAAAA3QAAAA8AAABkcnMvZG93bnJldi54bWxEj09rwkAUxO+FfoflFbzVjRWkxmwk1D9I&#10;Paml50f2mQ1m34bsqomfvlso9DjMzG+YbNnbRtyo87VjBZNxAoK4dLrmSsHXafP6DsIHZI2NY1Iw&#10;kIdl/vyUYardnQ90O4ZKRAj7FBWYENpUSl8asujHriWO3tl1FkOUXSV1h/cIt418S5KZtFhzXDDY&#10;0oeh8nK8WgVo6tXwKGQx7Lenz6Qttqv9+lup0UtfLEAE6sN/+K+90wqm8+kM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U+i8YAAADdAAAADwAAAAAAAAAAAAAA&#10;AACfAgAAZHJzL2Rvd25yZXYueG1sUEsFBgAAAAAEAAQA9wAAAJIDAAAAAA==&#10;">
                    <v:imagedata r:id="rId14" o:title=""/>
                  </v:shape>
                </v:group>
                <v:group id="Group 149" o:spid="_x0000_s1479" style="position:absolute;left:2696;top:1086;width:2759;height:368" coordorigin="2696,1086"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rrMYAAADdAAAADwAAAGRycy9kb3ducmV2LnhtbESPQWvCQBSE74X+h+UV&#10;vOkmDbU1dRURLR5EUAvF2yP7TILZtyG7JvHfu4LQ4zAz3zDTeW8q0VLjSssK4lEEgjizuuRcwe9x&#10;PfwC4TyyxsoyKbiRg/ns9WWKqbYd76k9+FwECLsUFRTe16mULivIoBvZmjh4Z9sY9EE2udQNdgFu&#10;KvkeRWNpsOSwUGBNy4Kyy+FqFPx02C2SeNVuL+fl7XT82P1tY1Jq8NYvvkF46v1/+NneaAXJJP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usxgAAAN0A&#10;AAAPAAAAAAAAAAAAAAAAAKoCAABkcnMvZG93bnJldi54bWxQSwUGAAAAAAQABAD6AAAAnQMAAAAA&#10;">
                  <v:shape id="Freeform 150" o:spid="_x0000_s1480" style="position:absolute;left:2696;top:1086;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SYsIA&#10;AADdAAAADwAAAGRycy9kb3ducmV2LnhtbERPTWvCQBC9C/6HZQq96aYKQaOrFNtCKVgxCl6H7JiE&#10;ZmdDdmviv+8chB4f73u9HVyjbtSF2rOBl2kCirjwtubSwPn0MVmAChHZYuOZDNwpwHYzHq0xs77n&#10;I93yWCoJ4ZChgSrGNtM6FBU5DFPfEgt39Z3DKLArte2wl3DX6FmSpNphzdJQYUu7ioqf/NcZuOBb&#10;Gvv7V5K+H/aL9jsX6XJmzPPT8LoCFWmI/+KH+9MamC/nMlfeyBP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RJiwgAAAN0AAAAPAAAAAAAAAAAAAAAAAJgCAABkcnMvZG93&#10;bnJldi54bWxQSwUGAAAAAAQABAD1AAAAhwMAAAAA&#10;" path="m2759,l,,,367,15,353,15,14r2730,l2759,xe" fillcolor="black" stroked="f">
                    <v:path arrowok="t" o:connecttype="custom" o:connectlocs="2759,1086;0,1086;0,1453;15,1439;15,1100;2745,1100;2759,1086" o:connectangles="0,0,0,0,0,0,0"/>
                  </v:shape>
                </v:group>
                <v:group id="Group 151" o:spid="_x0000_s1481" style="position:absolute;left:2696;top:1086;width:2759;height:368" coordorigin="2696,1086"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LaRcYAAADdAAAADwAAAGRycy9kb3ducmV2LnhtbESPQWvCQBSE70L/w/IK&#10;vekmhopGVxHR0oMUjIXi7ZF9JsHs25Bdk/jvu4WCx2FmvmFWm8HUoqPWVZYVxJMIBHFudcWFgu/z&#10;YTwH4TyyxtoyKXiQg836ZbTCVNueT9RlvhABwi5FBaX3TSqly0sy6Ca2IQ7e1bYGfZBtIXWLfYCb&#10;Wk6jaCYNVhwWSmxoV1J+y+5GwUeP/TaJ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tpFxgAAAN0A&#10;AAAPAAAAAAAAAAAAAAAAAKoCAABkcnMvZG93bnJldi54bWxQSwUGAAAAAAQABAD6AAAAnQMAAAAA&#10;">
                  <v:shape id="Freeform 152" o:spid="_x0000_s1482" style="position:absolute;left:2696;top:1086;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tGcIA&#10;AADdAAAADwAAAGRycy9kb3ducmV2LnhtbERPTWvCQBC9F/wPyxS86aZWgqauItpCEbQ0LfQ6ZKdJ&#10;aHY2ZFcT/71zEHp8vO/VZnCNulAXas8GnqYJKOLC25pLA99fb5MFqBCRLTaeycCVAmzWo4cVZtb3&#10;/EmXPJZKQjhkaKCKsc20DkVFDsPUt8TC/frOYRTYldp22Eu4a/QsSVLtsGZpqLClXUXFX352Bn5w&#10;n8b+ekjS14/joj3lIl3OjBk/DtsXUJGG+C++u9+tgeflX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W0ZwgAAAN0AAAAPAAAAAAAAAAAAAAAAAJgCAABkcnMvZG93&#10;bnJldi54bWxQSwUGAAAAAAQABAD1AAAAhwMAAAAA&#10;" path="m2759,r-14,14l2745,353,15,353,,367r2759,l2759,xe" fillcolor="black" stroked="f">
                    <v:path arrowok="t" o:connecttype="custom" o:connectlocs="2759,1086;2745,1100;2745,1439;15,1439;0,1453;2759,1453;2759,1086" o:connectangles="0,0,0,0,0,0,0"/>
                  </v:shape>
                </v:group>
                <v:group id="Group 153" o:spid="_x0000_s1483" style="position:absolute;left:5455;top:1086;width:1341;height:368" coordorigin="5455,108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lPsYAAADdAAAADwAAAGRycy9kb3ducmV2LnhtbESPQWvCQBSE7wX/w/IE&#10;b7qJWrHRVURUPEihWii9PbLPJJh9G7JrEv+9WxB6HGbmG2a57kwpGqpdYVlBPIpAEKdWF5wp+L7s&#10;h3MQziNrLC2Tggc5WK96b0tMtG35i5qzz0SAsEtQQe59lUjp0pwMupGtiIN3tbVBH2SdSV1jG+Cm&#10;lOMomkmDBYeFHCva5pTeznej4NBiu5nEu+Z0u24fv5f3z59TTEoN+t1mAcJT5//Dr/ZRK5h8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8qU+xgAAAN0A&#10;AAAPAAAAAAAAAAAAAAAAAKoCAABkcnMvZG93bnJldi54bWxQSwUGAAAAAAQABAD6AAAAnQMAAAAA&#10;">
                  <v:shape id="Freeform 154" o:spid="_x0000_s1484" style="position:absolute;left:5455;top:108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RMYA&#10;AADdAAAADwAAAGRycy9kb3ducmV2LnhtbESPQWvCQBSE74X+h+UVvDWbqkgbs4rUFAI9iGm9P7Kv&#10;SWj2bciuSeqvdwuCx2FmvmHS7WRaMVDvGssKXqIYBHFpdcOVgu+vj+dXEM4ja2wtk4I/crDdPD6k&#10;mGg78pGGwlciQNglqKD2vkukdGVNBl1kO+Lg/djeoA+yr6TucQxw08p5HK+kwYbDQo0dvddU/hZn&#10;o6B03XlY5dWx+cx2C3+6XPJDtldq9jTt1iA8Tf4evrVzrWDxtpzD/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RMYAAADdAAAADwAAAAAAAAAAAAAAAACYAgAAZHJz&#10;L2Rvd25yZXYueG1sUEsFBgAAAAAEAAQA9QAAAIsDAAAAAA==&#10;" path="m1340,l,,,367,14,353,14,14r1311,l1340,xe" fillcolor="black" stroked="f">
                    <v:path arrowok="t" o:connecttype="custom" o:connectlocs="1340,1086;0,1086;0,1453;14,1439;14,1100;1325,1100;1340,1086" o:connectangles="0,0,0,0,0,0,0"/>
                  </v:shape>
                </v:group>
                <v:group id="Group 155" o:spid="_x0000_s1485" style="position:absolute;left:5455;top:1086;width:1341;height:368" coordorigin="5455,108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ye0sYAAADdAAAADwAAAGRycy9kb3ducmV2LnhtbESPQWvCQBSE74X+h+UV&#10;vOkmTS01dRURLR5EUAvF2yP7TILZtyG7JvHfu4LQ4zAz3zDTeW8q0VLjSssK4lEEgjizuuRcwe9x&#10;PfwC4TyyxsoyKbiRg/ns9WWKqbYd76k9+FwECLsUFRTe16mULivIoBvZmjh4Z9sY9EE2udQNdgFu&#10;KvkeRZ/SYMlhocCalgVll8PVKPjpsFsk8ardXs7L2+k43v1tY1Jq8NYvvkF46v1/+NneaAXJ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bJ7SxgAAAN0A&#10;AAAPAAAAAAAAAAAAAAAAAKoCAABkcnMvZG93bnJldi54bWxQSwUGAAAAAAQABAD6AAAAnQMAAAAA&#10;">
                  <v:shape id="Freeform 156" o:spid="_x0000_s1486" style="position:absolute;left:5455;top:108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uq8QA&#10;AADdAAAADwAAAGRycy9kb3ducmV2LnhtbESPT4vCMBTE7wt+h/AEb2vqKqLVKOIqFDws/rs/mmdb&#10;bF5KE2v10xthweMwM79h5svWlKKh2hWWFQz6EQji1OqCMwWn4/Z7AsJ5ZI2lZVLwIAfLRedrjrG2&#10;d95Tc/CZCBB2MSrIva9iKV2ak0HXtxVx8C62NuiDrDOpa7wHuCnlTxSNpcGCw0KOFa1zSq+Hm1GQ&#10;uurWjJNsX+w2q6E/P5/J3+ZXqV63Xc1AeGr9J/zfTrSC4XQ0gv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7qvEAAAA3QAAAA8AAAAAAAAAAAAAAAAAmAIAAGRycy9k&#10;b3ducmV2LnhtbFBLBQYAAAAABAAEAPUAAACJAwAAAAA=&#10;" path="m1340,r-15,14l1325,353,14,353,,367r1340,l1340,xe" fillcolor="black" stroked="f">
                    <v:path arrowok="t" o:connecttype="custom" o:connectlocs="1340,1086;1325,1100;1325,1439;14,1439;0,1453;1340,1453;1340,1086" o:connectangles="0,0,0,0,0,0,0"/>
                  </v:shape>
                </v:group>
                <v:group id="Group 157" o:spid="_x0000_s1487" style="position:absolute;left:5819;top:1116;width:2;height:309" coordorigin="5819,111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mjPcYAAADdAAAADwAAAGRycy9kb3ducmV2LnhtbESPQWvCQBSE74X+h+UV&#10;vOkmWkuNriKi4kGEakG8PbLPJJh9G7JrEv99VxB6HGbmG2a26EwpGqpdYVlBPIhAEKdWF5wp+D1t&#10;+t8gnEfWWFomBQ9ysJi/v80w0bblH2qOPhMBwi5BBbn3VSKlS3My6Aa2Ig7e1dYGfZB1JnWNbYCb&#10;Ug6j6EsaLDgs5FjRKqf0drwbBdsW2+UoXjf723X1uJzGh/M+JqV6H91yCsJT5//Dr/ZOKxhN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yaM9xgAAAN0A&#10;AAAPAAAAAAAAAAAAAAAAAKoCAABkcnMvZG93bnJldi54bWxQSwUGAAAAAAQABAD6AAAAnQMAAAAA&#10;">
                  <v:shape id="Freeform 158" o:spid="_x0000_s1488" style="position:absolute;left:5819;top:111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lDsUA&#10;AADdAAAADwAAAGRycy9kb3ducmV2LnhtbESPQWsCMRSE74X+h/AKvdWsq0hdjSKFUnvTbQ/19ty8&#10;7m7dvCxJqvHfG0HwOMx8M8x8GU0njuR8a1nBcJCBIK6sbrlW8P31/vIKwgdkjZ1lUnAmD8vF48Mc&#10;C21PvKVjGWqRStgXqKAJoS+k9FVDBv3A9sTJ+7XOYEjS1VI7PKVy08k8yybSYMtpocGe3hqqDuW/&#10;UTDK/6Jc7V3c7D5oVH6W67za/Cj1/BRXMxCBYriHb/RaJ246nsD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eUOxQAAAN0AAAAPAAAAAAAAAAAAAAAAAJgCAABkcnMv&#10;ZG93bnJldi54bWxQSwUGAAAAAAQABAD1AAAAigMAAAAA&#10;" path="m,l,309e" filled="f" strokecolor="#7e9db9" strokeweight=".16pt">
                    <v:path arrowok="t" o:connecttype="custom" o:connectlocs="0,1112;0,1419" o:connectangles="0,0"/>
                  </v:shape>
                </v:group>
                <v:group id="Group 159" o:spid="_x0000_s1489" style="position:absolute;left:6431;top:1116;width:2;height:309" coordorigin="6431,111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eY0ccAAADdAAAADwAAAGRycy9kb3ducmV2LnhtbESPQWvCQBSE7wX/w/IE&#10;b3UTba1GVxFpxYMIVaH09sg+k2D2bchuk/jvXUHocZiZb5jFqjOlaKh2hWUF8TACQZxaXXCm4Hz6&#10;ep2CcB5ZY2mZFNzIwWrZe1lgom3L39QcfSYChF2CCnLvq0RKl+Zk0A1tRRy8i60N+iDrTOoa2wA3&#10;pRxF0UQaLDgs5FjRJqf0evwzCrYttutx/Nnsr5fN7ff0fvjZx6TUoN+t5yA8df4//GzvtILx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eY0ccAAADd&#10;AAAADwAAAAAAAAAAAAAAAACqAgAAZHJzL2Rvd25yZXYueG1sUEsFBgAAAAAEAAQA+gAAAJ4DAAAA&#10;AA==&#10;">
                  <v:shape id="Freeform 160" o:spid="_x0000_s1490" style="position:absolute;left:6431;top:111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U58IA&#10;AADdAAAADwAAAGRycy9kb3ducmV2LnhtbERPPU/DMBDdkfgP1iGxUYcUIRrqVhUSomwlMNDtiK9J&#10;SnyObNOaf98bKnV8et/zZXaDOlCIvWcD95MCFHHjbc+tga/P17snUDEhWxw8k4F/irBcXF/NsbL+&#10;yB90qFOrJIRjhQa6lMZK69h05DBO/Egs3M4Hh0lgaLUNeJRwN+iyKB61w56locORXjpqfus/Z2Ba&#10;7rNe/YS82b7RtH6v12Wz+Tbm9iavnkElyukiPrvXVnyzB5krb+QJ6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tTnwgAAAN0AAAAPAAAAAAAAAAAAAAAAAJgCAABkcnMvZG93&#10;bnJldi54bWxQSwUGAAAAAAQABAD1AAAAhwMAAAAA&#10;" path="m,l,309e" filled="f" strokecolor="#7e9db9" strokeweight=".16pt">
                    <v:path arrowok="t" o:connecttype="custom" o:connectlocs="0,1112;0,1419" o:connectangles="0,0"/>
                  </v:shape>
                </v:group>
                <v:group id="Group 161" o:spid="_x0000_s1491" style="position:absolute;left:5819;top:1116;width:614;height:2" coordorigin="5819,1116"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pOMcAAADdAAAADwAAAGRycy9kb3ducmV2LnhtbESPT2vCQBTE7wW/w/KE&#10;3nQTbUWjq4jU0oMI/gHx9sg+k2D2bciuSfz23YLQ4zAzv2EWq86UoqHaFZYVxMMIBHFqdcGZgvNp&#10;O5iCcB5ZY2mZFDzJwWrZe1tgom3LB2qOPhMBwi5BBbn3VSKlS3My6Ia2Ig7ezdYGfZB1JnWNbYCb&#10;Uo6iaCINFhwWcqxok1N6Pz6Mgu8W2/U4/mp299vmeT197i+7mJR673frOQhPnf8Pv9o/WsF49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pOMcAAADd&#10;AAAADwAAAAAAAAAAAAAAAACqAgAAZHJzL2Rvd25yZXYueG1sUEsFBgAAAAAEAAQA+gAAAJ4DAAAA&#10;AA==&#10;">
                  <v:shape id="Freeform 162" o:spid="_x0000_s1492" style="position:absolute;left:5819;top:1116;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of8IA&#10;AADdAAAADwAAAGRycy9kb3ducmV2LnhtbERPTYvCMBC9C/sfwix407SKotUoIgp6WKFVwePQzLZl&#10;m0lpoq3/fnNY2OPjfa+3vanFi1pXWVYQjyMQxLnVFRcKbtfjaAHCeWSNtWVS8CYH283HYI2Jth2n&#10;9Mp8IUIIuwQVlN43iZQuL8mgG9uGOHDftjXoA2wLqVvsQrip5SSK5tJgxaGhxIb2JeU/2dMo+KrT&#10;xVmeDvdn3L8f/tLtszjOlBp+9rsVCE+9/xf/uU9awXQ5C/vDm/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yh/wgAAAN0AAAAPAAAAAAAAAAAAAAAAAJgCAABkcnMvZG93&#10;bnJldi54bWxQSwUGAAAAAAQABAD1AAAAhwMAAAAA&#10;" path="m,l614,e" filled="f" strokecolor="#7e9db9" strokeweight=".16pt">
                    <v:path arrowok="t" o:connecttype="custom" o:connectlocs="0,0;612,0" o:connectangles="0,0"/>
                  </v:shape>
                </v:group>
                <v:group id="Group 163" o:spid="_x0000_s1493" style="position:absolute;left:5819;top:1424;width:614;height:2" coordorigin="5819,142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sz48cAAADdAAAADwAAAGRycy9kb3ducmV2LnhtbESPQWvCQBSE7wX/w/IK&#10;3ppNlJSaZhWRKh5CoSqU3h7ZZxLMvg3ZbRL/fbdQ6HGYmW+YfDOZVgzUu8aygiSKQRCXVjdcKbic&#10;908vIJxH1thaJgV3crBZzx5yzLQd+YOGk69EgLDLUEHtfZdJ6cqaDLrIdsTBu9reoA+yr6TucQxw&#10;08pFHD9Lgw2HhRo72tVU3k7fRsFhxHG7TN6G4nbd3b/O6f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sz48cAAADd&#10;AAAADwAAAAAAAAAAAAAAAACqAgAAZHJzL2Rvd25yZXYueG1sUEsFBgAAAAAEAAQA+gAAAJ4DAAAA&#10;AA==&#10;">
                  <v:shape id="Freeform 164" o:spid="_x0000_s1494" style="position:absolute;left:5819;top:142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Tk8cA&#10;AADdAAAADwAAAGRycy9kb3ducmV2LnhtbESPT2vCQBTE70K/w/IKvekmFotNXaWEFuLBgrGCx0f2&#10;NQnNvg3ZzR+/vVsoeBxm5jfMZjeZRgzUudqygngRgSAurK65VPB9+pyvQTiPrLGxTAqu5GC3fZht&#10;MNF25CMNuS9FgLBLUEHlfZtI6YqKDLqFbYmD92M7gz7IrpS6wzHATSOXUfQiDdYcFipsKa2o+M17&#10;o+DQHNd7mX2c+3i6XvzXmOZxnCv19Di9v4HwNPl7+L+daQXPr6sl/L0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BE5PHAAAA3QAAAA8AAAAAAAAAAAAAAAAAmAIAAGRy&#10;cy9kb3ducmV2LnhtbFBLBQYAAAAABAAEAPUAAACMAwAAAAA=&#10;" path="m,l614,e" filled="f" strokecolor="#7e9db9" strokeweight=".16pt">
                    <v:path arrowok="t" o:connecttype="custom" o:connectlocs="0,0;612,0" o:connectangles="0,0"/>
                  </v:shape>
                </v:group>
                <v:group id="Group 165" o:spid="_x0000_s1495" style="position:absolute;left:5820;top:1117;width:611;height:306" coordorigin="5820,1117"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UID8YAAADdAAAADwAAAGRycy9kb3ducmV2LnhtbESPQWvCQBSE7wX/w/IE&#10;b3UTg6VGVxGp4kGEqiDeHtlnEsy+DdltEv99tyD0OMzMN8xi1ZtKtNS40rKCeByBIM6sLjlXcDlv&#10;3z9BOI+ssbJMCp7kYLUcvC0w1bbjb2pPPhcBwi5FBYX3dSqlywoy6Ma2Jg7e3TYGfZBNLnWDXYCb&#10;Sk6i6EMaLDksFFjTpqDscfoxCnYddusk/mo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gPxgAAAN0A&#10;AAAPAAAAAAAAAAAAAAAAAKoCAABkcnMvZG93bnJldi54bWxQSwUGAAAAAAQABAD6AAAAnQMAAAAA&#10;">
                  <v:shape id="Freeform 166" o:spid="_x0000_s1496" style="position:absolute;left:5820;top:1117;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AAsUA&#10;AADdAAAADwAAAGRycy9kb3ducmV2LnhtbESPQWvCQBSE7wX/w/IEb7qxVqnRVUQQhEppY/H8yL5m&#10;Q7Nv0+wmxn/vFoQeh5n5hllve1uJjhpfOlYwnSQgiHOnSy4UfJ0P41cQPiBrrByTght52G4GT2tM&#10;tbvyJ3VZKESEsE9RgQmhTqX0uSGLfuJq4uh9u8ZiiLIppG7wGuG2ks9JspAWS44LBmvaG8p/stYq&#10;6Mx099u22fv8bXaytPy4UX7JlBoN+90KRKA+/Icf7aNWMFvOX+Dv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0ACxQAAAN0AAAAPAAAAAAAAAAAAAAAAAJgCAABkcnMv&#10;ZG93bnJldi54bWxQSwUGAAAAAAQABAD1AAAAigMAAAAA&#10;" path="m,306r611,l611,,,,,306xe" stroked="f">
                    <v:path arrowok="t" o:connecttype="custom" o:connectlocs="0,1423;611,1423;611,1117;0,1117;0,1423" o:connectangles="0,0,0,0,0"/>
                  </v:shape>
                </v:group>
                <v:group id="Group 167" o:spid="_x0000_s1497" style="position:absolute;left:5849;top:1145;width:554;height:250" coordorigin="5849,1145" coordsize="55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A14MYAAADdAAAADwAAAGRycy9kb3ducmV2LnhtbESPQWvCQBSE74L/YXkF&#10;b3UTJaVNXUWkigcRqgXx9sg+k2D2bchuk/jvXUHwOMzMN8xs0ZtKtNS40rKCeByBIM6sLjlX8Hdc&#10;v3+CcB5ZY2WZFNzIwWI+HMww1bbjX2oPPhcBwi5FBYX3dSqlywoy6Ma2Jg7exTYGfZBNLnWDXYCb&#10;Sk6i6EMaLDksFFjTqqDsevg3CjYddstp/NPurpfV7XxM9qddTEqN3vrlNwhPvX+Fn+2tVjD9S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DXgxgAAAN0A&#10;AAAPAAAAAAAAAAAAAAAAAKoCAABkcnMvZG93bnJldi54bWxQSwUGAAAAAAQABAD6AAAAnQMAAAAA&#10;">
                  <v:shape id="Freeform 168" o:spid="_x0000_s1498" style="position:absolute;left:5849;top:1145;width:554;height:250;visibility:visible;mso-wrap-style:square;v-text-anchor:top" coordsize="5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i8YA&#10;AADdAAAADwAAAGRycy9kb3ducmV2LnhtbESPT2vCQBTE74LfYXmFXkQ3tvgvdZVS0taTYPTQ4yP7&#10;TEKzb8PuauK37xYEj8PM/IZZb3vTiCs5X1tWMJ0kIIgLq2suFZyOn+MlCB+QNTaWScGNPGw3w8Ea&#10;U207PtA1D6WIEPYpKqhCaFMpfVGRQT+xLXH0ztYZDFG6UmqHXYSbRr4kyVwarDkuVNjSR0XFb34x&#10;ClyW5cuVz75w1tX7s1+Mvm8/F6Wen/r3NxCB+vAI39s7reB1NZvD/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Wi8YAAADdAAAADwAAAAAAAAAAAAAAAACYAgAAZHJz&#10;L2Rvd25yZXYueG1sUEsFBgAAAAAEAAQA9QAAAIsDAAAAAA==&#10;" path="m,249r553,l553,,,,,249xe" stroked="f">
                    <v:path arrowok="t" o:connecttype="custom" o:connectlocs="0,1394;553,1394;553,1145;0,1145;0,1394" o:connectangles="0,0,0,0,0"/>
                  </v:shape>
                </v:group>
                <v:group id="Group 169" o:spid="_x0000_s1499" style="position:absolute;left:6795;top:1086;width:1341;height:368" coordorigin="6795,108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4ODMYAAADdAAAADwAAAGRycy9kb3ducmV2LnhtbESPQWvCQBSE70L/w/IK&#10;vdVNFG2NriJiiwcRGgvi7ZF9JsHs25DdJvHfu0LB4zAz3zCLVW8q0VLjSssK4mEEgjizuuRcwe/x&#10;6/0ThPPIGivLpOBGDlbLl8ECE207/qE29bkIEHYJKii8rxMpXVaQQTe0NXHwLrYx6INscqkb7ALc&#10;VHIURVNpsOSwUGBNm4Kya/pnFHx32K3H8bbdXy+b2/k4OZz2MSn19tqv5yA89f4Z/m/vtILx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g4MxgAAAN0A&#10;AAAPAAAAAAAAAAAAAAAAAKoCAABkcnMvZG93bnJldi54bWxQSwUGAAAAAAQABAD6AAAAnQMAAAAA&#10;">
                  <v:shape id="Freeform 170" o:spid="_x0000_s1500" style="position:absolute;left:6795;top:108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yc8EA&#10;AADdAAAADwAAAGRycy9kb3ducmV2LnhtbERPy4rCMBTdC/5DuII7TVUUp2MU8QEFF+Jj9pfmTlts&#10;bkoTa/XrzUJweTjvxao1pWiodoVlBaNhBII4tbrgTMH1sh/MQTiPrLG0TAqe5GC17HYWGGv74BM1&#10;Z5+JEMIuRgW591UspUtzMuiGtiIO3L+tDfoA60zqGh8h3JRyHEUzabDg0JBjRZuc0tv5bhSkrro3&#10;syQ7FYfdeuL/Xq/kuNsq1e+1618Qnlr/FX/ciVYw+ZmGueFNe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CcnPBAAAA3QAAAA8AAAAAAAAAAAAAAAAAmAIAAGRycy9kb3du&#10;cmV2LnhtbFBLBQYAAAAABAAEAPUAAACGAwAAAAA=&#10;" path="m1341,l,,,367,15,353,15,14r1310,l1341,xe" fillcolor="black" stroked="f">
                    <v:path arrowok="t" o:connecttype="custom" o:connectlocs="1341,1086;0,1086;0,1453;15,1439;15,1100;1325,1100;1341,1086" o:connectangles="0,0,0,0,0,0,0"/>
                  </v:shape>
                </v:group>
                <v:group id="Group 171" o:spid="_x0000_s1501" style="position:absolute;left:6795;top:1086;width:1341;height:368" coordorigin="6795,108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0/5cYAAADdAAAADwAAAGRycy9kb3ducmV2LnhtbESPT4vCMBTE7wt+h/AE&#10;b2taxUWrUURW8SCCf0C8PZpnW2xeSpNt67ffLAh7HGbmN8xi1ZlSNFS7wrKCeBiBIE6tLjhTcL1s&#10;P6cgnEfWWFomBS9ysFr2PhaYaNvyiZqzz0SAsEtQQe59lUjp0pwMuqGtiIP3sLVBH2SdSV1jG+Cm&#10;lKMo+pIGCw4LOVa0ySl9nn+Mgl2L7XocfzeH52Pzul8mx9shJqUG/W49B+Gp8//hd3uvFYxn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T/lxgAAAN0A&#10;AAAPAAAAAAAAAAAAAAAAAKoCAABkcnMvZG93bnJldi54bWxQSwUGAAAAAAQABAD6AAAAnQMAAAAA&#10;">
                  <v:shape id="Freeform 172" o:spid="_x0000_s1502" style="position:absolute;left:6795;top:108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0yMMA&#10;AADdAAAADwAAAGRycy9kb3ducmV2LnhtbERPy0rDQBTdC/2H4Rbc2UkNBE07CUUrBFxIY7u/ZG6T&#10;0MydkJk87Nc7C8Hl4bz3+WI6MdHgWssKtpsIBHFldcu1gvP3x9MLCOeRNXaWScEPOciz1cMeU21n&#10;PtFU+lqEEHYpKmi871MpXdWQQbexPXHgrnYw6AMcaqkHnEO46eRzFCXSYMuhocGe3hqqbuVoFFSu&#10;H6ekqE/t5/EQ+8v9Xnwd35V6XC+HHQhPi/8X/7kLrSB+TcL+8CY8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i0yMMAAADdAAAADwAAAAAAAAAAAAAAAACYAgAAZHJzL2Rv&#10;d25yZXYueG1sUEsFBgAAAAAEAAQA9QAAAIgDAAAAAA==&#10;" path="m1341,r-16,14l1325,353,15,353,,367r1341,l1341,xe" fillcolor="black" stroked="f">
                    <v:path arrowok="t" o:connecttype="custom" o:connectlocs="1341,1086;1325,1100;1325,1439;15,1439;0,1453;1341,1453;1341,1086" o:connectangles="0,0,0,0,0,0,0"/>
                  </v:shape>
                </v:group>
                <v:group id="Group 173" o:spid="_x0000_s1503" style="position:absolute;left:7160;top:1116;width:2;height:309" coordorigin="7160,111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shape id="Freeform 174" o:spid="_x0000_s1504" style="position:absolute;left:7160;top:111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cUA&#10;AADdAAAADwAAAGRycy9kb3ducmV2LnhtbESPQWsCMRSE74X+h/AEbzXrClJXo0hBtDe77UFvz81z&#10;d3XzsiRR03/fFAo9DjPfDLNYRdOJOznfWlYwHmUgiCurW64VfH1uXl5B+ICssbNMCr7Jw2r5/LTA&#10;QtsHf9C9DLVIJewLVNCE0BdS+qohg35ke+Lkna0zGJJ0tdQOH6ncdDLPsqk02HJaaLCnt4aqa3kz&#10;Cib5Jcr1ycX9cUuT8r3c5dX+oNRwENdzEIFi+A//0TuduNk0h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79txQAAAN0AAAAPAAAAAAAAAAAAAAAAAJgCAABkcnMv&#10;ZG93bnJldi54bWxQSwUGAAAAAAQABAD1AAAAigMAAAAA&#10;" path="m,l,309e" filled="f" strokecolor="#7e9db9" strokeweight=".16pt">
                    <v:path arrowok="t" o:connecttype="custom" o:connectlocs="0,1112;0,1419" o:connectangles="0,0"/>
                  </v:shape>
                </v:group>
                <v:group id="Group 175" o:spid="_x0000_s1505" style="position:absolute;left:7772;top:1116;width:2;height:309" coordorigin="7772,111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nCssYAAADdAAAADwAAAGRycy9kb3ducmV2LnhtbESPT2vCQBTE7wW/w/IE&#10;b3UTQ0Wjq4jU0oMU/APi7ZF9JsHs25DdJvHbdwWhx2FmfsMs172pREuNKy0riMcRCOLM6pJzBefT&#10;7n0GwnlkjZVlUvAgB+vV4G2JqbYdH6g9+lwECLsUFRTe16mULivIoBvbmjh4N9sY9EE2udQNdgFu&#10;KjmJoqk0WHJYKLCmbUHZ/fhrFHx12G2S+LPd32/bx/X08XPZx6TUaNhvFiA89f4//Gp/awXJf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2cKyxgAAAN0A&#10;AAAPAAAAAAAAAAAAAAAAAKoCAABkcnMvZG93bnJldi54bWxQSwUGAAAAAAQABAD6AAAAnQMAAAAA&#10;">
                  <v:shape id="Freeform 176" o:spid="_x0000_s1506" style="position:absolute;left:7772;top:111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gsUA&#10;AADdAAAADwAAAGRycy9kb3ducmV2LnhtbESPQWsCMRSE74X+h/AKvdWsq0hdjSKFUnvTbQ/19ty8&#10;7m7dvCxJqvHfG0HwOMx8M8x8GU0njuR8a1nBcJCBIK6sbrlW8P31/vIKwgdkjZ1lUnAmD8vF48Mc&#10;C21PvKVjGWqRStgXqKAJoS+k9FVDBv3A9sTJ+7XOYEjS1VI7PKVy08k8yybSYMtpocGe3hqqDuW/&#10;UTDK/6Jc7V3c7D5oVH6W67za/Cj1/BRXMxCBYriHb/RaJ246Gc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KCxQAAAN0AAAAPAAAAAAAAAAAAAAAAAJgCAABkcnMv&#10;ZG93bnJldi54bWxQSwUGAAAAAAQABAD1AAAAigMAAAAA&#10;" path="m,l,309e" filled="f" strokecolor="#7e9db9" strokeweight=".16pt">
                    <v:path arrowok="t" o:connecttype="custom" o:connectlocs="0,1112;0,1419" o:connectangles="0,0"/>
                  </v:shape>
                </v:group>
                <v:group id="Group 177" o:spid="_x0000_s1507" style="position:absolute;left:7159;top:1116;width:614;height:2" coordorigin="7159,1116"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z/XcYAAADdAAAADwAAAGRycy9kb3ducmV2LnhtbESPT4vCMBTE74LfITxh&#10;b5p2RdFqFJHdxYMI/gHx9miebbF5KU22rd/eLCx4HGbmN8xy3ZlSNFS7wrKCeBSBIE6tLjhTcDl/&#10;D2cgnEfWWFomBU9ysF71e0tMtG35SM3JZyJA2CWoIPe+SqR0aU4G3chWxMG729qgD7LOpK6xDXBT&#10;ys8omkqDBYeFHCva5pQ+Tr9GwU+L7WYcfzX7x337vJ0nh+s+JqU+Bt1mAcJT59/h//ZOKxjPp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9dxgAAAN0A&#10;AAAPAAAAAAAAAAAAAAAAAKoCAABkcnMvZG93bnJldi54bWxQSwUGAAAAAAQABAD6AAAAnQMAAAAA&#10;">
                  <v:shape id="Freeform 178" o:spid="_x0000_s1508" style="position:absolute;left:7159;top:1116;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fLcUA&#10;AADdAAAADwAAAGRycy9kb3ducmV2LnhtbESPQYvCMBSE78L+h/AWvGlaheJWoyyioAcF6y7s8dE8&#10;27LNS2mirf/eCILHYWa+YRar3tTiRq2rLCuIxxEI4tzqigsFP+ftaAbCeWSNtWVScCcHq+XHYIGp&#10;th2f6Jb5QgQIuxQVlN43qZQuL8mgG9uGOHgX2xr0QbaF1C12AW5qOYmiRBqsOCyU2NC6pPw/uxoF&#10;h/o028vd5vca9/c/f+zWWRxnSg0/++85CE+9f4df7Z1WMP1KEn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t8txQAAAN0AAAAPAAAAAAAAAAAAAAAAAJgCAABkcnMv&#10;ZG93bnJldi54bWxQSwUGAAAAAAQABAD1AAAAigMAAAAA&#10;" path="m,l614,e" filled="f" strokecolor="#7e9db9" strokeweight=".16pt">
                    <v:path arrowok="t" o:connecttype="custom" o:connectlocs="0,0;612,0" o:connectangles="0,0"/>
                  </v:shape>
                </v:group>
                <v:group id="Group 179" o:spid="_x0000_s1509" style="position:absolute;left:7159;top:1424;width:614;height:2" coordorigin="7159,142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LEscYAAADdAAAADwAAAGRycy9kb3ducmV2LnhtbESPQWvCQBSE74X+h+UV&#10;vOkmSm2NriKi4kGEakG8PbLPJJh9G7JrEv99VxB6HGbmG2a26EwpGqpdYVlBPIhAEKdWF5wp+D1t&#10;+t8gnEfWWFomBQ9ysJi/v80w0bblH2qOPhMBwi5BBbn3VSKlS3My6Aa2Ig7e1dYGfZB1JnWNbYCb&#10;Ug6jaCwNFhwWcqxolVN6O96Ngm2L7XIUr5v97bp6XE6fh/M+JqV6H91yCsJT5//Dr/ZOKxhN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4sSxxgAAAN0A&#10;AAAPAAAAAAAAAAAAAAAAAKoCAABkcnMvZG93bnJldi54bWxQSwUGAAAAAAQABAD6AAAAnQMAAAAA&#10;">
                  <v:shape id="Freeform 180" o:spid="_x0000_s1510" style="position:absolute;left:7159;top:142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uxMIA&#10;AADdAAAADwAAAGRycy9kb3ducmV2LnhtbERPTYvCMBC9L/gfwgje1rQriFtNi4gLeljBroLHoRnb&#10;YjMpTbT135vDgsfH+15lg2nEgzpXW1YQTyMQxIXVNZcKTn8/nwsQziNrbCyTgic5yNLRxwoTbXs+&#10;0iP3pQgh7BJUUHnfJlK6oiKDbmpb4sBdbWfQB9iVUnfYh3DTyK8omkuDNYeGClvaVFTc8rtR8Nsc&#10;F3u5257v8fC8+EO/yeM4V2oyHtZLEJ4G/xb/u3dawex7H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e7EwgAAAN0AAAAPAAAAAAAAAAAAAAAAAJgCAABkcnMvZG93&#10;bnJldi54bWxQSwUGAAAAAAQABAD1AAAAhwMAAAAA&#10;" path="m,l614,e" filled="f" strokecolor="#7e9db9" strokeweight=".16pt">
                    <v:path arrowok="t" o:connecttype="custom" o:connectlocs="0,0;612,0" o:connectangles="0,0"/>
                  </v:shape>
                </v:group>
                <v:group id="Group 181" o:spid="_x0000_s1511" style="position:absolute;left:7160;top:1117;width:611;height:306" coordorigin="7160,1117"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H1WMYAAADdAAAADwAAAGRycy9kb3ducmV2LnhtbESPT4vCMBTE7wt+h/AE&#10;b2taRdFqFJF12YMs+AfE26N5tsXmpTTZtn57Iwh7HGbmN8xy3ZlSNFS7wrKCeBiBIE6tLjhTcD7t&#10;PmcgnEfWWFomBQ9ysF71PpaYaNvygZqjz0SAsEtQQe59lUjp0pwMuqGtiIN3s7VBH2SdSV1jG+Cm&#10;lKMomkqDBYeFHCva5pTej39GwXeL7WYcfzX7+237uJ4mv5d9TEoN+t1mAcJT5//D7/aPVjCeT+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fVYxgAAAN0A&#10;AAAPAAAAAAAAAAAAAAAAAKoCAABkcnMvZG93bnJldi54bWxQSwUGAAAAAAQABAD6AAAAnQMAAAAA&#10;">
                  <v:shape id="Freeform 182" o:spid="_x0000_s1512" style="position:absolute;left:7160;top:1117;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aYcMA&#10;AADdAAAADwAAAGRycy9kb3ducmV2LnhtbERPXWvCMBR9H+w/hDvwbaaduGk1FhEEwSFbJz5fmrum&#10;rLnpmrTWf788CHs8nO91PtpGDNT52rGCdJqAIC6drrlScP7aPy9A+ICssXFMCm7kId88Pqwx0+7K&#10;nzQUoRIxhH2GCkwIbSalLw1Z9FPXEkfu23UWQ4RdJXWH1xhuG/mSJK/SYs2xwWBLO0PlT9FbBYNJ&#10;t799X5zmx9m7peXHjcpLodTkadyuQAQaw7/47j5oBbPlW9wf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aYcMAAADdAAAADwAAAAAAAAAAAAAAAACYAgAAZHJzL2Rv&#10;d25yZXYueG1sUEsFBgAAAAAEAAQA9QAAAIgDAAAAAA==&#10;" path="m,306r611,l611,,,,,306xe" stroked="f">
                    <v:path arrowok="t" o:connecttype="custom" o:connectlocs="0,1423;611,1423;611,1117;0,1117;0,1423" o:connectangles="0,0,0,0,0"/>
                  </v:shape>
                </v:group>
                <v:group id="Group 183" o:spid="_x0000_s1513" style="position:absolute;left:7188;top:1145;width:555;height:250" coordorigin="7188,1145" coordsize="5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5vg8YAAADdAAAADwAAAGRycy9kb3ducmV2LnhtbESPQWvCQBSE7wX/w/IE&#10;b7qJYrXRVURUPEihWii9PbLPJJh9G7JrEv+9WxB6HGbmG2a57kwpGqpdYVlBPIpAEKdWF5wp+L7s&#10;h3MQziNrLC2Tggc5WK96b0tMtG35i5qzz0SAsEtQQe59lUjp0pwMupGtiIN3tbVBH2SdSV1jG+Cm&#10;lOMoepcGCw4LOVa0zSm9ne9GwaHFdjOJd83pdt0+fi/Tz59TTEoN+t1mAcJT5//Dr/ZRK5h8z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nm+DxgAAAN0A&#10;AAAPAAAAAAAAAAAAAAAAAKoCAABkcnMvZG93bnJldi54bWxQSwUGAAAAAAQABAD6AAAAnQMAAAAA&#10;">
                  <v:shape id="Freeform 184" o:spid="_x0000_s1514" style="position:absolute;left:7188;top:1145;width:555;height:250;visibility:visible;mso-wrap-style:square;v-text-anchor:top" coordsize="5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mhsYA&#10;AADdAAAADwAAAGRycy9kb3ducmV2LnhtbESP3WrCQBSE7wXfYTlC7+rGBKymriItFi8E8ecBDtnT&#10;bDB7NmZXjT69Wyh4OczMN8xs0dlaXKn1lWMFo2ECgrhwuuJSwfGwep+A8AFZY+2YFNzJw2Le780w&#10;1+7GO7ruQykihH2OCkwITS6lLwxZ9EPXEEfv17UWQ5RtKXWLtwi3tUyTZCwtVhwXDDb0Zag47S9W&#10;QZduskSb7+Mj+0m38rIdTzers1Jvg275CSJQF17h//ZaK8imHyn8vY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4mhsYAAADdAAAADwAAAAAAAAAAAAAAAACYAgAAZHJz&#10;L2Rvd25yZXYueG1sUEsFBgAAAAAEAAQA9QAAAIsDAAAAAA==&#10;" path="m,249r554,l554,,,,,249xe" stroked="f">
                    <v:path arrowok="t" o:connecttype="custom" o:connectlocs="0,1394;554,1394;554,1145;0,1145;0,1394" o:connectangles="0,0,0,0,0"/>
                  </v:shape>
                </v:group>
                <v:group id="Group 185" o:spid="_x0000_s1515" style="position:absolute;left:8136;top:1086;width:1340;height:368" coordorigin="8136,1086"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BUb8YAAADdAAAADwAAAGRycy9kb3ducmV2LnhtbESPQWvCQBSE74X+h+UV&#10;vOkmDbU1dRURLR5EUAvF2yP7TILZtyG7JvHfu4LQ4zAz3zDTeW8q0VLjSssK4lEEgjizuuRcwe9x&#10;PfwC4TyyxsoyKbiRg/ns9WWKqbYd76k9+FwECLsUFRTe16mULivIoBvZmjh4Z9sY9EE2udQNdgFu&#10;KvkeRWNpsOSwUGBNy4Kyy+FqFPx02C2SeNVuL+fl7XT82P1tY1Jq8NYvvkF46v1/+NneaAXJ5D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FRvxgAAAN0A&#10;AAAPAAAAAAAAAAAAAAAAAKoCAABkcnMvZG93bnJldi54bWxQSwUGAAAAAAQABAD6AAAAnQMAAAAA&#10;">
                  <v:shape id="Freeform 186" o:spid="_x0000_s1516" style="position:absolute;left:8136;top:1086;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lssQA&#10;AADdAAAADwAAAGRycy9kb3ducmV2LnhtbESPzW7CMBCE75X6DtZW4lacFMpPikEIqNQjBLgv8TZJ&#10;iddRbEL69hgJieNoZr7RzBadqURLjSstK4j7EQjizOqScwWH/ff7BITzyBory6Tgnxws5q8vM0y0&#10;vfKO2tTnIkDYJaig8L5OpHRZQQZd39bEwfu1jUEfZJNL3eA1wE0lP6JoJA2WHBYKrGlVUHZOL0bB&#10;yuS7bdyeNvHw+Hnenuo/ZLtWqvfWLb9AeOr8M/xo/2gFg+l4CPc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5bLEAAAA3QAAAA8AAAAAAAAAAAAAAAAAmAIAAGRycy9k&#10;b3ducmV2LnhtbFBLBQYAAAAABAAEAPUAAACJAwAAAAA=&#10;" path="m1339,l,,,367,14,353,14,14r1311,l1339,xe" fillcolor="black" stroked="f">
                    <v:path arrowok="t" o:connecttype="custom" o:connectlocs="1339,1086;0,1086;0,1453;14,1439;14,1100;1325,1100;1339,1086" o:connectangles="0,0,0,0,0,0,0"/>
                  </v:shape>
                </v:group>
                <v:group id="Group 187" o:spid="_x0000_s1517" style="position:absolute;left:8136;top:1086;width:1340;height:368" coordorigin="8136,1086"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VpgMYAAADdAAAADwAAAGRycy9kb3ducmV2LnhtbESPQWvCQBSE70L/w/IK&#10;vdVNFG2NriJiiwcRGgvi7ZF9JsHs25DdJvHfu0LB4zAz3zCLVW8q0VLjSssK4mEEgjizuuRcwe/x&#10;6/0ThPPIGivLpOBGDlbLl8ECE207/qE29bkIEHYJKii8rxMpXVaQQTe0NXHwLrYx6INscqkb7ALc&#10;VHIURVNpsOSwUGBNm4Kya/pnFHx32K3H8bbdXy+b2/k4OZz2MSn19tqv5yA89f4Z/m/vtILx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pWmAxgAAAN0A&#10;AAAPAAAAAAAAAAAAAAAAAKoCAABkcnMvZG93bnJldi54bWxQSwUGAAAAAAQABAD6AAAAnQMAAAAA&#10;">
                  <v:shape id="Freeform 188" o:spid="_x0000_s1518" style="position:absolute;left:8136;top:1086;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eXsQA&#10;AADdAAAADwAAAGRycy9kb3ducmV2LnhtbESPzW7CMBCE75V4B2uRuBUnQCmkGIQoSD3yU+5LvCQp&#10;8TqK3RDeHiMhcRzNzDea2aI1pWiodoVlBXE/AkGcWl1wpuD3sHmfgHAeWWNpmRTcyMFi3nmbYaLt&#10;lXfU7H0mAoRdggpy76tESpfmZND1bUUcvLOtDfog60zqGq8Bbko5iKKxNFhwWMixolVO6WX/bxSs&#10;TLbbxs1pHY+OH5ftqfpDtt9K9brt8guEp9a/ws/2j1YwnH6O4fEmP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3l7EAAAA3QAAAA8AAAAAAAAAAAAAAAAAmAIAAGRycy9k&#10;b3ducmV2LnhtbFBLBQYAAAAABAAEAPUAAACJAwAAAAA=&#10;" path="m1339,r-14,14l1325,353,14,353,,367r1339,l1339,xe" fillcolor="black" stroked="f">
                    <v:path arrowok="t" o:connecttype="custom" o:connectlocs="1339,1086;1325,1100;1325,1439;14,1439;0,1453;1339,1453;1339,1086" o:connectangles="0,0,0,0,0,0,0"/>
                  </v:shape>
                  <v:shape id="Picture 189" o:spid="_x0000_s1519" type="#_x0000_t75" style="position:absolute;left:8717;top:118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ItDFAAAA3QAAAA8AAABkcnMvZG93bnJldi54bWxEj09rwkAUxO9Cv8PyCt50UwVtU1cJ/kPq&#10;SS09P7Kv2dDs25BdNfHTu0LB4zAzv2Fmi9ZW4kKNLx0reBsmIIhzp0suFHyfNoN3ED4ga6wck4KO&#10;PCzmL70Zptpd+UCXYyhEhLBPUYEJoU6l9Lkhi37oauLo/brGYoiyKaRu8BrhtpKjJJlIiyXHBYM1&#10;LQ3lf8ezVYCmXHW3TGbdfnv6Supsu9qvf5Tqv7bZJ4hAbXiG/9s7rWD8MZ3C401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YyLQxQAAAN0AAAAPAAAAAAAAAAAAAAAA&#10;AJ8CAABkcnMvZG93bnJldi54bWxQSwUGAAAAAAQABAD3AAAAkQMAAAAA&#10;">
                    <v:imagedata r:id="rId14" o:title=""/>
                  </v:shape>
                </v:group>
                <v:group id="Group 190" o:spid="_x0000_s1520" style="position:absolute;left:1356;top:1453;width:1341;height:369" coordorigin="1356,1453"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shape id="Freeform 191" o:spid="_x0000_s1521" style="position:absolute;left:1356;top:1453;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Zu8YA&#10;AADdAAAADwAAAGRycy9kb3ducmV2LnhtbESPT2vCQBTE74V+h+UVvNVNFWyMriIV0VOL8Q8eH9nX&#10;JDT7NmY3mn57VxA8DjPzG2Y670wlLtS40rKCj34EgjizuuRcwX63eo9BOI+ssbJMCv7JwXz2+jLF&#10;RNsrb+mS+lwECLsEFRTe14mULivIoOvbmjh4v7Yx6INscqkbvAa4qeQgikbSYMlhocCavgrK/tLW&#10;KODzqW2j5Xqb/lSHYbyQ7Xd8JKV6b91iAsJT55/hR3ujFQzHn2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Zu8YAAADdAAAADwAAAAAAAAAAAAAAAACYAgAAZHJz&#10;L2Rvd25yZXYueG1sUEsFBgAAAAAEAAQA9QAAAIsDAAAAAA==&#10;" path="m1340,l,,,368,15,354,15,16r1311,l1340,xe" fillcolor="black" stroked="f">
                    <v:path arrowok="t" o:connecttype="custom" o:connectlocs="1340,1453;0,1453;0,1821;15,1807;15,1469;1326,1469;1340,1453" o:connectangles="0,0,0,0,0,0,0"/>
                  </v:shape>
                </v:group>
                <v:group id="Group 192" o:spid="_x0000_s1522" style="position:absolute;left:1356;top:1453;width:1341;height:369" coordorigin="1356,1453"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shape id="Freeform 193" o:spid="_x0000_s1523" style="position:absolute;left:1356;top:1453;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lmsYA&#10;AADdAAAADwAAAGRycy9kb3ducmV2LnhtbESPQWvCQBSE70L/w/IKvZmNCpKmriFUSj1ZTFvx+Mi+&#10;JqHZt2l2o/HfdwXB4zAz3zCrbDStOFHvGssKZlEMgri0uuFKwdfn2zQB4TyyxtYyKbiQg2z9MFlh&#10;qu2Z93QqfCUChF2KCmrvu1RKV9Zk0EW2Iw7ej+0N+iD7SuoezwFuWjmP46U02HBYqLGj15rK32Iw&#10;CvjvOAzx5n1ffLTfiySXwy45kFJPj2P+AsLT6O/hW3urFSyekxlc34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jlmsYAAADdAAAADwAAAAAAAAAAAAAAAACYAgAAZHJz&#10;L2Rvd25yZXYueG1sUEsFBgAAAAAEAAQA9QAAAIsDAAAAAA==&#10;" path="m1340,r-14,16l1326,354,15,354,,368r1340,l1340,xe" fillcolor="black" stroked="f">
                    <v:path arrowok="t" o:connecttype="custom" o:connectlocs="1340,1453;1326,1469;1326,1807;15,1807;0,1821;1340,1821;1340,1453" o:connectangles="0,0,0,0,0,0,0"/>
                  </v:shape>
                  <v:shape id="Picture 194" o:spid="_x0000_s1524" type="#_x0000_t75" style="position:absolute;left:1937;top:154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eqPGAAAA3QAAAA8AAABkcnMvZG93bnJldi54bWxEj9FqwkAURN8L/YflFnwpujGlJUZXEbHF&#10;Uh80+gGX7DVZzN4N2VXTv3eFQh+HmTnDzBa9bcSVOm8cKxiPEhDEpdOGKwXHw+cwA+EDssbGMSn4&#10;JQ+L+fPTDHPtbrynaxEqESHsc1RQh9DmUvqyJot+5Fri6J1cZzFE2VVSd3iLcNvINEk+pEXDcaHG&#10;llY1lefiYhUYv37dZNuf7WqXhq/z8t1U365QavDSL6cgAvXhP/zX3mgFb5Mshceb+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V6o8YAAADdAAAADwAAAAAAAAAAAAAA&#10;AACfAgAAZHJzL2Rvd25yZXYueG1sUEsFBgAAAAAEAAQA9wAAAJIDAAAAAA==&#10;">
                    <v:imagedata r:id="rId18" o:title=""/>
                  </v:shape>
                </v:group>
                <v:group id="Group 195" o:spid="_x0000_s1525" style="position:absolute;left:2696;top:1453;width:2759;height:369" coordorigin="2696,1453"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UkSMYAAADdAAAADwAAAGRycy9kb3ducmV2LnhtbESPQWvCQBSE7wX/w/IE&#10;b3UTQ4tGVxGp4kEKVUG8PbLPJJh9G7LbJP77riD0OMzMN8xi1ZtKtNS40rKCeByBIM6sLjlXcD5t&#10;36cgnEfWWFkmBQ9ysFoO3haYatvxD7VHn4sAYZeigsL7OpXSZQUZdGNbEwfvZhuDPsgml7rBLsBN&#10;JSdR9CkNlhwWCqxpU1B2P/4aBbsOu3USf7W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1SRIxgAAAN0A&#10;AAAPAAAAAAAAAAAAAAAAAKoCAABkcnMvZG93bnJldi54bWxQSwUGAAAAAAQABAD6AAAAnQMAAAAA&#10;">
                  <v:shape id="Freeform 196" o:spid="_x0000_s1526" style="position:absolute;left:2696;top:1453;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7H8QA&#10;AADdAAAADwAAAGRycy9kb3ducmV2LnhtbESPT4vCMBTE74LfIbwFb5r6B9GuUVQQvMhiK54fzdu2&#10;bPNSm9jWb28WFvY4zMxvmM2uN5VoqXGlZQXTSQSCOLO65FzBLT2NVyCcR9ZYWSYFL3Kw2w4HG4y1&#10;7fhKbeJzESDsYlRQeF/HUrqsIINuYmvi4H3bxqAPssmlbrALcFPJWRQtpcGSw0KBNR0Lyn6Sp1FQ&#10;3VvfTdNEfrF9PI/uYg4Pe1dq9NHvP0F46v1/+K991grm69UCft+EJ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2ux/EAAAA3QAAAA8AAAAAAAAAAAAAAAAAmAIAAGRycy9k&#10;b3ducmV2LnhtbFBLBQYAAAAABAAEAPUAAACJAwAAAAA=&#10;" path="m2759,l,,,368,15,354,15,16r2730,l2759,xe" fillcolor="black" stroked="f">
                    <v:path arrowok="t" o:connecttype="custom" o:connectlocs="2759,1453;0,1453;0,1821;15,1807;15,1469;2745,1469;2759,1453" o:connectangles="0,0,0,0,0,0,0"/>
                  </v:shape>
                </v:group>
                <v:group id="Group 197" o:spid="_x0000_s1527" style="position:absolute;left:2696;top:1453;width:2759;height:369" coordorigin="2696,1453"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AZp8YAAADdAAAADwAAAGRycy9kb3ducmV2LnhtbESPT4vCMBTE7wt+h/AE&#10;b2taxcWtRhFR2YMs+AcWb4/m2Rabl9LEtn77jSB4HGbmN8x82ZlSNFS7wrKCeBiBIE6tLjhTcD5t&#10;P6cgnEfWWFomBQ9ysFz0PuaYaNvygZqjz0SAsEtQQe59lUjp0pwMuqGtiIN3tbVBH2SdSV1jG+Cm&#10;lKMo+pIGCw4LOVa0zim9He9Gwa7FdjWON83+dl0/LqfJ798+JqUG/W41A+Gp8+/wq/2jFYy/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BmnxgAAAN0A&#10;AAAPAAAAAAAAAAAAAAAAAKoCAABkcnMvZG93bnJldi54bWxQSwUGAAAAAAQABAD6AAAAnQMAAAAA&#10;">
                  <v:shape id="Freeform 198" o:spid="_x0000_s1528" style="position:absolute;left:2696;top:1453;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A88QA&#10;AADdAAAADwAAAGRycy9kb3ducmV2LnhtbESPT2vCQBTE74LfYXlCb2ajBbGpq9SA4KUUk+L5kX1N&#10;QrNvY3bzp9++Kwgeh5n5DbM7TKYRA3WutqxgFcUgiAuray4VfOen5RaE88gaG8uk4I8cHPbz2Q4T&#10;bUe+0JD5UgQIuwQVVN63iZSuqMigi2xLHLwf2xn0QXal1B2OAW4auY7jjTRYc1iosKW0ouI3642C&#10;5jr4cZVn8ovtrU/dpzne7FWpl8X08Q7C0+Sf4Uf7rBW8vm03cH8Tno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ogPPEAAAA3QAAAA8AAAAAAAAAAAAAAAAAmAIAAGRycy9k&#10;b3ducmV2LnhtbFBLBQYAAAAABAAEAPUAAACJAwAAAAA=&#10;" path="m2759,r-14,16l2745,354,15,354,,368r2759,l2759,xe" fillcolor="black" stroked="f">
                    <v:path arrowok="t" o:connecttype="custom" o:connectlocs="2759,1453;2745,1469;2745,1807;15,1807;0,1821;2759,1821;2759,1453" o:connectangles="0,0,0,0,0,0,0"/>
                  </v:shape>
                </v:group>
                <v:group id="Group 199" o:spid="_x0000_s1529" style="position:absolute;left:5455;top:1453;width:1341;height:369" coordorigin="5455,1453"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4iS8cAAADdAAAADwAAAGRycy9kb3ducmV2LnhtbESPT2vCQBTE7wW/w/KE&#10;3nQTpVWjq4jU0oMI/gHx9sg+k2D2bciuSfz23YLQ4zAzv2EWq86UoqHaFZYVxMMIBHFqdcGZgvNp&#10;O5iCcB5ZY2mZFDzJwWrZe1tgom3LB2qOPhMBwi5BBbn3VSKlS3My6Ia2Ig7ezdYGfZB1JnWNbYCb&#10;Uo6i6FMaLDgs5FjRJqf0fnwYBd8ttutx/NXs7rfN83r62F92MSn13u/WcxCeOv8ffrV/tILxb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4iS8cAAADd&#10;AAAADwAAAAAAAAAAAAAAAACqAgAAZHJzL2Rvd25yZXYueG1sUEsFBgAAAAAEAAQA+gAAAJ4DAAAA&#10;AA==&#10;">
                  <v:shape id="Freeform 200" o:spid="_x0000_s1530" style="position:absolute;left:5455;top:1453;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MB8MA&#10;AADdAAAADwAAAGRycy9kb3ducmV2LnhtbERPTWvCQBC9F/wPywi91U0bkDS6CUEp7UkxbcXjkB2T&#10;0Oxsmt1o+u+7B8Hj432v88l04kKDay0reF5EIIgrq1uuFXx9vj0lIJxH1thZJgV/5CDPZg9rTLW9&#10;8oEupa9FCGGXooLG+z6V0lUNGXQL2xMH7mwHgz7AoZZ6wGsIN518iaKlNNhyaGiwp01D1U85GgX8&#10;exrHaPt+KPfdd5wUctwlR1LqcT4VKxCeJn8X39wfWkH8moS54U1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JMB8MAAADdAAAADwAAAAAAAAAAAAAAAACYAgAAZHJzL2Rv&#10;d25yZXYueG1sUEsFBgAAAAAEAAQA9QAAAIgDAAAAAA==&#10;" path="m1340,l,,,368,14,354,14,16r1311,l1340,xe" fillcolor="black" stroked="f">
                    <v:path arrowok="t" o:connecttype="custom" o:connectlocs="1340,1453;0,1453;0,1821;14,1807;14,1469;1325,1469;1340,1453" o:connectangles="0,0,0,0,0,0,0"/>
                  </v:shape>
                </v:group>
                <v:group id="Group 201" o:spid="_x0000_s1531" style="position:absolute;left:5455;top:1453;width:1341;height:369" coordorigin="5455,1453"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0TosYAAADdAAAADwAAAGRycy9kb3ducmV2LnhtbESPT4vCMBTE7wt+h/AE&#10;b2taZRetRhFZxYMs+AfE26N5tsXmpTTZtn77jSB4HGbmN8x82ZlSNFS7wrKCeBiBIE6tLjhTcD5t&#10;PicgnEfWWFomBQ9ysFz0PuaYaNvygZqjz0SAsEtQQe59lUjp0pwMuqGtiIN3s7VBH2SdSV1jG+Cm&#10;lKMo+pYGCw4LOVa0zim9H/+Mgm2L7Woc/zT7+239uJ6+fi/7mJQa9LvVDISnzr/Dr/ZO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OixgAAAN0A&#10;AAAPAAAAAAAAAAAAAAAAAKoCAABkcnMvZG93bnJldi54bWxQSwUGAAAAAAQABAD6AAAAnQMAAAAA&#10;">
                  <v:shape id="Freeform 202" o:spid="_x0000_s1532" style="position:absolute;left:5455;top:1453;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W3MMA&#10;AADdAAAADwAAAGRycy9kb3ducmV2LnhtbERPy2rCQBTdF/yH4Qrd1YkNlJg6iihiV5WkWrq8ZG6T&#10;YOZOmpk8+vedhdDl4bzX28k0YqDO1ZYVLBcRCOLC6ppLBZeP41MCwnlkjY1lUvBLDrab2cMaU21H&#10;zmjIfSlCCLsUFVTet6mUrqjIoFvYljhw37Yz6APsSqk7HEO4aeRzFL1IgzWHhgpb2ldU3PLeKOCf&#10;r76PDqcsPzfXONnJ/j35JKUe59PuFYSnyf+L7+43rSBercL+8CY8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W3MMAAADdAAAADwAAAAAAAAAAAAAAAACYAgAAZHJzL2Rv&#10;d25yZXYueG1sUEsFBgAAAAAEAAQA9QAAAIgDAAAAAA==&#10;" path="m1340,r-15,16l1325,354,14,354,,368r1340,l1340,xe" fillcolor="black" stroked="f">
                    <v:path arrowok="t" o:connecttype="custom" o:connectlocs="1340,1453;1325,1469;1325,1807;14,1807;0,1821;1340,1821;1340,1453" o:connectangles="0,0,0,0,0,0,0"/>
                  </v:shape>
                </v:group>
                <v:group id="Group 203" o:spid="_x0000_s1533" style="position:absolute;left:5819;top:1483;width:2;height:309" coordorigin="5819,148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KJeccAAADdAAAADwAAAGRycy9kb3ducmV2LnhtbESPQWvCQBSE7wX/w/KE&#10;3uomSktN3YQgtvQgQlWQ3h7ZZxKSfRuy2yT++25B6HGYmW+YTTaZVgzUu9qygngRgSAurK65VHA+&#10;vT+9gnAeWWNrmRTcyEGWzh42mGg78hcNR1+KAGGXoILK+y6R0hUVGXQL2xEH72p7gz7IvpS6xzHA&#10;TSuXUfQiDdYcFirsaFtR0Rx/jIKPEcd8Fe+GfXPd3r5Pz4fLPialHudT/gbC0+T/w/f2p1awWq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ZKJeccAAADd&#10;AAAADwAAAAAAAAAAAAAAAACqAgAAZHJzL2Rvd25yZXYueG1sUEsFBgAAAAAEAAQA+gAAAJ4DAAAA&#10;AA==&#10;">
                  <v:shape id="Freeform 204" o:spid="_x0000_s1534" style="position:absolute;left:5819;top:148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PSsUA&#10;AADdAAAADwAAAGRycy9kb3ducmV2LnhtbESPQWsCMRSE7wX/Q3iCt5p1BamrUUSQ6s1ue2hvz83r&#10;7tbNy5KkGv99Iwg9DjPfDLNcR9OJCznfWlYwGWcgiCurW64VfLzvnl9A+ICssbNMCm7kYb0aPC2x&#10;0PbKb3QpQy1SCfsCFTQh9IWUvmrIoB/bnjh539YZDEm6WmqH11RuOpln2UwabDktNNjTtqHqXP4a&#10;BdP8J8rNycXj1ytNy0O5z6vjp1KjYdwsQASK4T/8oPc6cfN5Dv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s9KxQAAAN0AAAAPAAAAAAAAAAAAAAAAAJgCAABkcnMv&#10;ZG93bnJldi54bWxQSwUGAAAAAAQABAD1AAAAigMAAAAA&#10;" path="m,l,309e" filled="f" strokecolor="#7e9db9" strokeweight=".16pt">
                    <v:path arrowok="t" o:connecttype="custom" o:connectlocs="0,1478;0,1785" o:connectangles="0,0"/>
                  </v:shape>
                </v:group>
                <v:group id="Group 205" o:spid="_x0000_s1535" style="position:absolute;left:6431;top:1483;width:2;height:309" coordorigin="6431,148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yylcYAAADdAAAADwAAAGRycy9kb3ducmV2LnhtbESPQWvCQBSE70L/w/IK&#10;vekmhopGVxHR0oMUjIXi7ZF9JsHs25Bdk/jvu4WCx2FmvmFWm8HUoqPWVZYVxJMIBHFudcWFgu/z&#10;YTwH4TyyxtoyKXiQg836ZbTCVNueT9RlvhABwi5FBaX3TSqly0sy6Ca2IQ7e1bYGfZBtIXWLfYCb&#10;Wk6jaCYNVhwWSmxoV1J+y+5GwUeP/TaJ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DLKVxgAAAN0A&#10;AAAPAAAAAAAAAAAAAAAAAKoCAABkcnMvZG93bnJldi54bWxQSwUGAAAAAAQABAD6AAAAnQMAAAAA&#10;">
                  <v:shape id="Freeform 206" o:spid="_x0000_s1536" style="position:absolute;left:6431;top:148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ypcUA&#10;AADdAAAADwAAAGRycy9kb3ducmV2LnhtbESPQWsCMRSE7wX/Q3hCbzXrWkrdGkUE0d5060Fvz83r&#10;7rablyVJNf33jVDwOMx8M8xsEU0nLuR8a1nBeJSBIK6sbrlWcPhYP72C8AFZY2eZFPySh8V88DDD&#10;Qtsr7+lShlqkEvYFKmhC6AspfdWQQT+yPXHyPq0zGJJ0tdQOr6ncdDLPshdpsOW00GBPq4aq7/LH&#10;KJjkX1Euzy7uThualO/lNq92R6Ueh3H5BiJQDPfwP73ViZtOn+H2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KlxQAAAN0AAAAPAAAAAAAAAAAAAAAAAJgCAABkcnMv&#10;ZG93bnJldi54bWxQSwUGAAAAAAQABAD1AAAAigMAAAAA&#10;" path="m,l,309e" filled="f" strokecolor="#7e9db9" strokeweight=".16pt">
                    <v:path arrowok="t" o:connecttype="custom" o:connectlocs="0,1478;0,1785" o:connectangles="0,0"/>
                  </v:shape>
                </v:group>
                <v:group id="Group 207" o:spid="_x0000_s1537" style="position:absolute;left:5819;top:1484;width:614;height:2" coordorigin="5819,148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PesYAAADdAAAADwAAAGRycy9kb3ducmV2LnhtbESPT4vCMBTE7wt+h/AE&#10;b2taxUWrUURW8SCCf0C8PZpnW2xeSpNt67ffLAh7HGbmN8xi1ZlSNFS7wrKCeBiBIE6tLjhTcL1s&#10;P6cgnEfWWFomBS9ysFr2PhaYaNvyiZqzz0SAsEtQQe59lUjp0pwMuqGtiIP3sLVBH2SdSV1jG+Cm&#10;lKMo+pIGCw4LOVa0ySl9nn+Mgl2L7XocfzeH52Pzul8mx9shJqUG/W49B+Gp8//hd3uvFYx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qY96xgAAAN0A&#10;AAAPAAAAAAAAAAAAAAAAAKoCAABkcnMvZG93bnJldi54bWxQSwUGAAAAAAQABAD6AAAAnQMAAAAA&#10;">
                  <v:shape id="Freeform 208" o:spid="_x0000_s1538" style="position:absolute;left:5819;top:148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vCsUA&#10;AADdAAAADwAAAGRycy9kb3ducmV2LnhtbESPQYvCMBSE78L+h/AWvGlaBbHVKCIKeljB7i7s8dE8&#10;22LzUppo67/fCILHYWa+YZbr3tTiTq2rLCuIxxEI4tzqigsFP9/70RyE88gaa8uk4EEO1quPwRJT&#10;bTs+0z3zhQgQdikqKL1vUildXpJBN7YNcfAutjXog2wLqVvsAtzUchJFM2mw4rBQYkPbkvJrdjMK&#10;vurz/CgPu99b3D/+/KnbZnGcKTX87DcLEJ56/w6/2getYJokM3i+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68KxQAAAN0AAAAPAAAAAAAAAAAAAAAAAJgCAABkcnMv&#10;ZG93bnJldi54bWxQSwUGAAAAAAQABAD1AAAAigMAAAAA&#10;" path="m,l614,e" filled="f" strokecolor="#7e9db9" strokeweight=".16pt">
                    <v:path arrowok="t" o:connecttype="custom" o:connectlocs="0,0;612,0" o:connectangles="0,0"/>
                  </v:shape>
                </v:group>
                <v:group id="Group 209" o:spid="_x0000_s1539" style="position:absolute;left:5819;top:1791;width:614;height:2" coordorigin="5819,1791"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e0lscAAADdAAAADwAAAGRycy9kb3ducmV2LnhtbESPT2vCQBTE7wW/w/KE&#10;3nQTpVWjq4jU0oMI/gHx9sg+k2D2bciuSfz23YLQ4zAzv2EWq86UoqHaFZYVxMMIBHFqdcGZgvNp&#10;O5iCcB5ZY2mZFDzJwWrZe1tgom3LB2qOPhMBwi5BBbn3VSKlS3My6Ia2Ig7ezdYGfZB1JnWNbYCb&#10;Uo6i6FMaLDgs5FjRJqf0fnwYBd8ttutx/NXs7rfN83r62F92MSn13u/WcxCeOv8ffrV/tILxb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Te0lscAAADd&#10;AAAADwAAAAAAAAAAAAAAAACqAgAAZHJzL2Rvd25yZXYueG1sUEsFBgAAAAAEAAQA+gAAAJ4DAAAA&#10;AA==&#10;">
                  <v:shape id="Freeform 210" o:spid="_x0000_s1540" style="position:absolute;left:5819;top:1791;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q0cQA&#10;AADdAAAADwAAAGRycy9kb3ducmV2LnhtbERPz2vCMBS+C/sfwhvspuk2kVmbigjKHHjQydjx0TyT&#10;0ualNLF2//1yGOz48f0u1qNrxUB9qD0reJ5lIIgrr2s2Ci6fu+kbiBCRNbaeScEPBViXD5MCc+3v&#10;fKLhHI1IIRxyVGBj7HIpQ2XJYZj5jjhxV987jAn2Ruoe7ynctfIlyxbSYc2pwWJHW0tVc745BXPz&#10;Yea33fdBNl+D3e+PzWZ7uCj19DhuViAijfFf/Od+1wpel8s0N71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qtHEAAAA3QAAAA8AAAAAAAAAAAAAAAAAmAIAAGRycy9k&#10;b3ducmV2LnhtbFBLBQYAAAAABAAEAPUAAACJAwAAAAA=&#10;" path="m,l614,e" filled="f" strokecolor="#7e9db9" strokeweight=".05642mm">
                    <v:path arrowok="t" o:connecttype="custom" o:connectlocs="0,0;612,0" o:connectangles="0,0"/>
                  </v:shape>
                </v:group>
                <v:group id="Group 211" o:spid="_x0000_s1541" style="position:absolute;left:5820;top:1484;width:611;height:306" coordorigin="5820,1484"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Ff8YAAADdAAAADwAAAGRycy9kb3ducmV2LnhtbESPQWvCQBSE70L/w/IK&#10;3nSTitKkriJSxYMI1ULp7ZF9JsHs25Bdk/jvXUHwOMzMN8x82ZtKtNS40rKCeByBIM6sLjlX8Hva&#10;jD5BOI+ssbJMCm7kYLl4G8wx1bbjH2qPPhcBwi5FBYX3dSqlywoy6Ma2Jg7e2TYGfZBNLnWDXYCb&#10;Sn5E0UwaLDksFFjTuqDscrwaBdsOu9Uk/m73l/P69n+aHv72MSk1fO9XXyA89f4VfrZ3WsEk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5IV/xgAAAN0A&#10;AAAPAAAAAAAAAAAAAAAAAKoCAABkcnMvZG93bnJldi54bWxQSwUGAAAAAAQABAD6AAAAnQMAAAAA&#10;">
                  <v:shape id="Freeform 212" o:spid="_x0000_s1542" style="position:absolute;left:5820;top:1484;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KcIA&#10;AADdAAAADwAAAGRycy9kb3ducmV2LnhtbERPXWvCMBR9H+w/hCvsTRPnHLMzigjCYCJbN3y+NHdN&#10;sbmpTVrrvzcPwh4P53u5HlwtempD5VnDdKJAEBfeVFxq+P3Zjd9AhIhssPZMGq4UYL16fFhiZvyF&#10;v6nPYylSCIcMNdgYm0zKUFhyGCa+IU7cn28dxgTbUpoWLync1fJZqVfpsOLUYLGhraXilHdOQ2+n&#10;m3PX5Yf552zvaPF1peKYa/00GjbvICIN8V98d38YDS9Kpf3pTX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z4pwgAAAN0AAAAPAAAAAAAAAAAAAAAAAJgCAABkcnMvZG93&#10;bnJldi54bWxQSwUGAAAAAAQABAD1AAAAhwMAAAAA&#10;" path="m,306r611,l611,,,,,306xe" stroked="f">
                    <v:path arrowok="t" o:connecttype="custom" o:connectlocs="0,1790;611,1790;611,1484;0,1484;0,1790" o:connectangles="0,0,0,0,0"/>
                  </v:shape>
                </v:group>
                <v:group id="Group 213" o:spid="_x0000_s1543" style="position:absolute;left:5849;top:1513;width:554;height:250" coordorigin="5849,1513" coordsize="55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hLy8YAAADdAAAADwAAAGRycy9kb3ducmV2LnhtbESPQWvCQBSE7wX/w/KE&#10;3uputC0SXUWklh5EqAri7ZF9JsHs25DdJvHfu4LQ4zAz3zDzZW8r0VLjS8cakpECQZw5U3Ku4XjY&#10;vE1B+IBssHJMGm7kYbkYvMwxNa7jX2r3IRcRwj5FDUUIdSqlzwqy6EeuJo7exTUWQ5RNLk2DXYTb&#10;So6V+pQWS44LBda0Lii77v+shu8Ou9Uk+Wq318v6dj587E7bhLR+HfarGYhAffgPP9s/RsO7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aEvLxgAAAN0A&#10;AAAPAAAAAAAAAAAAAAAAAKoCAABkcnMvZG93bnJldi54bWxQSwUGAAAAAAQABAD6AAAAnQMAAAAA&#10;">
                  <v:shape id="Freeform 214" o:spid="_x0000_s1544" style="position:absolute;left:5849;top:1513;width:554;height:250;visibility:visible;mso-wrap-style:square;v-text-anchor:top" coordsize="5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ooMYA&#10;AADdAAAADwAAAGRycy9kb3ducmV2LnhtbESPQWsCMRSE7wX/Q3iFXoomSlt1NUop29ZTwdWDx8fm&#10;ubt087Ik0V3/fVMo9DjMzDfMejvYVlzJh8axhulEgSAunWm40nA8vI8XIEJENtg6Jg03CrDdjO7W&#10;mBnX856uRaxEgnDIUEMdY5dJGcqaLIaJ64iTd3beYkzSV9J47BPctnKm1Iu02HBaqLGjt5rK7+Ji&#10;Nfg8LxbLkH/gc998ncP88fN2umj9cD+8rkBEGuJ/+K+9MxqelJrB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XooMYAAADdAAAADwAAAAAAAAAAAAAAAACYAgAAZHJz&#10;L2Rvd25yZXYueG1sUEsFBgAAAAAEAAQA9QAAAIsDAAAAAA==&#10;" path="m,250r553,l553,,,,,250xe" stroked="f">
                    <v:path arrowok="t" o:connecttype="custom" o:connectlocs="0,1763;553,1763;553,1513;0,1513;0,1763" o:connectangles="0,0,0,0,0"/>
                  </v:shape>
                </v:group>
                <v:group id="Group 215" o:spid="_x0000_s1545" style="position:absolute;left:6795;top:1453;width:1341;height:369" coordorigin="6795,1453"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wJ8YAAADdAAAADwAAAGRycy9kb3ducmV2LnhtbESPT2vCQBTE74V+h+UV&#10;equ70VYkuoqIlh6k4B8Qb4/sMwlm34bsmsRv7wqFHoeZ+Q0zW/S2Ei01vnSsIRkoEMSZMyXnGo6H&#10;zccEhA/IBivHpOFOHhbz15cZpsZ1vKN2H3IRIexT1FCEUKdS+qwgi37gauLoXVxjMUTZ5NI02EW4&#10;reRQqbG0WHJcKLCmVUHZdX+zGr477JajZN1ur5fV/Xz4+j1tE9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9nAnxgAAAN0A&#10;AAAPAAAAAAAAAAAAAAAAAKoCAABkcnMvZG93bnJldi54bWxQSwUGAAAAAAQABAD6AAAAnQMAAAAA&#10;">
                  <v:shape id="Freeform 216" o:spid="_x0000_s1546" style="position:absolute;left:6795;top:1453;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SbcUA&#10;AADdAAAADwAAAGRycy9kb3ducmV2LnhtbESPT2vCQBTE70K/w/IK3nTXP0hIXUVaSj0pxrb0+Mi+&#10;JsHs25jdaPrtu4LgcZiZ3zDLdW9rcaHWV441TMYKBHHuTMWFhs/j+ygB4QOywdoxafgjD+vV02CJ&#10;qXFXPtAlC4WIEPYpaihDaFIpfV6SRT92DXH0fl1rMUTZFtK0eI1wW8upUgtpseK4UGJDryXlp6yz&#10;Gvj803Xq7eOQ7euvWbKR3S75Jq2Hz/3mBUSgPjzC9/bWaJgrNYf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BJtxQAAAN0AAAAPAAAAAAAAAAAAAAAAAJgCAABkcnMv&#10;ZG93bnJldi54bWxQSwUGAAAAAAQABAD1AAAAigMAAAAA&#10;" path="m1341,l,,,368,15,354,15,16r1310,l1341,xe" fillcolor="black" stroked="f">
                    <v:path arrowok="t" o:connecttype="custom" o:connectlocs="1341,1453;0,1453;0,1821;15,1807;15,1469;1325,1469;1341,1453" o:connectangles="0,0,0,0,0,0,0"/>
                  </v:shape>
                </v:group>
                <v:group id="Group 217" o:spid="_x0000_s1547" style="position:absolute;left:6795;top:1453;width:1341;height:369" coordorigin="6795,1453"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NNyMYAAADdAAAADwAAAGRycy9kb3ducmV2LnhtbESPS2vDMBCE74X+B7GF&#10;3BLJeVHcKCGEtPQQAnlA6W2xNraJtTKWajv/PgoEehxm5htmseptJVpqfOlYQzJSIIgzZ0rONZxP&#10;n8N3ED4gG6wck4YbeVgtX18WmBrX8YHaY8hFhLBPUUMRQp1K6bOCLPqRq4mjd3GNxRBlk0vTYBfh&#10;tpJjpebSYslxocCaNgVl1+Of1fDVYbeeJNt2d71sbr+n2f5nl5D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03IxgAAAN0A&#10;AAAPAAAAAAAAAAAAAAAAAKoCAABkcnMvZG93bnJldi54bWxQSwUGAAAAAAQABAD6AAAAnQMAAAAA&#10;">
                  <v:shape id="Freeform 218" o:spid="_x0000_s1548" style="position:absolute;left:6795;top:1453;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pgcUA&#10;AADdAAAADwAAAGRycy9kb3ducmV2LnhtbESPW2vCQBSE3wv+h+UIfasbL5QQXUWUYp8U4wUfD9lj&#10;EsyeTbMbTf99Vyj4OMzMN8xs0ZlK3KlxpWUFw0EEgjizuuRcwfHw9RGDcB5ZY2WZFPySg8W89zbD&#10;RNsH7+me+lwECLsEFRTe14mULivIoBvYmjh4V9sY9EE2udQNPgLcVHIURZ/SYMlhocCaVgVlt7Q1&#10;Cvjn0rbRerNPd9VpHC9lu43PpNR7v1tOQXjq/Cv83/7WCiaBCM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imBxQAAAN0AAAAPAAAAAAAAAAAAAAAAAJgCAABkcnMv&#10;ZG93bnJldi54bWxQSwUGAAAAAAQABAD1AAAAigMAAAAA&#10;" path="m1341,r-16,16l1325,354,15,354,,368r1341,l1341,xe" fillcolor="black" stroked="f">
                    <v:path arrowok="t" o:connecttype="custom" o:connectlocs="1341,1453;1325,1469;1325,1807;15,1807;0,1821;1341,1821;1341,1453" o:connectangles="0,0,0,0,0,0,0"/>
                  </v:shape>
                </v:group>
                <v:group id="Group 219" o:spid="_x0000_s1549" style="position:absolute;left:7160;top:1483;width:2;height:309" coordorigin="7160,148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12JMYAAADdAAAADwAAAGRycy9kb3ducmV2LnhtbESPQWvCQBSE70L/w/IK&#10;3uputNqSuoqILR5EUAult0f2mQSzb0N2m8R/7woFj8PMfMPMl72tREuNLx1rSEYKBHHmTMm5hu/T&#10;58s7CB+QDVaOScOVPCwXT4M5psZ1fKD2GHIRIexT1FCEUKdS+qwgi37kauLonV1jMUTZ5NI02EW4&#10;reRYqZm0WHJcKLCmdUHZ5fhnNXx12K0myabdXc7r6+9puv/ZJaT18LlffYAI1IdH+L+9NRpelXqD&#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XYkxgAAAN0A&#10;AAAPAAAAAAAAAAAAAAAAAKoCAABkcnMvZG93bnJldi54bWxQSwUGAAAAAAQABAD6AAAAnQMAAAAA&#10;">
                  <v:shape id="Freeform 220" o:spid="_x0000_s1550" style="position:absolute;left:7160;top:148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sIA&#10;AADdAAAADwAAAGRycy9kb3ducmV2LnhtbERPTWsCMRC9F/wPYQRvNXEtRbZGEaHU3nTbg71NN9Pd&#10;1c1kSaKm/745CD0+3vdynWwvruRD51jDbKpAENfOdNxo+Px4fVyACBHZYO+YNPxSgPVq9LDE0rgb&#10;H+haxUbkEA4lamhjHEopQ92SxTB1A3Hmfpy3GDP0jTQebznc9rJQ6lla7Dg3tDjQtqX6XF2shnlx&#10;SnLz7dP+643m1Xu1K+r9UevJOG1eQERK8V98d++Mhiel8tz8Jj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DoSwgAAAN0AAAAPAAAAAAAAAAAAAAAAAJgCAABkcnMvZG93&#10;bnJldi54bWxQSwUGAAAAAAQABAD1AAAAhwMAAAAA&#10;" path="m,l,309e" filled="f" strokecolor="#7e9db9" strokeweight=".16pt">
                    <v:path arrowok="t" o:connecttype="custom" o:connectlocs="0,1478;0,1785" o:connectangles="0,0"/>
                  </v:shape>
                </v:group>
                <v:group id="Group 221" o:spid="_x0000_s1551" style="position:absolute;left:7772;top:1483;width:2;height:309" coordorigin="7772,148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HzcYAAADdAAAADwAAAGRycy9kb3ducmV2LnhtbESPQWvCQBSE70L/w/IK&#10;3uputEqbuoqILR5EUAult0f2mQSzb0N2m8R/7woFj8PMfMPMl72tREuNLx1rSEYKBHHmTMm5hu/T&#10;58sbCB+QDVaOScOVPCwXT4M5psZ1fKD2GHIRIexT1FCEUKdS+qwgi37kauLonV1jMUTZ5NI02EW4&#10;reRYqZm0WHJcKLCmdUHZ5fhnNXx12K0myabdXc7r6+9puv/ZJaT18LlffYAI1IdH+L+9NRpelXqH&#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HkfNxgAAAN0A&#10;AAAPAAAAAAAAAAAAAAAAAKoCAABkcnMvZG93bnJldi54bWxQSwUGAAAAAAQABAD6AAAAnQMAAAAA&#10;">
                  <v:shape id="Freeform 222" o:spid="_x0000_s1552" style="position:absolute;left:7772;top:148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gycIA&#10;AADdAAAADwAAAGRycy9kb3ducmV2LnhtbERPz2vCMBS+D/wfwhO8zdQqY1SjiDDmbq7uoLdn82yr&#10;zUtJomb/vTkMdvz4fi9W0XTiTs63lhVMxhkI4srqlmsFP/uP13cQPiBr7CyTgl/ysFoOXhZYaPvg&#10;b7qXoRYphH2BCpoQ+kJKXzVk0I9tT5y4s3UGQ4KultrhI4WbTuZZ9iYNtpwaGuxp01B1LW9GwTS/&#10;RLk+ubg7ftK0/Cq3ebU7KDUaxvUcRKAY/sV/7q1WMMsmaX96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6DJwgAAAN0AAAAPAAAAAAAAAAAAAAAAAJgCAABkcnMvZG93&#10;bnJldi54bWxQSwUGAAAAAAQABAD1AAAAhwMAAAAA&#10;" path="m,l,309e" filled="f" strokecolor="#7e9db9" strokeweight=".16pt">
                    <v:path arrowok="t" o:connecttype="custom" o:connectlocs="0,1478;0,1785" o:connectangles="0,0"/>
                  </v:shape>
                </v:group>
                <v:group id="Group 223" o:spid="_x0000_s1553" style="position:absolute;left:7159;top:1484;width:614;height:2" coordorigin="7159,148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dFsYAAADdAAAADwAAAGRycy9kb3ducmV2LnhtbESPQWvCQBSE7wX/w/KE&#10;3upmtS0SXUWklh5EqAri7ZF9JsHs25DdJvHfu4LQ4zAz3zDzZW8r0VLjS8ca1CgBQZw5U3Ku4XjY&#10;vE1B+IBssHJMGm7kYbkYvMwxNa7jX2r3IRcRwj5FDUUIdSqlzwqy6EeuJo7exTUWQ5RNLk2DXYTb&#10;So6T5FNaLDkuFFjTuqDsuv+zGr477FYT9dVur5f17Xz42J22irR+HfarGYhAffgPP9s/RsN7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sd0WxgAAAN0A&#10;AAAPAAAAAAAAAAAAAAAAAKoCAABkcnMvZG93bnJldi54bWxQSwUGAAAAAAQABAD6AAAAnQMAAAAA&#10;">
                  <v:shape id="Freeform 224" o:spid="_x0000_s1554" style="position:absolute;left:7159;top:148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9ZsQA&#10;AADdAAAADwAAAGRycy9kb3ducmV2LnhtbESPQYvCMBSE78L+h/AWvGkaEZFqlEV2QQ8KVhf2+Gie&#10;bdnmpTTR1n9vBMHjMDPfMMt1b2txo9ZXjjWocQKCOHem4kLD+fQzmoPwAdlg7Zg03MnDevUxWGJq&#10;XMdHumWhEBHCPkUNZQhNKqXPS7Lox64hjt7FtRZDlG0hTYtdhNtaTpJkJi1WHBdKbGhTUv6fXa2G&#10;fX2c7+T2+/eq+vtfOHSbTKlM6+Fn/7UAEagP7/CrvTUapomawP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WbEAAAA3QAAAA8AAAAAAAAAAAAAAAAAmAIAAGRycy9k&#10;b3ducmV2LnhtbFBLBQYAAAAABAAEAPUAAACJAwAAAAA=&#10;" path="m,l614,e" filled="f" strokecolor="#7e9db9" strokeweight=".16pt">
                    <v:path arrowok="t" o:connecttype="custom" o:connectlocs="0,0;612,0" o:connectangles="0,0"/>
                  </v:shape>
                </v:group>
                <v:group id="Group 225" o:spid="_x0000_s1555" style="position:absolute;left:7159;top:1791;width:614;height:2" coordorigin="7159,1791"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scAAADdAAAADwAAAGRycy9kb3ducmV2LnhtbESPT2vCQBTE70K/w/IK&#10;vZlNmlpKmlVEaulBCmqh9PbIPpNg9m3Irvnz7V2h4HGYmd8w+Wo0jeipc7VlBUkUgyAurK65VPBz&#10;3M7fQDiPrLGxTAomcrBaPsxyzLQdeE/9wZciQNhlqKDyvs2kdEVFBl1kW+LgnWxn0AfZlVJ3OAS4&#10;aeRzHL9KgzWHhQpb2lRUnA8Xo+BzwGGdJh/97nzaTH/HxffvLiGlnh7H9TsIT6O/h//bX1rBS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m+scAAADd&#10;AAAADwAAAAAAAAAAAAAAAACqAgAAZHJzL2Rvd25yZXYueG1sUEsFBgAAAAAEAAQA+gAAAJ4DAAAA&#10;AA==&#10;">
                  <v:shape id="Freeform 226" o:spid="_x0000_s1556" style="position:absolute;left:7159;top:1791;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0u8UA&#10;AADdAAAADwAAAGRycy9kb3ducmV2LnhtbESPQWsCMRSE74X+h/AEbzVrWaRsjSKCogUPWik9PjbP&#10;ZNnNy7KJ6/bfG0HocZj5Zpj5cnCN6KkLlWcF00kGgrj0umKj4Py9efsAESKyxsYzKfijAMvF68sc&#10;C+1vfKT+FI1IJRwKVGBjbAspQ2nJYZj4ljh5F985jEl2RuoOb6ncNfI9y2bSYcVpwWJLa0tlfbo6&#10;Bbn5Mvl187uX9U9vt9tDvVrvz0qNR8PqE0SkIf6Hn/ROJy6b5v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fS7xQAAAN0AAAAPAAAAAAAAAAAAAAAAAJgCAABkcnMv&#10;ZG93bnJldi54bWxQSwUGAAAAAAQABAD1AAAAigMAAAAA&#10;" path="m,l614,e" filled="f" strokecolor="#7e9db9" strokeweight=".05642mm">
                    <v:path arrowok="t" o:connecttype="custom" o:connectlocs="0,0;612,0" o:connectangles="0,0"/>
                  </v:shape>
                </v:group>
                <v:group id="Group 227" o:spid="_x0000_s1557" style="position:absolute;left:7160;top:1484;width:611;height:306" coordorigin="7160,1484"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bFcYAAADdAAAADwAAAGRycy9kb3ducmV2LnhtbESPT4vCMBTE74LfITzB&#10;25pWV1m6RhFR8SAL/oFlb4/m2Rabl9LEtn77jSB4HGbmN8x82ZlSNFS7wrKCeBSBIE6tLjhTcDlv&#10;P75AOI+ssbRMCh7kYLno9+aYaNvykZqTz0SAsEtQQe59lUjp0pwMupGtiIN3tbVBH2SdSV1jG+Cm&#10;lOMomkmDBYeFHCta55TeTnejYNdiu5rEm+Zwu64ff+fpz+8hJqWGg271DcJT59/hV3uvFXxG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itsVxgAAAN0A&#10;AAAPAAAAAAAAAAAAAAAAAKoCAABkcnMvZG93bnJldi54bWxQSwUGAAAAAAQABAD6AAAAnQMAAAAA&#10;">
                  <v:shape id="Freeform 228" o:spid="_x0000_s1558" style="position:absolute;left:7160;top:1484;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G8UA&#10;AADdAAAADwAAAGRycy9kb3ducmV2LnhtbESPQWvCQBSE74X+h+UVetNNrJU2dRURhEKlaCqeH9nX&#10;bGj2bcxuYvz3riD0OMzMN8x8Odha9NT6yrGCdJyAIC6crrhUcPjZjN5A+ICssXZMCi7kYbl4fJhj&#10;pt2Z99TnoRQRwj5DBSaEJpPSF4Ys+rFriKP361qLIcq2lLrFc4TbWk6SZCYtVhwXDDa0NlT85Z1V&#10;0Jt0deq6/Pv162Vr6X13oeKYK/X8NKw+QAQawn/43v7UCqZJOoP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5UbxQAAAN0AAAAPAAAAAAAAAAAAAAAAAJgCAABkcnMv&#10;ZG93bnJldi54bWxQSwUGAAAAAAQABAD1AAAAigMAAAAA&#10;" path="m,306r611,l611,,,,,306xe" stroked="f">
                    <v:path arrowok="t" o:connecttype="custom" o:connectlocs="0,1790;611,1790;611,1484;0,1484;0,1790" o:connectangles="0,0,0,0,0"/>
                  </v:shape>
                </v:group>
                <v:group id="Group 229" o:spid="_x0000_s1559" style="position:absolute;left:7188;top:1513;width:555;height:250" coordorigin="7188,1513" coordsize="5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Tg+cYAAADdAAAADwAAAGRycy9kb3ducmV2LnhtbESPQWvCQBSE7wX/w/IE&#10;b7qJtrZEVxHR4kEEtVC8PbLPJJh9G7JrEv+9WxB6HGbmG2a+7EwpGqpdYVlBPIpAEKdWF5wp+Dlv&#10;h18gnEfWWFomBQ9ysFz03uaYaNvykZqTz0SAsEtQQe59lUjp0pwMupGtiIN3tbVBH2SdSV1jG+Cm&#10;lOMomkqDBYeFHCta55TeTnej4LvFdjWJN83+dl0/LuePw+8+JqUG/W41A+Gp8//hV3unFbxH8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OD5xgAAAN0A&#10;AAAPAAAAAAAAAAAAAAAAAKoCAABkcnMvZG93bnJldi54bWxQSwUGAAAAAAQABAD6AAAAnQMAAAAA&#10;">
                  <v:shape id="Freeform 230" o:spid="_x0000_s1560" style="position:absolute;left:7188;top:1513;width:555;height:250;visibility:visible;mso-wrap-style:square;v-text-anchor:top" coordsize="5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j+cMA&#10;AADdAAAADwAAAGRycy9kb3ducmV2LnhtbERP3WrCMBS+H/gO4Qy8m4l1iKtGkYmyC0HsfIBDc2zK&#10;mpOuiVr39MuF4OXH979Y9a4RV+pC7VnDeKRAEJfe1FxpOH1v32YgQkQ22HgmDXcKsFoOXhaYG3/j&#10;I12LWIkUwiFHDTbGNpcylJYchpFviRN39p3DmGBXSdPhLYW7RmZKTaXDmlODxZY+LZU/xcVp6LP9&#10;RBm7Of1NdtlBXg7Tj/32V+vha7+eg4jUx6f44f4yGt7VO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j+cMAAADdAAAADwAAAAAAAAAAAAAAAACYAgAAZHJzL2Rv&#10;d25yZXYueG1sUEsFBgAAAAAEAAQA9QAAAIgDAAAAAA==&#10;" path="m,250r554,l554,,,,,250xe" stroked="f">
                    <v:path arrowok="t" o:connecttype="custom" o:connectlocs="0,1763;554,1763;554,1513;0,1513;0,1763" o:connectangles="0,0,0,0,0"/>
                  </v:shape>
                </v:group>
                <v:group id="Group 231" o:spid="_x0000_s1561" style="position:absolute;left:8136;top:1453;width:1340;height:369" coordorigin="8136,1453"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fREMYAAADdAAAADwAAAGRycy9kb3ducmV2LnhtbESPQWvCQBSE7wX/w/IE&#10;b7qJttJGVxHR4kEEtVC8PbLPJJh9G7JrEv+9WxB6HGbmG2a+7EwpGqpdYVlBPIpAEKdWF5wp+Dlv&#10;h58gnEfWWFomBQ9ysFz03uaYaNvykZqTz0SAsEtQQe59lUjp0pwMupGtiIN3tbVBH2SdSV1jG+Cm&#10;lOMomkqDBYeFHCta55TeTnej4LvFdjWJN83+dl0/LuePw+8+JqUG/W41A+Gp8//hV3unFbxH8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9EQxgAAAN0A&#10;AAAPAAAAAAAAAAAAAAAAAKoCAABkcnMvZG93bnJldi54bWxQSwUGAAAAAAQABAD6AAAAnQMAAAAA&#10;">
                  <v:shape id="Freeform 232" o:spid="_x0000_s1562" style="position:absolute;left:8136;top:1453;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ANsIA&#10;AADdAAAADwAAAGRycy9kb3ducmV2LnhtbERPTYvCMBC9C/sfwix403RFRbpNZVkVBb1Ye/A4NLNt&#10;12ZSmqj135uD4PHxvpNlbxpxo87VlhV8jSMQxIXVNZcK8tNmtADhPLLGxjIpeJCDZfoxSDDW9s5H&#10;umW+FCGEXYwKKu/bWEpXVGTQjW1LHLg/2xn0AXal1B3eQ7hp5CSK5tJgzaGhwpZ+Kyou2dUoOPfc&#10;uGy/rte8Xc3y//NhfskKpYaf/c83CE+9f4tf7p1WMI0mYX94E5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wA2wgAAAN0AAAAPAAAAAAAAAAAAAAAAAJgCAABkcnMvZG93&#10;bnJldi54bWxQSwUGAAAAAAQABAD1AAAAhwMAAAAA&#10;" path="m1339,l,,,368,14,354,14,16r1311,l1339,xe" fillcolor="black" stroked="f">
                    <v:path arrowok="t" o:connecttype="custom" o:connectlocs="1339,1453;0,1453;0,1821;14,1807;14,1469;1325,1469;1339,1453" o:connectangles="0,0,0,0,0,0,0"/>
                  </v:shape>
                </v:group>
                <v:group id="Group 233" o:spid="_x0000_s1563" style="position:absolute;left:8136;top:1453;width:1340;height:369" coordorigin="8136,1453"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Xq8UAAADdAAAADwAAAGRycy9kb3ducmV2LnhtbESPQYvCMBSE78L+h/AW&#10;vGlaVxepRhHZFQ8iqAvi7dE822LzUppsW/+9EQSPw8x8w8yXnSlFQ7UrLCuIhxEI4tTqgjMFf6ff&#10;wRSE88gaS8uk4E4OlouP3hwTbVs+UHP0mQgQdgkqyL2vEildmpNBN7QVcfCutjbog6wzqWtsA9yU&#10;chRF39JgwWEhx4rWOaW3479RsGmxXX3FP83udl3fL6fJ/ryLSan+Z7eagfDU+Xf41d5qBeN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dF6vFAAAA3QAA&#10;AA8AAAAAAAAAAAAAAAAAqgIAAGRycy9kb3ducmV2LnhtbFBLBQYAAAAABAAEAPoAAACcAwAAAAA=&#10;">
                  <v:shape id="Freeform 234" o:spid="_x0000_s1564" style="position:absolute;left:8136;top:1453;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72sYA&#10;AADdAAAADwAAAGRycy9kb3ducmV2LnhtbESPQWvCQBSE70L/w/IKvdWNoQ0luoq0EQvtpdGDx0f2&#10;mUSzb0N2TeK/7wqCx2FmvmEWq9E0oqfO1ZYVzKYRCOLC6ppLBfvd5vUDhPPIGhvLpOBKDlbLp8kC&#10;U20H/qM+96UIEHYpKqi8b1MpXVGRQTe1LXHwjrYz6IPsSqk7HALcNDKOokQarDksVNjSZ0XFOb8Y&#10;BYeRG5f/ZHXG26/3/enwm5zzQqmX53E9B+Fp9I/wvf2tFbxFcQy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U72sYAAADdAAAADwAAAAAAAAAAAAAAAACYAgAAZHJz&#10;L2Rvd25yZXYueG1sUEsFBgAAAAAEAAQA9QAAAIsDAAAAAA==&#10;" path="m1339,r-14,16l1325,354,14,354,,368r1339,l1339,xe" fillcolor="black" stroked="f">
                    <v:path arrowok="t" o:connecttype="custom" o:connectlocs="1339,1453;1325,1469;1325,1807;14,1807;0,1821;1339,1821;1339,1453" o:connectangles="0,0,0,0,0,0,0"/>
                  </v:shape>
                  <v:shape id="Picture 235" o:spid="_x0000_s1565" type="#_x0000_t75" style="position:absolute;left:8717;top:154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1zfHAAAA3QAAAA8AAABkcnMvZG93bnJldi54bWxEj9FqwkAURN8L/YflFnwpummqItFVRKpE&#10;9KFN+wGX7DVZzN4N2dWkf98tFPo4zMwZZrUZbCPu1HnjWMHLJAFBXDptuFLw9bkfL0D4gKyxcUwK&#10;vsnDZv34sMJMu54/6F6ESkQI+wwV1CG0mZS+rMmin7iWOHoX11kMUXaV1B32EW4bmSbJXFo0HBdq&#10;bGlXU3ktblaB8W/P+eJ8Ou/e03C4bmemOrpCqdHTsF2CCDSE//BfO9cKpkn6Cr9v4hO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v1zfHAAAA3QAAAA8AAAAAAAAAAAAA&#10;AAAAnwIAAGRycy9kb3ducmV2LnhtbFBLBQYAAAAABAAEAPcAAACTAwAAAAA=&#10;">
                    <v:imagedata r:id="rId18" o:title=""/>
                  </v:shape>
                </v:group>
                <v:group id="Group 236" o:spid="_x0000_s1566" style="position:absolute;left:15;top:1821;width:9460;height:327" coordorigin="15,1821" coordsize="946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shape id="Freeform 237" o:spid="_x0000_s1567" style="position:absolute;left:15;top:1821;width:9460;height:327;visibility:visible;mso-wrap-style:square;v-text-anchor:top" coordsize="94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CCcYA&#10;AADdAAAADwAAAGRycy9kb3ducmV2LnhtbESPQWsCMRSE7wX/Q3gFbzXpolJWoxRF9KJQW4TenpvX&#10;3dXNy7qJuv57Iwg9DjPzDTOetrYSF2p86VjDe0+BIM6cKTnX8PO9ePsA4QOywcoxabiRh+mk8zLG&#10;1Lgrf9FlG3IRIexT1FCEUKdS+qwgi77nauLo/bnGYoiyyaVp8BrhtpKJUkNpseS4UGBNs4Ky4/Zs&#10;NRxOc3M069tmvT+o3e8uWQ2XeV/r7mv7OQIRqA3/4Wd7ZTT0VTKAx5v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CCcYAAADdAAAADwAAAAAAAAAAAAAAAACYAgAAZHJz&#10;L2Rvd25yZXYueG1sUEsFBgAAAAAEAAQA9QAAAIsDAAAAAA==&#10;" path="m9460,l,,,327,16,312,16,15r9430,l9460,xe" fillcolor="black" stroked="f">
                    <v:path arrowok="t" o:connecttype="custom" o:connectlocs="9460,1821;0,1821;0,2148;16,2133;16,1836;9446,1836;9460,1821" o:connectangles="0,0,0,0,0,0,0"/>
                  </v:shape>
                </v:group>
                <v:group id="Group 238" o:spid="_x0000_s1568" style="position:absolute;left:15;top:1821;width:9460;height:327" coordorigin="15,1821" coordsize="946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shape id="Freeform 239" o:spid="_x0000_s1569" style="position:absolute;left:15;top:1821;width:9460;height:327;visibility:visible;mso-wrap-style:square;v-text-anchor:top" coordsize="94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55cYA&#10;AADdAAAADwAAAGRycy9kb3ducmV2LnhtbESPQWsCMRSE74X+h/CE3mriIrasRpEW0YuCVgRvz81z&#10;d3Xzst2kuv57Iwg9DjPzDTOatLYSF2p86VhDr6tAEGfOlJxr2P7M3j9B+IBssHJMGm7kYTJ+fRlh&#10;atyV13TZhFxECPsUNRQh1KmUPivIou+6mjh6R9dYDFE2uTQNXiPcVjJRaiAtlhwXCqzpq6DsvPmz&#10;Gk6/3+ZslrfV8nBSu/0uWQzmeV/rt047HYII1Ib/8LO9MBr6KvmAx5v4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q55cYAAADdAAAADwAAAAAAAAAAAAAAAACYAgAAZHJz&#10;L2Rvd25yZXYueG1sUEsFBgAAAAAEAAQA9QAAAIsDAAAAAA==&#10;" path="m9460,r-14,15l9446,312,16,312,,327r9460,l9460,xe" fillcolor="black" stroked="f">
                    <v:path arrowok="t" o:connecttype="custom" o:connectlocs="9460,1821;9446,1836;9446,2133;16,2133;0,2148;9460,2148;9460,1821" o:connectangles="0,0,0,0,0,0,0"/>
                  </v:shape>
                  <v:shape id="Picture 240" o:spid="_x0000_s1570" type="#_x0000_t75" style="position:absolute;left:134;top:189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3sDDAAAA3QAAAA8AAABkcnMvZG93bnJldi54bWxET0trwkAQvgv9D8sUvIhuDKHY1FWKoHio&#10;4KPgdchOk9DsbMiumvrrnYPQ48f3ni9716grdaH2bGA6SUARF97WXBr4Pq3HM1AhIltsPJOBPwqw&#10;XLwM5phbf+MDXY+xVBLCIUcDVYxtrnUoKnIYJr4lFu7Hdw6jwK7UtsObhLtGp0nyph3WLA0VtrSq&#10;qPg9XpyB903ajL6ysN/v7no3zdLz3cs8M3ztPz9ARerjv/jp3loDWZLKXHkjT0A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jewMMAAADdAAAADwAAAAAAAAAAAAAAAACf&#10;AgAAZHJzL2Rvd25yZXYueG1sUEsFBgAAAAAEAAQA9wAAAI8DAAAAAA==&#10;">
                    <v:imagedata r:id="rId15" o:title=""/>
                  </v:shape>
                </v:group>
                <v:group id="Group 241" o:spid="_x0000_s1571" style="position:absolute;left:1356;top:2148;width:1341;height:369" coordorigin="1356,2148"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brcYAAADdAAAADwAAAGRycy9kb3ducmV2LnhtbESPT2vCQBTE74LfYXmC&#10;t7qJ/7DRVURUepBCtVB6e2SfSTD7NmTXJH77rlDwOMzMb5jVpjOlaKh2hWUF8SgCQZxaXXCm4Pty&#10;eFuAcB5ZY2mZFDzIwWbd760w0bblL2rOPhMBwi5BBbn3VSKlS3My6Ea2Ig7e1dYGfZB1JnWNbYCb&#10;Uo6jaC4NFhwWcqxol1N6O9+NgmOL7XYS75vT7bp7/F5mnz+nmJQaDrrtEoSnzr/C/+0PrWAa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xutxgAAAN0A&#10;AAAPAAAAAAAAAAAAAAAAAKoCAABkcnMvZG93bnJldi54bWxQSwUGAAAAAAQABAD6AAAAnQMAAAAA&#10;">
                  <v:shape id="Freeform 242" o:spid="_x0000_s1572" style="position:absolute;left:1356;top:2148;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e08IA&#10;AADdAAAADwAAAGRycy9kb3ducmV2LnhtbERPz2vCMBS+C/4P4QneNFHHKJ1RRBF32rC6seOjebbF&#10;5qU2qXb//XIYePz4fi/Xva3FnVpfOdYwmyoQxLkzFRcazqf9JAHhA7LB2jFp+CUP69VwsMTUuAcf&#10;6Z6FQsQQ9ilqKENoUil9XpJFP3UNceQurrUYImwLaVp8xHBby7lSr9JixbGhxIa2JeXXrLMa+PbT&#10;dWp3OGaf9dci2cjuI/kmrcejfvMGIlAfnuJ/97vR8KIWcX98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97TwgAAAN0AAAAPAAAAAAAAAAAAAAAAAJgCAABkcnMvZG93&#10;bnJldi54bWxQSwUGAAAAAAQABAD1AAAAhwMAAAAA&#10;" path="m1340,l,,,368,15,354,15,15r1311,l1340,xe" fillcolor="black" stroked="f">
                    <v:path arrowok="t" o:connecttype="custom" o:connectlocs="1340,2148;0,2148;0,2516;15,2502;15,2163;1326,2163;1340,2148" o:connectangles="0,0,0,0,0,0,0"/>
                  </v:shape>
                </v:group>
                <v:group id="Group 243" o:spid="_x0000_s1573" style="position:absolute;left:1356;top:2148;width:1341;height:369" coordorigin="1356,2148"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shape id="Freeform 244" o:spid="_x0000_s1574" style="position:absolute;left:1356;top:2148;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lP8YA&#10;AADdAAAADwAAAGRycy9kb3ducmV2LnhtbESPT2vCQBTE7wW/w/KE3uquWkqIriIWsacW4x88PrLP&#10;JJh9m2Y3mn77bqHgcZiZ3zDzZW9rcaPWV441jEcKBHHuTMWFhsN+85KA8AHZYO2YNPyQh+Vi8DTH&#10;1Lg77+iWhUJECPsUNZQhNKmUPi/Joh+5hjh6F9daDFG2hTQt3iPc1nKi1Ju0WHFcKLGhdUn5Neus&#10;Bv4+d5163+6yr/o4TVay+0xOpPXzsF/NQATqwyP83/4wGl7VdAJ/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XlP8YAAADdAAAADwAAAAAAAAAAAAAAAACYAgAAZHJz&#10;L2Rvd25yZXYueG1sUEsFBgAAAAAEAAQA9QAAAIsDAAAAAA==&#10;" path="m1340,r-14,15l1326,354,15,354,,368r1340,l1340,xe" fillcolor="black" stroked="f">
                    <v:path arrowok="t" o:connecttype="custom" o:connectlocs="1340,2148;1326,2163;1326,2502;15,2502;0,2516;1340,2516;1340,2148" o:connectangles="0,0,0,0,0,0,0"/>
                  </v:shape>
                  <v:shape id="Picture 245" o:spid="_x0000_s1575" type="#_x0000_t75" style="position:absolute;left:1937;top:224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CyibFAAAA3QAAAA8AAABkcnMvZG93bnJldi54bWxEj0FrAjEUhO8F/0N4hd40qYqUrVEWtSJ6&#10;UkvPj83rZunmZdmkuttfbwShx2FmvmHmy87V4kJtqDxreB0pEMSFNxWXGj7PH8M3ECEiG6w9k4ae&#10;AiwXg6c5ZsZf+UiXUyxFgnDIUIONscmkDIUlh2HkG+LkffvWYUyyLaVp8ZrgrpZjpWbSYcVpwWJD&#10;K0vFz+nXaUBbrfu/XOb9YXveqybfrg+bL61fnrv8HUSkLv6HH+2d0TBVkwnc36Qn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wsomxQAAAN0AAAAPAAAAAAAAAAAAAAAA&#10;AJ8CAABkcnMvZG93bnJldi54bWxQSwUGAAAAAAQABAD3AAAAkQMAAAAA&#10;">
                    <v:imagedata r:id="rId14" o:title=""/>
                  </v:shape>
                </v:group>
                <v:group id="Group 246" o:spid="_x0000_s1576" style="position:absolute;left:2696;top:2148;width:2759;height:369" coordorigin="2696,2148"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shape id="Freeform 247" o:spid="_x0000_s1577" style="position:absolute;left:2696;top:2148;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AVsQA&#10;AADdAAAADwAAAGRycy9kb3ducmV2LnhtbESPQWvCQBSE7wX/w/IKvTUbbSuSuooGCr0UaZScH9nX&#10;JDT7NsmuSfz3riB4HGbmG2a9nUwjBupdbVnBPIpBEBdW11wqOB2/XlcgnEfW2FgmBRdysN3MntaY&#10;aDvyLw2ZL0WAsEtQQeV9m0jpiooMusi2xMH7s71BH2RfSt3jGOCmkYs4XkqDNYeFCltKKyr+s7NR&#10;0OSDH+fHTB7YdufU/Zh9Z3OlXp6n3ScIT5N/hO/tb63gPX77gNub8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gFbEAAAA3QAAAA8AAAAAAAAAAAAAAAAAmAIAAGRycy9k&#10;b3ducmV2LnhtbFBLBQYAAAAABAAEAPUAAACJAwAAAAA=&#10;" path="m2759,l,,,368,15,354,15,15r2730,l2759,xe" fillcolor="black" stroked="f">
                    <v:path arrowok="t" o:connecttype="custom" o:connectlocs="2759,2148;0,2148;0,2516;15,2502;15,2163;2745,2163;2759,2148" o:connectangles="0,0,0,0,0,0,0"/>
                  </v:shape>
                </v:group>
                <v:group id="Group 248" o:spid="_x0000_s1578" style="position:absolute;left:2696;top:2148;width:2759;height:369" coordorigin="2696,2148" coordsize="275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shape id="Freeform 249" o:spid="_x0000_s1579" style="position:absolute;left:2696;top:2148;width:2759;height:369;visibility:visible;mso-wrap-style:square;v-text-anchor:top" coordsize="275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7usQA&#10;AADdAAAADwAAAGRycy9kb3ducmV2LnhtbESPQWvCQBSE7wX/w/IKvTUbbamSuooGCr0UaZScH9nX&#10;JDT7NsmuSfz3riB4HGbmG2a9nUwjBupdbVnBPIpBEBdW11wqOB2/XlcgnEfW2FgmBRdysN3MntaY&#10;aDvyLw2ZL0WAsEtQQeV9m0jpiooMusi2xMH7s71BH2RfSt3jGOCmkYs4/pAGaw4LFbaUVlT8Z2ej&#10;oMkHP86PmTyw7c6p+zH7zuZKvTxPu08Qnib/CN/b31rBe/y2hNub8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u7rEAAAA3QAAAA8AAAAAAAAAAAAAAAAAmAIAAGRycy9k&#10;b3ducmV2LnhtbFBLBQYAAAAABAAEAPUAAACJAwAAAAA=&#10;" path="m2759,r-14,15l2745,354,15,354,,368r2759,l2759,xe" fillcolor="black" stroked="f">
                    <v:path arrowok="t" o:connecttype="custom" o:connectlocs="2759,2148;2745,2163;2745,2502;15,2502;0,2516;2759,2516;2759,2148" o:connectangles="0,0,0,0,0,0,0"/>
                  </v:shape>
                </v:group>
                <v:group id="Group 250" o:spid="_x0000_s1580" style="position:absolute;left:5455;top:2148;width:1341;height:369" coordorigin="5455,2148"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4o68QAAADdAAAADwAAAGRycy9kb3ducmV2LnhtbERPy2rCQBTdF/yH4Qru&#10;6iSmLRIdRUItXYRCVRB3l8w1CWbuhMw0j7/vLApdHs57ux9NI3rqXG1ZQbyMQBAXVtdcKricj89r&#10;EM4ja2wsk4KJHOx3s6ctptoO/E39yZcihLBLUUHlfZtK6YqKDLqlbYkDd7edQR9gV0rd4RDCTSNX&#10;UfQmDdYcGipsKauoeJx+jIKPAYdDEr/3+eOeTbfz69c1j0mpxXw8bEB4Gv2/+M/9qRW8R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D4o68QAAADdAAAA&#10;DwAAAAAAAAAAAAAAAACqAgAAZHJzL2Rvd25yZXYueG1sUEsFBgAAAAAEAAQA+gAAAJsDAAAAAA==&#10;">
                  <v:shape id="Freeform 251" o:spid="_x0000_s1581" style="position:absolute;left:5455;top:2148;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3TsYA&#10;AADdAAAADwAAAGRycy9kb3ducmV2LnhtbESPQWvCQBSE7wX/w/IKvdXdailp6iqiSHuyGKv0+Mi+&#10;JqHZtzG70fjvXUHwOMzMN8xk1ttaHKn1lWMNL0MFgjh3puJCw8929ZyA8AHZYO2YNJzJw2w6eJhg&#10;atyJN3TMQiEihH2KGsoQmlRKn5dk0Q9dQxy9P9daDFG2hTQtniLc1nKk1Ju0WHFcKLGhRUn5f9ZZ&#10;DXz47Tq1/Nxk3/VunMxlt072pPXTYz//ABGoD/fwrf1lNLyq8Ttc38Qn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F3TsYAAADdAAAADwAAAAAAAAAAAAAAAACYAgAAZHJz&#10;L2Rvd25yZXYueG1sUEsFBgAAAAAEAAQA9QAAAIsDAAAAAA==&#10;" path="m1340,l,,,368,14,354,14,15r1311,l1340,xe" fillcolor="black" stroked="f">
                    <v:path arrowok="t" o:connecttype="custom" o:connectlocs="1340,2148;0,2148;0,2516;14,2502;14,2163;1325,2163;1340,2148" o:connectangles="0,0,0,0,0,0,0"/>
                  </v:shape>
                </v:group>
                <v:group id="Group 252" o:spid="_x0000_s1582" style="position:absolute;left:5455;top:2148;width:1341;height:369" coordorigin="5455,2148"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shape id="Freeform 253" o:spid="_x0000_s1583" style="position:absolute;left:5455;top:2148;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INcYA&#10;AADdAAAADwAAAGRycy9kb3ducmV2LnhtbESPT2vCQBTE70K/w/IK3nTXP5QQXUVaRE8Woy0eH9nX&#10;JDT7NmY3mn77bqHgcZiZ3zDLdW9rcaPWV441TMYKBHHuTMWFhvNpO0pA+IBssHZMGn7Iw3r1NFhi&#10;atydj3TLQiEihH2KGsoQmlRKn5dk0Y9dQxy9L9daDFG2hTQt3iPc1nKq1Iu0WHFcKLGh15Ly76yz&#10;Gvh66Tr1tjtm7/XHLNnI7pB8ktbD536zABGoD4/wf3tvNMzVf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INcYAAADdAAAADwAAAAAAAAAAAAAAAACYAgAAZHJz&#10;L2Rvd25yZXYueG1sUEsFBgAAAAAEAAQA9QAAAIsDAAAAAA==&#10;" path="m1340,r-15,15l1325,354,14,354,,368r1340,l1340,xe" fillcolor="black" stroked="f">
                    <v:path arrowok="t" o:connecttype="custom" o:connectlocs="1340,2148;1325,2163;1325,2502;14,2502;0,2516;1340,2516;1340,2148" o:connectangles="0,0,0,0,0,0,0"/>
                  </v:shape>
                </v:group>
                <v:group id="Group 254" o:spid="_x0000_s1584" style="position:absolute;left:5819;top:2178;width:2;height:309" coordorigin="5819,217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sfMcAAADdAAAADwAAAGRycy9kb3ducmV2LnhtbESPQWvCQBSE7wX/w/IK&#10;3ppNNC2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sfMcAAADd&#10;AAAADwAAAAAAAAAAAAAAAACqAgAAZHJzL2Rvd25yZXYueG1sUEsFBgAAAAAEAAQA+gAAAJ4DAAAA&#10;AA==&#10;">
                  <v:shape id="Freeform 255" o:spid="_x0000_s1585" style="position:absolute;left:5819;top:217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Ro8UA&#10;AADdAAAADwAAAGRycy9kb3ducmV2LnhtbESPQWsCMRSE7wX/Q3iCt5p1V0pZjSJCqd7stod6e26e&#10;u9tuXpYkavz3TaHQ4zAz3zDLdTS9uJLznWUFs2kGgri2uuNGwcf7y+MzCB+QNfaWScGdPKxXo4cl&#10;ltre+I2uVWhEgrAvUUEbwlBK6euWDPqpHYiTd7bOYEjSNVI7vCW46WWeZU/SYMdpocWBti3V39XF&#10;KCjyryg3JxcPx1cqqn21y+vDp1KTcdwsQASK4T/8195pBfNsX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hGjxQAAAN0AAAAPAAAAAAAAAAAAAAAAAJgCAABkcnMv&#10;ZG93bnJldi54bWxQSwUGAAAAAAQABAD1AAAAigMAAAAA&#10;" path="m,l,309e" filled="f" strokecolor="#7e9db9" strokeweight=".16pt">
                    <v:path arrowok="t" o:connecttype="custom" o:connectlocs="0,2171;0,2478" o:connectangles="0,0"/>
                  </v:shape>
                </v:group>
                <v:group id="Group 256" o:spid="_x0000_s1586" style="position:absolute;left:6431;top:2178;width:2;height:309" coordorigin="6431,217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shape id="Freeform 257" o:spid="_x0000_s1587" style="position:absolute;left:6431;top:217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sTMYA&#10;AADdAAAADwAAAGRycy9kb3ducmV2LnhtbESPQWsCMRSE70L/Q3iF3jTrakVWo0ih1N507aHenpvX&#10;3a2blyVJNf33jVDwOMzMN8xyHU0nLuR8a1nBeJSBIK6sbrlW8HF4Hc5B+ICssbNMCn7Jw3r1MFhi&#10;oe2V93QpQy0ShH2BCpoQ+kJKXzVk0I9sT5y8L+sMhiRdLbXDa4KbTuZZNpMGW04LDfb00lB1Ln+M&#10;gkn+HeXm5OLu+EaT8r3c5tXuU6mnx7hZgAgUwz38395qBdNs+gy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8sTMYAAADdAAAADwAAAAAAAAAAAAAAAACYAgAAZHJz&#10;L2Rvd25yZXYueG1sUEsFBgAAAAAEAAQA9QAAAIsDAAAAAA==&#10;" path="m,l,309e" filled="f" strokecolor="#7e9db9" strokeweight=".16pt">
                    <v:path arrowok="t" o:connecttype="custom" o:connectlocs="0,2171;0,2478" o:connectangles="0,0"/>
                  </v:shape>
                </v:group>
                <v:group id="Group 258" o:spid="_x0000_s1588" style="position:absolute;left:5819;top:2178;width:614;height:2" coordorigin="5819,2178"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shape id="Freeform 259" o:spid="_x0000_s1589" style="position:absolute;left:5819;top:2178;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x48UA&#10;AADdAAAADwAAAGRycy9kb3ducmV2LnhtbESPQYvCMBSE74L/IbyFvWlaES1doyyi4B5WsCrs8dE8&#10;22LzUppo67/fCILHYWa+YRar3tTiTq2rLCuIxxEI4tzqigsFp+N2lIBwHlljbZkUPMjBajkcLDDV&#10;tuMD3TNfiABhl6KC0vsmldLlJRl0Y9sQB+9iW4M+yLaQusUuwE0tJ1E0kwYrDgslNrQuKb9mN6Pg&#10;tz4kP3K3Od/i/vHn9906i+NMqc+P/vsLhKfev8Ov9k4rmEbTO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3HjxQAAAN0AAAAPAAAAAAAAAAAAAAAAAJgCAABkcnMv&#10;ZG93bnJldi54bWxQSwUGAAAAAAQABAD1AAAAigMAAAAA&#10;" path="m,l614,e" filled="f" strokecolor="#7e9db9" strokeweight=".16pt">
                    <v:path arrowok="t" o:connecttype="custom" o:connectlocs="0,0;612,0" o:connectangles="0,0"/>
                  </v:shape>
                </v:group>
                <v:group id="Group 260" o:spid="_x0000_s1590" style="position:absolute;left:5819;top:2486;width:614;height:2" coordorigin="5819,2486"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shape id="Freeform 261" o:spid="_x0000_s1591" style="position:absolute;left:5819;top:2486;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ACsYA&#10;AADdAAAADwAAAGRycy9kb3ducmV2LnhtbESPT2vCQBTE7wW/w/KE3uomRYqNriLSQjxUSGyhx0f2&#10;mQSzb0N2zZ9v7wqFHoeZ+Q2z2Y2mET11rrasIF5EIIgLq2suFXyfP19WIJxH1thYJgUTOdhtZ08b&#10;TLQdOKM+96UIEHYJKqi8bxMpXVGRQbewLXHwLrYz6IPsSqk7HALcNPI1it6kwZrDQoUtHSoqrvnN&#10;KPhqstVRph8/t3icfv1pOORxnCv1PB/3axCeRv8f/munWsEyWr7D4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xACsYAAADdAAAADwAAAAAAAAAAAAAAAACYAgAAZHJz&#10;L2Rvd25yZXYueG1sUEsFBgAAAAAEAAQA9QAAAIsDAAAAAA==&#10;" path="m,l614,e" filled="f" strokecolor="#7e9db9" strokeweight=".16pt">
                    <v:path arrowok="t" o:connecttype="custom" o:connectlocs="0,0;612,0" o:connectangles="0,0"/>
                  </v:shape>
                </v:group>
                <v:group id="Group 262" o:spid="_x0000_s1592" style="position:absolute;left:5820;top:2179;width:611;height:306" coordorigin="5820,2179"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fBTcMAAADdAAAADwAAAGRycy9kb3ducmV2LnhtbERPTYvCMBC9C/sfwix4&#10;07S7KkvXKCKueBDBuiDehmZsi82kNLGt/94cBI+P9z1f9qYSLTWutKwgHkcgiDOrS84V/J/+Rj8g&#10;nEfWWFkmBQ9ysFx8DOaYaNvxkdrU5yKEsEtQQeF9nUjpsoIMurGtiQN3tY1BH2CTS91gF8JNJb+i&#10;aCYNlhwaCqxpXVB2S+9GwbbDbvUdb9r97bp+XE7Tw3kfk1LDz371C8JT79/il3unFU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l8FNwwAAAN0AAAAP&#10;AAAAAAAAAAAAAAAAAKoCAABkcnMvZG93bnJldi54bWxQSwUGAAAAAAQABAD6AAAAmgMAAAAA&#10;">
                  <v:shape id="Freeform 263" o:spid="_x0000_s1593" style="position:absolute;left:5820;top:2179;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0r8UA&#10;AADdAAAADwAAAGRycy9kb3ducmV2LnhtbESPQWvCQBSE7wX/w/KE3nQTW0Wjq0ihUGgpbRTPj+wz&#10;G8y+TbObGP99tyD0OMzMN8xmN9ha9NT6yrGCdJqAIC6crrhUcDy8TpYgfEDWWDsmBTfysNuOHjaY&#10;aXflb+rzUIoIYZ+hAhNCk0npC0MW/dQ1xNE7u9ZiiLItpW7xGuG2lrMkWUiLFccFgw29GCoueWcV&#10;9Cbd/3Rd/jl/f/qwtPq6UXHKlXocD/s1iEBD+A/f229awXMyT+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LSvxQAAAN0AAAAPAAAAAAAAAAAAAAAAAJgCAABkcnMv&#10;ZG93bnJldi54bWxQSwUGAAAAAAQABAD1AAAAigMAAAAA&#10;" path="m,306r611,l611,,,,,306xe" stroked="f">
                    <v:path arrowok="t" o:connecttype="custom" o:connectlocs="0,2485;611,2485;611,2179;0,2179;0,2485" o:connectangles="0,0,0,0,0"/>
                  </v:shape>
                </v:group>
                <v:group id="Group 264" o:spid="_x0000_s1594" style="position:absolute;left:5849;top:2208;width:554;height:249" coordorigin="5849,2208" coordsize="55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shape id="Freeform 265" o:spid="_x0000_s1595" style="position:absolute;left:5849;top:2208;width:554;height:249;visibility:visible;mso-wrap-style:square;v-text-anchor:top" coordsize="55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SKsgA&#10;AADdAAAADwAAAGRycy9kb3ducmV2LnhtbESPT2vCQBTE74LfYXlCb7qp/5DoKmIRerCC1grentnX&#10;JCT7Nma3mnz7rlDocZiZ3zCLVWNKcafa5ZYVvA4iEMSJ1TmnCk6f2/4MhPPIGkvLpKAlB6tlt7PA&#10;WNsHH+h+9KkIEHYxKsi8r2IpXZKRQTewFXHwvm1t0AdZp1LX+AhwU8phFE2lwZzDQoYVbTJKiuOP&#10;UXCYXj5G5+1tv7vOhu1b0Ra3L31S6qXXrOcgPDX+P/zXftcKxtFkBM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8dIqyAAAAN0AAAAPAAAAAAAAAAAAAAAAAJgCAABk&#10;cnMvZG93bnJldi54bWxQSwUGAAAAAAQABAD1AAAAjQMAAAAA&#10;" path="m,248r553,l553,,,,,248xe" stroked="f">
                    <v:path arrowok="t" o:connecttype="custom" o:connectlocs="0,2456;553,2456;553,2208;0,2208;0,2456" o:connectangles="0,0,0,0,0"/>
                  </v:shape>
                </v:group>
                <v:group id="Group 266" o:spid="_x0000_s1596" style="position:absolute;left:6795;top:2148;width:1341;height:369" coordorigin="6795,2148"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shape id="Freeform 267" o:spid="_x0000_s1597" style="position:absolute;left:6795;top:2148;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Y68YA&#10;AADdAAAADwAAAGRycy9kb3ducmV2LnhtbESPT2vCQBTE70K/w/KE3nTXtpYQXUVaSnuyGP/g8ZF9&#10;JsHs2zS70fTbdwWhx2FmfsPMl72txYVaXznWMBkrEMS5MxUXGnbbj1ECwgdkg7Vj0vBLHpaLh8Ec&#10;U+OuvKFLFgoRIexT1FCG0KRS+rwki37sGuLonVxrMUTZFtK0eI1wW8snpV6lxYrjQokNvZWUn7PO&#10;auCfY9ep989N9l3vn5OV7NbJgbR+HParGYhAffgP39tfRsOLmk7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OY68YAAADdAAAADwAAAAAAAAAAAAAAAACYAgAAZHJz&#10;L2Rvd25yZXYueG1sUEsFBgAAAAAEAAQA9QAAAIsDAAAAAA==&#10;" path="m1341,l,,,368,15,354,15,15r1310,l1341,xe" fillcolor="black" stroked="f">
                    <v:path arrowok="t" o:connecttype="custom" o:connectlocs="1341,2148;0,2148;0,2516;15,2502;15,2163;1325,2163;1341,2148" o:connectangles="0,0,0,0,0,0,0"/>
                  </v:shape>
                </v:group>
                <v:group id="Group 268" o:spid="_x0000_s1598" style="position:absolute;left:6795;top:2148;width:1341;height:369" coordorigin="6795,2148" coordsize="134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8osYAAADdAAAADwAAAGRycy9kb3ducmV2LnhtbESPT4vCMBTE7wt+h/CE&#10;va1p/YdUo4isiwcRVgXx9miebbF5KU22rd/eCMIeh5n5DbNYdaYUDdWusKwgHkQgiFOrC84UnE/b&#10;rxkI55E1lpZJwYMcrJa9jwUm2rb8S83RZyJA2CWoIPe+SqR0aU4G3cBWxMG72dqgD7LOpK6xDXBT&#10;ymEUTaXBgsNCjhVtckrvxz+j4KfFdj2Kv5v9/bZ5XE+Tw2Ufk1Kf/W49B+Gp8//hd3unFYyjy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vyixgAAAN0A&#10;AAAPAAAAAAAAAAAAAAAAAKoCAABkcnMvZG93bnJldi54bWxQSwUGAAAAAAQABAD6AAAAnQMAAAAA&#10;">
                  <v:shape id="Freeform 269" o:spid="_x0000_s1599" style="position:absolute;left:6795;top:2148;width:1341;height:369;visibility:visible;mso-wrap-style:square;v-text-anchor:top" coordsize="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jB8YA&#10;AADdAAAADwAAAGRycy9kb3ducmV2LnhtbESPQWvCQBSE74L/YXkFb7rb2tqQuoq0lPZUMVXx+Mi+&#10;JsHs2zS70fjv3ULB4zAz3zDzZW9rcaLWV4413E8UCOLcmYoLDdvv93ECwgdkg7Vj0nAhD8vFcDDH&#10;1Lgzb+iUhUJECPsUNZQhNKmUPi/Jop+4hjh6P661GKJsC2laPEe4reWDUjNpseK4UGJDryXlx6yz&#10;Gvj30HXq7WOTrevdNFnJ7ivZk9aju371AiJQH27h//an0fConp7h7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jB8YAAADdAAAADwAAAAAAAAAAAAAAAACYAgAAZHJz&#10;L2Rvd25yZXYueG1sUEsFBgAAAAAEAAQA9QAAAIsDAAAAAA==&#10;" path="m1341,r-16,15l1325,354,15,354,,368r1341,l1341,xe" fillcolor="black" stroked="f">
                    <v:path arrowok="t" o:connecttype="custom" o:connectlocs="1341,2148;1325,2163;1325,2502;15,2502;0,2516;1341,2516;1341,2148" o:connectangles="0,0,0,0,0,0,0"/>
                  </v:shape>
                </v:group>
                <v:group id="Group 270" o:spid="_x0000_s1600" style="position:absolute;left:7160;top:2178;width:2;height:309" coordorigin="7160,217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HNS8MAAADdAAAADwAAAGRycy9kb3ducmV2LnhtbERPTYvCMBC9C/sfwix4&#10;07S7KkvXKCKueBDBuiDehmZsi82kNLGt/94cBI+P9z1f9qYSLTWutKwgHkcgiDOrS84V/J/+Rj8g&#10;nEfWWFkmBQ9ysFx8DOaYaNvxkdrU5yKEsEtQQeF9nUjpsoIMurGtiQN3tY1BH2CTS91gF8JNJb+i&#10;aCYNlhwaCqxpXVB2S+9GwbbDbvUdb9r97bp+XE7Tw3kfk1LDz371C8JT79/il3unFU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4c1LwwAAAN0AAAAP&#10;AAAAAAAAAAAAAAAAAKoCAABkcnMvZG93bnJldi54bWxQSwUGAAAAAAQABAD6AAAAmgMAAAAA&#10;">
                  <v:shape id="Freeform 271" o:spid="_x0000_s1601" style="position:absolute;left:7160;top:217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wlMYA&#10;AADdAAAADwAAAGRycy9kb3ducmV2LnhtbESPQWsCMRSE7wX/Q3iF3mq2a1va1SgiSPWmq4f29tw8&#10;d1c3L0uSavz3TaHQ4zAz3zCTWTSduJDzrWUFT8MMBHFldcu1gv1u+fgGwgdkjZ1lUnAjD7Pp4G6C&#10;hbZX3tKlDLVIEPYFKmhC6AspfdWQQT+0PXHyjtYZDEm6WmqH1wQ3ncyz7FUabDktNNjToqHqXH4b&#10;BaP8FOX84OLm64NG5bpc5dXmU6mH+zgfgwgUw3/4r73SCp6zl3f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uwlMYAAADdAAAADwAAAAAAAAAAAAAAAACYAgAAZHJz&#10;L2Rvd25yZXYueG1sUEsFBgAAAAAEAAQA9QAAAIsDAAAAAA==&#10;" path="m,l,309e" filled="f" strokecolor="#7e9db9" strokeweight=".16pt">
                    <v:path arrowok="t" o:connecttype="custom" o:connectlocs="0,2171;0,2478" o:connectangles="0,0"/>
                  </v:shape>
                </v:group>
                <v:group id="Group 272" o:spid="_x0000_s1602" style="position:absolute;left:7772;top:2178;width:2;height:309" coordorigin="7772,217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sL8MMAAADdAAAADwAAAGRycy9kb3ducmV2LnhtbERPy4rCMBTdC/MP4Q64&#10;07SjlqEaRWRGXIjgAwZ3l+baFpub0mTa+vdmIbg8nPdi1ZtKtNS40rKCeByBIM6sLjlXcDn/jr5B&#10;OI+ssbJMCh7kYLX8GCww1bbjI7Unn4sQwi5FBYX3dSqlywoy6Ma2Jg7czTYGfYBNLnWDXQg3lfyK&#10;okQaLDk0FFjTpqDsfvo3CrYddutJ/NPu77fN43qeHf72MSk1/OzXcxCeev8Wv9w7rWAa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wvwwwAAAN0AAAAP&#10;AAAAAAAAAAAAAAAAAKoCAABkcnMvZG93bnJldi54bWxQSwUGAAAAAAQABAD6AAAAmgMAAAAA&#10;">
                  <v:shape id="Freeform 273" o:spid="_x0000_s1603" style="position:absolute;left:7772;top:2178;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2L8UA&#10;AADdAAAADwAAAGRycy9kb3ducmV2LnhtbESPQWsCMRSE70L/Q3gFb5p1LSJbo0ihVG+6emhvr5vX&#10;3W03L0sSNf77RhA8DjPzDbNYRdOJMznfWlYwGWcgiCurW64VHA/vozkIH5A1dpZJwZU8rJZPgwUW&#10;2l54T+cy1CJB2BeooAmhL6T0VUMG/dj2xMn7sc5gSNLVUju8JLjpZJ5lM2mw5bTQYE9vDVV/5cko&#10;mOa/Ua6/Xdx9fdC03JabvNp9KjV8jutXEIFieITv7Y1W8JLNJ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XYvxQAAAN0AAAAPAAAAAAAAAAAAAAAAAJgCAABkcnMv&#10;ZG93bnJldi54bWxQSwUGAAAAAAQABAD1AAAAigMAAAAA&#10;" path="m,l,309e" filled="f" strokecolor="#7e9db9" strokeweight=".16pt">
                    <v:path arrowok="t" o:connecttype="custom" o:connectlocs="0,2171;0,2478" o:connectangles="0,0"/>
                  </v:shape>
                </v:group>
                <v:group id="Group 274" o:spid="_x0000_s1604" style="position:absolute;left:7159;top:2178;width:614;height:2" coordorigin="7159,2178"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shape id="Freeform 275" o:spid="_x0000_s1605" style="position:absolute;left:7159;top:2178;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rgMUA&#10;AADdAAAADwAAAGRycy9kb3ducmV2LnhtbESPQYvCMBSE7wv7H8ITvK1pdZFSjSKygh5WsO6Cx0fz&#10;bIvNS2mirf/eCILHYWa+YebL3tTiRq2rLCuIRxEI4tzqigsFf8fNVwLCeWSNtWVScCcHy8XnxxxT&#10;bTs+0C3zhQgQdikqKL1vUildXpJBN7INcfDOtjXog2wLqVvsAtzUchxFU2mw4rBQYkPrkvJLdjUK&#10;futDspPbn/9r3N9Pft+tszjOlBoO+tUMhKfev8Ov9lYr+I6mE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SuAxQAAAN0AAAAPAAAAAAAAAAAAAAAAAJgCAABkcnMv&#10;ZG93bnJldi54bWxQSwUGAAAAAAQABAD1AAAAigMAAAAA&#10;" path="m,l614,e" filled="f" strokecolor="#7e9db9" strokeweight=".16pt">
                    <v:path arrowok="t" o:connecttype="custom" o:connectlocs="0,0;612,0" o:connectangles="0,0"/>
                  </v:shape>
                </v:group>
                <v:group id="Group 276" o:spid="_x0000_s1606" style="position:absolute;left:7159;top:2486;width:614;height:2" coordorigin="7159,2486"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N88cAAADdAAAADwAAAGRycy9kb3ducmV2LnhtbESPT2vCQBTE7wW/w/IK&#10;3uommoqkriJSpQcpNBFKb4/sMwlm34bsNn++fbdQ6HGYmd8w2/1oGtFT52rLCuJFBIK4sLrmUsE1&#10;Pz1tQDiPrLGxTAomcrDfzR62mGo78Af1mS9FgLBLUUHlfZtK6YqKDLqFbYmDd7OdQR9kV0rd4RDg&#10;ppHLKFpLgzWHhQpbOlZU3LNvo+A84HBYxa/95X47Tl/58/vnJSal5o/j4QWEp9H/h//ab1pBEq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AN88cAAADd&#10;AAAADwAAAAAAAAAAAAAAAACqAgAAZHJzL2Rvd25yZXYueG1sUEsFBgAAAAAEAAQA+gAAAJ4DAAAA&#10;AA==&#10;">
                  <v:shape id="Freeform 277" o:spid="_x0000_s1607" style="position:absolute;left:7159;top:2486;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Wb8UA&#10;AADdAAAADwAAAGRycy9kb3ducmV2LnhtbESPQYvCMBSE7wv7H8ITvK1pxZVSjSKygh5WsO6Cx0fz&#10;bIvNS2mirf/eCILHYWa+YebL3tTiRq2rLCuIRxEI4tzqigsFf8fNVwLCeWSNtWVScCcHy8XnxxxT&#10;bTs+0C3zhQgQdikqKL1vUildXpJBN7INcfDOtjXog2wLqVvsAtzUchxFU2mw4rBQYkPrkvJLdjUK&#10;futDspPbn/9r3N9Pft+tszjOlBoO+tUMhKfev8Ov9lYrmETTb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BZvxQAAAN0AAAAPAAAAAAAAAAAAAAAAAJgCAABkcnMv&#10;ZG93bnJldi54bWxQSwUGAAAAAAQABAD1AAAAigMAAAAA&#10;" path="m,l614,e" filled="f" strokecolor="#7e9db9" strokeweight=".16pt">
                    <v:path arrowok="t" o:connecttype="custom" o:connectlocs="0,0;612,0" o:connectangles="0,0"/>
                  </v:shape>
                </v:group>
                <v:group id="Group 278" o:spid="_x0000_s1608" style="position:absolute;left:7160;top:2179;width:611;height:306" coordorigin="7160,2179"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shape id="Freeform 279" o:spid="_x0000_s1609" style="position:absolute;left:7160;top:2179;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cYA&#10;AADdAAAADwAAAGRycy9kb3ducmV2LnhtbESPW2vCQBSE34X+h+UU+qYbe/ESXUUKhYJFahSfD9lj&#10;Npg9m2Y3Mf57t1Do4zAz3zDLdW8r0VHjS8cKxqMEBHHudMmFguPhYzgD4QOyxsoxKbiRh/XqYbDE&#10;VLsr76nLQiEihH2KCkwIdSqlzw1Z9CNXE0fv7BqLIcqmkLrBa4TbSj4nyURaLDkuGKzp3VB+yVqr&#10;oDPjzU/bZru37cuXpfn3jfJTptTTY79ZgAjUh//wX/tTK3hNJlP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D/cYAAADdAAAADwAAAAAAAAAAAAAAAACYAgAAZHJz&#10;L2Rvd25yZXYueG1sUEsFBgAAAAAEAAQA9QAAAIsDAAAAAA==&#10;" path="m,306r611,l611,,,,,306xe" stroked="f">
                    <v:path arrowok="t" o:connecttype="custom" o:connectlocs="0,2485;611,2485;611,2179;0,2179;0,2485" o:connectangles="0,0,0,0,0"/>
                  </v:shape>
                </v:group>
                <v:group id="Group 280" o:spid="_x0000_s1610" style="position:absolute;left:7188;top:2208;width:555;height:249" coordorigin="7188,2208" coordsize="55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shape id="Freeform 281" o:spid="_x0000_s1611" style="position:absolute;left:7188;top:2208;width:555;height:249;visibility:visible;mso-wrap-style:square;v-text-anchor:top" coordsize="55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RK8YA&#10;AADdAAAADwAAAGRycy9kb3ducmV2LnhtbESPQWsCMRSE74L/IbxCb5pVitjVKEVs6aFgdUvF23Pz&#10;TBY3L8sm1e2/NwWhx2FmvmHmy87V4kJtqDwrGA0zEMSl1xUbBV/F62AKIkRkjbVnUvBLAZaLfm+O&#10;ufZX3tJlF41IEA45KrAxNrmUobTkMAx9Q5y8k28dxiRbI3WL1wR3tRxn2UQ6rDgtWGxoZak8736c&#10;AvNtPuPp8HbeW3fcFKPiI6wpKPX40L3MQETq4n/43n7XCp6yyTP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7RK8YAAADdAAAADwAAAAAAAAAAAAAAAACYAgAAZHJz&#10;L2Rvd25yZXYueG1sUEsFBgAAAAAEAAQA9QAAAIsDAAAAAA==&#10;" path="m,248r554,l554,,,,,248xe" stroked="f">
                    <v:path arrowok="t" o:connecttype="custom" o:connectlocs="0,2456;554,2456;554,2208;0,2208;0,2456" o:connectangles="0,0,0,0,0"/>
                  </v:shape>
                </v:group>
                <v:group id="Group 282" o:spid="_x0000_s1612" style="position:absolute;left:8136;top:2148;width:1340;height:369" coordorigin="8136,2148"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KdLcQAAADdAAAADwAAAGRycy9kb3ducmV2LnhtbERPy2rCQBTdF/yH4Qru&#10;6iT2JdFJEGmLi1CoFoq7S+aaBDN3QmbM4+87C6HLw3lvs9E0oqfO1ZYVxMsIBHFhdc2lgp/Tx+Ma&#10;hPPIGhvLpGAiB1k6e9hiou3A39QffSlCCLsEFVTet4mUrqjIoFvaljhwF9sZ9AF2pdQdDiHcNHIV&#10;Ra/SYM2hocKW9hUV1+PNKPgccNg9xe99fr3sp/Pp5es3j0mpxXzcbUB4Gv2/+O4+aAXP0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KdLcQAAADdAAAA&#10;DwAAAAAAAAAAAAAAAACqAgAAZHJzL2Rvd25yZXYueG1sUEsFBgAAAAAEAAQA+gAAAJsDAAAAAA==&#10;">
                  <v:shape id="Freeform 283" o:spid="_x0000_s1613" style="position:absolute;left:8136;top:2148;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KsMYA&#10;AADdAAAADwAAAGRycy9kb3ducmV2LnhtbESPQWvCQBSE74X+h+UVvJmNxWqJrqFUxUK9mOaQ4yP7&#10;TNJk34bsqum/7xaEHoeZ+YZZp6PpxJUG11hWMItiEMSl1Q1XCvKv/fQVhPPIGjvLpOCHHKSbx4c1&#10;Jtre+ETXzFciQNglqKD2vk+kdGVNBl1ke+Lgne1g0Ac5VFIPeAtw08nnOF5Igw2HhRp7eq+pbLOL&#10;UVCM3Lnsc9fs+LB9yb+L46LNSqUmT+PbCoSn0f+H7+0PrWAeL2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SKsMYAAADdAAAADwAAAAAAAAAAAAAAAACYAgAAZHJz&#10;L2Rvd25yZXYueG1sUEsFBgAAAAAEAAQA9QAAAIsDAAAAAA==&#10;" path="m1339,l,,,368,14,354,14,15r1311,l1339,xe" fillcolor="black" stroked="f">
                    <v:path arrowok="t" o:connecttype="custom" o:connectlocs="1339,2148;0,2148;0,2516;14,2502;14,2163;1325,2163;1339,2148" o:connectangles="0,0,0,0,0,0,0"/>
                  </v:shape>
                </v:group>
                <v:group id="Group 284" o:spid="_x0000_s1614" style="position:absolute;left:8136;top:2148;width:1340;height:369" coordorigin="8136,2148" coordsize="134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ymwcYAAADdAAAADwAAAGRycy9kb3ducmV2LnhtbESPT2vCQBTE74LfYXmC&#10;t7qJf0t0FRGVHqRQLZTeHtlnEsy+Ddk1id++KxQ8DjPzG2a16UwpGqpdYVlBPIpAEKdWF5wp+L4c&#10;3t5BOI+ssbRMCh7kYLPu91aYaNvyFzVnn4kAYZeggtz7KpHSpTkZdCNbEQfvamuDPsg6k7rGNsBN&#10;KcdRNJcGCw4LOVa0yym9ne9GwbHFdjuJ983pdt09fi+zz59TTEoNB912CcJT51/h//aHVjCNF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KbBxgAAAN0A&#10;AAAPAAAAAAAAAAAAAAAAAKoCAABkcnMvZG93bnJldi54bWxQSwUGAAAAAAQABAD6AAAAnQMAAAAA&#10;">
                  <v:shape id="Freeform 285" o:spid="_x0000_s1615" style="position:absolute;left:8136;top:2148;width:1340;height:369;visibility:visible;mso-wrap-style:square;v-text-anchor:top" coordsize="1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xXMYA&#10;AADdAAAADwAAAGRycy9kb3ducmV2LnhtbESPQWvCQBSE74X+h+UVvNWN1VpJXUPRSAV7afTg8ZF9&#10;TaLZtyG7JvHfd4VCj8PMfMMsk8HUoqPWVZYVTMYRCOLc6ooLBcfD9nkBwnlkjbVlUnAjB8nq8WGJ&#10;sbY9f1OX+UIECLsYFZTeN7GULi/JoBvbhjh4P7Y16INsC6lb7APc1PIliubSYMVhocSG1iXll+xq&#10;FJwGrl22T6uUPzevx/Ppa37JcqVGT8PHOwhPg/8P/7V3WsEsepvC/U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qxXMYAAADdAAAADwAAAAAAAAAAAAAAAACYAgAAZHJz&#10;L2Rvd25yZXYueG1sUEsFBgAAAAAEAAQA9QAAAIsDAAAAAA==&#10;" path="m1339,r-14,15l1325,354,14,354,,368r1339,l1339,xe" fillcolor="black" stroked="f">
                    <v:path arrowok="t" o:connecttype="custom" o:connectlocs="1339,2148;1325,2163;1325,2502;14,2502;0,2516;1339,2516;1339,2148" o:connectangles="0,0,0,0,0,0,0"/>
                  </v:shape>
                </v:group>
                <v:group id="Group 286" o:spid="_x0000_s1616" style="position:absolute;left:1356;top:2516;width:1341;height:368" coordorigin="1356,251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bLsYAAADdAAAADwAAAGRycy9kb3ducmV2LnhtbESPQWvCQBSE74X+h+UV&#10;etNNqraSuoqIigcpNAri7ZF9JsHs25DdJvHfu4LQ4zAz3zCzRW8q0VLjSssK4mEEgjizuuRcwfGw&#10;GUxBOI+ssbJMCm7kYDF/fZlhom3Hv9SmPhcBwi5BBYX3dSKlywoy6Ia2Jg7exTYGfZBNLnWDXYCb&#10;Sn5E0ac0WHJYKLCmVUHZNf0zCrYddstRvG7318vqdj5Mfk77mJR6f+uX3yA89f4//GzvtIJx9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GZsuxgAAAN0A&#10;AAAPAAAAAAAAAAAAAAAAAKoCAABkcnMvZG93bnJldi54bWxQSwUGAAAAAAQABAD6AAAAnQMAAAAA&#10;">
                  <v:shape id="Freeform 287" o:spid="_x0000_s1617" style="position:absolute;left:1356;top:251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WuMYA&#10;AADdAAAADwAAAGRycy9kb3ducmV2LnhtbESPT2vCQBTE7wW/w/KE3upGW61EVwmaQqCHotX7I/ua&#10;hGbfhuzmT/303YLQ4zAzv2G2+9HUoqfWVZYVzGcRCOLc6ooLBZfPt6c1COeRNdaWScEPOdjvJg9b&#10;jLUd+ET92RciQNjFqKD0vomldHlJBt3MNsTB+7KtQR9kW0jd4hDgppaLKFpJgxWHhRIbOpSUf587&#10;oyB3TdevsuJUvafJs7/ebtlHelTqcTomGxCeRv8fvrczreAlel3C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WuMYAAADdAAAADwAAAAAAAAAAAAAAAACYAgAAZHJz&#10;L2Rvd25yZXYueG1sUEsFBgAAAAAEAAQA9QAAAIsDAAAAAA==&#10;" path="m1340,l,,,367,15,353,15,15r1311,l1340,xe" fillcolor="black" stroked="f">
                    <v:path arrowok="t" o:connecttype="custom" o:connectlocs="1340,2516;0,2516;0,2883;15,2869;15,2531;1326,2531;1340,2516" o:connectangles="0,0,0,0,0,0,0"/>
                  </v:shape>
                </v:group>
                <v:group id="Group 288" o:spid="_x0000_s1618" style="position:absolute;left:1356;top:2516;width:1341;height:368" coordorigin="1356,251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gwscAAADdAAAADwAAAGRycy9kb3ducmV2LnhtbESPQWvCQBSE74L/YXlC&#10;b3UTa22JWUVEpQcpVAvF2yP7TEKyb0N2TeK/7xYKHoeZ+YZJ14OpRUetKy0riKcRCOLM6pJzBd/n&#10;/fM7COeRNdaWScGdHKxX41GKibY9f1F38rkIEHYJKii8bxIpXVaQQTe1DXHwrrY16INsc6lb7APc&#10;1HIWRQtpsOSwUGBD24Ky6nQzCg499puXeNcdq+v2fjm/fv4cY1LqaTJsliA8Df4R/m9/aAXz6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gwscAAADd&#10;AAAADwAAAAAAAAAAAAAAAACqAgAAZHJzL2Rvd25yZXYueG1sUEsFBgAAAAAEAAQA+gAAAJ4DAAAA&#10;AA==&#10;">
                  <v:shape id="Freeform 289" o:spid="_x0000_s1619" style="position:absolute;left:1356;top:251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tVMUA&#10;AADdAAAADwAAAGRycy9kb3ducmV2LnhtbESPS4vCQBCE7wv+h6GFva0TXTESHUV8QGAP4uveZHqT&#10;sJmekBlj9Nc7C4LHoqq+oubLzlSipcaVlhUMBxEI4szqknMF59PuawrCeWSNlWVScCcHy0XvY46J&#10;tjc+UHv0uQgQdgkqKLyvEyldVpBBN7A1cfB+bWPQB9nkUjd4C3BTyVEUTaTBksNCgTWtC8r+jlej&#10;IHP1tZ2k+aH82a6+/eXxSPfbjVKf/W41A+Gp8+/wq51qBeMoju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O1UxQAAAN0AAAAPAAAAAAAAAAAAAAAAAJgCAABkcnMv&#10;ZG93bnJldi54bWxQSwUGAAAAAAQABAD1AAAAigMAAAAA&#10;" path="m1340,r-14,15l1326,353,15,353,,367r1340,l1340,xe" fillcolor="black" stroked="f">
                    <v:path arrowok="t" o:connecttype="custom" o:connectlocs="1340,2516;1326,2531;1326,2869;15,2869;0,2883;1340,2883;1340,2516" o:connectangles="0,0,0,0,0,0,0"/>
                  </v:shape>
                  <v:shape id="Picture 290" o:spid="_x0000_s1620" type="#_x0000_t75" style="position:absolute;left:1937;top:261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4ZfCAAAA3QAAAA8AAABkcnMvZG93bnJldi54bWxET8tqAjEU3Rf8h3CF7mpiKa2MRhm0itSV&#10;D1xfJtfJ4ORmmESd8eubRaHLw3nPFp2rxZ3aUHnWMB4pEMSFNxWXGk7H9dsERIjIBmvPpKGnAIv5&#10;4GWGmfEP3tP9EEuRQjhkqMHG2GRShsKSwzDyDXHiLr51GBNsS2lafKRwV8t3pT6lw4pTg8WGlpaK&#10;6+HmNKCtVv0zl3m/2xx/VJNvVrvvs9avwy6fgojUxX/xn3trNHyorzQ3vUlP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DOGXwgAAAN0AAAAPAAAAAAAAAAAAAAAAAJ8C&#10;AABkcnMvZG93bnJldi54bWxQSwUGAAAAAAQABAD3AAAAjgMAAAAA&#10;">
                    <v:imagedata r:id="rId14" o:title=""/>
                  </v:shape>
                </v:group>
                <v:group id="Group 291" o:spid="_x0000_s1621" style="position:absolute;left:2696;top:2516;width:2759;height:368" coordorigin="2696,2516"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0sMcAAADdAAAADwAAAGRycy9kb3ducmV2LnhtbESPT2vCQBTE74LfYXlC&#10;b3UTa22NriJSSw+hoBaKt0f2mQSzb0N2mz/fvlsoeBxm5jfMetubSrTUuNKygngagSDOrC45V/B1&#10;Pjy+gnAeWWNlmRQM5GC7GY/WmGjb8ZHak89FgLBLUEHhfZ1I6bKCDLqprYmDd7WNQR9kk0vdYBfg&#10;ppKzKFpIgyWHhQJr2heU3U4/RsF7h93uKX5r09t1P1zOz5/faUxKPUz63QqEp97fw//tD61gHr0s&#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g0sMcAAADd&#10;AAAADwAAAAAAAAAAAAAAAACqAgAAZHJzL2Rvd25yZXYueG1sUEsFBgAAAAAEAAQA+gAAAJ4DAAAA&#10;AA==&#10;">
                  <v:shape id="Freeform 292" o:spid="_x0000_s1622" style="position:absolute;left:2696;top:2516;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AtsIA&#10;AADdAAAADwAAAGRycy9kb3ducmV2LnhtbERPTUvDQBC9C/6HZQRvdrelhBi7LUUtSKEWo+B1yI5J&#10;MDsbsmuT/vvOoeDx8b5Xm8l36kRDbANbmM8MKOIquJZrC1+fu4ccVEzIDrvAZOFMETbr25sVFi6M&#10;/EGnMtVKQjgWaKFJqS+0jlVDHuMs9MTC/YTBYxI41NoNOEq47/TCmEx7bFkaGuzpuaHqt/zzFr7x&#10;JUvjeW+y1+Mh799LkT4urL2/m7ZPoBJN6V98db85C0uTy355I09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IC2wgAAAN0AAAAPAAAAAAAAAAAAAAAAAJgCAABkcnMvZG93&#10;bnJldi54bWxQSwUGAAAAAAQABAD1AAAAhwMAAAAA&#10;" path="m2759,l,,,367,15,353,15,15r2730,l2759,xe" fillcolor="black" stroked="f">
                    <v:path arrowok="t" o:connecttype="custom" o:connectlocs="2759,2516;0,2516;0,2883;15,2869;15,2531;2745,2531;2759,2516" o:connectangles="0,0,0,0,0,0,0"/>
                  </v:shape>
                </v:group>
                <v:group id="Group 293" o:spid="_x0000_s1623" style="position:absolute;left:2696;top:2516;width:2759;height:368" coordorigin="2696,2516" coordsize="27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tIkccAAADdAAAADwAAAGRycy9kb3ducmV2LnhtbESPT2vCQBTE7wW/w/IK&#10;3uom2oqkriKhSg9SMBFKb4/sMwlm34bsNn++fbdQ6HGYmd8w2/1oGtFT52rLCuJFBIK4sLrmUsE1&#10;Pz5tQDiPrLGxTAomcrDfzR62mGg78IX6zJciQNglqKDyvk2kdEVFBt3CtsTBu9nOoA+yK6XucAhw&#10;08hlFK2lwZrDQoUtpRUV9+zbKDgNOBxW8Vt/vt/S6St/+fg8x6TU/HE8vILwNPr/8F/7XSt4jj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rtIkccAAADd&#10;AAAADwAAAAAAAAAAAAAAAACqAgAAZHJzL2Rvd25yZXYueG1sUEsFBgAAAAAEAAQA+gAAAJ4DAAAA&#10;AA==&#10;">
                  <v:shape id="Freeform 294" o:spid="_x0000_s1624" style="position:absolute;left:2696;top:2516;width:2759;height:368;visibility:visible;mso-wrap-style:square;v-text-anchor:top" coordsize="27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7WsUA&#10;AADdAAAADwAAAGRycy9kb3ducmV2LnhtbESP3WrCQBSE7wt9h+UI3tVdg4QYXUX6A6VgS6Pg7SF7&#10;TILZsyG7NfHt3UKhl8N8M8Ost6NtxZV63zjWMJ8pEMSlMw1XGo6Ht6cMhA/IBlvHpOFGHrabx4c1&#10;5sYN/E3XIlQilrDPUUMdQpdL6cuaLPqZ64ijd3a9xRBlX0nT4xDLbSsTpVJpseG4UGNHzzWVl+LH&#10;ajjhSxqG24dKX7/2WfdZRHSZaD2djLsViEBj+If/0u9Gw0JlCfy+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rtaxQAAAN0AAAAPAAAAAAAAAAAAAAAAAJgCAABkcnMv&#10;ZG93bnJldi54bWxQSwUGAAAAAAQABAD1AAAAigMAAAAA&#10;" path="m2759,r-14,15l2745,353,15,353,,367r2759,l2759,xe" fillcolor="black" stroked="f">
                    <v:path arrowok="t" o:connecttype="custom" o:connectlocs="2759,2516;2745,2531;2745,2869;15,2869;0,2883;2759,2883;2759,2516" o:connectangles="0,0,0,0,0,0,0"/>
                  </v:shape>
                </v:group>
                <v:group id="Group 295" o:spid="_x0000_s1625" style="position:absolute;left:5455;top:2516;width:1341;height:368" coordorigin="5455,251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VzfccAAADdAAAADwAAAGRycy9kb3ducmV2LnhtbESPQWvCQBSE7wX/w/KE&#10;3uom2hZJ3YQgtvQgQlWQ3h7ZZxKSfRuy2yT++25B6HGYmW+YTTaZVgzUu9qygngRgSAurK65VHA+&#10;vT+tQTiPrLG1TApu5CBLZw8bTLQd+YuGoy9FgLBLUEHlfZdI6YqKDLqF7YiDd7W9QR9kX0rd4xjg&#10;ppXLKHqVBmsOCxV2tK2oaI4/RsHHiGO+infDvrlub9+nl8NlH5NSj/MpfwPhafL/4Xv7Uyt4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VzfccAAADd&#10;AAAADwAAAAAAAAAAAAAAAACqAgAAZHJzL2Rvd25yZXYueG1sUEsFBgAAAAAEAAQA+gAAAJ4DAAAA&#10;AA==&#10;">
                  <v:shape id="Freeform 296" o:spid="_x0000_s1626" style="position:absolute;left:5455;top:251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DBMUA&#10;AADdAAAADwAAAGRycy9kb3ducmV2LnhtbESPS4vCQBCE74L/YWjBm058IJJ1EsQHBDyI7u69yfQm&#10;YTM9ITPG6K93hIU9FlX1FbVJe1OLjlpXWVYwm0YgiHOrKy4UfH0eJ2sQziNrrC2Tggc5SJPhYIOx&#10;tne+UHf1hQgQdjEqKL1vYildXpJBN7UNcfB+bGvQB9kWUrd4D3BTy3kUraTBisNCiQ3tSsp/rzej&#10;IHfNrVtlxaU6HbYL//18ZufDXqnxqN9+gPDU+//wXzvTCpbRegnvN+EJ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wMExQAAAN0AAAAPAAAAAAAAAAAAAAAAAJgCAABkcnMv&#10;ZG93bnJldi54bWxQSwUGAAAAAAQABAD1AAAAigMAAAAA&#10;" path="m1340,l,,,367,14,353,14,15r1311,l1340,xe" fillcolor="black" stroked="f">
                    <v:path arrowok="t" o:connecttype="custom" o:connectlocs="1340,2516;0,2516;0,2883;14,2869;14,2531;1325,2531;1340,2516" o:connectangles="0,0,0,0,0,0,0"/>
                  </v:shape>
                </v:group>
                <v:group id="Group 297" o:spid="_x0000_s1627" style="position:absolute;left:5455;top:2516;width:1341;height:368" coordorigin="5455,251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BOksYAAADdAAAADwAAAGRycy9kb3ducmV2LnhtbESPT4vCMBTE78J+h/AW&#10;vGna9Q9SjSKyKx5EUBcWb4/m2Rabl9Jk2/rtjSB4HGbmN8xi1ZlSNFS7wrKCeBiBIE6tLjhT8Hv+&#10;GcxAOI+ssbRMCu7kYLX86C0w0bblIzUnn4kAYZeggtz7KpHSpTkZdENbEQfvamuDPsg6k7rGNsBN&#10;Kb+iaCoNFhwWcqxok1N6O/0bBdsW2/Uo/m72t+vmfjlPDn/7mJTqf3brOQhPnX+HX+2dVjCOZ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gE6SxgAAAN0A&#10;AAAPAAAAAAAAAAAAAAAAAKoCAABkcnMvZG93bnJldi54bWxQSwUGAAAAAAQABAD6AAAAnQMAAAAA&#10;">
                  <v:shape id="Freeform 298" o:spid="_x0000_s1628" style="position:absolute;left:5455;top:251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46MUA&#10;AADdAAAADwAAAGRycy9kb3ducmV2LnhtbESPS2vDMBCE74X+B7GF3Bo5STHBiRJC64Chh5LXfbE2&#10;tom1Mpb8qH99VSj0OMzMN8x2P5pa9NS6yrKCxTwCQZxbXXGh4Ho5vq5BOI+ssbZMCr7JwX73/LTF&#10;RNuBT9SffSEChF2CCkrvm0RKl5dk0M1tQxy8u20N+iDbQuoWhwA3tVxGUSwNVhwWSmzovaT8ce6M&#10;gtw1XR9nxan6TA8rf5um7Cv9UGr2Mh42IDyN/j/81860grdoHcP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TjoxQAAAN0AAAAPAAAAAAAAAAAAAAAAAJgCAABkcnMv&#10;ZG93bnJldi54bWxQSwUGAAAAAAQABAD1AAAAigMAAAAA&#10;" path="m1340,r-15,15l1325,353,14,353,,367r1340,l1340,xe" fillcolor="black" stroked="f">
                    <v:path arrowok="t" o:connecttype="custom" o:connectlocs="1340,2516;1325,2531;1325,2869;14,2869;0,2883;1340,2883;1340,2516" o:connectangles="0,0,0,0,0,0,0"/>
                  </v:shape>
                </v:group>
                <v:group id="Group 299" o:spid="_x0000_s1629" style="position:absolute;left:5819;top:2546;width:2;height:309" coordorigin="5819,254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51fscAAADdAAAADwAAAGRycy9kb3ducmV2LnhtbESPT2vCQBTE74LfYXlC&#10;b3UTazWkriKi0oMUqoXS2yP78gezb0N2TeK37xYKHoeZ+Q2z2gymFh21rrKsIJ5GIIgzqysuFHxd&#10;Ds8JCOeRNdaWScGdHGzW49EKU217/qTu7AsRIOxSVFB636RSuqwkg25qG+Lg5bY16INsC6lb7APc&#10;1HIWRQtpsOKwUGJDu5Ky6/lmFBx77Lcv8b47XfPd/efy+vF9ikmpp8mwfQPhafCP8H/7XSuYR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51fscAAADd&#10;AAAADwAAAAAAAAAAAAAAAACqAgAAZHJzL2Rvd25yZXYueG1sUEsFBgAAAAAEAAQA+gAAAJ4DAAAA&#10;AA==&#10;">
                  <v:shape id="Freeform 300" o:spid="_x0000_s1630" style="position:absolute;left:5819;top:2546;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5SMIA&#10;AADdAAAADwAAAGRycy9kb3ducmV2LnhtbERPz2vCMBS+D/wfwhN2m6lVhlSjiDCmN1d3mLdn82yr&#10;zUtJMo3/vTkMdvz4fi9W0XTiRs63lhWMRxkI4srqlmsF34ePtxkIH5A1dpZJwYM8rJaDlwUW2t75&#10;i25lqEUKYV+ggiaEvpDSVw0Z9CPbEyfubJ3BkKCrpXZ4T+Gmk3mWvUuDLaeGBnvaNFRdy1+jYJJf&#10;olyfXNwfP2lS7sptXu1/lHodxvUcRKAY/sV/7q1WMM1maW56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zlIwgAAAN0AAAAPAAAAAAAAAAAAAAAAAJgCAABkcnMvZG93&#10;bnJldi54bWxQSwUGAAAAAAQABAD1AAAAhwMAAAAA&#10;" path="m,l,309e" filled="f" strokecolor="#7e9db9" strokeweight=".16pt">
                    <v:path arrowok="t" o:connecttype="custom" o:connectlocs="0,2546;0,2855" o:connectangles="0,0"/>
                  </v:shape>
                </v:group>
                <v:group id="Group 301" o:spid="_x0000_s1631" style="position:absolute;left:6431;top:2546;width:2;height:309" coordorigin="6431,254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1El8cAAADdAAAADwAAAGRycy9kb3ducmV2LnhtbESPQWvCQBSE74L/YXlC&#10;b3UTa4uNWUVEpQcpVAvF2yP7TEKyb0N2TeK/7xYKHoeZ+YZJ14OpRUetKy0riKcRCOLM6pJzBd/n&#10;/fMChPPIGmvLpOBODtar8SjFRNuev6g7+VwECLsEFRTeN4mULivIoJvahjh4V9sa9EG2udQt9gFu&#10;ajmLojdpsOSwUGBD24Ky6nQzCg499puXeNcdq+v2fjm/fv4cY1LqaTJsliA8Df4R/m9/aAXza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1El8cAAADd&#10;AAAADwAAAAAAAAAAAAAAAACqAgAAZHJzL2Rvd25yZXYueG1sUEsFBgAAAAAEAAQA+gAAAJ4DAAAA&#10;AA==&#10;">
                  <v:shape id="Freeform 302" o:spid="_x0000_s1632" style="position:absolute;left:6431;top:2546;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jk8IA&#10;AADdAAAADwAAAGRycy9kb3ducmV2LnhtbERPPW/CMBDdkfofrKvUDZyGqioBg1ClqrDRlAG2Iz6S&#10;0Pgc2Qbcf48HJMan9z1bRNOJCznfWlbwOspAEFdWt1wr2P5+DT9A+ICssbNMCv7Jw2L+NJhhoe2V&#10;f+hShlqkEPYFKmhC6AspfdWQQT+yPXHijtYZDAm6WmqH1xRuOpln2bs02HJqaLCnz4aqv/JsFIzz&#10;U5TLg4ub/TeNy3W5yqvNTqmX57icgggUw0N8d6+0grdskvan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KOTwgAAAN0AAAAPAAAAAAAAAAAAAAAAAJgCAABkcnMvZG93&#10;bnJldi54bWxQSwUGAAAAAAQABAD1AAAAhwMAAAAA&#10;" path="m,l,309e" filled="f" strokecolor="#7e9db9" strokeweight=".16pt">
                    <v:path arrowok="t" o:connecttype="custom" o:connectlocs="0,2546;0,2855" o:connectangles="0,0"/>
                  </v:shape>
                </v:group>
                <v:group id="Group 303" o:spid="_x0000_s1633" style="position:absolute;left:5819;top:2547;width:614;height:2" coordorigin="5819,2547"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LeTMYAAADdAAAADwAAAGRycy9kb3ducmV2LnhtbESPQWvCQBSE7wX/w/IE&#10;b7qJttJGVxHR4kEEtVC8PbLPJJh9G7JrEv+9WxB6HGbmG2a+7EwpGqpdYVlBPIpAEKdWF5wp+Dlv&#10;h58gnEfWWFomBQ9ysFz03uaYaNvykZqTz0SAsEtQQe59lUjp0pwMupGtiIN3tbVBH2SdSV1jG+Cm&#10;lOMomkqDBYeFHCta55TeTnej4LvFdjWJN83+dl0/LuePw+8+JqUG/W41A+Gp8//hV3unFbxH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t5MxgAAAN0A&#10;AAAPAAAAAAAAAAAAAAAAAKoCAABkcnMvZG93bnJldi54bWxQSwUGAAAAAAQABAD6AAAAnQMAAAAA&#10;">
                  <v:shape id="Freeform 304" o:spid="_x0000_s1634" style="position:absolute;left:5819;top:2547;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PMUA&#10;AADdAAAADwAAAGRycy9kb3ducmV2LnhtbESPQYvCMBSE74L/ITxhbzatLKLVKCIK7sEFqwt7fDTP&#10;tti8lCba+u83C4LHYWa+YZbr3tTiQa2rLCtIohgEcW51xYWCy3k/noFwHlljbZkUPMnBejUcLDHV&#10;tuMTPTJfiABhl6KC0vsmldLlJRl0kW2Ig3e1rUEfZFtI3WIX4KaWkzieSoMVh4USG9qWlN+yu1Fw&#10;rE+zL3nY/dyT/vnrv7ttliSZUh+jfrMA4an37/CrfdAKPuP5BP7f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P48xQAAAN0AAAAPAAAAAAAAAAAAAAAAAJgCAABkcnMv&#10;ZG93bnJldi54bWxQSwUGAAAAAAQABAD1AAAAigMAAAAA&#10;" path="m,l614,e" filled="f" strokecolor="#7e9db9" strokeweight=".16pt">
                    <v:path arrowok="t" o:connecttype="custom" o:connectlocs="0,0;612,0" o:connectangles="0,0"/>
                  </v:shape>
                </v:group>
                <v:group id="Group 305" o:spid="_x0000_s1635" style="position:absolute;left:5819;top:2854;width:614;height:2" coordorigin="5819,285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MYAAADdAAAADwAAAGRycy9kb3ducmV2LnhtbESPQWvCQBSE7wX/w/IE&#10;b7qJWrHRVURUPEihWii9PbLPJJh9G7JrEv+9WxB6HGbmG2a57kwpGqpdYVlBPIpAEKdWF5wp+L7s&#10;h3MQziNrLC2Tggc5WK96b0tMtG35i5qzz0SAsEtQQe59lUjp0pwMupGtiIN3tbVBH2SdSV1jG+Cm&#10;lOMomkmDBYeFHCva5pTeznej4NBiu5nEu+Z0u24fv5f3z59TTEoN+t1mAcJT5//Dr/ZRK5h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OWgxgAAAN0A&#10;AAAPAAAAAAAAAAAAAAAAAKoCAABkcnMvZG93bnJldi54bWxQSwUGAAAAAAQABAD6AAAAnQMAAAAA&#10;">
                  <v:shape id="Freeform 306" o:spid="_x0000_s1636" style="position:absolute;left:5819;top:285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08YA&#10;AADdAAAADwAAAGRycy9kb3ducmV2LnhtbESPT2vCQBTE7wW/w/KE3uomRYqNriLSQjxUSGyhx0f2&#10;mQSzb0N2zZ9v7wqFHoeZ+Q2z2Y2mET11rrasIF5EIIgLq2suFXyfP19WIJxH1thYJgUTOdhtZ08b&#10;TLQdOKM+96UIEHYJKqi8bxMpXVGRQbewLXHwLrYz6IPsSqk7HALcNPI1it6kwZrDQoUtHSoqrvnN&#10;KPhqstVRph8/t3icfv1pOORxnCv1PB/3axCeRv8f/munWsEyel/C4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D08YAAADdAAAADwAAAAAAAAAAAAAAAACYAgAAZHJz&#10;L2Rvd25yZXYueG1sUEsFBgAAAAAEAAQA9QAAAIsDAAAAAA==&#10;" path="m,l614,e" filled="f" strokecolor="#7e9db9" strokeweight=".16pt">
                    <v:path arrowok="t" o:connecttype="custom" o:connectlocs="0,0;612,0" o:connectangles="0,0"/>
                  </v:shape>
                </v:group>
                <v:group id="Group 307" o:spid="_x0000_s1637" style="position:absolute;left:5820;top:2547;width:611;height:306" coordorigin="5820,2547"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nYT8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WdhPxgAAAN0A&#10;AAAPAAAAAAAAAAAAAAAAAKoCAABkcnMvZG93bnJldi54bWxQSwUGAAAAAAQABAD6AAAAnQMAAAAA&#10;">
                  <v:shape id="Freeform 308" o:spid="_x0000_s1638" style="position:absolute;left:5820;top:2547;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WQcUA&#10;AADdAAAADwAAAGRycy9kb3ducmV2LnhtbESPQWvCQBSE7wX/w/KE3upG24pGVxFBKLQUjeL5kX1m&#10;g9m3MbuJ8d93C4Ueh5n5hlmue1uJjhpfOlYwHiUgiHOnSy4UnI67lxkIH5A1Vo5JwYM8rFeDpyWm&#10;2t35QF0WChEh7FNUYEKoUyl9bsiiH7maOHoX11gMUTaF1A3eI9xWcpIkU2mx5LhgsKatofyatVZB&#10;Z8abW9tm3++fr1+W5vsH5edMqedhv1mACNSH//Bf+0MreEvm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JZBxQAAAN0AAAAPAAAAAAAAAAAAAAAAAJgCAABkcnMv&#10;ZG93bnJldi54bWxQSwUGAAAAAAQABAD1AAAAigMAAAAA&#10;" path="m,306r611,l611,,,,,306xe" stroked="f">
                    <v:path arrowok="t" o:connecttype="custom" o:connectlocs="0,2853;611,2853;611,2547;0,2547;0,2853" o:connectangles="0,0,0,0,0"/>
                  </v:shape>
                </v:group>
                <v:group id="Group 309" o:spid="_x0000_s1639" style="position:absolute;left:5849;top:2575;width:554;height:250" coordorigin="5849,2575" coordsize="55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shape id="Freeform 310" o:spid="_x0000_s1640" style="position:absolute;left:5849;top:2575;width:554;height:250;visibility:visible;mso-wrap-style:square;v-text-anchor:top" coordsize="5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KzcMA&#10;AADdAAAADwAAAGRycy9kb3ducmV2LnhtbERPz2vCMBS+C/4P4Qm7jJk6NqfVKCKd7jSw28Hjo3m2&#10;xealJNHW/94cBI8f3+/lujeNuJLztWUFk3ECgriwuuZSwf/f99sMhA/IGhvLpOBGHtar4WCJqbYd&#10;H+iah1LEEPYpKqhCaFMpfVGRQT+2LXHkTtYZDBG6UmqHXQw3jXxPkqk0WHNsqLClbUXFOb8YBS7L&#10;8tncZzv87Orfk/963d+OF6VeRv1mASJQH57ih/tHK/hI5n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dKzcMAAADdAAAADwAAAAAAAAAAAAAAAACYAgAAZHJzL2Rv&#10;d25yZXYueG1sUEsFBgAAAAAEAAQA9QAAAIgDAAAAAA==&#10;" path="m,250r553,l553,,,,,250xe" stroked="f">
                    <v:path arrowok="t" o:connecttype="custom" o:connectlocs="0,2825;553,2825;553,2575;0,2575;0,2825" o:connectangles="0,0,0,0,0"/>
                  </v:shape>
                </v:group>
                <v:group id="Group 311" o:spid="_x0000_s1641" style="position:absolute;left:6795;top:2516;width:1341;height:368" coordorigin="6795,251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SSscAAADdAAAADwAAAGRycy9kb3ducmV2LnhtbESPT2vCQBTE74LfYXlC&#10;b3UTa8WkriKi0oMUqoXS2yP78gezb0N2TeK37xYKHoeZ+Q2z2gymFh21rrKsIJ5GIIgzqysuFHxd&#10;Ds9LEM4ja6wtk4I7Odisx6MVptr2/End2RciQNilqKD0vkmldFlJBt3UNsTBy21r0AfZFlK32Ae4&#10;qeUsihbSYMVhocSGdiVl1/PNKDj22G9f4n13uua7+8/l9eP7FJNST5Nh+wbC0+Af4f/2u1Ywj5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TSSscAAADd&#10;AAAADwAAAAAAAAAAAAAAAACqAgAAZHJzL2Rvd25yZXYueG1sUEsFBgAAAAAEAAQA+gAAAJ4DAAAA&#10;AA==&#10;">
                  <v:shape id="Freeform 312" o:spid="_x0000_s1642" style="position:absolute;left:6795;top:251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JwMIA&#10;AADdAAAADwAAAGRycy9kb3ducmV2LnhtbERPz2vCMBS+C/4P4Q1207SbiFSjFOeg4EHU7f5Inm1Z&#10;81KaWDv/enMQPH58v1ebwTaip87XjhWk0wQEsXam5lLBz/l7sgDhA7LBxjEp+CcPm/V4tMLMuBsf&#10;qT+FUsQQ9hkqqEJoMym9rsiin7qWOHIX11kMEXalNB3eYrht5EeSzKXFmmNDhS1tK9J/p6tVoH17&#10;7edFeaz3u/wz/N7vxWH3pdT725AvQQQawkv8dBdGwSxN4v74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gnAwgAAAN0AAAAPAAAAAAAAAAAAAAAAAJgCAABkcnMvZG93&#10;bnJldi54bWxQSwUGAAAAAAQABAD1AAAAhwMAAAAA&#10;" path="m1341,l,,,367,15,353,15,15r1310,l1341,xe" fillcolor="black" stroked="f">
                    <v:path arrowok="t" o:connecttype="custom" o:connectlocs="1341,2516;0,2516;0,2883;15,2869;15,2531;1325,2531;1341,2516" o:connectangles="0,0,0,0,0,0,0"/>
                  </v:shape>
                </v:group>
                <v:group id="Group 313" o:spid="_x0000_s1643" style="position:absolute;left:6795;top:2516;width:1341;height:368" coordorigin="6795,2516" coordsize="1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VsYAAADdAAAADwAAAGRycy9kb3ducmV2LnhtbESPQWvCQBSE7wX/w/KE&#10;3upmtS0SXUWklh5EqAri7ZF9JsHs25DdJvHfu4LQ4zAz3zDzZW8r0VLjS8ca1CgBQZw5U3Ku4XjY&#10;vE1B+IBssHJMGm7kYbkYvMwxNa7jX2r3IRcRwj5FDUUIdSqlzwqy6EeuJo7exTUWQ5RNLk2DXYTb&#10;So6T5FNaLDkuFFjTuqDsuv+zGr477FYT9dVur5f17Xz42J22irR+HfarGYhAffgPP9s/RsO7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URWxgAAAN0A&#10;AAAPAAAAAAAAAAAAAAAAAKoCAABkcnMvZG93bnJldi54bWxQSwUGAAAAAAQABAD6AAAAnQMAAAAA&#10;">
                  <v:shape id="Freeform 314" o:spid="_x0000_s1644" style="position:absolute;left:6795;top:2516;width:1341;height:368;visibility:visible;mso-wrap-style:square;v-text-anchor:top" coordsize="13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yLMUA&#10;AADdAAAADwAAAGRycy9kb3ducmV2LnhtbESPQWvCQBSE7wX/w/IEb3WjFikxGxFrIdBD0er9kX0m&#10;wezbkF2TmF/vFgo9DjPzDZNsB1OLjlpXWVawmEcgiHOrKy4UnH8+X99BOI+ssbZMCh7kYJtOXhKM&#10;te35SN3JFyJA2MWooPS+iaV0eUkG3dw2xMG72tagD7ItpG6xD3BTy2UUraXBisNCiQ3tS8pvp7tR&#10;kLvm3q2z4lh9HXYrfxnH7PvwodRsOuw2IDwN/j/81860grdFtITfN+EJy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DIsxQAAAN0AAAAPAAAAAAAAAAAAAAAAAJgCAABkcnMv&#10;ZG93bnJldi54bWxQSwUGAAAAAAQABAD1AAAAigMAAAAA&#10;" path="m1341,r-16,15l1325,353,15,353,,367r1341,l1341,xe" fillcolor="black" stroked="f">
                    <v:path arrowok="t" o:connecttype="custom" o:connectlocs="1341,2516;1325,2531;1325,2869;15,2869;0,2883;1341,2883;1341,2516" o:connectangles="0,0,0,0,0,0,0"/>
                  </v:shape>
                </v:group>
                <v:group id="Group 315" o:spid="_x0000_s1645" style="position:absolute;left:7160;top:2546;width:2;height:309" coordorigin="7160,254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uscAAADdAAAADwAAAGRycy9kb3ducmV2LnhtbESPT2vCQBTE70K/w/IK&#10;vZlNmlpKmlVEaulBCmqh9PbIPpNg9m3Irvnz7V2h4HGYmd8w+Wo0jeipc7VlBUkUgyAurK65VPBz&#10;3M7fQDiPrLGxTAomcrBaPsxyzLQdeE/9wZciQNhlqKDyvs2kdEVFBl1kW+LgnWxn0AfZlVJ3OAS4&#10;aeRzHL9KgzWHhQpb2lRUnA8Xo+BzwGGdJh/97nzaTH/HxffvLiGlnh7H9TsIT6O/h//bX1rBS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d/uscAAADd&#10;AAAADwAAAAAAAAAAAAAAAACqAgAAZHJzL2Rvd25yZXYueG1sUEsFBgAAAAAEAAQA+gAAAJ4DAAAA&#10;AA==&#10;">
                  <v:shape id="Freeform 316" o:spid="_x0000_s1646" style="position:absolute;left:7160;top:2546;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isUA&#10;AADdAAAADwAAAGRycy9kb3ducmV2LnhtbESPQWsCMRSE74X+h/AK3jTrKiJbo0ihVG+6emhvr5vX&#10;3W03L0sSNf57Iwg9DjPzDbNYRdOJMznfWlYwHmUgiCurW64VHA/vwzkIH5A1dpZJwZU8rJbPTwss&#10;tL3wns5lqEWCsC9QQRNCX0jpq4YM+pHtiZP3Y53BkKSrpXZ4SXDTyTzLZtJgy2mhwZ7eGqr+ypNR&#10;MMl/o1x/u7j7+qBJuS03ebX7VGrwEtevIALF8B9+tDdawXScTe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D+KxQAAAN0AAAAPAAAAAAAAAAAAAAAAAJgCAABkcnMv&#10;ZG93bnJldi54bWxQSwUGAAAAAAQABAD1AAAAigMAAAAA&#10;" path="m,l,309e" filled="f" strokecolor="#7e9db9" strokeweight=".16pt">
                    <v:path arrowok="t" o:connecttype="custom" o:connectlocs="0,2546;0,2855" o:connectangles="0,0"/>
                  </v:shape>
                </v:group>
                <v:group id="Group 317" o:spid="_x0000_s1647" style="position:absolute;left:7772;top:2546;width:2;height:309" coordorigin="7772,254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JCVcYAAADdAAAADwAAAGRycy9kb3ducmV2LnhtbESPT4vCMBTE74LfITzB&#10;25pWV1m6RhFR8SAL/oFlb4/m2Rabl9LEtn77jSB4HGbmN8x82ZlSNFS7wrKCeBSBIE6tLjhTcDlv&#10;P75AOI+ssbRMCh7kYLno9+aYaNvykZqTz0SAsEtQQe59lUjp0pwMupGtiIN3tbVBH2SdSV1jG+Cm&#10;lOMomkmDBYeFHCta55TeTnejYNdiu5rEm+Zwu64ff+fpz+8hJqWGg271DcJT59/hV3uvFXzG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kJVxgAAAN0A&#10;AAAPAAAAAAAAAAAAAAAAAKoCAABkcnMvZG93bnJldi54bWxQSwUGAAAAAAQABAD6AAAAnQMAAAAA&#10;">
                  <v:shape id="Freeform 318" o:spid="_x0000_s1648" style="position:absolute;left:7772;top:2546;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EZsUA&#10;AADdAAAADwAAAGRycy9kb3ducmV2LnhtbESPQWsCMRSE70L/Q3gFb5p1LSJbo0ihVG+6emhvr5vX&#10;3W03L0sSNf77RhA8DjPzDbNYRdOJMznfWlYwGWcgiCurW64VHA/vozkIH5A1dpZJwZU8rJZPgwUW&#10;2l54T+cy1CJB2BeooAmhL6T0VUMG/dj2xMn7sc5gSNLVUju8JLjpZJ5lM2mw5bTQYE9vDVV/5cko&#10;mOa/Ua6/Xdx9fdC03JabvNp9KjV8jutXEIFieITv7Y1W8DLJ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gRmxQAAAN0AAAAPAAAAAAAAAAAAAAAAAJgCAABkcnMv&#10;ZG93bnJldi54bWxQSwUGAAAAAAQABAD1AAAAigMAAAAA&#10;" path="m,l,309e" filled="f" strokecolor="#7e9db9" strokeweight=".16pt">
                    <v:path arrowok="t" o:connecttype="custom" o:connectlocs="0,2546;0,2855" o:connectangles="0,0"/>
                  </v:shape>
                </v:group>
                <v:group id="Group 319" o:spid="_x0000_s1649" style="position:absolute;left:7159;top:2547;width:614;height:2" coordorigin="7159,2547"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shape id="Freeform 320" o:spid="_x0000_s1650" style="position:absolute;left:7159;top:2547;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TzMEA&#10;AADdAAAADwAAAGRycy9kb3ducmV2LnhtbERPTYvCMBC9C/6HMII3TSOySDWKiIIedsGq4HFoxrbY&#10;TEoTbf33m8PCHh/ve7XpbS3e1PrKsQY1TUAQ585UXGi4Xg6TBQgfkA3WjknDhzxs1sPBClPjOj7T&#10;OwuFiCHsU9RQhtCkUvq8JIt+6hriyD1cazFE2BbStNjFcFvLWZJ8SYsVx4YSG9qVlD+zl9XwXZ8X&#10;J3nc316q/9zDT7fLlMq0Ho/67RJEoD78i//cR6NhrpI4N76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U8zBAAAA3QAAAA8AAAAAAAAAAAAAAAAAmAIAAGRycy9kb3du&#10;cmV2LnhtbFBLBQYAAAAABAAEAPUAAACGAwAAAAA=&#10;" path="m,l614,e" filled="f" strokecolor="#7e9db9" strokeweight=".16pt">
                    <v:path arrowok="t" o:connecttype="custom" o:connectlocs="0,0;612,0" o:connectangles="0,0"/>
                  </v:shape>
                </v:group>
                <v:group id="Group 321" o:spid="_x0000_s1651" style="position:absolute;left:7159;top:2854;width:614;height:2" coordorigin="7159,2854" coordsize="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UMYAAADdAAAADwAAAGRycy9kb3ducmV2LnhtbESPQWvCQBSE7wX/w/IE&#10;b7qJttJGVxHR4kEEtVC8PbLPJJh9G7JrEv+9WxB6HGbmG2a+7EwpGqpdYVlBPIpAEKdWF5wp+Dlv&#10;h58gnEfWWFomBQ9ysFz03uaYaNvykZqTz0SAsEtQQe59lUjp0pwMupGtiIN3tbVBH2SdSV1jG+Cm&#10;lOMomkqDBYeFHCta55TeTnej4LvFdjWJN83+dl0/LuePw+8+JqUG/W41A+Gp8//hV3unFbzH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0hQxgAAAN0A&#10;AAAPAAAAAAAAAAAAAAAAAKoCAABkcnMvZG93bnJldi54bWxQSwUGAAAAAAQABAD6AAAAnQMAAAAA&#10;">
                  <v:shape id="Freeform 322" o:spid="_x0000_s1652" style="position:absolute;left:7159;top:2854;width:613;height:0;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F8EA&#10;AADdAAAADwAAAGRycy9kb3ducmV2LnhtbERPTYvCMBC9C/sfwizszaZZFpFqFJFdcA8KVgWPQzO2&#10;xWZSmmjrvzcHwePjfc+Xg23EnTpfO9agkhQEceFMzaWG4+FvPAXhA7LBxjFpeJCH5eJjNMfMuJ73&#10;dM9DKWII+ww1VCG0mZS+qMiiT1xLHLmL6yyGCLtSmg77GG4b+Z2mE2mx5thQYUvrioprfrMats1+&#10;+i83v6ebGh7nsOvXuVK51l+fw2oGItAQ3uKXe2M0/CgV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yRfBAAAA3QAAAA8AAAAAAAAAAAAAAAAAmAIAAGRycy9kb3du&#10;cmV2LnhtbFBLBQYAAAAABAAEAPUAAACGAwAAAAA=&#10;" path="m,l614,e" filled="f" strokecolor="#7e9db9" strokeweight=".16pt">
                    <v:path arrowok="t" o:connecttype="custom" o:connectlocs="0,0;612,0" o:connectangles="0,0"/>
                  </v:shape>
                </v:group>
                <v:group id="Group 323" o:spid="_x0000_s1653" style="position:absolute;left:7160;top:2547;width:611;height:306" coordorigin="7160,2547" coordsize="6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DSi8YAAADdAAAADwAAAGRycy9kb3ducmV2LnhtbESPQWvCQBSE7wX/w/KE&#10;3upmtS0SXUWklh5EqAri7ZF9JsHs25DdJvHfu4LQ4zAz3zDzZW8r0VLjS8ca1CgBQZw5U3Ku4XjY&#10;vE1B+IBssHJMGm7kYbkYvMwxNa7jX2r3IRcRwj5FDUUIdSqlzwqy6EeuJo7exTUWQ5RNLk2DXYTb&#10;So6T5FNaLDkuFFjTuqDsuv+zGr477FYT9dVur5f17Xz42J22irR+HfarGYhAffgPP9s/RsO7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NKLxgAAAN0A&#10;AAAPAAAAAAAAAAAAAAAAAKoCAABkcnMvZG93bnJldi54bWxQSwUGAAAAAAQABAD6AAAAnQMAAAAA&#10;">
                  <v:shape id="Freeform 324" o:spid="_x0000_s1654" style="position:absolute;left:7160;top:2547;width:611;height:306;visibility:visible;mso-wrap-style:square;v-text-anchor:top" coordsize="6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chcUA&#10;AADdAAAADwAAAGRycy9kb3ducmV2LnhtbESPQWvCQBSE74X+h+UJ3nQTbUtNXUUEQVBKmxbPj+xr&#10;Nph9m2Y3Mf77riD0OMzMN8xyPdha9NT6yrGCdJqAIC6crrhU8P21m7yC8AFZY+2YFFzJw3r1+LDE&#10;TLsLf1Kfh1JECPsMFZgQmkxKXxiy6KeuIY7ej2sthijbUuoWLxFuazlLkhdpseK4YLChraHinHdW&#10;QW/SzW/X5e/Ph/nR0uLjSsUpV2o8GjZvIAIN4T98b++1gqc0ncH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ZyFxQAAAN0AAAAPAAAAAAAAAAAAAAAAAJgCAABkcnMv&#10;ZG93bnJldi54bWxQSwUGAAAAAAQABAD1AAAAigMAAAAA&#10;" path="m,306r611,l611,,,,,306xe" stroked="f">
                    <v:path arrowok="t" o:connecttype="custom" o:connectlocs="0,2853;611,2853;611,2547;0,2547;0,2853" o:connectangles="0,0,0,0,0"/>
                  </v:shape>
                </v:group>
                <v:group id="Group 325" o:spid="_x0000_s1655" style="position:absolute;left:7188;top:2575;width:555;height:250" coordorigin="7188,2575" coordsize="5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7pZ8YAAADdAAAADwAAAGRycy9kb3ducmV2LnhtbESPT2vCQBTE74V+h+UV&#10;equb1VYkuoqIlh6k4B8Qb4/sMwlm34bsmsRv7wqFHoeZ+Q0zW/S2Ei01vnSsQQ0SEMSZMyXnGo6H&#10;zccEhA/IBivHpOFOHhbz15cZpsZ1vKN2H3IRIexT1FCEUKdS+qwgi37gauLoXVxjMUTZ5NI02EW4&#10;reQwScbSYslxocCaVgVl1/3NavjusFuO1LrdXi+r+/nw9XvaKt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ulnxgAAAN0A&#10;AAAPAAAAAAAAAAAAAAAAAKoCAABkcnMvZG93bnJldi54bWxQSwUGAAAAAAQABAD6AAAAnQMAAAAA&#10;">
                  <v:shape id="Freeform 326" o:spid="_x0000_s1656" style="position:absolute;left:7188;top:2575;width:555;height:250;visibility:visible;mso-wrap-style:square;v-text-anchor:top" coordsize="5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mYcYA&#10;AADdAAAADwAAAGRycy9kb3ducmV2LnhtbESP0WrCQBRE34X+w3ILvukmUaRNXaUoig+C1PoBl+xt&#10;NjR7N2ZXjX69Kwg+DjNzhpnOO1uLM7W+cqwgHSYgiAunKy4VHH5Xgw8QPiBrrB2Tgit5mM/eelPM&#10;tbvwD533oRQRwj5HBSaEJpfSF4Ys+qFriKP351qLIcq2lLrFS4TbWmZJMpEWK44LBhtaGCr+9yer&#10;oMu2o0Sb5eE2Wmc7edpNPrero1L99+77C0SgLrzCz/ZGKxin6R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WmYcYAAADdAAAADwAAAAAAAAAAAAAAAACYAgAAZHJz&#10;L2Rvd25yZXYueG1sUEsFBgAAAAAEAAQA9QAAAIsDAAAAAA==&#10;" path="m,250r554,l554,,,,,250xe" stroked="f">
                    <v:path arrowok="t" o:connecttype="custom" o:connectlocs="0,2825;554,2825;554,2575;0,2575;0,2825" o:connectangles="0,0,0,0,0"/>
                  </v:shape>
                </v:group>
                <v:group id="Group 327" o:spid="_x0000_s1657" style="position:absolute;left:8136;top:2516;width:1340;height:368" coordorigin="8136,2516"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shape id="Freeform 328" o:spid="_x0000_s1658" style="position:absolute;left:8136;top:2516;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jVsIA&#10;AADdAAAADwAAAGRycy9kb3ducmV2LnhtbESPT4vCMBTE7wt+h/AEb2uaxRWpRhFdwaN/78/m2Vab&#10;l9LEWr+9WVjY4zAzv2Fmi85WoqXGl441qGECgjhzpuRcw+m4+ZyA8AHZYOWYNLzIw2Le+5hhatyT&#10;99QeQi4ihH2KGooQ6lRKnxVk0Q9dTRy9q2sshiibXJoGnxFuK/mVJGNpseS4UGBNq4Ky++FhNaxs&#10;vt+p9vKjRufv++5S35DdWutBv1tOQQTqwn/4r701GkZKjeH3TXw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GNWwgAAAN0AAAAPAAAAAAAAAAAAAAAAAJgCAABkcnMvZG93&#10;bnJldi54bWxQSwUGAAAAAAQABAD1AAAAhwMAAAAA&#10;" path="m1339,l,,,367,14,353,14,15r1311,l1339,xe" fillcolor="black" stroked="f">
                    <v:path arrowok="t" o:connecttype="custom" o:connectlocs="1339,2516;0,2516;0,2883;14,2869;14,2531;1325,2531;1339,2516" o:connectangles="0,0,0,0,0,0,0"/>
                  </v:shape>
                </v:group>
                <v:group id="Group 329" o:spid="_x0000_s1659" style="position:absolute;left:8136;top:2516;width:1340;height:368" coordorigin="8136,2516" coordsize="13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XvZMYAAADdAAAADwAAAGRycy9kb3ducmV2LnhtbESPQWvCQBSE7wX/w/KE&#10;3nSztrUluoqIlh5EUAvF2yP7TILZtyG7JvHfdwtCj8PMfMPMl72tREuNLx1rUOMEBHHmTMm5hu/T&#10;dvQBwgdkg5Vj0nAnD8vF4GmOqXEdH6g9hlxECPsUNRQh1KmUPivIoh+7mjh6F9dYDFE2uTQNdhFu&#10;KzlJkqm0WHJcKLCmdUHZ9XizGj477FYvatPurpf1/Xx62//sFGn9POxXMxCB+vAffrS/jIZXpd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9e9kxgAAAN0A&#10;AAAPAAAAAAAAAAAAAAAAAKoCAABkcnMvZG93bnJldi54bWxQSwUGAAAAAAQABAD6AAAAnQMAAAAA&#10;">
                  <v:shape id="Freeform 330" o:spid="_x0000_s1660" style="position:absolute;left:8136;top:2516;width:1340;height:368;visibility:visible;mso-wrap-style:square;v-text-anchor:top" coordsize="13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Sv78A&#10;AADdAAAADwAAAGRycy9kb3ducmV2LnhtbERPy4rCMBTdD/gP4QruxjSDDlKNIjqCS5/7a3Ntq81N&#10;aWKtf28WwiwP5z1bdLYSLTW+dKxBDRMQxJkzJecaTsfN9wSED8gGK8ek4UUeFvPe1wxT4568p/YQ&#10;chFD2KeooQihTqX0WUEW/dDVxJG7usZiiLDJpWnwGcNtJX+S5FdaLDk2FFjTqqDsfnhYDSub73eq&#10;vfyp0Xl8313qG7Jbaz3od8spiEBd+Bd/3FujYaRUnBvfxCc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1K/vwAAAN0AAAAPAAAAAAAAAAAAAAAAAJgCAABkcnMvZG93bnJl&#10;di54bWxQSwUGAAAAAAQABAD1AAAAhAMAAAAA&#10;" path="m1339,r-14,15l1325,353,14,353,,367r1339,l1339,xe" fillcolor="black" stroked="f">
                    <v:path arrowok="t" o:connecttype="custom" o:connectlocs="1339,2516;1325,2531;1325,2869;14,2869;0,2883;1339,2883;1339,2516" o:connectangles="0,0,0,0,0,0,0"/>
                  </v:shape>
                  <v:shape id="Text Box 331" o:spid="_x0000_s1661" type="#_x0000_t202" style="position:absolute;width:9491;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WVsUA&#10;AADdAAAADwAAAGRycy9kb3ducmV2LnhtbESPQWvCQBSE70L/w/KE3nQTKVKjq0ipIAjFGA89vmaf&#10;yWL2bZpdNf77rlDwOMzMN8xi1dtGXKnzxrGCdJyAIC6dNlwpOBab0TsIH5A1No5JwZ08rJYvgwVm&#10;2t04p+shVCJC2GeooA6hzaT0ZU0W/di1xNE7uc5iiLKrpO7wFuG2kZMkmUqLhuNCjS191FSeDxer&#10;YP3N+af5/frZ56fcFMUs4d30rNTrsF/PQQTqwzP8395qBW9pOoP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NZWxQAAAN0AAAAPAAAAAAAAAAAAAAAAAJgCAABkcnMv&#10;ZG93bnJldi54bWxQSwUGAAAAAAQABAD1AAAAigMAAAAA&#10;" filled="f" stroked="f">
                    <v:textbox inset="0,0,0,0">
                      <w:txbxContent>
                        <w:p w:rsidR="00D33393" w:rsidRDefault="00D33393" w:rsidP="00200512">
                          <w:pPr>
                            <w:spacing w:before="105"/>
                            <w:ind w:left="413" w:firstLine="2296"/>
                            <w:rPr>
                              <w:rFonts w:ascii="Times New Roman" w:eastAsia="Times New Roman" w:hAnsi="Times New Roman" w:cs="Times New Roman"/>
                              <w:sz w:val="17"/>
                              <w:szCs w:val="17"/>
                            </w:rPr>
                          </w:pPr>
                          <w:proofErr w:type="gramStart"/>
                          <w:r>
                            <w:rPr>
                              <w:rFonts w:ascii="Times New Roman"/>
                              <w:b/>
                              <w:spacing w:val="-1"/>
                              <w:w w:val="95"/>
                              <w:sz w:val="17"/>
                            </w:rPr>
                            <w:t>Technology</w:t>
                          </w:r>
                          <w:r>
                            <w:rPr>
                              <w:rFonts w:ascii="Times New Roman"/>
                              <w:b/>
                              <w:w w:val="95"/>
                              <w:sz w:val="17"/>
                            </w:rPr>
                            <w:t xml:space="preserve"> </w:t>
                          </w:r>
                          <w:r>
                            <w:rPr>
                              <w:rFonts w:ascii="Times New Roman"/>
                              <w:b/>
                              <w:spacing w:val="9"/>
                              <w:w w:val="95"/>
                              <w:sz w:val="17"/>
                            </w:rPr>
                            <w:t xml:space="preserve"> </w:t>
                          </w:r>
                          <w:r>
                            <w:rPr>
                              <w:rFonts w:ascii="Times New Roman"/>
                              <w:b/>
                              <w:w w:val="95"/>
                              <w:sz w:val="17"/>
                            </w:rPr>
                            <w:t>Dependent</w:t>
                          </w:r>
                          <w:proofErr w:type="gramEnd"/>
                        </w:p>
                        <w:p w:rsidR="00D33393" w:rsidRDefault="00D33393" w:rsidP="00200512">
                          <w:pPr>
                            <w:spacing w:before="11"/>
                            <w:rPr>
                              <w:rFonts w:ascii="Times New Roman" w:eastAsia="Times New Roman" w:hAnsi="Times New Roman" w:cs="Times New Roman"/>
                              <w:i/>
                              <w:sz w:val="15"/>
                              <w:szCs w:val="15"/>
                            </w:rPr>
                          </w:pPr>
                        </w:p>
                        <w:p w:rsidR="00D33393" w:rsidRDefault="00D33393" w:rsidP="00200512">
                          <w:pPr>
                            <w:ind w:left="413"/>
                            <w:rPr>
                              <w:rFonts w:ascii="Times New Roman" w:eastAsia="Times New Roman" w:hAnsi="Times New Roman" w:cs="Times New Roman"/>
                              <w:sz w:val="17"/>
                              <w:szCs w:val="17"/>
                            </w:rPr>
                          </w:pPr>
                          <w:r>
                            <w:rPr>
                              <w:rFonts w:ascii="Times New Roman"/>
                              <w:b/>
                              <w:sz w:val="17"/>
                            </w:rPr>
                            <w:t>Mental</w:t>
                          </w:r>
                          <w:r>
                            <w:rPr>
                              <w:rFonts w:ascii="Times New Roman"/>
                              <w:b/>
                              <w:spacing w:val="-14"/>
                              <w:sz w:val="17"/>
                            </w:rPr>
                            <w:t xml:space="preserve"> </w:t>
                          </w:r>
                          <w:r>
                            <w:rPr>
                              <w:rFonts w:ascii="Times New Roman"/>
                              <w:b/>
                              <w:sz w:val="17"/>
                            </w:rPr>
                            <w:t>Retardation</w:t>
                          </w:r>
                          <w:r>
                            <w:rPr>
                              <w:rFonts w:ascii="Times New Roman"/>
                              <w:b/>
                              <w:spacing w:val="-13"/>
                              <w:sz w:val="17"/>
                            </w:rPr>
                            <w:t xml:space="preserve"> </w:t>
                          </w:r>
                          <w:r>
                            <w:rPr>
                              <w:rFonts w:ascii="Times New Roman"/>
                              <w:b/>
                              <w:sz w:val="17"/>
                            </w:rPr>
                            <w:t>or</w:t>
                          </w:r>
                          <w:r>
                            <w:rPr>
                              <w:rFonts w:ascii="Times New Roman"/>
                              <w:b/>
                              <w:spacing w:val="-14"/>
                              <w:sz w:val="17"/>
                            </w:rPr>
                            <w:t xml:space="preserve"> </w:t>
                          </w:r>
                          <w:r>
                            <w:rPr>
                              <w:rFonts w:ascii="Times New Roman"/>
                              <w:b/>
                              <w:sz w:val="17"/>
                            </w:rPr>
                            <w:t>Developmental</w:t>
                          </w:r>
                          <w:r>
                            <w:rPr>
                              <w:rFonts w:ascii="Times New Roman"/>
                              <w:b/>
                              <w:spacing w:val="-13"/>
                              <w:sz w:val="17"/>
                            </w:rPr>
                            <w:t xml:space="preserve"> </w:t>
                          </w:r>
                          <w:r>
                            <w:rPr>
                              <w:rFonts w:ascii="Times New Roman"/>
                              <w:b/>
                              <w:spacing w:val="-1"/>
                              <w:sz w:val="17"/>
                            </w:rPr>
                            <w:t>Disability,</w:t>
                          </w:r>
                          <w:r>
                            <w:rPr>
                              <w:rFonts w:ascii="Times New Roman"/>
                              <w:b/>
                              <w:spacing w:val="-14"/>
                              <w:sz w:val="17"/>
                            </w:rPr>
                            <w:t xml:space="preserve"> </w:t>
                          </w:r>
                          <w:r>
                            <w:rPr>
                              <w:rFonts w:ascii="Times New Roman"/>
                              <w:b/>
                              <w:sz w:val="17"/>
                            </w:rPr>
                            <w:t>or</w:t>
                          </w:r>
                          <w:r>
                            <w:rPr>
                              <w:rFonts w:ascii="Times New Roman"/>
                              <w:b/>
                              <w:spacing w:val="-13"/>
                              <w:sz w:val="17"/>
                            </w:rPr>
                            <w:t xml:space="preserve"> </w:t>
                          </w:r>
                          <w:r>
                            <w:rPr>
                              <w:rFonts w:ascii="Times New Roman"/>
                              <w:b/>
                              <w:sz w:val="17"/>
                            </w:rPr>
                            <w:t>Both</w:t>
                          </w:r>
                        </w:p>
                        <w:p w:rsidR="00D33393" w:rsidRDefault="00D33393" w:rsidP="00200512">
                          <w:pPr>
                            <w:spacing w:before="129"/>
                            <w:ind w:left="2710"/>
                            <w:rPr>
                              <w:rFonts w:ascii="Times New Roman" w:eastAsia="Times New Roman" w:hAnsi="Times New Roman" w:cs="Times New Roman"/>
                              <w:sz w:val="16"/>
                              <w:szCs w:val="16"/>
                            </w:rPr>
                          </w:pPr>
                          <w:r>
                            <w:rPr>
                              <w:rFonts w:ascii="Times New Roman"/>
                              <w:b/>
                              <w:spacing w:val="-1"/>
                              <w:w w:val="105"/>
                              <w:sz w:val="16"/>
                            </w:rPr>
                            <w:t>Autism</w:t>
                          </w:r>
                        </w:p>
                        <w:p w:rsidR="00D33393" w:rsidRDefault="00D33393" w:rsidP="00200512">
                          <w:pPr>
                            <w:spacing w:before="1"/>
                            <w:rPr>
                              <w:rFonts w:ascii="Times New Roman" w:eastAsia="Times New Roman" w:hAnsi="Times New Roman" w:cs="Times New Roman"/>
                              <w:i/>
                              <w:sz w:val="15"/>
                              <w:szCs w:val="15"/>
                            </w:rPr>
                          </w:pPr>
                        </w:p>
                        <w:p w:rsidR="00D33393" w:rsidRDefault="00D33393" w:rsidP="00200512">
                          <w:pPr>
                            <w:spacing w:line="451" w:lineRule="auto"/>
                            <w:ind w:left="2710" w:right="4969"/>
                            <w:rPr>
                              <w:rFonts w:ascii="Times New Roman" w:eastAsia="Times New Roman" w:hAnsi="Times New Roman" w:cs="Times New Roman"/>
                              <w:sz w:val="17"/>
                              <w:szCs w:val="17"/>
                            </w:rPr>
                          </w:pPr>
                          <w:proofErr w:type="gramStart"/>
                          <w:r>
                            <w:rPr>
                              <w:rFonts w:ascii="Times New Roman"/>
                              <w:b/>
                              <w:w w:val="95"/>
                              <w:sz w:val="17"/>
                            </w:rPr>
                            <w:t xml:space="preserve">Developmental </w:t>
                          </w:r>
                          <w:r>
                            <w:rPr>
                              <w:rFonts w:ascii="Times New Roman"/>
                              <w:b/>
                              <w:spacing w:val="14"/>
                              <w:w w:val="95"/>
                              <w:sz w:val="17"/>
                            </w:rPr>
                            <w:t xml:space="preserve"> </w:t>
                          </w:r>
                          <w:r>
                            <w:rPr>
                              <w:rFonts w:ascii="Times New Roman"/>
                              <w:b/>
                              <w:w w:val="95"/>
                              <w:sz w:val="17"/>
                            </w:rPr>
                            <w:t>Disability</w:t>
                          </w:r>
                          <w:proofErr w:type="gramEnd"/>
                          <w:r>
                            <w:rPr>
                              <w:rFonts w:ascii="Times New Roman"/>
                              <w:b/>
                              <w:spacing w:val="21"/>
                              <w:w w:val="98"/>
                              <w:sz w:val="17"/>
                            </w:rPr>
                            <w:t xml:space="preserve"> </w:t>
                          </w:r>
                          <w:r>
                            <w:rPr>
                              <w:rFonts w:ascii="Times New Roman"/>
                              <w:b/>
                              <w:sz w:val="17"/>
                            </w:rPr>
                            <w:t>Mental</w:t>
                          </w:r>
                          <w:r>
                            <w:rPr>
                              <w:rFonts w:ascii="Times New Roman"/>
                              <w:b/>
                              <w:spacing w:val="-28"/>
                              <w:sz w:val="17"/>
                            </w:rPr>
                            <w:t xml:space="preserve"> </w:t>
                          </w:r>
                          <w:r>
                            <w:rPr>
                              <w:rFonts w:ascii="Times New Roman"/>
                              <w:b/>
                              <w:sz w:val="17"/>
                            </w:rPr>
                            <w:t>Retardation</w:t>
                          </w:r>
                        </w:p>
                        <w:p w:rsidR="00D33393" w:rsidRDefault="00D33393" w:rsidP="00200512">
                          <w:pPr>
                            <w:spacing w:before="26"/>
                            <w:ind w:left="413"/>
                            <w:rPr>
                              <w:rFonts w:ascii="Times New Roman" w:eastAsia="Times New Roman" w:hAnsi="Times New Roman" w:cs="Times New Roman"/>
                              <w:sz w:val="16"/>
                              <w:szCs w:val="16"/>
                            </w:rPr>
                          </w:pPr>
                          <w:r>
                            <w:rPr>
                              <w:rFonts w:ascii="Times New Roman"/>
                              <w:b/>
                              <w:w w:val="105"/>
                              <w:sz w:val="16"/>
                            </w:rPr>
                            <w:t>Mental</w:t>
                          </w:r>
                          <w:r>
                            <w:rPr>
                              <w:rFonts w:ascii="Times New Roman"/>
                              <w:b/>
                              <w:spacing w:val="-9"/>
                              <w:w w:val="105"/>
                              <w:sz w:val="16"/>
                            </w:rPr>
                            <w:t xml:space="preserve"> </w:t>
                          </w:r>
                          <w:r>
                            <w:rPr>
                              <w:rFonts w:ascii="Times New Roman"/>
                              <w:b/>
                              <w:w w:val="105"/>
                              <w:sz w:val="16"/>
                            </w:rPr>
                            <w:t>Illness</w:t>
                          </w:r>
                        </w:p>
                        <w:p w:rsidR="00D33393" w:rsidRDefault="00D33393" w:rsidP="00200512">
                          <w:pPr>
                            <w:spacing w:before="122"/>
                            <w:ind w:left="2710"/>
                            <w:rPr>
                              <w:rFonts w:ascii="Times New Roman" w:eastAsia="Times New Roman" w:hAnsi="Times New Roman" w:cs="Times New Roman"/>
                              <w:sz w:val="17"/>
                              <w:szCs w:val="17"/>
                            </w:rPr>
                          </w:pPr>
                          <w:r>
                            <w:rPr>
                              <w:rFonts w:ascii="Times New Roman"/>
                              <w:b/>
                              <w:sz w:val="17"/>
                            </w:rPr>
                            <w:t>Mental</w:t>
                          </w:r>
                          <w:r>
                            <w:rPr>
                              <w:rFonts w:ascii="Times New Roman"/>
                              <w:b/>
                              <w:spacing w:val="-20"/>
                              <w:sz w:val="17"/>
                            </w:rPr>
                            <w:t xml:space="preserve"> </w:t>
                          </w:r>
                          <w:r>
                            <w:rPr>
                              <w:rFonts w:ascii="Times New Roman"/>
                              <w:b/>
                              <w:sz w:val="17"/>
                            </w:rPr>
                            <w:t>Illness</w:t>
                          </w:r>
                        </w:p>
                        <w:p w:rsidR="00D33393" w:rsidRDefault="00D33393" w:rsidP="00200512">
                          <w:pPr>
                            <w:spacing w:before="9"/>
                            <w:rPr>
                              <w:rFonts w:ascii="Times New Roman" w:eastAsia="Times New Roman" w:hAnsi="Times New Roman" w:cs="Times New Roman"/>
                              <w:i/>
                              <w:sz w:val="15"/>
                              <w:szCs w:val="15"/>
                            </w:rPr>
                          </w:pPr>
                        </w:p>
                        <w:p w:rsidR="00D33393" w:rsidRDefault="00D33393" w:rsidP="00200512">
                          <w:pPr>
                            <w:ind w:left="2710"/>
                            <w:rPr>
                              <w:rFonts w:ascii="Times New Roman" w:eastAsia="Times New Roman" w:hAnsi="Times New Roman" w:cs="Times New Roman"/>
                              <w:sz w:val="16"/>
                              <w:szCs w:val="16"/>
                            </w:rPr>
                          </w:pPr>
                          <w:r>
                            <w:rPr>
                              <w:rFonts w:ascii="Times New Roman"/>
                              <w:b/>
                              <w:w w:val="105"/>
                              <w:sz w:val="16"/>
                            </w:rPr>
                            <w:t>Serious</w:t>
                          </w:r>
                          <w:r>
                            <w:rPr>
                              <w:rFonts w:ascii="Times New Roman"/>
                              <w:b/>
                              <w:spacing w:val="-11"/>
                              <w:w w:val="105"/>
                              <w:sz w:val="16"/>
                            </w:rPr>
                            <w:t xml:space="preserve"> </w:t>
                          </w:r>
                          <w:r>
                            <w:rPr>
                              <w:rFonts w:ascii="Times New Roman"/>
                              <w:b/>
                              <w:spacing w:val="-1"/>
                              <w:w w:val="105"/>
                              <w:sz w:val="16"/>
                            </w:rPr>
                            <w:t>Emotional</w:t>
                          </w:r>
                          <w:r>
                            <w:rPr>
                              <w:rFonts w:ascii="Times New Roman"/>
                              <w:b/>
                              <w:spacing w:val="-10"/>
                              <w:w w:val="105"/>
                              <w:sz w:val="16"/>
                            </w:rPr>
                            <w:t xml:space="preserve"> </w:t>
                          </w:r>
                          <w:r>
                            <w:rPr>
                              <w:rFonts w:ascii="Times New Roman"/>
                              <w:b/>
                              <w:w w:val="105"/>
                              <w:sz w:val="16"/>
                            </w:rPr>
                            <w:t>Disturbance</w:t>
                          </w:r>
                        </w:p>
                      </w:txbxContent>
                    </v:textbox>
                  </v:shape>
                </v:group>
                <w10:anchorlock/>
              </v:group>
            </w:pict>
          </mc:Fallback>
        </mc:AlternateContent>
      </w:r>
    </w:p>
    <w:p w:rsidR="00200512" w:rsidRDefault="00200512" w:rsidP="00200512">
      <w:pPr>
        <w:numPr>
          <w:ilvl w:val="0"/>
          <w:numId w:val="1"/>
        </w:numPr>
        <w:tabs>
          <w:tab w:val="left" w:pos="735"/>
        </w:tabs>
        <w:spacing w:line="209" w:lineRule="exact"/>
        <w:ind w:hanging="348"/>
        <w:rPr>
          <w:rFonts w:ascii="Times New Roman" w:eastAsia="Times New Roman" w:hAnsi="Times New Roman" w:cs="Times New Roman"/>
          <w:sz w:val="19"/>
          <w:szCs w:val="19"/>
        </w:rPr>
      </w:pPr>
      <w:r>
        <w:rPr>
          <w:rFonts w:ascii="Times New Roman"/>
          <w:b/>
          <w:spacing w:val="-1"/>
          <w:w w:val="105"/>
          <w:sz w:val="19"/>
        </w:rPr>
        <w:t>Additional</w:t>
      </w:r>
      <w:r>
        <w:rPr>
          <w:rFonts w:ascii="Times New Roman"/>
          <w:b/>
          <w:spacing w:val="-7"/>
          <w:w w:val="105"/>
          <w:sz w:val="19"/>
        </w:rPr>
        <w:t xml:space="preserve"> </w:t>
      </w:r>
      <w:r>
        <w:rPr>
          <w:rFonts w:ascii="Times New Roman"/>
          <w:b/>
          <w:spacing w:val="-1"/>
          <w:w w:val="105"/>
          <w:sz w:val="19"/>
        </w:rPr>
        <w:t>Criteria.</w:t>
      </w:r>
      <w:r>
        <w:rPr>
          <w:rFonts w:ascii="Times New Roman"/>
          <w:b/>
          <w:spacing w:val="-6"/>
          <w:w w:val="105"/>
          <w:sz w:val="19"/>
        </w:rPr>
        <w:t xml:space="preserve"> </w:t>
      </w:r>
      <w:r>
        <w:rPr>
          <w:rFonts w:ascii="Times New Roman"/>
          <w:spacing w:val="-1"/>
          <w:w w:val="105"/>
          <w:sz w:val="19"/>
        </w:rPr>
        <w:t>The</w:t>
      </w:r>
      <w:r>
        <w:rPr>
          <w:rFonts w:ascii="Times New Roman"/>
          <w:spacing w:val="-7"/>
          <w:w w:val="105"/>
          <w:sz w:val="19"/>
        </w:rPr>
        <w:t xml:space="preserve"> </w:t>
      </w:r>
      <w:r>
        <w:rPr>
          <w:rFonts w:ascii="Times New Roman"/>
          <w:spacing w:val="-1"/>
          <w:w w:val="105"/>
          <w:sz w:val="19"/>
        </w:rPr>
        <w:t>State</w:t>
      </w:r>
      <w:r>
        <w:rPr>
          <w:rFonts w:ascii="Times New Roman"/>
          <w:spacing w:val="-7"/>
          <w:w w:val="105"/>
          <w:sz w:val="19"/>
        </w:rPr>
        <w:t xml:space="preserve"> </w:t>
      </w:r>
      <w:r>
        <w:rPr>
          <w:rFonts w:ascii="Times New Roman"/>
          <w:spacing w:val="-1"/>
          <w:w w:val="105"/>
          <w:sz w:val="19"/>
        </w:rPr>
        <w:t>further</w:t>
      </w:r>
      <w:r>
        <w:rPr>
          <w:rFonts w:ascii="Times New Roman"/>
          <w:spacing w:val="-6"/>
          <w:w w:val="105"/>
          <w:sz w:val="19"/>
        </w:rPr>
        <w:t xml:space="preserve"> </w:t>
      </w:r>
      <w:r>
        <w:rPr>
          <w:rFonts w:ascii="Times New Roman"/>
          <w:spacing w:val="-1"/>
          <w:w w:val="105"/>
          <w:sz w:val="19"/>
        </w:rPr>
        <w:t>specifies</w:t>
      </w:r>
      <w:r>
        <w:rPr>
          <w:rFonts w:ascii="Times New Roman"/>
          <w:spacing w:val="-6"/>
          <w:w w:val="105"/>
          <w:sz w:val="19"/>
        </w:rPr>
        <w:t xml:space="preserve"> </w:t>
      </w:r>
      <w:r>
        <w:rPr>
          <w:rFonts w:ascii="Times New Roman"/>
          <w:spacing w:val="-1"/>
          <w:w w:val="105"/>
          <w:sz w:val="19"/>
        </w:rPr>
        <w:t>its</w:t>
      </w:r>
      <w:r>
        <w:rPr>
          <w:rFonts w:ascii="Times New Roman"/>
          <w:spacing w:val="-6"/>
          <w:w w:val="105"/>
          <w:sz w:val="19"/>
        </w:rPr>
        <w:t xml:space="preserve"> </w:t>
      </w:r>
      <w:r>
        <w:rPr>
          <w:rFonts w:ascii="Times New Roman"/>
          <w:w w:val="105"/>
          <w:sz w:val="19"/>
        </w:rPr>
        <w:t>target</w:t>
      </w:r>
      <w:r>
        <w:rPr>
          <w:rFonts w:ascii="Times New Roman"/>
          <w:spacing w:val="-7"/>
          <w:w w:val="105"/>
          <w:sz w:val="19"/>
        </w:rPr>
        <w:t xml:space="preserve"> </w:t>
      </w:r>
      <w:r>
        <w:rPr>
          <w:rFonts w:ascii="Times New Roman"/>
          <w:w w:val="105"/>
          <w:sz w:val="19"/>
        </w:rPr>
        <w:t>group(s)</w:t>
      </w:r>
      <w:r>
        <w:rPr>
          <w:rFonts w:ascii="Times New Roman"/>
          <w:spacing w:val="-7"/>
          <w:w w:val="105"/>
          <w:sz w:val="19"/>
        </w:rPr>
        <w:t xml:space="preserve"> </w:t>
      </w:r>
      <w:r>
        <w:rPr>
          <w:rFonts w:ascii="Times New Roman"/>
          <w:w w:val="105"/>
          <w:sz w:val="19"/>
        </w:rPr>
        <w:t>as</w:t>
      </w:r>
      <w:r>
        <w:rPr>
          <w:rFonts w:ascii="Times New Roman"/>
          <w:spacing w:val="-6"/>
          <w:w w:val="105"/>
          <w:sz w:val="19"/>
        </w:rPr>
        <w:t xml:space="preserve"> </w:t>
      </w:r>
      <w:r>
        <w:rPr>
          <w:rFonts w:ascii="Times New Roman"/>
          <w:w w:val="105"/>
          <w:sz w:val="19"/>
        </w:rPr>
        <w:t>follows:</w:t>
      </w:r>
    </w:p>
    <w:p w:rsidR="00200512" w:rsidRDefault="00200512" w:rsidP="00200512">
      <w:pPr>
        <w:spacing w:before="6"/>
        <w:rPr>
          <w:rFonts w:ascii="Times New Roman" w:eastAsia="Times New Roman" w:hAnsi="Times New Roman" w:cs="Times New Roman"/>
          <w:sz w:val="17"/>
          <w:szCs w:val="17"/>
        </w:rPr>
      </w:pPr>
    </w:p>
    <w:p w:rsidR="00200512" w:rsidRDefault="00200512" w:rsidP="00200512">
      <w:pPr>
        <w:spacing w:before="83" w:line="220" w:lineRule="exact"/>
        <w:ind w:left="734" w:right="208"/>
        <w:rPr>
          <w:rFonts w:ascii="Times New Roman" w:eastAsia="Times New Roman" w:hAnsi="Times New Roman" w:cs="Times New Roman"/>
          <w:sz w:val="20"/>
          <w:szCs w:val="20"/>
        </w:rPr>
      </w:pPr>
      <w:r>
        <w:rPr>
          <w:rFonts w:ascii="Times New Roman"/>
          <w:spacing w:val="-1"/>
          <w:sz w:val="19"/>
        </w:rPr>
        <w:t>The</w:t>
      </w:r>
      <w:r>
        <w:rPr>
          <w:rFonts w:ascii="Times New Roman"/>
          <w:spacing w:val="17"/>
          <w:sz w:val="19"/>
        </w:rPr>
        <w:t xml:space="preserve"> target populations are </w:t>
      </w:r>
      <w:r>
        <w:rPr>
          <w:rFonts w:ascii="Times New Roman"/>
          <w:spacing w:val="-1"/>
          <w:sz w:val="19"/>
        </w:rPr>
        <w:t>inclusive</w:t>
      </w:r>
      <w:r>
        <w:rPr>
          <w:rFonts w:ascii="Times New Roman"/>
          <w:spacing w:val="19"/>
          <w:sz w:val="19"/>
        </w:rPr>
        <w:t xml:space="preserve"> </w:t>
      </w:r>
      <w:r>
        <w:rPr>
          <w:rFonts w:ascii="Times New Roman"/>
          <w:spacing w:val="-1"/>
          <w:sz w:val="19"/>
        </w:rPr>
        <w:t>of</w:t>
      </w:r>
      <w:r>
        <w:rPr>
          <w:rFonts w:ascii="Times New Roman"/>
          <w:spacing w:val="18"/>
          <w:sz w:val="19"/>
        </w:rPr>
        <w:t xml:space="preserve"> </w:t>
      </w:r>
      <w:r>
        <w:rPr>
          <w:rFonts w:ascii="Times New Roman"/>
          <w:spacing w:val="-1"/>
          <w:sz w:val="19"/>
        </w:rPr>
        <w:t>elders and</w:t>
      </w:r>
      <w:r>
        <w:rPr>
          <w:rFonts w:ascii="Times New Roman"/>
          <w:spacing w:val="18"/>
          <w:sz w:val="19"/>
        </w:rPr>
        <w:t xml:space="preserve"> </w:t>
      </w:r>
      <w:r>
        <w:rPr>
          <w:rFonts w:ascii="Times New Roman"/>
          <w:spacing w:val="-1"/>
          <w:sz w:val="19"/>
        </w:rPr>
        <w:t xml:space="preserve">individuals with physical </w:t>
      </w:r>
      <w:proofErr w:type="gramStart"/>
      <w:r>
        <w:rPr>
          <w:rFonts w:ascii="Times New Roman"/>
          <w:spacing w:val="-1"/>
          <w:sz w:val="19"/>
        </w:rPr>
        <w:t xml:space="preserve">disabilities </w:t>
      </w:r>
      <w:r>
        <w:rPr>
          <w:rFonts w:ascii="Times New Roman"/>
          <w:spacing w:val="17"/>
          <w:sz w:val="19"/>
        </w:rPr>
        <w:t xml:space="preserve"> </w:t>
      </w:r>
      <w:r>
        <w:rPr>
          <w:rFonts w:ascii="Times New Roman"/>
          <w:spacing w:val="-1"/>
          <w:sz w:val="19"/>
        </w:rPr>
        <w:t>who</w:t>
      </w:r>
      <w:proofErr w:type="gramEnd"/>
      <w:r>
        <w:rPr>
          <w:rFonts w:ascii="Times New Roman"/>
          <w:spacing w:val="20"/>
          <w:sz w:val="19"/>
        </w:rPr>
        <w:t xml:space="preserve"> </w:t>
      </w:r>
      <w:r>
        <w:rPr>
          <w:rFonts w:ascii="Times New Roman"/>
          <w:spacing w:val="-1"/>
          <w:sz w:val="19"/>
        </w:rPr>
        <w:t>meet</w:t>
      </w:r>
      <w:r>
        <w:rPr>
          <w:rFonts w:ascii="Times New Roman"/>
          <w:spacing w:val="17"/>
          <w:sz w:val="19"/>
        </w:rPr>
        <w:t xml:space="preserve"> </w:t>
      </w:r>
      <w:r>
        <w:rPr>
          <w:rFonts w:ascii="Times New Roman"/>
          <w:spacing w:val="-1"/>
          <w:sz w:val="19"/>
        </w:rPr>
        <w:t>at</w:t>
      </w:r>
      <w:r>
        <w:rPr>
          <w:rFonts w:ascii="Times New Roman"/>
          <w:spacing w:val="18"/>
          <w:sz w:val="19"/>
        </w:rPr>
        <w:t xml:space="preserve"> </w:t>
      </w:r>
      <w:r>
        <w:rPr>
          <w:rFonts w:ascii="Times New Roman"/>
          <w:spacing w:val="-1"/>
          <w:sz w:val="19"/>
        </w:rPr>
        <w:t>least</w:t>
      </w:r>
      <w:r>
        <w:rPr>
          <w:rFonts w:ascii="Times New Roman"/>
          <w:spacing w:val="18"/>
          <w:sz w:val="19"/>
        </w:rPr>
        <w:t xml:space="preserve"> </w:t>
      </w:r>
      <w:r>
        <w:rPr>
          <w:rFonts w:ascii="Times New Roman"/>
          <w:spacing w:val="-1"/>
          <w:sz w:val="19"/>
        </w:rPr>
        <w:t>the</w:t>
      </w:r>
      <w:r>
        <w:rPr>
          <w:rFonts w:ascii="Times New Roman"/>
          <w:spacing w:val="17"/>
          <w:sz w:val="19"/>
        </w:rPr>
        <w:t xml:space="preserve"> </w:t>
      </w:r>
      <w:r>
        <w:rPr>
          <w:rFonts w:ascii="Times New Roman"/>
          <w:spacing w:val="-1"/>
          <w:sz w:val="19"/>
        </w:rPr>
        <w:t>functional</w:t>
      </w:r>
      <w:r>
        <w:rPr>
          <w:rFonts w:ascii="Times New Roman"/>
          <w:spacing w:val="19"/>
          <w:sz w:val="19"/>
        </w:rPr>
        <w:t xml:space="preserve"> </w:t>
      </w:r>
      <w:r>
        <w:rPr>
          <w:rFonts w:ascii="Times New Roman"/>
          <w:spacing w:val="-1"/>
          <w:sz w:val="19"/>
        </w:rPr>
        <w:t>criteria</w:t>
      </w:r>
      <w:r>
        <w:rPr>
          <w:rFonts w:ascii="Times New Roman"/>
          <w:spacing w:val="17"/>
          <w:sz w:val="19"/>
        </w:rPr>
        <w:t xml:space="preserve"> </w:t>
      </w:r>
      <w:r>
        <w:rPr>
          <w:rFonts w:ascii="Times New Roman"/>
          <w:spacing w:val="-1"/>
          <w:sz w:val="19"/>
        </w:rPr>
        <w:t>for</w:t>
      </w:r>
      <w:r>
        <w:rPr>
          <w:rFonts w:ascii="Times New Roman"/>
          <w:spacing w:val="19"/>
          <w:sz w:val="19"/>
        </w:rPr>
        <w:t xml:space="preserve"> </w:t>
      </w:r>
      <w:r>
        <w:rPr>
          <w:rFonts w:ascii="Times New Roman"/>
          <w:spacing w:val="-1"/>
          <w:sz w:val="19"/>
        </w:rPr>
        <w:t>admission</w:t>
      </w:r>
      <w:r>
        <w:rPr>
          <w:rFonts w:ascii="Times New Roman"/>
          <w:spacing w:val="17"/>
          <w:sz w:val="19"/>
        </w:rPr>
        <w:t xml:space="preserve"> </w:t>
      </w:r>
      <w:r>
        <w:rPr>
          <w:rFonts w:ascii="Times New Roman"/>
          <w:spacing w:val="-1"/>
          <w:sz w:val="19"/>
        </w:rPr>
        <w:t>to</w:t>
      </w:r>
      <w:r>
        <w:rPr>
          <w:rFonts w:ascii="Times New Roman"/>
          <w:spacing w:val="17"/>
          <w:sz w:val="19"/>
        </w:rPr>
        <w:t xml:space="preserve"> </w:t>
      </w:r>
      <w:r>
        <w:rPr>
          <w:rFonts w:ascii="Times New Roman"/>
          <w:spacing w:val="-1"/>
          <w:sz w:val="19"/>
        </w:rPr>
        <w:t>the</w:t>
      </w:r>
      <w:r>
        <w:rPr>
          <w:rFonts w:ascii="Times New Roman"/>
          <w:spacing w:val="72"/>
          <w:w w:val="104"/>
          <w:sz w:val="19"/>
        </w:rPr>
        <w:t xml:space="preserve"> </w:t>
      </w:r>
      <w:r>
        <w:rPr>
          <w:rFonts w:ascii="Times New Roman"/>
          <w:spacing w:val="-1"/>
          <w:sz w:val="19"/>
        </w:rPr>
        <w:t>nursing</w:t>
      </w:r>
      <w:r>
        <w:rPr>
          <w:rFonts w:ascii="Times New Roman"/>
          <w:spacing w:val="18"/>
          <w:sz w:val="19"/>
        </w:rPr>
        <w:t xml:space="preserve"> </w:t>
      </w:r>
      <w:r>
        <w:rPr>
          <w:rFonts w:ascii="Times New Roman"/>
          <w:spacing w:val="-1"/>
          <w:sz w:val="19"/>
        </w:rPr>
        <w:t>facility.</w:t>
      </w:r>
      <w:r>
        <w:rPr>
          <w:rFonts w:ascii="Times New Roman"/>
          <w:sz w:val="19"/>
        </w:rPr>
        <w:t xml:space="preserve"> </w:t>
      </w:r>
      <w:r>
        <w:rPr>
          <w:rFonts w:ascii="Times New Roman"/>
          <w:spacing w:val="41"/>
          <w:sz w:val="19"/>
        </w:rPr>
        <w:t xml:space="preserve"> </w:t>
      </w:r>
      <w:r>
        <w:rPr>
          <w:rFonts w:ascii="Times New Roman"/>
          <w:sz w:val="19"/>
        </w:rPr>
        <w:t>Individuals</w:t>
      </w:r>
      <w:r>
        <w:rPr>
          <w:rFonts w:ascii="Times New Roman"/>
          <w:spacing w:val="20"/>
          <w:sz w:val="19"/>
        </w:rPr>
        <w:t xml:space="preserve"> </w:t>
      </w:r>
      <w:r>
        <w:rPr>
          <w:rFonts w:ascii="Times New Roman"/>
          <w:spacing w:val="-1"/>
          <w:sz w:val="19"/>
        </w:rPr>
        <w:t>that</w:t>
      </w:r>
      <w:r>
        <w:rPr>
          <w:rFonts w:ascii="Times New Roman"/>
          <w:spacing w:val="19"/>
          <w:sz w:val="19"/>
        </w:rPr>
        <w:t xml:space="preserve"> </w:t>
      </w:r>
      <w:r>
        <w:rPr>
          <w:rFonts w:ascii="Times New Roman"/>
          <w:sz w:val="19"/>
        </w:rPr>
        <w:t>participate</w:t>
      </w:r>
      <w:r>
        <w:rPr>
          <w:rFonts w:ascii="Times New Roman"/>
          <w:spacing w:val="20"/>
          <w:sz w:val="19"/>
        </w:rPr>
        <w:t xml:space="preserve"> </w:t>
      </w:r>
      <w:r>
        <w:rPr>
          <w:rFonts w:ascii="Times New Roman"/>
          <w:sz w:val="19"/>
        </w:rPr>
        <w:t>in</w:t>
      </w:r>
      <w:r>
        <w:rPr>
          <w:rFonts w:ascii="Times New Roman"/>
          <w:spacing w:val="19"/>
          <w:sz w:val="19"/>
        </w:rPr>
        <w:t xml:space="preserve"> </w:t>
      </w:r>
      <w:r>
        <w:rPr>
          <w:rFonts w:ascii="Times New Roman"/>
          <w:sz w:val="19"/>
        </w:rPr>
        <w:t>the</w:t>
      </w:r>
      <w:r>
        <w:rPr>
          <w:rFonts w:ascii="Times New Roman"/>
          <w:spacing w:val="19"/>
          <w:sz w:val="19"/>
        </w:rPr>
        <w:t xml:space="preserve"> </w:t>
      </w:r>
      <w:r>
        <w:rPr>
          <w:rFonts w:ascii="Times New Roman"/>
          <w:sz w:val="19"/>
        </w:rPr>
        <w:t>EPD</w:t>
      </w:r>
      <w:r>
        <w:rPr>
          <w:rFonts w:ascii="Times New Roman"/>
          <w:spacing w:val="19"/>
          <w:sz w:val="19"/>
        </w:rPr>
        <w:t xml:space="preserve"> </w:t>
      </w:r>
      <w:r>
        <w:rPr>
          <w:rFonts w:ascii="Times New Roman"/>
          <w:spacing w:val="-1"/>
          <w:sz w:val="19"/>
        </w:rPr>
        <w:t>waiver</w:t>
      </w:r>
      <w:r>
        <w:rPr>
          <w:rFonts w:ascii="Times New Roman"/>
          <w:spacing w:val="19"/>
          <w:sz w:val="19"/>
        </w:rPr>
        <w:t xml:space="preserve"> </w:t>
      </w:r>
      <w:r>
        <w:rPr>
          <w:rFonts w:ascii="Times New Roman"/>
          <w:sz w:val="19"/>
        </w:rPr>
        <w:t>must</w:t>
      </w:r>
      <w:r>
        <w:rPr>
          <w:rFonts w:ascii="Times New Roman"/>
          <w:spacing w:val="18"/>
          <w:sz w:val="19"/>
        </w:rPr>
        <w:t xml:space="preserve"> </w:t>
      </w:r>
      <w:r>
        <w:rPr>
          <w:rFonts w:ascii="Times New Roman"/>
          <w:spacing w:val="-1"/>
          <w:sz w:val="19"/>
        </w:rPr>
        <w:t>live</w:t>
      </w:r>
      <w:r>
        <w:rPr>
          <w:rFonts w:ascii="Times New Roman"/>
          <w:spacing w:val="19"/>
          <w:sz w:val="19"/>
        </w:rPr>
        <w:t xml:space="preserve"> </w:t>
      </w:r>
      <w:r>
        <w:rPr>
          <w:rFonts w:ascii="Times New Roman"/>
          <w:sz w:val="19"/>
        </w:rPr>
        <w:t>in</w:t>
      </w:r>
      <w:r>
        <w:rPr>
          <w:rFonts w:ascii="Times New Roman"/>
          <w:spacing w:val="19"/>
          <w:sz w:val="19"/>
        </w:rPr>
        <w:t xml:space="preserve"> </w:t>
      </w:r>
      <w:del w:id="3" w:author="ServUS" w:date="2016-04-26T11:35:00Z">
        <w:r w:rsidDel="00DE56FC">
          <w:rPr>
            <w:rFonts w:ascii="Times New Roman"/>
            <w:sz w:val="19"/>
          </w:rPr>
          <w:delText>their</w:delText>
        </w:r>
        <w:r w:rsidDel="00DE56FC">
          <w:rPr>
            <w:rFonts w:ascii="Times New Roman"/>
            <w:spacing w:val="19"/>
            <w:sz w:val="19"/>
          </w:rPr>
          <w:delText xml:space="preserve"> </w:delText>
        </w:r>
        <w:r w:rsidDel="00DE56FC">
          <w:rPr>
            <w:rFonts w:ascii="Times New Roman"/>
            <w:sz w:val="19"/>
          </w:rPr>
          <w:delText>own</w:delText>
        </w:r>
        <w:r w:rsidDel="00DE56FC">
          <w:rPr>
            <w:rFonts w:ascii="Times New Roman"/>
            <w:spacing w:val="19"/>
            <w:sz w:val="19"/>
          </w:rPr>
          <w:delText xml:space="preserve"> </w:delText>
        </w:r>
      </w:del>
      <w:ins w:id="4" w:author="ServUS" w:date="2016-04-26T11:35:00Z">
        <w:r w:rsidR="00DE56FC">
          <w:rPr>
            <w:rFonts w:ascii="Times New Roman"/>
            <w:spacing w:val="19"/>
            <w:sz w:val="19"/>
          </w:rPr>
          <w:t xml:space="preserve">a </w:t>
        </w:r>
      </w:ins>
      <w:r>
        <w:rPr>
          <w:rFonts w:ascii="Times New Roman"/>
          <w:spacing w:val="-1"/>
          <w:sz w:val="19"/>
        </w:rPr>
        <w:t>private</w:t>
      </w:r>
      <w:r>
        <w:rPr>
          <w:rFonts w:ascii="Times New Roman"/>
          <w:spacing w:val="19"/>
          <w:sz w:val="19"/>
        </w:rPr>
        <w:t xml:space="preserve"> </w:t>
      </w:r>
      <w:r>
        <w:rPr>
          <w:rFonts w:ascii="Times New Roman"/>
          <w:sz w:val="19"/>
        </w:rPr>
        <w:t>residence,</w:t>
      </w:r>
      <w:r>
        <w:rPr>
          <w:rFonts w:ascii="Times New Roman"/>
          <w:spacing w:val="19"/>
          <w:sz w:val="19"/>
        </w:rPr>
        <w:t xml:space="preserve"> </w:t>
      </w:r>
      <w:r>
        <w:rPr>
          <w:rFonts w:ascii="Times New Roman"/>
          <w:sz w:val="19"/>
        </w:rPr>
        <w:t>apartment,</w:t>
      </w:r>
      <w:r>
        <w:rPr>
          <w:rFonts w:ascii="Times New Roman"/>
          <w:spacing w:val="21"/>
          <w:sz w:val="19"/>
        </w:rPr>
        <w:t xml:space="preserve"> </w:t>
      </w:r>
      <w:r>
        <w:rPr>
          <w:rFonts w:ascii="Times New Roman"/>
          <w:sz w:val="19"/>
        </w:rPr>
        <w:t>or</w:t>
      </w:r>
      <w:r>
        <w:rPr>
          <w:rFonts w:ascii="Times New Roman"/>
          <w:spacing w:val="57"/>
          <w:w w:val="104"/>
          <w:sz w:val="19"/>
        </w:rPr>
        <w:t xml:space="preserve"> </w:t>
      </w:r>
      <w:r>
        <w:rPr>
          <w:rFonts w:ascii="Times New Roman"/>
          <w:spacing w:val="-1"/>
          <w:sz w:val="20"/>
        </w:rPr>
        <w:t>an</w:t>
      </w:r>
      <w:r>
        <w:rPr>
          <w:rFonts w:ascii="Times New Roman"/>
          <w:spacing w:val="-6"/>
          <w:sz w:val="20"/>
        </w:rPr>
        <w:t xml:space="preserve"> </w:t>
      </w:r>
      <w:r>
        <w:rPr>
          <w:rFonts w:ascii="Times New Roman"/>
          <w:spacing w:val="-1"/>
          <w:sz w:val="20"/>
        </w:rPr>
        <w:t>assisted</w:t>
      </w:r>
      <w:r>
        <w:rPr>
          <w:rFonts w:ascii="Times New Roman"/>
          <w:spacing w:val="-7"/>
          <w:sz w:val="20"/>
        </w:rPr>
        <w:t xml:space="preserve"> </w:t>
      </w:r>
      <w:r>
        <w:rPr>
          <w:rFonts w:ascii="Times New Roman"/>
          <w:spacing w:val="-1"/>
          <w:sz w:val="20"/>
        </w:rPr>
        <w:t>living</w:t>
      </w:r>
      <w:r>
        <w:rPr>
          <w:rFonts w:ascii="Times New Roman"/>
          <w:spacing w:val="-7"/>
          <w:sz w:val="20"/>
        </w:rPr>
        <w:t xml:space="preserve"> </w:t>
      </w:r>
      <w:r>
        <w:rPr>
          <w:rFonts w:ascii="Times New Roman"/>
          <w:spacing w:val="-1"/>
          <w:sz w:val="20"/>
        </w:rPr>
        <w:t>facility</w:t>
      </w:r>
      <w:r>
        <w:rPr>
          <w:rFonts w:ascii="Times New Roman"/>
          <w:spacing w:val="-7"/>
          <w:sz w:val="20"/>
        </w:rPr>
        <w:t xml:space="preserve"> </w:t>
      </w:r>
    </w:p>
    <w:p w:rsidR="00200512" w:rsidRDefault="00200512" w:rsidP="00200512">
      <w:pPr>
        <w:numPr>
          <w:ilvl w:val="0"/>
          <w:numId w:val="1"/>
        </w:numPr>
        <w:tabs>
          <w:tab w:val="left" w:pos="735"/>
        </w:tabs>
        <w:ind w:right="367" w:hanging="326"/>
        <w:rPr>
          <w:rFonts w:ascii="Times New Roman" w:eastAsia="Times New Roman" w:hAnsi="Times New Roman" w:cs="Times New Roman"/>
          <w:sz w:val="19"/>
          <w:szCs w:val="19"/>
        </w:rPr>
      </w:pPr>
      <w:r>
        <w:rPr>
          <w:rFonts w:ascii="Times New Roman"/>
          <w:b/>
          <w:spacing w:val="-1"/>
          <w:w w:val="105"/>
          <w:sz w:val="19"/>
        </w:rPr>
        <w:t>Transition</w:t>
      </w:r>
      <w:r>
        <w:rPr>
          <w:rFonts w:ascii="Times New Roman"/>
          <w:b/>
          <w:spacing w:val="-6"/>
          <w:w w:val="105"/>
          <w:sz w:val="19"/>
        </w:rPr>
        <w:t xml:space="preserve"> </w:t>
      </w:r>
      <w:r>
        <w:rPr>
          <w:rFonts w:ascii="Times New Roman"/>
          <w:b/>
          <w:spacing w:val="-1"/>
          <w:w w:val="105"/>
          <w:sz w:val="19"/>
        </w:rPr>
        <w:t>of</w:t>
      </w:r>
      <w:r>
        <w:rPr>
          <w:rFonts w:ascii="Times New Roman"/>
          <w:b/>
          <w:spacing w:val="-6"/>
          <w:w w:val="105"/>
          <w:sz w:val="19"/>
        </w:rPr>
        <w:t xml:space="preserve"> </w:t>
      </w:r>
      <w:r>
        <w:rPr>
          <w:rFonts w:ascii="Times New Roman"/>
          <w:b/>
          <w:spacing w:val="-1"/>
          <w:w w:val="105"/>
          <w:sz w:val="19"/>
        </w:rPr>
        <w:t>Individuals</w:t>
      </w:r>
      <w:r>
        <w:rPr>
          <w:rFonts w:ascii="Times New Roman"/>
          <w:b/>
          <w:spacing w:val="-6"/>
          <w:w w:val="105"/>
          <w:sz w:val="19"/>
        </w:rPr>
        <w:t xml:space="preserve"> </w:t>
      </w:r>
      <w:r>
        <w:rPr>
          <w:rFonts w:ascii="Times New Roman"/>
          <w:b/>
          <w:spacing w:val="-1"/>
          <w:w w:val="105"/>
          <w:sz w:val="19"/>
        </w:rPr>
        <w:t>Affected</w:t>
      </w:r>
      <w:r>
        <w:rPr>
          <w:rFonts w:ascii="Times New Roman"/>
          <w:b/>
          <w:spacing w:val="-6"/>
          <w:w w:val="105"/>
          <w:sz w:val="19"/>
        </w:rPr>
        <w:t xml:space="preserve"> </w:t>
      </w:r>
      <w:r>
        <w:rPr>
          <w:rFonts w:ascii="Times New Roman"/>
          <w:b/>
          <w:w w:val="105"/>
          <w:sz w:val="19"/>
        </w:rPr>
        <w:t>by</w:t>
      </w:r>
      <w:r>
        <w:rPr>
          <w:rFonts w:ascii="Times New Roman"/>
          <w:b/>
          <w:spacing w:val="-6"/>
          <w:w w:val="105"/>
          <w:sz w:val="19"/>
        </w:rPr>
        <w:t xml:space="preserve"> </w:t>
      </w:r>
      <w:r>
        <w:rPr>
          <w:rFonts w:ascii="Times New Roman"/>
          <w:b/>
          <w:w w:val="105"/>
          <w:sz w:val="19"/>
        </w:rPr>
        <w:t>Maximum</w:t>
      </w:r>
      <w:r>
        <w:rPr>
          <w:rFonts w:ascii="Times New Roman"/>
          <w:b/>
          <w:spacing w:val="-6"/>
          <w:w w:val="105"/>
          <w:sz w:val="19"/>
        </w:rPr>
        <w:t xml:space="preserve"> </w:t>
      </w:r>
      <w:r>
        <w:rPr>
          <w:rFonts w:ascii="Times New Roman"/>
          <w:b/>
          <w:w w:val="105"/>
          <w:sz w:val="19"/>
        </w:rPr>
        <w:t>Age</w:t>
      </w:r>
      <w:r>
        <w:rPr>
          <w:rFonts w:ascii="Times New Roman"/>
          <w:b/>
          <w:spacing w:val="-7"/>
          <w:w w:val="105"/>
          <w:sz w:val="19"/>
        </w:rPr>
        <w:t xml:space="preserve"> </w:t>
      </w:r>
      <w:r>
        <w:rPr>
          <w:rFonts w:ascii="Times New Roman"/>
          <w:b/>
          <w:w w:val="105"/>
          <w:sz w:val="19"/>
        </w:rPr>
        <w:t>Limitation.</w:t>
      </w:r>
      <w:r>
        <w:rPr>
          <w:rFonts w:ascii="Times New Roman"/>
          <w:b/>
          <w:spacing w:val="-4"/>
          <w:w w:val="105"/>
          <w:sz w:val="19"/>
        </w:rPr>
        <w:t xml:space="preserve"> </w:t>
      </w:r>
      <w:r>
        <w:rPr>
          <w:rFonts w:ascii="Times New Roman"/>
          <w:spacing w:val="-1"/>
          <w:w w:val="105"/>
          <w:sz w:val="19"/>
        </w:rPr>
        <w:t>When</w:t>
      </w:r>
      <w:r>
        <w:rPr>
          <w:rFonts w:ascii="Times New Roman"/>
          <w:spacing w:val="-7"/>
          <w:w w:val="105"/>
          <w:sz w:val="19"/>
        </w:rPr>
        <w:t xml:space="preserve"> </w:t>
      </w:r>
      <w:r>
        <w:rPr>
          <w:rFonts w:ascii="Times New Roman"/>
          <w:w w:val="105"/>
          <w:sz w:val="19"/>
        </w:rPr>
        <w:t>there</w:t>
      </w:r>
      <w:r>
        <w:rPr>
          <w:rFonts w:ascii="Times New Roman"/>
          <w:spacing w:val="-6"/>
          <w:w w:val="105"/>
          <w:sz w:val="19"/>
        </w:rPr>
        <w:t xml:space="preserve"> </w:t>
      </w:r>
      <w:r>
        <w:rPr>
          <w:rFonts w:ascii="Times New Roman"/>
          <w:w w:val="105"/>
          <w:sz w:val="19"/>
        </w:rPr>
        <w:t>is</w:t>
      </w:r>
      <w:r>
        <w:rPr>
          <w:rFonts w:ascii="Times New Roman"/>
          <w:spacing w:val="-7"/>
          <w:w w:val="105"/>
          <w:sz w:val="19"/>
        </w:rPr>
        <w:t xml:space="preserve"> </w:t>
      </w:r>
      <w:r>
        <w:rPr>
          <w:rFonts w:ascii="Times New Roman"/>
          <w:w w:val="105"/>
          <w:sz w:val="19"/>
        </w:rPr>
        <w:t>a</w:t>
      </w:r>
      <w:r>
        <w:rPr>
          <w:rFonts w:ascii="Times New Roman"/>
          <w:spacing w:val="-5"/>
          <w:w w:val="105"/>
          <w:sz w:val="19"/>
        </w:rPr>
        <w:t xml:space="preserve"> </w:t>
      </w:r>
      <w:r>
        <w:rPr>
          <w:rFonts w:ascii="Times New Roman"/>
          <w:w w:val="105"/>
          <w:sz w:val="19"/>
        </w:rPr>
        <w:t>maximum</w:t>
      </w:r>
      <w:r>
        <w:rPr>
          <w:rFonts w:ascii="Times New Roman"/>
          <w:spacing w:val="-7"/>
          <w:w w:val="105"/>
          <w:sz w:val="19"/>
        </w:rPr>
        <w:t xml:space="preserve"> </w:t>
      </w:r>
      <w:r>
        <w:rPr>
          <w:rFonts w:ascii="Times New Roman"/>
          <w:w w:val="105"/>
          <w:sz w:val="19"/>
        </w:rPr>
        <w:t>age</w:t>
      </w:r>
      <w:r>
        <w:rPr>
          <w:rFonts w:ascii="Times New Roman"/>
          <w:spacing w:val="-6"/>
          <w:w w:val="105"/>
          <w:sz w:val="19"/>
        </w:rPr>
        <w:t xml:space="preserve"> </w:t>
      </w:r>
      <w:r>
        <w:rPr>
          <w:rFonts w:ascii="Times New Roman"/>
          <w:w w:val="105"/>
          <w:sz w:val="19"/>
        </w:rPr>
        <w:t>limit</w:t>
      </w:r>
      <w:r>
        <w:rPr>
          <w:rFonts w:ascii="Times New Roman"/>
          <w:spacing w:val="-7"/>
          <w:w w:val="105"/>
          <w:sz w:val="19"/>
        </w:rPr>
        <w:t xml:space="preserve"> </w:t>
      </w:r>
      <w:r>
        <w:rPr>
          <w:rFonts w:ascii="Times New Roman"/>
          <w:w w:val="105"/>
          <w:sz w:val="19"/>
        </w:rPr>
        <w:t>that</w:t>
      </w:r>
      <w:r>
        <w:rPr>
          <w:rFonts w:ascii="Times New Roman"/>
          <w:spacing w:val="-6"/>
          <w:w w:val="105"/>
          <w:sz w:val="19"/>
        </w:rPr>
        <w:t xml:space="preserve"> </w:t>
      </w:r>
      <w:r>
        <w:rPr>
          <w:rFonts w:ascii="Times New Roman"/>
          <w:w w:val="105"/>
          <w:sz w:val="19"/>
        </w:rPr>
        <w:t>applies</w:t>
      </w:r>
      <w:r>
        <w:rPr>
          <w:rFonts w:ascii="Times New Roman"/>
          <w:spacing w:val="27"/>
          <w:w w:val="104"/>
          <w:sz w:val="19"/>
        </w:rPr>
        <w:t xml:space="preserve"> </w:t>
      </w:r>
      <w:r>
        <w:rPr>
          <w:rFonts w:ascii="Times New Roman"/>
          <w:spacing w:val="-1"/>
          <w:w w:val="105"/>
          <w:sz w:val="19"/>
        </w:rPr>
        <w:t>to</w:t>
      </w:r>
      <w:r>
        <w:rPr>
          <w:rFonts w:ascii="Times New Roman"/>
          <w:spacing w:val="-6"/>
          <w:w w:val="105"/>
          <w:sz w:val="19"/>
        </w:rPr>
        <w:t xml:space="preserve"> </w:t>
      </w:r>
      <w:r>
        <w:rPr>
          <w:rFonts w:ascii="Times New Roman"/>
          <w:spacing w:val="-1"/>
          <w:w w:val="105"/>
          <w:sz w:val="19"/>
        </w:rPr>
        <w:t>individuals</w:t>
      </w:r>
      <w:r>
        <w:rPr>
          <w:rFonts w:ascii="Times New Roman"/>
          <w:spacing w:val="-4"/>
          <w:w w:val="105"/>
          <w:sz w:val="19"/>
        </w:rPr>
        <w:t xml:space="preserve"> </w:t>
      </w:r>
      <w:r>
        <w:rPr>
          <w:rFonts w:ascii="Times New Roman"/>
          <w:spacing w:val="-1"/>
          <w:w w:val="105"/>
          <w:sz w:val="19"/>
        </w:rPr>
        <w:t>who</w:t>
      </w:r>
      <w:r>
        <w:rPr>
          <w:rFonts w:ascii="Times New Roman"/>
          <w:spacing w:val="-6"/>
          <w:w w:val="105"/>
          <w:sz w:val="19"/>
        </w:rPr>
        <w:t xml:space="preserve"> </w:t>
      </w:r>
      <w:r>
        <w:rPr>
          <w:rFonts w:ascii="Times New Roman"/>
          <w:w w:val="105"/>
          <w:sz w:val="19"/>
        </w:rPr>
        <w:t>may</w:t>
      </w:r>
      <w:r>
        <w:rPr>
          <w:rFonts w:ascii="Times New Roman"/>
          <w:spacing w:val="-5"/>
          <w:w w:val="105"/>
          <w:sz w:val="19"/>
        </w:rPr>
        <w:t xml:space="preserve"> </w:t>
      </w:r>
      <w:r>
        <w:rPr>
          <w:rFonts w:ascii="Times New Roman"/>
          <w:spacing w:val="-1"/>
          <w:w w:val="105"/>
          <w:sz w:val="19"/>
        </w:rPr>
        <w:t>be</w:t>
      </w:r>
      <w:r>
        <w:rPr>
          <w:rFonts w:ascii="Times New Roman"/>
          <w:spacing w:val="-5"/>
          <w:w w:val="105"/>
          <w:sz w:val="19"/>
        </w:rPr>
        <w:t xml:space="preserve"> </w:t>
      </w:r>
      <w:r>
        <w:rPr>
          <w:rFonts w:ascii="Times New Roman"/>
          <w:w w:val="105"/>
          <w:sz w:val="19"/>
        </w:rPr>
        <w:t>served</w:t>
      </w:r>
      <w:r>
        <w:rPr>
          <w:rFonts w:ascii="Times New Roman"/>
          <w:spacing w:val="-5"/>
          <w:w w:val="105"/>
          <w:sz w:val="19"/>
        </w:rPr>
        <w:t xml:space="preserve"> </w:t>
      </w:r>
      <w:r>
        <w:rPr>
          <w:rFonts w:ascii="Times New Roman"/>
          <w:spacing w:val="-1"/>
          <w:w w:val="105"/>
          <w:sz w:val="19"/>
        </w:rPr>
        <w:t>in</w:t>
      </w:r>
      <w:r>
        <w:rPr>
          <w:rFonts w:ascii="Times New Roman"/>
          <w:spacing w:val="-5"/>
          <w:w w:val="105"/>
          <w:sz w:val="19"/>
        </w:rPr>
        <w:t xml:space="preserve"> </w:t>
      </w:r>
      <w:r>
        <w:rPr>
          <w:rFonts w:ascii="Times New Roman"/>
          <w:spacing w:val="-1"/>
          <w:w w:val="105"/>
          <w:sz w:val="19"/>
        </w:rPr>
        <w:t>the</w:t>
      </w:r>
      <w:r>
        <w:rPr>
          <w:rFonts w:ascii="Times New Roman"/>
          <w:spacing w:val="-6"/>
          <w:w w:val="105"/>
          <w:sz w:val="19"/>
        </w:rPr>
        <w:t xml:space="preserve"> </w:t>
      </w:r>
      <w:r>
        <w:rPr>
          <w:rFonts w:ascii="Times New Roman"/>
          <w:w w:val="105"/>
          <w:sz w:val="19"/>
        </w:rPr>
        <w:t>waiver,</w:t>
      </w:r>
      <w:r>
        <w:rPr>
          <w:rFonts w:ascii="Times New Roman"/>
          <w:spacing w:val="-6"/>
          <w:w w:val="105"/>
          <w:sz w:val="19"/>
        </w:rPr>
        <w:t xml:space="preserve"> </w:t>
      </w:r>
      <w:r>
        <w:rPr>
          <w:rFonts w:ascii="Times New Roman"/>
          <w:spacing w:val="-1"/>
          <w:w w:val="105"/>
          <w:sz w:val="19"/>
        </w:rPr>
        <w:t>describe</w:t>
      </w:r>
      <w:r>
        <w:rPr>
          <w:rFonts w:ascii="Times New Roman"/>
          <w:spacing w:val="-6"/>
          <w:w w:val="105"/>
          <w:sz w:val="19"/>
        </w:rPr>
        <w:t xml:space="preserve"> </w:t>
      </w:r>
      <w:r>
        <w:rPr>
          <w:rFonts w:ascii="Times New Roman"/>
          <w:spacing w:val="-1"/>
          <w:w w:val="105"/>
          <w:sz w:val="19"/>
        </w:rPr>
        <w:t>the</w:t>
      </w:r>
      <w:r>
        <w:rPr>
          <w:rFonts w:ascii="Times New Roman"/>
          <w:spacing w:val="-5"/>
          <w:w w:val="105"/>
          <w:sz w:val="19"/>
        </w:rPr>
        <w:t xml:space="preserve"> </w:t>
      </w:r>
      <w:r>
        <w:rPr>
          <w:rFonts w:ascii="Times New Roman"/>
          <w:spacing w:val="-1"/>
          <w:w w:val="105"/>
          <w:sz w:val="19"/>
        </w:rPr>
        <w:t>transition</w:t>
      </w:r>
      <w:r>
        <w:rPr>
          <w:rFonts w:ascii="Times New Roman"/>
          <w:spacing w:val="-6"/>
          <w:w w:val="105"/>
          <w:sz w:val="19"/>
        </w:rPr>
        <w:t xml:space="preserve"> </w:t>
      </w:r>
      <w:r>
        <w:rPr>
          <w:rFonts w:ascii="Times New Roman"/>
          <w:spacing w:val="-1"/>
          <w:w w:val="105"/>
          <w:sz w:val="19"/>
        </w:rPr>
        <w:t>planning</w:t>
      </w:r>
      <w:r>
        <w:rPr>
          <w:rFonts w:ascii="Times New Roman"/>
          <w:spacing w:val="-5"/>
          <w:w w:val="105"/>
          <w:sz w:val="19"/>
        </w:rPr>
        <w:t xml:space="preserve"> </w:t>
      </w:r>
      <w:r>
        <w:rPr>
          <w:rFonts w:ascii="Times New Roman"/>
          <w:spacing w:val="-1"/>
          <w:w w:val="105"/>
          <w:sz w:val="19"/>
        </w:rPr>
        <w:t>procedures</w:t>
      </w:r>
      <w:r>
        <w:rPr>
          <w:rFonts w:ascii="Times New Roman"/>
          <w:spacing w:val="-6"/>
          <w:w w:val="105"/>
          <w:sz w:val="19"/>
        </w:rPr>
        <w:t xml:space="preserve"> </w:t>
      </w:r>
      <w:r>
        <w:rPr>
          <w:rFonts w:ascii="Times New Roman"/>
          <w:spacing w:val="-1"/>
          <w:w w:val="105"/>
          <w:sz w:val="19"/>
        </w:rPr>
        <w:t>that</w:t>
      </w:r>
      <w:r>
        <w:rPr>
          <w:rFonts w:ascii="Times New Roman"/>
          <w:spacing w:val="-6"/>
          <w:w w:val="105"/>
          <w:sz w:val="19"/>
        </w:rPr>
        <w:t xml:space="preserve"> </w:t>
      </w:r>
      <w:r>
        <w:rPr>
          <w:rFonts w:ascii="Times New Roman"/>
          <w:spacing w:val="-1"/>
          <w:w w:val="105"/>
          <w:sz w:val="19"/>
        </w:rPr>
        <w:t>are</w:t>
      </w:r>
      <w:r>
        <w:rPr>
          <w:rFonts w:ascii="Times New Roman"/>
          <w:spacing w:val="-5"/>
          <w:w w:val="105"/>
          <w:sz w:val="19"/>
        </w:rPr>
        <w:t xml:space="preserve"> </w:t>
      </w:r>
      <w:r>
        <w:rPr>
          <w:rFonts w:ascii="Times New Roman"/>
          <w:spacing w:val="-1"/>
          <w:w w:val="105"/>
          <w:sz w:val="19"/>
        </w:rPr>
        <w:t>undertaken</w:t>
      </w:r>
      <w:r>
        <w:rPr>
          <w:rFonts w:ascii="Times New Roman"/>
          <w:spacing w:val="-6"/>
          <w:w w:val="105"/>
          <w:sz w:val="19"/>
        </w:rPr>
        <w:t xml:space="preserve"> </w:t>
      </w:r>
      <w:r>
        <w:rPr>
          <w:rFonts w:ascii="Times New Roman"/>
          <w:spacing w:val="-1"/>
          <w:w w:val="105"/>
          <w:sz w:val="19"/>
        </w:rPr>
        <w:t>on</w:t>
      </w:r>
      <w:r>
        <w:rPr>
          <w:rFonts w:ascii="Times New Roman"/>
          <w:spacing w:val="92"/>
          <w:w w:val="104"/>
          <w:sz w:val="19"/>
        </w:rPr>
        <w:t xml:space="preserve"> </w:t>
      </w:r>
      <w:r>
        <w:rPr>
          <w:rFonts w:ascii="Times New Roman"/>
          <w:spacing w:val="-1"/>
          <w:w w:val="105"/>
          <w:sz w:val="19"/>
        </w:rPr>
        <w:t>behalf</w:t>
      </w:r>
      <w:r>
        <w:rPr>
          <w:rFonts w:ascii="Times New Roman"/>
          <w:spacing w:val="-6"/>
          <w:w w:val="105"/>
          <w:sz w:val="19"/>
        </w:rPr>
        <w:t xml:space="preserve"> </w:t>
      </w:r>
      <w:r>
        <w:rPr>
          <w:rFonts w:ascii="Times New Roman"/>
          <w:spacing w:val="-1"/>
          <w:w w:val="105"/>
          <w:sz w:val="19"/>
        </w:rPr>
        <w:t>of</w:t>
      </w:r>
      <w:r>
        <w:rPr>
          <w:rFonts w:ascii="Times New Roman"/>
          <w:spacing w:val="-6"/>
          <w:w w:val="105"/>
          <w:sz w:val="19"/>
        </w:rPr>
        <w:t xml:space="preserve"> </w:t>
      </w:r>
      <w:r>
        <w:rPr>
          <w:rFonts w:ascii="Times New Roman"/>
          <w:spacing w:val="-1"/>
          <w:w w:val="105"/>
          <w:sz w:val="19"/>
        </w:rPr>
        <w:t>participants</w:t>
      </w:r>
      <w:r>
        <w:rPr>
          <w:rFonts w:ascii="Times New Roman"/>
          <w:spacing w:val="-5"/>
          <w:w w:val="105"/>
          <w:sz w:val="19"/>
        </w:rPr>
        <w:t xml:space="preserve"> </w:t>
      </w:r>
      <w:r>
        <w:rPr>
          <w:rFonts w:ascii="Times New Roman"/>
          <w:spacing w:val="-1"/>
          <w:w w:val="105"/>
          <w:sz w:val="19"/>
        </w:rPr>
        <w:t>affected</w:t>
      </w:r>
      <w:r>
        <w:rPr>
          <w:rFonts w:ascii="Times New Roman"/>
          <w:spacing w:val="-6"/>
          <w:w w:val="105"/>
          <w:sz w:val="19"/>
        </w:rPr>
        <w:t xml:space="preserve"> </w:t>
      </w:r>
      <w:r>
        <w:rPr>
          <w:rFonts w:ascii="Times New Roman"/>
          <w:spacing w:val="-1"/>
          <w:w w:val="105"/>
          <w:sz w:val="19"/>
        </w:rPr>
        <w:t>by</w:t>
      </w:r>
      <w:r>
        <w:rPr>
          <w:rFonts w:ascii="Times New Roman"/>
          <w:spacing w:val="-5"/>
          <w:w w:val="105"/>
          <w:sz w:val="19"/>
        </w:rPr>
        <w:t xml:space="preserve"> </w:t>
      </w:r>
      <w:r>
        <w:rPr>
          <w:rFonts w:ascii="Times New Roman"/>
          <w:spacing w:val="-1"/>
          <w:w w:val="105"/>
          <w:sz w:val="19"/>
        </w:rPr>
        <w:t>the</w:t>
      </w:r>
      <w:r>
        <w:rPr>
          <w:rFonts w:ascii="Times New Roman"/>
          <w:spacing w:val="-6"/>
          <w:w w:val="105"/>
          <w:sz w:val="19"/>
        </w:rPr>
        <w:t xml:space="preserve"> </w:t>
      </w:r>
      <w:r>
        <w:rPr>
          <w:rFonts w:ascii="Times New Roman"/>
          <w:spacing w:val="-1"/>
          <w:w w:val="105"/>
          <w:sz w:val="19"/>
        </w:rPr>
        <w:t>age</w:t>
      </w:r>
      <w:r>
        <w:rPr>
          <w:rFonts w:ascii="Times New Roman"/>
          <w:spacing w:val="-5"/>
          <w:w w:val="105"/>
          <w:sz w:val="19"/>
        </w:rPr>
        <w:t xml:space="preserve"> </w:t>
      </w:r>
      <w:r>
        <w:rPr>
          <w:rFonts w:ascii="Times New Roman"/>
          <w:spacing w:val="-1"/>
          <w:w w:val="105"/>
          <w:sz w:val="19"/>
        </w:rPr>
        <w:t>limit</w:t>
      </w:r>
      <w:r>
        <w:rPr>
          <w:rFonts w:ascii="Times New Roman"/>
          <w:spacing w:val="-4"/>
          <w:w w:val="105"/>
          <w:sz w:val="19"/>
        </w:rPr>
        <w:t xml:space="preserve"> </w:t>
      </w:r>
      <w:r>
        <w:rPr>
          <w:rFonts w:ascii="Times New Roman"/>
          <w:i/>
          <w:spacing w:val="-1"/>
          <w:w w:val="105"/>
          <w:sz w:val="19"/>
        </w:rPr>
        <w:t>(select</w:t>
      </w:r>
      <w:r>
        <w:rPr>
          <w:rFonts w:ascii="Times New Roman"/>
          <w:i/>
          <w:spacing w:val="-6"/>
          <w:w w:val="105"/>
          <w:sz w:val="19"/>
        </w:rPr>
        <w:t xml:space="preserve"> </w:t>
      </w:r>
      <w:r>
        <w:rPr>
          <w:rFonts w:ascii="Times New Roman"/>
          <w:i/>
          <w:spacing w:val="-1"/>
          <w:w w:val="105"/>
          <w:sz w:val="19"/>
        </w:rPr>
        <w:t>one):</w:t>
      </w:r>
    </w:p>
    <w:p w:rsidR="00200512" w:rsidRDefault="00200512" w:rsidP="00200512">
      <w:pPr>
        <w:rPr>
          <w:rFonts w:ascii="Times New Roman" w:eastAsia="Times New Roman" w:hAnsi="Times New Roman" w:cs="Times New Roman"/>
          <w:i/>
          <w:sz w:val="20"/>
          <w:szCs w:val="20"/>
        </w:rPr>
      </w:pPr>
    </w:p>
    <w:p w:rsidR="00200512" w:rsidRDefault="00200512" w:rsidP="00200512">
      <w:pPr>
        <w:pStyle w:val="Heading7"/>
        <w:spacing w:before="156"/>
        <w:ind w:left="927"/>
        <w:rPr>
          <w:b w:val="0"/>
          <w:bCs w:val="0"/>
        </w:rPr>
      </w:pPr>
      <w:r>
        <w:rPr>
          <w:b w:val="0"/>
          <w:noProof/>
        </w:rPr>
        <w:drawing>
          <wp:inline distT="0" distB="0" distL="0" distR="0" wp14:anchorId="14C47C44" wp14:editId="50DFF92B">
            <wp:extent cx="127000" cy="1187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sz w:val="20"/>
        </w:rPr>
        <w:t xml:space="preserve"> </w:t>
      </w:r>
      <w:r>
        <w:rPr>
          <w:w w:val="105"/>
          <w:position w:val="1"/>
        </w:rPr>
        <w:t>Not</w:t>
      </w:r>
      <w:r>
        <w:rPr>
          <w:spacing w:val="-7"/>
          <w:w w:val="105"/>
          <w:position w:val="1"/>
        </w:rPr>
        <w:t xml:space="preserve"> </w:t>
      </w:r>
      <w:r>
        <w:rPr>
          <w:spacing w:val="-1"/>
          <w:w w:val="105"/>
          <w:position w:val="1"/>
        </w:rPr>
        <w:t>applicable.</w:t>
      </w:r>
      <w:r>
        <w:rPr>
          <w:spacing w:val="-6"/>
          <w:w w:val="105"/>
          <w:position w:val="1"/>
        </w:rPr>
        <w:t xml:space="preserve"> </w:t>
      </w:r>
      <w:r>
        <w:rPr>
          <w:w w:val="105"/>
          <w:position w:val="1"/>
        </w:rPr>
        <w:t>There</w:t>
      </w:r>
      <w:r>
        <w:rPr>
          <w:spacing w:val="-6"/>
          <w:w w:val="105"/>
          <w:position w:val="1"/>
        </w:rPr>
        <w:t xml:space="preserve"> </w:t>
      </w:r>
      <w:r>
        <w:rPr>
          <w:w w:val="105"/>
          <w:position w:val="1"/>
        </w:rPr>
        <w:t>is</w:t>
      </w:r>
      <w:r>
        <w:rPr>
          <w:spacing w:val="-7"/>
          <w:w w:val="105"/>
          <w:position w:val="1"/>
        </w:rPr>
        <w:t xml:space="preserve"> </w:t>
      </w:r>
      <w:r>
        <w:rPr>
          <w:w w:val="105"/>
          <w:position w:val="1"/>
        </w:rPr>
        <w:t>no</w:t>
      </w:r>
      <w:r>
        <w:rPr>
          <w:spacing w:val="-6"/>
          <w:w w:val="105"/>
          <w:position w:val="1"/>
        </w:rPr>
        <w:t xml:space="preserve"> </w:t>
      </w:r>
      <w:r>
        <w:rPr>
          <w:spacing w:val="-1"/>
          <w:w w:val="105"/>
          <w:position w:val="1"/>
        </w:rPr>
        <w:t>maximum</w:t>
      </w:r>
      <w:r>
        <w:rPr>
          <w:spacing w:val="-6"/>
          <w:w w:val="105"/>
          <w:position w:val="1"/>
        </w:rPr>
        <w:t xml:space="preserve"> </w:t>
      </w:r>
      <w:r>
        <w:rPr>
          <w:w w:val="105"/>
          <w:position w:val="1"/>
        </w:rPr>
        <w:t>age</w:t>
      </w:r>
      <w:r>
        <w:rPr>
          <w:spacing w:val="-7"/>
          <w:w w:val="105"/>
          <w:position w:val="1"/>
        </w:rPr>
        <w:t xml:space="preserve"> </w:t>
      </w:r>
      <w:r>
        <w:rPr>
          <w:spacing w:val="-1"/>
          <w:w w:val="105"/>
          <w:position w:val="1"/>
        </w:rPr>
        <w:t>limit</w:t>
      </w:r>
    </w:p>
    <w:p w:rsidR="00200512" w:rsidRDefault="00200512" w:rsidP="00200512">
      <w:pPr>
        <w:spacing w:before="132" w:line="242" w:lineRule="auto"/>
        <w:ind w:left="1164" w:right="270" w:hanging="238"/>
        <w:rPr>
          <w:rFonts w:ascii="Times New Roman" w:eastAsia="Times New Roman" w:hAnsi="Times New Roman" w:cs="Times New Roman"/>
          <w:sz w:val="20"/>
          <w:szCs w:val="20"/>
        </w:rPr>
      </w:pPr>
      <w:r>
        <w:rPr>
          <w:noProof/>
        </w:rPr>
        <w:drawing>
          <wp:inline distT="0" distB="0" distL="0" distR="0" wp14:anchorId="3B66D6DD" wp14:editId="734DB9DE">
            <wp:extent cx="127000" cy="11874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w w:val="105"/>
          <w:position w:val="1"/>
          <w:sz w:val="19"/>
        </w:rPr>
        <w:t>The</w:t>
      </w:r>
      <w:r>
        <w:rPr>
          <w:rFonts w:ascii="Times New Roman"/>
          <w:b/>
          <w:spacing w:val="-8"/>
          <w:w w:val="105"/>
          <w:position w:val="1"/>
          <w:sz w:val="19"/>
        </w:rPr>
        <w:t xml:space="preserve"> </w:t>
      </w:r>
      <w:r>
        <w:rPr>
          <w:rFonts w:ascii="Times New Roman"/>
          <w:b/>
          <w:spacing w:val="-1"/>
          <w:w w:val="105"/>
          <w:position w:val="1"/>
          <w:sz w:val="19"/>
        </w:rPr>
        <w:t>following</w:t>
      </w:r>
      <w:r>
        <w:rPr>
          <w:rFonts w:ascii="Times New Roman"/>
          <w:b/>
          <w:spacing w:val="-6"/>
          <w:w w:val="105"/>
          <w:position w:val="1"/>
          <w:sz w:val="19"/>
        </w:rPr>
        <w:t xml:space="preserve"> </w:t>
      </w:r>
      <w:r>
        <w:rPr>
          <w:rFonts w:ascii="Times New Roman"/>
          <w:b/>
          <w:spacing w:val="-1"/>
          <w:w w:val="105"/>
          <w:position w:val="1"/>
          <w:sz w:val="19"/>
        </w:rPr>
        <w:t>transition</w:t>
      </w:r>
      <w:r>
        <w:rPr>
          <w:rFonts w:ascii="Times New Roman"/>
          <w:b/>
          <w:spacing w:val="-8"/>
          <w:w w:val="105"/>
          <w:position w:val="1"/>
          <w:sz w:val="19"/>
        </w:rPr>
        <w:t xml:space="preserve"> </w:t>
      </w:r>
      <w:r>
        <w:rPr>
          <w:rFonts w:ascii="Times New Roman"/>
          <w:b/>
          <w:spacing w:val="-1"/>
          <w:w w:val="105"/>
          <w:position w:val="1"/>
          <w:sz w:val="19"/>
        </w:rPr>
        <w:t>planning</w:t>
      </w:r>
      <w:r>
        <w:rPr>
          <w:rFonts w:ascii="Times New Roman"/>
          <w:b/>
          <w:spacing w:val="-6"/>
          <w:w w:val="105"/>
          <w:position w:val="1"/>
          <w:sz w:val="19"/>
        </w:rPr>
        <w:t xml:space="preserve"> </w:t>
      </w:r>
      <w:r>
        <w:rPr>
          <w:rFonts w:ascii="Times New Roman"/>
          <w:b/>
          <w:spacing w:val="-1"/>
          <w:w w:val="105"/>
          <w:position w:val="1"/>
          <w:sz w:val="19"/>
        </w:rPr>
        <w:t>procedures</w:t>
      </w:r>
      <w:r>
        <w:rPr>
          <w:rFonts w:ascii="Times New Roman"/>
          <w:b/>
          <w:spacing w:val="-7"/>
          <w:w w:val="105"/>
          <w:position w:val="1"/>
          <w:sz w:val="19"/>
        </w:rPr>
        <w:t xml:space="preserve"> </w:t>
      </w:r>
      <w:r>
        <w:rPr>
          <w:rFonts w:ascii="Times New Roman"/>
          <w:b/>
          <w:w w:val="105"/>
          <w:position w:val="1"/>
          <w:sz w:val="19"/>
        </w:rPr>
        <w:t>are</w:t>
      </w:r>
      <w:r>
        <w:rPr>
          <w:rFonts w:ascii="Times New Roman"/>
          <w:b/>
          <w:spacing w:val="-7"/>
          <w:w w:val="105"/>
          <w:position w:val="1"/>
          <w:sz w:val="19"/>
        </w:rPr>
        <w:t xml:space="preserve"> </w:t>
      </w:r>
      <w:r>
        <w:rPr>
          <w:rFonts w:ascii="Times New Roman"/>
          <w:b/>
          <w:w w:val="105"/>
          <w:position w:val="1"/>
          <w:sz w:val="19"/>
        </w:rPr>
        <w:t>employed</w:t>
      </w:r>
      <w:r>
        <w:rPr>
          <w:rFonts w:ascii="Times New Roman"/>
          <w:b/>
          <w:spacing w:val="-7"/>
          <w:w w:val="105"/>
          <w:position w:val="1"/>
          <w:sz w:val="19"/>
        </w:rPr>
        <w:t xml:space="preserve"> </w:t>
      </w:r>
      <w:r>
        <w:rPr>
          <w:rFonts w:ascii="Times New Roman"/>
          <w:b/>
          <w:w w:val="105"/>
          <w:position w:val="1"/>
          <w:sz w:val="19"/>
        </w:rPr>
        <w:t>for</w:t>
      </w:r>
      <w:r>
        <w:rPr>
          <w:rFonts w:ascii="Times New Roman"/>
          <w:b/>
          <w:spacing w:val="-7"/>
          <w:w w:val="105"/>
          <w:position w:val="1"/>
          <w:sz w:val="19"/>
        </w:rPr>
        <w:t xml:space="preserve"> </w:t>
      </w:r>
      <w:r>
        <w:rPr>
          <w:rFonts w:ascii="Times New Roman"/>
          <w:b/>
          <w:spacing w:val="-1"/>
          <w:w w:val="105"/>
          <w:position w:val="1"/>
          <w:sz w:val="19"/>
        </w:rPr>
        <w:t>participants</w:t>
      </w:r>
      <w:r>
        <w:rPr>
          <w:rFonts w:ascii="Times New Roman"/>
          <w:b/>
          <w:spacing w:val="-8"/>
          <w:w w:val="105"/>
          <w:position w:val="1"/>
          <w:sz w:val="19"/>
        </w:rPr>
        <w:t xml:space="preserve"> </w:t>
      </w:r>
      <w:r>
        <w:rPr>
          <w:rFonts w:ascii="Times New Roman"/>
          <w:b/>
          <w:w w:val="105"/>
          <w:position w:val="1"/>
          <w:sz w:val="19"/>
        </w:rPr>
        <w:t>who</w:t>
      </w:r>
      <w:r>
        <w:rPr>
          <w:rFonts w:ascii="Times New Roman"/>
          <w:b/>
          <w:spacing w:val="-7"/>
          <w:w w:val="105"/>
          <w:position w:val="1"/>
          <w:sz w:val="19"/>
        </w:rPr>
        <w:t xml:space="preserve"> </w:t>
      </w:r>
      <w:r>
        <w:rPr>
          <w:rFonts w:ascii="Times New Roman"/>
          <w:b/>
          <w:w w:val="105"/>
          <w:position w:val="1"/>
          <w:sz w:val="19"/>
        </w:rPr>
        <w:t>will</w:t>
      </w:r>
      <w:r>
        <w:rPr>
          <w:rFonts w:ascii="Times New Roman"/>
          <w:b/>
          <w:spacing w:val="-7"/>
          <w:w w:val="105"/>
          <w:position w:val="1"/>
          <w:sz w:val="19"/>
        </w:rPr>
        <w:t xml:space="preserve"> </w:t>
      </w:r>
      <w:r>
        <w:rPr>
          <w:rFonts w:ascii="Times New Roman"/>
          <w:b/>
          <w:w w:val="105"/>
          <w:position w:val="1"/>
          <w:sz w:val="19"/>
        </w:rPr>
        <w:t>reach</w:t>
      </w:r>
      <w:r>
        <w:rPr>
          <w:rFonts w:ascii="Times New Roman"/>
          <w:b/>
          <w:spacing w:val="-8"/>
          <w:w w:val="105"/>
          <w:position w:val="1"/>
          <w:sz w:val="19"/>
        </w:rPr>
        <w:t xml:space="preserve"> </w:t>
      </w:r>
      <w:r>
        <w:rPr>
          <w:rFonts w:ascii="Times New Roman"/>
          <w:b/>
          <w:w w:val="105"/>
          <w:position w:val="1"/>
          <w:sz w:val="19"/>
        </w:rPr>
        <w:t>the</w:t>
      </w:r>
      <w:r>
        <w:rPr>
          <w:rFonts w:ascii="Times New Roman"/>
          <w:b/>
          <w:spacing w:val="-7"/>
          <w:w w:val="105"/>
          <w:position w:val="1"/>
          <w:sz w:val="19"/>
        </w:rPr>
        <w:t xml:space="preserve"> </w:t>
      </w:r>
      <w:r>
        <w:rPr>
          <w:rFonts w:ascii="Times New Roman"/>
          <w:b/>
          <w:w w:val="105"/>
          <w:position w:val="1"/>
          <w:sz w:val="19"/>
        </w:rPr>
        <w:t>waiver's</w:t>
      </w:r>
      <w:r>
        <w:rPr>
          <w:rFonts w:ascii="Times New Roman"/>
          <w:b/>
          <w:spacing w:val="93"/>
          <w:w w:val="104"/>
          <w:position w:val="1"/>
          <w:sz w:val="19"/>
        </w:rPr>
        <w:t xml:space="preserve"> </w:t>
      </w:r>
      <w:r>
        <w:rPr>
          <w:rFonts w:ascii="Times New Roman"/>
          <w:b/>
          <w:spacing w:val="-1"/>
          <w:sz w:val="20"/>
        </w:rPr>
        <w:t>maximum</w:t>
      </w:r>
      <w:r>
        <w:rPr>
          <w:rFonts w:ascii="Times New Roman"/>
          <w:b/>
          <w:spacing w:val="-10"/>
          <w:sz w:val="20"/>
        </w:rPr>
        <w:t xml:space="preserve"> </w:t>
      </w:r>
      <w:r>
        <w:rPr>
          <w:rFonts w:ascii="Times New Roman"/>
          <w:b/>
          <w:spacing w:val="-1"/>
          <w:sz w:val="20"/>
        </w:rPr>
        <w:t>age</w:t>
      </w:r>
      <w:r>
        <w:rPr>
          <w:rFonts w:ascii="Times New Roman"/>
          <w:b/>
          <w:spacing w:val="-10"/>
          <w:sz w:val="20"/>
        </w:rPr>
        <w:t xml:space="preserve"> </w:t>
      </w:r>
      <w:r>
        <w:rPr>
          <w:rFonts w:ascii="Times New Roman"/>
          <w:b/>
          <w:spacing w:val="-1"/>
          <w:sz w:val="20"/>
        </w:rPr>
        <w:t>limit.</w:t>
      </w:r>
    </w:p>
    <w:p w:rsidR="00200512" w:rsidRDefault="00200512" w:rsidP="00200512">
      <w:pPr>
        <w:spacing w:before="11"/>
        <w:rPr>
          <w:rFonts w:ascii="Times New Roman" w:eastAsia="Times New Roman" w:hAnsi="Times New Roman" w:cs="Times New Roman"/>
          <w:b/>
          <w:bCs/>
          <w:sz w:val="20"/>
          <w:szCs w:val="20"/>
        </w:rPr>
      </w:pPr>
    </w:p>
    <w:p w:rsidR="00200512" w:rsidRDefault="00200512" w:rsidP="00200512">
      <w:pPr>
        <w:spacing w:before="82"/>
        <w:ind w:left="1134"/>
        <w:rPr>
          <w:rFonts w:ascii="Times New Roman" w:eastAsia="Times New Roman" w:hAnsi="Times New Roman" w:cs="Times New Roman"/>
          <w:sz w:val="19"/>
          <w:szCs w:val="19"/>
        </w:rPr>
      </w:pPr>
      <w:r>
        <w:rPr>
          <w:rFonts w:ascii="Times New Roman"/>
          <w:i/>
          <w:spacing w:val="-1"/>
          <w:w w:val="105"/>
          <w:sz w:val="19"/>
        </w:rPr>
        <w:t>Specify:</w:t>
      </w:r>
    </w:p>
    <w:p w:rsidR="00200512" w:rsidRDefault="00200512" w:rsidP="00200512">
      <w:pPr>
        <w:spacing w:before="6"/>
        <w:rPr>
          <w:rFonts w:ascii="Times New Roman" w:eastAsia="Times New Roman" w:hAnsi="Times New Roman" w:cs="Times New Roman"/>
          <w:i/>
          <w:sz w:val="17"/>
          <w:szCs w:val="17"/>
        </w:rPr>
      </w:pPr>
    </w:p>
    <w:p w:rsidR="00200512" w:rsidRDefault="00200512" w:rsidP="00200512">
      <w:pPr>
        <w:spacing w:before="83" w:line="220" w:lineRule="exact"/>
        <w:ind w:left="1134" w:right="367"/>
        <w:rPr>
          <w:rFonts w:ascii="Times New Roman" w:eastAsia="Times New Roman" w:hAnsi="Times New Roman" w:cs="Times New Roman"/>
          <w:sz w:val="20"/>
          <w:szCs w:val="20"/>
        </w:rPr>
      </w:pPr>
      <w:r>
        <w:rPr>
          <w:rFonts w:ascii="Times New Roman"/>
          <w:spacing w:val="-1"/>
          <w:sz w:val="20"/>
        </w:rPr>
        <w:t>The</w:t>
      </w:r>
      <w:r>
        <w:rPr>
          <w:rFonts w:ascii="Times New Roman"/>
          <w:spacing w:val="-6"/>
          <w:sz w:val="20"/>
        </w:rPr>
        <w:t xml:space="preserve"> </w:t>
      </w:r>
      <w:r>
        <w:rPr>
          <w:rFonts w:ascii="Times New Roman"/>
          <w:spacing w:val="-1"/>
          <w:sz w:val="20"/>
        </w:rPr>
        <w:t>maximum</w:t>
      </w:r>
      <w:r>
        <w:rPr>
          <w:rFonts w:ascii="Times New Roman"/>
          <w:spacing w:val="-5"/>
          <w:sz w:val="20"/>
        </w:rPr>
        <w:t xml:space="preserve"> </w:t>
      </w:r>
      <w:r>
        <w:rPr>
          <w:rFonts w:ascii="Times New Roman"/>
          <w:spacing w:val="-1"/>
          <w:sz w:val="20"/>
        </w:rPr>
        <w:t>age</w:t>
      </w:r>
      <w:r>
        <w:rPr>
          <w:rFonts w:ascii="Times New Roman"/>
          <w:spacing w:val="-4"/>
          <w:sz w:val="20"/>
        </w:rPr>
        <w:t xml:space="preserve"> </w:t>
      </w:r>
      <w:r>
        <w:rPr>
          <w:rFonts w:ascii="Times New Roman"/>
          <w:spacing w:val="-1"/>
          <w:sz w:val="20"/>
        </w:rPr>
        <w:t>for</w:t>
      </w:r>
      <w:r>
        <w:rPr>
          <w:rFonts w:ascii="Times New Roman"/>
          <w:spacing w:val="-4"/>
          <w:sz w:val="20"/>
        </w:rPr>
        <w:t xml:space="preserve"> </w:t>
      </w:r>
      <w:r>
        <w:rPr>
          <w:rFonts w:ascii="Times New Roman"/>
          <w:spacing w:val="-1"/>
          <w:sz w:val="20"/>
        </w:rPr>
        <w:t xml:space="preserve">individuals with physical disabilities </w:t>
      </w:r>
      <w:proofErr w:type="gramStart"/>
      <w:r>
        <w:rPr>
          <w:rFonts w:ascii="Times New Roman"/>
          <w:spacing w:val="-1"/>
          <w:sz w:val="20"/>
        </w:rPr>
        <w:t xml:space="preserve">enrolled </w:t>
      </w:r>
      <w:r>
        <w:rPr>
          <w:rFonts w:ascii="Times New Roman"/>
          <w:spacing w:val="-4"/>
          <w:sz w:val="20"/>
        </w:rPr>
        <w:t xml:space="preserve"> </w:t>
      </w:r>
      <w:r>
        <w:rPr>
          <w:rFonts w:ascii="Times New Roman"/>
          <w:sz w:val="20"/>
        </w:rPr>
        <w:t>in</w:t>
      </w:r>
      <w:proofErr w:type="gramEnd"/>
      <w:r>
        <w:rPr>
          <w:rFonts w:ascii="Times New Roman"/>
          <w:spacing w:val="-4"/>
          <w:sz w:val="20"/>
        </w:rPr>
        <w:t xml:space="preserve"> </w:t>
      </w:r>
      <w:r>
        <w:rPr>
          <w:rFonts w:ascii="Times New Roman"/>
          <w:spacing w:val="-1"/>
          <w:sz w:val="20"/>
        </w:rPr>
        <w:t>the</w:t>
      </w:r>
      <w:r>
        <w:rPr>
          <w:rFonts w:ascii="Times New Roman"/>
          <w:spacing w:val="-5"/>
          <w:sz w:val="20"/>
        </w:rPr>
        <w:t xml:space="preserve"> </w:t>
      </w:r>
      <w:r>
        <w:rPr>
          <w:rFonts w:ascii="Times New Roman"/>
          <w:sz w:val="20"/>
        </w:rPr>
        <w:t>EPD</w:t>
      </w:r>
      <w:r>
        <w:rPr>
          <w:rFonts w:ascii="Times New Roman"/>
          <w:spacing w:val="-6"/>
          <w:sz w:val="20"/>
        </w:rPr>
        <w:t xml:space="preserve"> </w:t>
      </w:r>
      <w:r>
        <w:rPr>
          <w:rFonts w:ascii="Times New Roman"/>
          <w:sz w:val="20"/>
        </w:rPr>
        <w:t>waiver</w:t>
      </w:r>
      <w:r>
        <w:rPr>
          <w:rFonts w:ascii="Times New Roman"/>
          <w:spacing w:val="-5"/>
          <w:sz w:val="20"/>
        </w:rPr>
        <w:t xml:space="preserve"> </w:t>
      </w:r>
      <w:r>
        <w:rPr>
          <w:rFonts w:ascii="Times New Roman"/>
          <w:sz w:val="20"/>
        </w:rPr>
        <w:t>is</w:t>
      </w:r>
      <w:r>
        <w:rPr>
          <w:rFonts w:ascii="Times New Roman"/>
          <w:spacing w:val="-5"/>
          <w:sz w:val="20"/>
        </w:rPr>
        <w:t xml:space="preserve"> </w:t>
      </w:r>
      <w:r>
        <w:rPr>
          <w:rFonts w:ascii="Times New Roman"/>
          <w:sz w:val="20"/>
        </w:rPr>
        <w:t>age</w:t>
      </w:r>
      <w:r>
        <w:rPr>
          <w:rFonts w:ascii="Times New Roman"/>
          <w:spacing w:val="-5"/>
          <w:sz w:val="20"/>
        </w:rPr>
        <w:t xml:space="preserve"> </w:t>
      </w:r>
      <w:r>
        <w:rPr>
          <w:rFonts w:ascii="Times New Roman"/>
          <w:spacing w:val="-1"/>
          <w:sz w:val="20"/>
        </w:rPr>
        <w:t>64.</w:t>
      </w:r>
      <w:r>
        <w:rPr>
          <w:rFonts w:ascii="Times New Roman"/>
          <w:spacing w:val="40"/>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age</w:t>
      </w:r>
      <w:r>
        <w:rPr>
          <w:rFonts w:ascii="Times New Roman"/>
          <w:spacing w:val="-5"/>
          <w:sz w:val="20"/>
        </w:rPr>
        <w:t xml:space="preserve"> </w:t>
      </w:r>
      <w:r>
        <w:rPr>
          <w:rFonts w:ascii="Times New Roman"/>
          <w:spacing w:val="-1"/>
          <w:sz w:val="20"/>
        </w:rPr>
        <w:t>for</w:t>
      </w:r>
      <w:r>
        <w:rPr>
          <w:rFonts w:ascii="Times New Roman"/>
          <w:spacing w:val="-5"/>
          <w:sz w:val="20"/>
        </w:rPr>
        <w:t xml:space="preserve"> </w:t>
      </w:r>
      <w:r>
        <w:rPr>
          <w:rFonts w:ascii="Times New Roman"/>
          <w:spacing w:val="-1"/>
          <w:sz w:val="20"/>
        </w:rPr>
        <w:t>elder</w:t>
      </w:r>
      <w:r>
        <w:rPr>
          <w:rFonts w:ascii="Times New Roman"/>
          <w:spacing w:val="-1"/>
          <w:sz w:val="19"/>
        </w:rPr>
        <w:t xml:space="preserve">s </w:t>
      </w:r>
      <w:proofErr w:type="gramStart"/>
      <w:r>
        <w:rPr>
          <w:rFonts w:ascii="Times New Roman"/>
          <w:spacing w:val="-1"/>
          <w:sz w:val="19"/>
        </w:rPr>
        <w:t xml:space="preserve">enrolled </w:t>
      </w:r>
      <w:r>
        <w:rPr>
          <w:rFonts w:ascii="Times New Roman"/>
          <w:spacing w:val="16"/>
          <w:sz w:val="19"/>
        </w:rPr>
        <w:t xml:space="preserve"> </w:t>
      </w:r>
      <w:r>
        <w:rPr>
          <w:rFonts w:ascii="Times New Roman"/>
          <w:spacing w:val="-1"/>
          <w:sz w:val="19"/>
        </w:rPr>
        <w:t>in</w:t>
      </w:r>
      <w:proofErr w:type="gramEnd"/>
      <w:r>
        <w:rPr>
          <w:rFonts w:ascii="Times New Roman"/>
          <w:spacing w:val="18"/>
          <w:sz w:val="19"/>
        </w:rPr>
        <w:t xml:space="preserve"> </w:t>
      </w:r>
      <w:r>
        <w:rPr>
          <w:rFonts w:ascii="Times New Roman"/>
          <w:spacing w:val="-1"/>
          <w:sz w:val="19"/>
        </w:rPr>
        <w:t>the</w:t>
      </w:r>
      <w:r>
        <w:rPr>
          <w:rFonts w:ascii="Times New Roman"/>
          <w:spacing w:val="18"/>
          <w:sz w:val="19"/>
        </w:rPr>
        <w:t xml:space="preserve"> </w:t>
      </w:r>
      <w:r>
        <w:rPr>
          <w:rFonts w:ascii="Times New Roman"/>
          <w:spacing w:val="-1"/>
          <w:sz w:val="19"/>
        </w:rPr>
        <w:t>waiver</w:t>
      </w:r>
      <w:r>
        <w:rPr>
          <w:rFonts w:ascii="Times New Roman"/>
          <w:spacing w:val="17"/>
          <w:sz w:val="19"/>
        </w:rPr>
        <w:t xml:space="preserve"> </w:t>
      </w:r>
      <w:r>
        <w:rPr>
          <w:rFonts w:ascii="Times New Roman"/>
          <w:spacing w:val="-1"/>
          <w:sz w:val="19"/>
        </w:rPr>
        <w:t>is</w:t>
      </w:r>
      <w:r>
        <w:rPr>
          <w:rFonts w:ascii="Times New Roman"/>
          <w:spacing w:val="17"/>
          <w:sz w:val="19"/>
        </w:rPr>
        <w:t xml:space="preserve"> </w:t>
      </w:r>
      <w:r>
        <w:rPr>
          <w:rFonts w:ascii="Times New Roman"/>
          <w:spacing w:val="-1"/>
          <w:sz w:val="19"/>
        </w:rPr>
        <w:t>65</w:t>
      </w:r>
      <w:r>
        <w:rPr>
          <w:rFonts w:ascii="Times New Roman"/>
          <w:spacing w:val="17"/>
          <w:sz w:val="19"/>
        </w:rPr>
        <w:t xml:space="preserve"> </w:t>
      </w:r>
      <w:r>
        <w:rPr>
          <w:rFonts w:ascii="Times New Roman"/>
          <w:spacing w:val="-1"/>
          <w:sz w:val="19"/>
        </w:rPr>
        <w:t>and</w:t>
      </w:r>
      <w:r>
        <w:rPr>
          <w:rFonts w:ascii="Times New Roman"/>
          <w:spacing w:val="19"/>
          <w:sz w:val="19"/>
        </w:rPr>
        <w:t xml:space="preserve"> </w:t>
      </w:r>
      <w:r>
        <w:rPr>
          <w:rFonts w:ascii="Times New Roman"/>
          <w:spacing w:val="-1"/>
          <w:sz w:val="19"/>
        </w:rPr>
        <w:t>over.</w:t>
      </w:r>
      <w:r>
        <w:rPr>
          <w:rFonts w:ascii="Times New Roman"/>
          <w:sz w:val="19"/>
        </w:rPr>
        <w:t xml:space="preserve"> </w:t>
      </w:r>
      <w:r>
        <w:rPr>
          <w:rFonts w:ascii="Times New Roman"/>
          <w:spacing w:val="36"/>
          <w:sz w:val="19"/>
        </w:rPr>
        <w:t xml:space="preserve"> </w:t>
      </w:r>
      <w:r>
        <w:rPr>
          <w:rFonts w:ascii="Times New Roman"/>
          <w:spacing w:val="-1"/>
          <w:sz w:val="19"/>
        </w:rPr>
        <w:t>Therefore,</w:t>
      </w:r>
      <w:r>
        <w:rPr>
          <w:rFonts w:ascii="Times New Roman"/>
          <w:spacing w:val="18"/>
          <w:sz w:val="19"/>
        </w:rPr>
        <w:t xml:space="preserve"> </w:t>
      </w:r>
      <w:r>
        <w:rPr>
          <w:rFonts w:ascii="Times New Roman"/>
          <w:spacing w:val="-1"/>
          <w:sz w:val="19"/>
        </w:rPr>
        <w:t>when</w:t>
      </w:r>
      <w:r>
        <w:rPr>
          <w:rFonts w:ascii="Times New Roman"/>
          <w:spacing w:val="17"/>
          <w:sz w:val="19"/>
        </w:rPr>
        <w:t xml:space="preserve"> </w:t>
      </w:r>
      <w:r>
        <w:rPr>
          <w:rFonts w:ascii="Times New Roman"/>
          <w:sz w:val="19"/>
        </w:rPr>
        <w:t>a</w:t>
      </w:r>
      <w:r>
        <w:rPr>
          <w:rFonts w:ascii="Times New Roman"/>
          <w:spacing w:val="19"/>
          <w:sz w:val="19"/>
        </w:rPr>
        <w:t xml:space="preserve"> </w:t>
      </w:r>
      <w:r>
        <w:rPr>
          <w:rFonts w:ascii="Times New Roman"/>
          <w:spacing w:val="-1"/>
          <w:sz w:val="19"/>
        </w:rPr>
        <w:t>64</w:t>
      </w:r>
      <w:r>
        <w:rPr>
          <w:rFonts w:ascii="Times New Roman"/>
          <w:spacing w:val="18"/>
          <w:sz w:val="19"/>
        </w:rPr>
        <w:t xml:space="preserve"> </w:t>
      </w:r>
      <w:r>
        <w:rPr>
          <w:rFonts w:ascii="Times New Roman"/>
          <w:spacing w:val="-1"/>
          <w:sz w:val="19"/>
        </w:rPr>
        <w:t>year-old</w:t>
      </w:r>
      <w:r>
        <w:rPr>
          <w:rFonts w:ascii="Times New Roman"/>
          <w:spacing w:val="18"/>
          <w:sz w:val="19"/>
        </w:rPr>
        <w:t xml:space="preserve"> </w:t>
      </w:r>
      <w:r>
        <w:rPr>
          <w:rFonts w:ascii="Times New Roman"/>
          <w:spacing w:val="-1"/>
          <w:sz w:val="19"/>
        </w:rPr>
        <w:t xml:space="preserve">individual with a physical </w:t>
      </w:r>
      <w:proofErr w:type="gramStart"/>
      <w:r>
        <w:rPr>
          <w:rFonts w:ascii="Times New Roman"/>
          <w:spacing w:val="-1"/>
          <w:sz w:val="19"/>
        </w:rPr>
        <w:t xml:space="preserve">disability </w:t>
      </w:r>
      <w:r>
        <w:rPr>
          <w:rFonts w:ascii="Times New Roman"/>
          <w:spacing w:val="17"/>
          <w:sz w:val="19"/>
        </w:rPr>
        <w:t xml:space="preserve"> </w:t>
      </w:r>
      <w:r>
        <w:rPr>
          <w:rFonts w:ascii="Times New Roman"/>
          <w:spacing w:val="-1"/>
          <w:sz w:val="19"/>
        </w:rPr>
        <w:t>turns</w:t>
      </w:r>
      <w:proofErr w:type="gramEnd"/>
      <w:r>
        <w:rPr>
          <w:rFonts w:ascii="Times New Roman"/>
          <w:spacing w:val="16"/>
          <w:sz w:val="19"/>
        </w:rPr>
        <w:t xml:space="preserve"> </w:t>
      </w:r>
      <w:r>
        <w:rPr>
          <w:rFonts w:ascii="Times New Roman"/>
          <w:spacing w:val="-1"/>
          <w:sz w:val="19"/>
        </w:rPr>
        <w:t>65 years of age,</w:t>
      </w:r>
      <w:r>
        <w:rPr>
          <w:rFonts w:ascii="Times New Roman"/>
          <w:spacing w:val="20"/>
          <w:sz w:val="19"/>
        </w:rPr>
        <w:t xml:space="preserve"> </w:t>
      </w:r>
      <w:r>
        <w:rPr>
          <w:rFonts w:ascii="Times New Roman"/>
          <w:spacing w:val="-1"/>
          <w:sz w:val="19"/>
        </w:rPr>
        <w:t>they</w:t>
      </w:r>
      <w:r>
        <w:rPr>
          <w:rFonts w:ascii="Times New Roman"/>
          <w:spacing w:val="85"/>
          <w:w w:val="104"/>
          <w:sz w:val="19"/>
        </w:rPr>
        <w:t xml:space="preserve"> </w:t>
      </w:r>
      <w:r>
        <w:rPr>
          <w:rFonts w:ascii="Times New Roman"/>
          <w:spacing w:val="-1"/>
          <w:sz w:val="20"/>
        </w:rPr>
        <w:t>transition</w:t>
      </w:r>
      <w:r>
        <w:rPr>
          <w:rFonts w:ascii="Times New Roman"/>
          <w:spacing w:val="-7"/>
          <w:sz w:val="20"/>
        </w:rPr>
        <w:t xml:space="preserve"> </w:t>
      </w:r>
      <w:r>
        <w:rPr>
          <w:rFonts w:ascii="Times New Roman"/>
          <w:sz w:val="20"/>
        </w:rPr>
        <w:t>into</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pacing w:val="-1"/>
          <w:sz w:val="20"/>
        </w:rPr>
        <w:t>elder</w:t>
      </w:r>
      <w:r>
        <w:rPr>
          <w:rFonts w:ascii="Times New Roman"/>
          <w:spacing w:val="-7"/>
          <w:sz w:val="20"/>
        </w:rPr>
        <w:t xml:space="preserve"> </w:t>
      </w:r>
      <w:r>
        <w:rPr>
          <w:rFonts w:ascii="Times New Roman"/>
          <w:spacing w:val="-1"/>
          <w:sz w:val="20"/>
        </w:rPr>
        <w:t>waiver</w:t>
      </w:r>
      <w:r>
        <w:rPr>
          <w:rFonts w:ascii="Times New Roman"/>
          <w:spacing w:val="-6"/>
          <w:sz w:val="20"/>
        </w:rPr>
        <w:t xml:space="preserve"> </w:t>
      </w:r>
      <w:r>
        <w:rPr>
          <w:rFonts w:ascii="Times New Roman"/>
          <w:spacing w:val="-1"/>
          <w:sz w:val="20"/>
        </w:rPr>
        <w:t>category</w:t>
      </w:r>
      <w:r>
        <w:rPr>
          <w:rFonts w:ascii="Times New Roman"/>
          <w:spacing w:val="-7"/>
          <w:sz w:val="20"/>
        </w:rPr>
        <w:t xml:space="preserve"> </w:t>
      </w:r>
      <w:r>
        <w:rPr>
          <w:rFonts w:ascii="Times New Roman"/>
          <w:sz w:val="20"/>
        </w:rPr>
        <w:t>which</w:t>
      </w:r>
      <w:r>
        <w:rPr>
          <w:rFonts w:ascii="Times New Roman"/>
          <w:spacing w:val="-7"/>
          <w:sz w:val="20"/>
        </w:rPr>
        <w:t xml:space="preserve"> </w:t>
      </w:r>
      <w:r>
        <w:rPr>
          <w:rFonts w:ascii="Times New Roman"/>
          <w:sz w:val="20"/>
        </w:rPr>
        <w:t>facilitates</w:t>
      </w:r>
      <w:r>
        <w:rPr>
          <w:rFonts w:ascii="Times New Roman"/>
          <w:spacing w:val="-6"/>
          <w:sz w:val="20"/>
        </w:rPr>
        <w:t xml:space="preserve"> </w:t>
      </w:r>
      <w:r>
        <w:rPr>
          <w:rFonts w:ascii="Times New Roman"/>
          <w:sz w:val="20"/>
        </w:rPr>
        <w:t>a</w:t>
      </w:r>
      <w:r>
        <w:rPr>
          <w:rFonts w:ascii="Times New Roman"/>
          <w:spacing w:val="-5"/>
          <w:sz w:val="20"/>
        </w:rPr>
        <w:t xml:space="preserve"> </w:t>
      </w:r>
      <w:r>
        <w:rPr>
          <w:rFonts w:ascii="Times New Roman"/>
          <w:spacing w:val="-1"/>
          <w:sz w:val="20"/>
        </w:rPr>
        <w:t>continuity</w:t>
      </w:r>
      <w:r>
        <w:rPr>
          <w:rFonts w:ascii="Times New Roman"/>
          <w:spacing w:val="-7"/>
          <w:sz w:val="20"/>
        </w:rPr>
        <w:t xml:space="preserve"> </w:t>
      </w:r>
      <w:r>
        <w:rPr>
          <w:rFonts w:ascii="Times New Roman"/>
          <w:spacing w:val="-1"/>
          <w:sz w:val="20"/>
        </w:rPr>
        <w:t>of</w:t>
      </w:r>
      <w:r>
        <w:rPr>
          <w:rFonts w:ascii="Times New Roman"/>
          <w:spacing w:val="-6"/>
          <w:sz w:val="20"/>
        </w:rPr>
        <w:t xml:space="preserve"> </w:t>
      </w:r>
      <w:r>
        <w:rPr>
          <w:rFonts w:ascii="Times New Roman"/>
          <w:spacing w:val="-1"/>
          <w:sz w:val="20"/>
        </w:rPr>
        <w:t>care.</w:t>
      </w:r>
    </w:p>
    <w:p w:rsidR="00200512" w:rsidRDefault="00200512" w:rsidP="00200512">
      <w:pPr>
        <w:spacing w:before="8"/>
        <w:rPr>
          <w:rFonts w:ascii="Times New Roman" w:eastAsia="Times New Roman" w:hAnsi="Times New Roman" w:cs="Times New Roman"/>
          <w:sz w:val="17"/>
          <w:szCs w:val="17"/>
        </w:rPr>
      </w:pPr>
    </w:p>
    <w:p w:rsidR="00200512" w:rsidRDefault="008C5E61" w:rsidP="00200512">
      <w:pPr>
        <w:pStyle w:val="Heading1"/>
        <w:spacing w:line="285" w:lineRule="auto"/>
        <w:ind w:right="5092" w:hanging="1100"/>
        <w:rPr>
          <w:b w:val="0"/>
          <w:bCs w:val="0"/>
          <w:sz w:val="22"/>
          <w:szCs w:val="22"/>
        </w:rPr>
      </w:pPr>
      <w:r>
        <w:rPr>
          <w:noProof/>
        </w:rPr>
        <mc:AlternateContent>
          <mc:Choice Requires="wpg">
            <w:drawing>
              <wp:anchor distT="0" distB="0" distL="114300" distR="114300" simplePos="0" relativeHeight="251609088" behindDoc="1" locked="0" layoutInCell="1" allowOverlap="1">
                <wp:simplePos x="0" y="0"/>
                <wp:positionH relativeFrom="page">
                  <wp:posOffset>685800</wp:posOffset>
                </wp:positionH>
                <wp:positionV relativeFrom="paragraph">
                  <wp:posOffset>248920</wp:posOffset>
                </wp:positionV>
                <wp:extent cx="6403340" cy="1270"/>
                <wp:effectExtent l="0" t="19050" r="0" b="1778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1270"/>
                          <a:chOff x="1080" y="392"/>
                          <a:chExt cx="10084" cy="2"/>
                        </a:xfrm>
                      </wpg:grpSpPr>
                      <wps:wsp>
                        <wps:cNvPr id="82" name="Freeform 709"/>
                        <wps:cNvSpPr>
                          <a:spLocks/>
                        </wps:cNvSpPr>
                        <wps:spPr bwMode="auto">
                          <a:xfrm>
                            <a:off x="1080" y="392"/>
                            <a:ext cx="10084" cy="2"/>
                          </a:xfrm>
                          <a:custGeom>
                            <a:avLst/>
                            <a:gdLst>
                              <a:gd name="T0" fmla="+- 0 1080 1080"/>
                              <a:gd name="T1" fmla="*/ T0 w 10084"/>
                              <a:gd name="T2" fmla="+- 0 11164 1080"/>
                              <a:gd name="T3" fmla="*/ T2 w 10084"/>
                            </a:gdLst>
                            <a:ahLst/>
                            <a:cxnLst>
                              <a:cxn ang="0">
                                <a:pos x="T1" y="0"/>
                              </a:cxn>
                              <a:cxn ang="0">
                                <a:pos x="T3" y="0"/>
                              </a:cxn>
                            </a:cxnLst>
                            <a:rect l="0" t="0" r="r" b="b"/>
                            <a:pathLst>
                              <a:path w="10084">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54pt;margin-top:19.6pt;width:504.2pt;height:.1pt;z-index:-251707392;mso-position-horizontal-relative:page" coordorigin="1080,392" coordsize="100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">
                <v:shape id="Freeform 709" o:spid="_x0000_s1027" style="position:absolute;left:1080;top:392;width:10084;height:2;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DvsIA&#10;AADbAAAADwAAAGRycy9kb3ducmV2LnhtbESPQWvCQBSE7wX/w/IKvdVNcyg2ukopSPVSMPXg8ZF9&#10;JtHs27Bvm8R/7xYKPQ4z8w2z2kyuUwMFaT0beJlnoIgrb1uuDRy/t88LUBKRLXaeycCNBDbr2cMK&#10;C+tHPtBQxlolCEuBBpoY+0JrqRpyKHPfEyfv7IPDmGSotQ04JrjrdJ5lr9phy2mhwZ4+Gqqu5Y8z&#10;cLiMexlieDvnpe7cl/Agp09jnh6n9yWoSFP8D/+1d9bAIoffL+k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YO+wgAAANsAAAAPAAAAAAAAAAAAAAAAAJgCAABkcnMvZG93&#10;bnJldi54bWxQSwUGAAAAAAQABAD1AAAAhwMAAAAA&#10;" path="m,l10084,e" filled="f" strokecolor="#727272" strokeweight="3.1pt">
                  <v:path arrowok="t" o:connecttype="custom" o:connectlocs="0,0;10084,0" o:connectangles="0,0"/>
                </v:shape>
                <w10:wrap anchorx="page"/>
              </v:group>
            </w:pict>
          </mc:Fallback>
        </mc:AlternateContent>
      </w:r>
      <w:r w:rsidR="00200512">
        <w:rPr>
          <w:color w:val="6A6968"/>
        </w:rPr>
        <w:t>Appendix</w:t>
      </w:r>
      <w:r w:rsidR="00200512">
        <w:rPr>
          <w:color w:val="6A6968"/>
          <w:spacing w:val="19"/>
        </w:rPr>
        <w:t xml:space="preserve"> </w:t>
      </w:r>
      <w:r w:rsidR="00200512">
        <w:rPr>
          <w:color w:val="6A6968"/>
        </w:rPr>
        <w:t>B:</w:t>
      </w:r>
      <w:r w:rsidR="00200512">
        <w:rPr>
          <w:color w:val="6A6968"/>
          <w:spacing w:val="20"/>
        </w:rPr>
        <w:t xml:space="preserve"> </w:t>
      </w:r>
      <w:r w:rsidR="00200512">
        <w:rPr>
          <w:color w:val="6A6968"/>
        </w:rPr>
        <w:t>Participant</w:t>
      </w:r>
      <w:r w:rsidR="00200512">
        <w:rPr>
          <w:color w:val="6A6968"/>
          <w:spacing w:val="20"/>
        </w:rPr>
        <w:t xml:space="preserve"> </w:t>
      </w:r>
      <w:r w:rsidR="00200512">
        <w:rPr>
          <w:color w:val="6A6968"/>
        </w:rPr>
        <w:t>Access</w:t>
      </w:r>
      <w:r w:rsidR="00200512">
        <w:rPr>
          <w:color w:val="6A6968"/>
          <w:spacing w:val="21"/>
        </w:rPr>
        <w:t xml:space="preserve"> </w:t>
      </w:r>
      <w:r w:rsidR="00200512">
        <w:rPr>
          <w:color w:val="6A6968"/>
        </w:rPr>
        <w:t>and</w:t>
      </w:r>
      <w:r w:rsidR="00200512">
        <w:rPr>
          <w:color w:val="6A6968"/>
          <w:spacing w:val="21"/>
        </w:rPr>
        <w:t xml:space="preserve"> </w:t>
      </w:r>
      <w:r w:rsidR="00200512">
        <w:rPr>
          <w:color w:val="6A6968"/>
        </w:rPr>
        <w:t>Eligibility</w:t>
      </w:r>
      <w:r w:rsidR="00200512">
        <w:rPr>
          <w:color w:val="6A6968"/>
          <w:w w:val="102"/>
        </w:rPr>
        <w:t xml:space="preserve"> </w:t>
      </w:r>
      <w:r w:rsidR="00200512">
        <w:rPr>
          <w:color w:val="6A6968"/>
        </w:rPr>
        <w:t>B-2:</w:t>
      </w:r>
      <w:r w:rsidR="00200512">
        <w:rPr>
          <w:color w:val="6A6968"/>
          <w:spacing w:val="10"/>
        </w:rPr>
        <w:t xml:space="preserve"> </w:t>
      </w:r>
      <w:r w:rsidR="00200512">
        <w:rPr>
          <w:color w:val="6A6968"/>
        </w:rPr>
        <w:t>Individual</w:t>
      </w:r>
      <w:r w:rsidR="00200512">
        <w:rPr>
          <w:color w:val="6A6968"/>
          <w:spacing w:val="10"/>
        </w:rPr>
        <w:t xml:space="preserve"> </w:t>
      </w:r>
      <w:r w:rsidR="00200512">
        <w:rPr>
          <w:color w:val="6A6968"/>
        </w:rPr>
        <w:t>Cost</w:t>
      </w:r>
      <w:r w:rsidR="00200512">
        <w:rPr>
          <w:color w:val="6A6968"/>
          <w:spacing w:val="11"/>
        </w:rPr>
        <w:t xml:space="preserve"> </w:t>
      </w:r>
      <w:r w:rsidR="00200512">
        <w:rPr>
          <w:color w:val="6A6968"/>
        </w:rPr>
        <w:t>Limit</w:t>
      </w:r>
      <w:r w:rsidR="00200512">
        <w:rPr>
          <w:color w:val="6A6968"/>
          <w:spacing w:val="12"/>
        </w:rPr>
        <w:t xml:space="preserve"> </w:t>
      </w:r>
      <w:r w:rsidR="00200512">
        <w:rPr>
          <w:color w:val="6A6968"/>
          <w:spacing w:val="-1"/>
          <w:sz w:val="22"/>
        </w:rPr>
        <w:t>(1</w:t>
      </w:r>
      <w:r w:rsidR="00200512">
        <w:rPr>
          <w:color w:val="6A6968"/>
          <w:spacing w:val="6"/>
          <w:sz w:val="22"/>
        </w:rPr>
        <w:t xml:space="preserve"> </w:t>
      </w:r>
      <w:r w:rsidR="00200512">
        <w:rPr>
          <w:color w:val="6A6968"/>
          <w:spacing w:val="-1"/>
          <w:sz w:val="22"/>
        </w:rPr>
        <w:t>of</w:t>
      </w:r>
      <w:r w:rsidR="00200512">
        <w:rPr>
          <w:color w:val="6A6968"/>
          <w:spacing w:val="6"/>
          <w:sz w:val="22"/>
        </w:rPr>
        <w:t xml:space="preserve"> </w:t>
      </w:r>
      <w:r w:rsidR="00200512">
        <w:rPr>
          <w:color w:val="6A6968"/>
          <w:sz w:val="22"/>
        </w:rPr>
        <w:t>2)</w:t>
      </w:r>
    </w:p>
    <w:p w:rsidR="00200512" w:rsidRDefault="00200512" w:rsidP="00200512">
      <w:pPr>
        <w:rPr>
          <w:rFonts w:ascii="Times New Roman" w:eastAsia="Times New Roman" w:hAnsi="Times New Roman" w:cs="Times New Roman"/>
          <w:b/>
          <w:bCs/>
          <w:sz w:val="26"/>
          <w:szCs w:val="26"/>
        </w:rPr>
      </w:pPr>
    </w:p>
    <w:p w:rsidR="00200512" w:rsidRDefault="00200512" w:rsidP="00200512">
      <w:pPr>
        <w:numPr>
          <w:ilvl w:val="0"/>
          <w:numId w:val="2"/>
        </w:numPr>
        <w:tabs>
          <w:tab w:val="left" w:pos="735"/>
        </w:tabs>
        <w:spacing w:before="211" w:line="220" w:lineRule="exact"/>
        <w:ind w:right="347"/>
        <w:rPr>
          <w:rFonts w:ascii="Times New Roman" w:eastAsia="Times New Roman" w:hAnsi="Times New Roman" w:cs="Times New Roman"/>
          <w:sz w:val="20"/>
          <w:szCs w:val="20"/>
        </w:rPr>
      </w:pPr>
      <w:r>
        <w:rPr>
          <w:rFonts w:ascii="Times New Roman"/>
          <w:b/>
          <w:spacing w:val="-1"/>
          <w:sz w:val="20"/>
        </w:rPr>
        <w:t>Individual</w:t>
      </w:r>
      <w:r>
        <w:rPr>
          <w:rFonts w:ascii="Times New Roman"/>
          <w:b/>
          <w:spacing w:val="-7"/>
          <w:sz w:val="20"/>
        </w:rPr>
        <w:t xml:space="preserve"> </w:t>
      </w:r>
      <w:r>
        <w:rPr>
          <w:rFonts w:ascii="Times New Roman"/>
          <w:b/>
          <w:spacing w:val="-1"/>
          <w:sz w:val="20"/>
        </w:rPr>
        <w:t>Cost</w:t>
      </w:r>
      <w:r>
        <w:rPr>
          <w:rFonts w:ascii="Times New Roman"/>
          <w:b/>
          <w:spacing w:val="-6"/>
          <w:sz w:val="20"/>
        </w:rPr>
        <w:t xml:space="preserve"> </w:t>
      </w:r>
      <w:r>
        <w:rPr>
          <w:rFonts w:ascii="Times New Roman"/>
          <w:b/>
          <w:spacing w:val="-1"/>
          <w:sz w:val="20"/>
        </w:rPr>
        <w:t>Limit.</w:t>
      </w:r>
      <w:r>
        <w:rPr>
          <w:rFonts w:ascii="Times New Roman"/>
          <w:b/>
          <w:spacing w:val="-6"/>
          <w:sz w:val="20"/>
        </w:rPr>
        <w:t xml:space="preserve"> </w:t>
      </w:r>
      <w:r>
        <w:rPr>
          <w:rFonts w:ascii="Times New Roman"/>
          <w:sz w:val="20"/>
        </w:rPr>
        <w:t>The</w:t>
      </w:r>
      <w:r>
        <w:rPr>
          <w:rFonts w:ascii="Times New Roman"/>
          <w:spacing w:val="-6"/>
          <w:sz w:val="20"/>
        </w:rPr>
        <w:t xml:space="preserve"> </w:t>
      </w:r>
      <w:r>
        <w:rPr>
          <w:rFonts w:ascii="Times New Roman"/>
          <w:sz w:val="20"/>
        </w:rPr>
        <w:t>following</w:t>
      </w:r>
      <w:r>
        <w:rPr>
          <w:rFonts w:ascii="Times New Roman"/>
          <w:spacing w:val="-5"/>
          <w:sz w:val="20"/>
        </w:rPr>
        <w:t xml:space="preserve"> </w:t>
      </w:r>
      <w:r>
        <w:rPr>
          <w:rFonts w:ascii="Times New Roman"/>
          <w:spacing w:val="-1"/>
          <w:sz w:val="20"/>
        </w:rPr>
        <w:t>individual</w:t>
      </w:r>
      <w:r>
        <w:rPr>
          <w:rFonts w:ascii="Times New Roman"/>
          <w:spacing w:val="-7"/>
          <w:sz w:val="20"/>
        </w:rPr>
        <w:t xml:space="preserve"> </w:t>
      </w:r>
      <w:r>
        <w:rPr>
          <w:rFonts w:ascii="Times New Roman"/>
          <w:sz w:val="20"/>
        </w:rPr>
        <w:t>cost</w:t>
      </w:r>
      <w:r>
        <w:rPr>
          <w:rFonts w:ascii="Times New Roman"/>
          <w:spacing w:val="-6"/>
          <w:sz w:val="20"/>
        </w:rPr>
        <w:t xml:space="preserve"> </w:t>
      </w:r>
      <w:r>
        <w:rPr>
          <w:rFonts w:ascii="Times New Roman"/>
          <w:sz w:val="20"/>
        </w:rPr>
        <w:t>limit</w:t>
      </w:r>
      <w:r>
        <w:rPr>
          <w:rFonts w:ascii="Times New Roman"/>
          <w:spacing w:val="-7"/>
          <w:sz w:val="20"/>
        </w:rPr>
        <w:t xml:space="preserve"> </w:t>
      </w:r>
      <w:r>
        <w:rPr>
          <w:rFonts w:ascii="Times New Roman"/>
          <w:sz w:val="20"/>
        </w:rPr>
        <w:t>applies</w:t>
      </w:r>
      <w:r>
        <w:rPr>
          <w:rFonts w:ascii="Times New Roman"/>
          <w:spacing w:val="-6"/>
          <w:sz w:val="20"/>
        </w:rPr>
        <w:t xml:space="preserve"> </w:t>
      </w:r>
      <w:r>
        <w:rPr>
          <w:rFonts w:ascii="Times New Roman"/>
          <w:spacing w:val="-1"/>
          <w:sz w:val="20"/>
        </w:rPr>
        <w:t>when</w:t>
      </w:r>
      <w:r>
        <w:rPr>
          <w:rFonts w:ascii="Times New Roman"/>
          <w:spacing w:val="-8"/>
          <w:sz w:val="20"/>
        </w:rPr>
        <w:t xml:space="preserve"> </w:t>
      </w:r>
      <w:r>
        <w:rPr>
          <w:rFonts w:ascii="Times New Roman"/>
          <w:spacing w:val="-1"/>
          <w:sz w:val="20"/>
        </w:rPr>
        <w:t>determining</w:t>
      </w:r>
      <w:r>
        <w:rPr>
          <w:rFonts w:ascii="Times New Roman"/>
          <w:spacing w:val="-6"/>
          <w:sz w:val="20"/>
        </w:rPr>
        <w:t xml:space="preserve"> </w:t>
      </w:r>
      <w:r>
        <w:rPr>
          <w:rFonts w:ascii="Times New Roman"/>
          <w:spacing w:val="-1"/>
          <w:sz w:val="20"/>
        </w:rPr>
        <w:t>whether</w:t>
      </w:r>
      <w:r>
        <w:rPr>
          <w:rFonts w:ascii="Times New Roman"/>
          <w:spacing w:val="-6"/>
          <w:sz w:val="20"/>
        </w:rPr>
        <w:t xml:space="preserve"> </w:t>
      </w:r>
      <w:r>
        <w:rPr>
          <w:rFonts w:ascii="Times New Roman"/>
          <w:spacing w:val="-1"/>
          <w:sz w:val="20"/>
        </w:rPr>
        <w:t>to</w:t>
      </w:r>
      <w:r>
        <w:rPr>
          <w:rFonts w:ascii="Times New Roman"/>
          <w:spacing w:val="-6"/>
          <w:sz w:val="20"/>
        </w:rPr>
        <w:t xml:space="preserve"> </w:t>
      </w:r>
      <w:r>
        <w:rPr>
          <w:rFonts w:ascii="Times New Roman"/>
          <w:spacing w:val="-1"/>
          <w:sz w:val="20"/>
        </w:rPr>
        <w:t>deny</w:t>
      </w:r>
      <w:r>
        <w:rPr>
          <w:rFonts w:ascii="Times New Roman"/>
          <w:spacing w:val="-7"/>
          <w:sz w:val="20"/>
        </w:rPr>
        <w:t xml:space="preserve"> </w:t>
      </w:r>
      <w:r>
        <w:rPr>
          <w:rFonts w:ascii="Times New Roman"/>
          <w:spacing w:val="-1"/>
          <w:sz w:val="20"/>
        </w:rPr>
        <w:t>home</w:t>
      </w:r>
      <w:r>
        <w:rPr>
          <w:rFonts w:ascii="Times New Roman"/>
          <w:spacing w:val="-6"/>
          <w:sz w:val="20"/>
        </w:rPr>
        <w:t xml:space="preserve"> </w:t>
      </w:r>
      <w:r>
        <w:rPr>
          <w:rFonts w:ascii="Times New Roman"/>
          <w:sz w:val="20"/>
        </w:rPr>
        <w:t>and</w:t>
      </w:r>
      <w:r>
        <w:rPr>
          <w:rFonts w:ascii="Times New Roman"/>
          <w:spacing w:val="89"/>
          <w:w w:val="99"/>
          <w:sz w:val="20"/>
        </w:rPr>
        <w:t xml:space="preserve"> </w:t>
      </w:r>
      <w:r>
        <w:rPr>
          <w:rFonts w:ascii="Times New Roman"/>
          <w:spacing w:val="-1"/>
          <w:sz w:val="19"/>
        </w:rPr>
        <w:t>community-based</w:t>
      </w:r>
      <w:r>
        <w:rPr>
          <w:rFonts w:ascii="Times New Roman"/>
          <w:spacing w:val="21"/>
          <w:sz w:val="19"/>
        </w:rPr>
        <w:t xml:space="preserve"> </w:t>
      </w:r>
      <w:r>
        <w:rPr>
          <w:rFonts w:ascii="Times New Roman"/>
          <w:spacing w:val="-1"/>
          <w:sz w:val="19"/>
        </w:rPr>
        <w:t>services</w:t>
      </w:r>
      <w:r>
        <w:rPr>
          <w:rFonts w:ascii="Times New Roman"/>
          <w:spacing w:val="20"/>
          <w:sz w:val="19"/>
        </w:rPr>
        <w:t xml:space="preserve"> </w:t>
      </w:r>
      <w:r>
        <w:rPr>
          <w:rFonts w:ascii="Times New Roman"/>
          <w:spacing w:val="-1"/>
          <w:sz w:val="19"/>
        </w:rPr>
        <w:t>or</w:t>
      </w:r>
      <w:r>
        <w:rPr>
          <w:rFonts w:ascii="Times New Roman"/>
          <w:spacing w:val="19"/>
          <w:sz w:val="19"/>
        </w:rPr>
        <w:t xml:space="preserve"> </w:t>
      </w:r>
      <w:r>
        <w:rPr>
          <w:rFonts w:ascii="Times New Roman"/>
          <w:spacing w:val="-1"/>
          <w:sz w:val="19"/>
        </w:rPr>
        <w:t>entrance</w:t>
      </w:r>
      <w:r>
        <w:rPr>
          <w:rFonts w:ascii="Times New Roman"/>
          <w:spacing w:val="20"/>
          <w:sz w:val="19"/>
        </w:rPr>
        <w:t xml:space="preserve"> </w:t>
      </w:r>
      <w:r>
        <w:rPr>
          <w:rFonts w:ascii="Times New Roman"/>
          <w:spacing w:val="-1"/>
          <w:sz w:val="19"/>
        </w:rPr>
        <w:t>to</w:t>
      </w:r>
      <w:r>
        <w:rPr>
          <w:rFonts w:ascii="Times New Roman"/>
          <w:spacing w:val="22"/>
          <w:sz w:val="19"/>
        </w:rPr>
        <w:t xml:space="preserve"> </w:t>
      </w:r>
      <w:r>
        <w:rPr>
          <w:rFonts w:ascii="Times New Roman"/>
          <w:spacing w:val="-1"/>
          <w:sz w:val="19"/>
        </w:rPr>
        <w:t>the</w:t>
      </w:r>
      <w:r>
        <w:rPr>
          <w:rFonts w:ascii="Times New Roman"/>
          <w:spacing w:val="19"/>
          <w:sz w:val="19"/>
        </w:rPr>
        <w:t xml:space="preserve"> </w:t>
      </w:r>
      <w:r>
        <w:rPr>
          <w:rFonts w:ascii="Times New Roman"/>
          <w:sz w:val="19"/>
        </w:rPr>
        <w:t>waiver</w:t>
      </w:r>
      <w:r>
        <w:rPr>
          <w:rFonts w:ascii="Times New Roman"/>
          <w:spacing w:val="22"/>
          <w:sz w:val="19"/>
        </w:rPr>
        <w:t xml:space="preserve"> </w:t>
      </w:r>
      <w:r>
        <w:rPr>
          <w:rFonts w:ascii="Times New Roman"/>
          <w:sz w:val="19"/>
        </w:rPr>
        <w:t>to</w:t>
      </w:r>
      <w:r>
        <w:rPr>
          <w:rFonts w:ascii="Times New Roman"/>
          <w:spacing w:val="20"/>
          <w:sz w:val="19"/>
        </w:rPr>
        <w:t xml:space="preserve"> </w:t>
      </w:r>
      <w:r>
        <w:rPr>
          <w:rFonts w:ascii="Times New Roman"/>
          <w:sz w:val="19"/>
        </w:rPr>
        <w:t>an</w:t>
      </w:r>
      <w:r>
        <w:rPr>
          <w:rFonts w:ascii="Times New Roman"/>
          <w:spacing w:val="19"/>
          <w:sz w:val="19"/>
        </w:rPr>
        <w:t xml:space="preserve"> </w:t>
      </w:r>
      <w:r>
        <w:rPr>
          <w:rFonts w:ascii="Times New Roman"/>
          <w:sz w:val="19"/>
        </w:rPr>
        <w:t>otherwise</w:t>
      </w:r>
      <w:r>
        <w:rPr>
          <w:rFonts w:ascii="Times New Roman"/>
          <w:spacing w:val="22"/>
          <w:sz w:val="19"/>
        </w:rPr>
        <w:t xml:space="preserve"> </w:t>
      </w:r>
      <w:r>
        <w:rPr>
          <w:rFonts w:ascii="Times New Roman"/>
          <w:spacing w:val="-1"/>
          <w:sz w:val="19"/>
        </w:rPr>
        <w:t>eligible</w:t>
      </w:r>
      <w:r>
        <w:rPr>
          <w:rFonts w:ascii="Times New Roman"/>
          <w:spacing w:val="21"/>
          <w:sz w:val="19"/>
        </w:rPr>
        <w:t xml:space="preserve"> </w:t>
      </w:r>
      <w:r>
        <w:rPr>
          <w:rFonts w:ascii="Times New Roman"/>
          <w:spacing w:val="-1"/>
          <w:sz w:val="19"/>
        </w:rPr>
        <w:t>individual</w:t>
      </w:r>
      <w:r>
        <w:rPr>
          <w:rFonts w:ascii="Times New Roman"/>
          <w:spacing w:val="20"/>
          <w:sz w:val="19"/>
        </w:rPr>
        <w:t xml:space="preserve"> </w:t>
      </w:r>
      <w:r>
        <w:rPr>
          <w:rFonts w:ascii="Times New Roman"/>
          <w:i/>
          <w:spacing w:val="-1"/>
          <w:sz w:val="19"/>
        </w:rPr>
        <w:t>(select</w:t>
      </w:r>
      <w:r>
        <w:rPr>
          <w:rFonts w:ascii="Times New Roman"/>
          <w:i/>
          <w:spacing w:val="20"/>
          <w:sz w:val="19"/>
        </w:rPr>
        <w:t xml:space="preserve"> </w:t>
      </w:r>
      <w:r>
        <w:rPr>
          <w:rFonts w:ascii="Times New Roman"/>
          <w:i/>
          <w:spacing w:val="-1"/>
          <w:sz w:val="19"/>
        </w:rPr>
        <w:t>one)</w:t>
      </w:r>
      <w:r>
        <w:rPr>
          <w:rFonts w:ascii="Times New Roman"/>
          <w:i/>
          <w:spacing w:val="21"/>
          <w:sz w:val="19"/>
        </w:rPr>
        <w:t xml:space="preserve"> </w:t>
      </w:r>
      <w:r>
        <w:rPr>
          <w:rFonts w:ascii="Times New Roman"/>
          <w:spacing w:val="-1"/>
          <w:sz w:val="19"/>
        </w:rPr>
        <w:t>Please</w:t>
      </w:r>
      <w:r>
        <w:rPr>
          <w:rFonts w:ascii="Times New Roman"/>
          <w:spacing w:val="21"/>
          <w:sz w:val="19"/>
        </w:rPr>
        <w:t xml:space="preserve"> </w:t>
      </w:r>
      <w:r>
        <w:rPr>
          <w:rFonts w:ascii="Times New Roman"/>
          <w:spacing w:val="-1"/>
          <w:sz w:val="19"/>
        </w:rPr>
        <w:t>note</w:t>
      </w:r>
      <w:r>
        <w:rPr>
          <w:rFonts w:ascii="Times New Roman"/>
          <w:spacing w:val="21"/>
          <w:sz w:val="19"/>
        </w:rPr>
        <w:t xml:space="preserve"> </w:t>
      </w:r>
      <w:r>
        <w:rPr>
          <w:rFonts w:ascii="Times New Roman"/>
          <w:spacing w:val="-1"/>
          <w:sz w:val="19"/>
        </w:rPr>
        <w:t>that</w:t>
      </w:r>
      <w:r>
        <w:rPr>
          <w:rFonts w:ascii="Times New Roman"/>
          <w:spacing w:val="20"/>
          <w:sz w:val="19"/>
        </w:rPr>
        <w:t xml:space="preserve"> </w:t>
      </w:r>
      <w:r>
        <w:rPr>
          <w:rFonts w:ascii="Times New Roman"/>
          <w:sz w:val="19"/>
        </w:rPr>
        <w:t>a</w:t>
      </w:r>
      <w:r>
        <w:rPr>
          <w:rFonts w:ascii="Times New Roman"/>
          <w:spacing w:val="75"/>
          <w:w w:val="104"/>
          <w:sz w:val="19"/>
        </w:rPr>
        <w:t xml:space="preserve"> </w:t>
      </w:r>
      <w:r>
        <w:rPr>
          <w:rFonts w:ascii="Times New Roman"/>
          <w:spacing w:val="-1"/>
          <w:sz w:val="20"/>
        </w:rPr>
        <w:t>State</w:t>
      </w:r>
      <w:r>
        <w:rPr>
          <w:rFonts w:ascii="Times New Roman"/>
          <w:spacing w:val="-5"/>
          <w:sz w:val="20"/>
        </w:rPr>
        <w:t xml:space="preserve"> </w:t>
      </w:r>
      <w:r>
        <w:rPr>
          <w:rFonts w:ascii="Times New Roman"/>
          <w:sz w:val="20"/>
        </w:rPr>
        <w:t>may</w:t>
      </w:r>
      <w:r>
        <w:rPr>
          <w:rFonts w:ascii="Times New Roman"/>
          <w:spacing w:val="-6"/>
          <w:sz w:val="20"/>
        </w:rPr>
        <w:t xml:space="preserve"> </w:t>
      </w:r>
      <w:r>
        <w:rPr>
          <w:rFonts w:ascii="Times New Roman"/>
          <w:sz w:val="20"/>
        </w:rPr>
        <w:t>have</w:t>
      </w:r>
      <w:r>
        <w:rPr>
          <w:rFonts w:ascii="Times New Roman"/>
          <w:spacing w:val="-6"/>
          <w:sz w:val="20"/>
        </w:rPr>
        <w:t xml:space="preserve"> </w:t>
      </w:r>
      <w:r>
        <w:rPr>
          <w:rFonts w:ascii="Times New Roman"/>
          <w:sz w:val="20"/>
        </w:rPr>
        <w:t>only</w:t>
      </w:r>
      <w:r>
        <w:rPr>
          <w:rFonts w:ascii="Times New Roman"/>
          <w:spacing w:val="-5"/>
          <w:sz w:val="20"/>
        </w:rPr>
        <w:t xml:space="preserve"> </w:t>
      </w:r>
      <w:r>
        <w:rPr>
          <w:rFonts w:ascii="Times New Roman"/>
          <w:sz w:val="20"/>
        </w:rPr>
        <w:t>ONE</w:t>
      </w:r>
      <w:r>
        <w:rPr>
          <w:rFonts w:ascii="Times New Roman"/>
          <w:spacing w:val="-6"/>
          <w:sz w:val="20"/>
        </w:rPr>
        <w:t xml:space="preserve"> </w:t>
      </w:r>
      <w:r>
        <w:rPr>
          <w:rFonts w:ascii="Times New Roman"/>
          <w:sz w:val="20"/>
        </w:rPr>
        <w:t>individual</w:t>
      </w:r>
      <w:r>
        <w:rPr>
          <w:rFonts w:ascii="Times New Roman"/>
          <w:spacing w:val="-6"/>
          <w:sz w:val="20"/>
        </w:rPr>
        <w:t xml:space="preserve"> </w:t>
      </w:r>
      <w:r>
        <w:rPr>
          <w:rFonts w:ascii="Times New Roman"/>
          <w:sz w:val="20"/>
        </w:rPr>
        <w:t>cost</w:t>
      </w:r>
      <w:r>
        <w:rPr>
          <w:rFonts w:ascii="Times New Roman"/>
          <w:spacing w:val="-6"/>
          <w:sz w:val="20"/>
        </w:rPr>
        <w:t xml:space="preserve"> </w:t>
      </w:r>
      <w:r>
        <w:rPr>
          <w:rFonts w:ascii="Times New Roman"/>
          <w:sz w:val="20"/>
        </w:rPr>
        <w:t>limit</w:t>
      </w:r>
      <w:r>
        <w:rPr>
          <w:rFonts w:ascii="Times New Roman"/>
          <w:spacing w:val="-5"/>
          <w:sz w:val="20"/>
        </w:rPr>
        <w:t xml:space="preserve"> </w:t>
      </w:r>
      <w:r>
        <w:rPr>
          <w:rFonts w:ascii="Times New Roman"/>
          <w:sz w:val="20"/>
        </w:rPr>
        <w:t>for</w:t>
      </w:r>
      <w:r>
        <w:rPr>
          <w:rFonts w:ascii="Times New Roman"/>
          <w:spacing w:val="-6"/>
          <w:sz w:val="20"/>
        </w:rPr>
        <w:t xml:space="preserve"> </w:t>
      </w:r>
      <w:r>
        <w:rPr>
          <w:rFonts w:ascii="Times New Roman"/>
          <w:sz w:val="20"/>
        </w:rPr>
        <w:t>the</w:t>
      </w:r>
      <w:r>
        <w:rPr>
          <w:rFonts w:ascii="Times New Roman"/>
          <w:spacing w:val="-7"/>
          <w:sz w:val="20"/>
        </w:rPr>
        <w:t xml:space="preserve"> </w:t>
      </w:r>
      <w:r>
        <w:rPr>
          <w:rFonts w:ascii="Times New Roman"/>
          <w:sz w:val="20"/>
        </w:rPr>
        <w:t>purposes</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pacing w:val="-1"/>
          <w:sz w:val="20"/>
        </w:rPr>
        <w:t>determining</w:t>
      </w:r>
      <w:r>
        <w:rPr>
          <w:rFonts w:ascii="Times New Roman"/>
          <w:spacing w:val="-6"/>
          <w:sz w:val="20"/>
        </w:rPr>
        <w:t xml:space="preserve"> </w:t>
      </w:r>
      <w:r>
        <w:rPr>
          <w:rFonts w:ascii="Times New Roman"/>
          <w:spacing w:val="-1"/>
          <w:sz w:val="20"/>
        </w:rPr>
        <w:t>eligibility</w:t>
      </w:r>
      <w:r>
        <w:rPr>
          <w:rFonts w:ascii="Times New Roman"/>
          <w:spacing w:val="-5"/>
          <w:sz w:val="20"/>
        </w:rPr>
        <w:t xml:space="preserve"> </w:t>
      </w:r>
      <w:r>
        <w:rPr>
          <w:rFonts w:ascii="Times New Roman"/>
          <w:sz w:val="20"/>
        </w:rPr>
        <w:t>for</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pacing w:val="-1"/>
          <w:sz w:val="20"/>
        </w:rPr>
        <w:t>waiver:</w:t>
      </w:r>
    </w:p>
    <w:p w:rsidR="00200512" w:rsidRDefault="00200512" w:rsidP="00200512">
      <w:pPr>
        <w:spacing w:before="54"/>
        <w:ind w:left="852"/>
        <w:rPr>
          <w:rFonts w:ascii="Times New Roman" w:eastAsia="Times New Roman" w:hAnsi="Times New Roman" w:cs="Times New Roman"/>
          <w:sz w:val="19"/>
          <w:szCs w:val="19"/>
        </w:rPr>
      </w:pPr>
      <w:r>
        <w:rPr>
          <w:noProof/>
        </w:rPr>
        <w:drawing>
          <wp:inline distT="0" distB="0" distL="0" distR="0" wp14:anchorId="07E074D6" wp14:editId="48EEDA88">
            <wp:extent cx="127000" cy="11874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r>
        <w:rPr>
          <w:rFonts w:ascii="Times New Roman"/>
          <w:b/>
          <w:spacing w:val="-1"/>
          <w:w w:val="105"/>
          <w:position w:val="2"/>
          <w:sz w:val="19"/>
        </w:rPr>
        <w:t>No</w:t>
      </w:r>
      <w:r>
        <w:rPr>
          <w:rFonts w:ascii="Times New Roman"/>
          <w:b/>
          <w:spacing w:val="-5"/>
          <w:w w:val="105"/>
          <w:position w:val="2"/>
          <w:sz w:val="19"/>
        </w:rPr>
        <w:t xml:space="preserve"> </w:t>
      </w:r>
      <w:r>
        <w:rPr>
          <w:rFonts w:ascii="Times New Roman"/>
          <w:b/>
          <w:spacing w:val="-1"/>
          <w:w w:val="105"/>
          <w:position w:val="2"/>
          <w:sz w:val="19"/>
        </w:rPr>
        <w:t>Cost</w:t>
      </w:r>
      <w:r>
        <w:rPr>
          <w:rFonts w:ascii="Times New Roman"/>
          <w:b/>
          <w:spacing w:val="-5"/>
          <w:w w:val="105"/>
          <w:position w:val="2"/>
          <w:sz w:val="19"/>
        </w:rPr>
        <w:t xml:space="preserve"> </w:t>
      </w:r>
      <w:r>
        <w:rPr>
          <w:rFonts w:ascii="Times New Roman"/>
          <w:b/>
          <w:spacing w:val="-1"/>
          <w:w w:val="105"/>
          <w:position w:val="2"/>
          <w:sz w:val="19"/>
        </w:rPr>
        <w:t>Limit.</w:t>
      </w:r>
      <w:r>
        <w:rPr>
          <w:rFonts w:ascii="Times New Roman"/>
          <w:b/>
          <w:spacing w:val="-4"/>
          <w:w w:val="105"/>
          <w:position w:val="2"/>
          <w:sz w:val="19"/>
        </w:rPr>
        <w:t xml:space="preserve"> </w:t>
      </w:r>
      <w:r>
        <w:rPr>
          <w:rFonts w:ascii="Times New Roman"/>
          <w:spacing w:val="-1"/>
          <w:w w:val="105"/>
          <w:position w:val="2"/>
          <w:sz w:val="19"/>
        </w:rPr>
        <w:t>The</w:t>
      </w:r>
      <w:r>
        <w:rPr>
          <w:rFonts w:ascii="Times New Roman"/>
          <w:spacing w:val="-5"/>
          <w:w w:val="105"/>
          <w:position w:val="2"/>
          <w:sz w:val="19"/>
        </w:rPr>
        <w:t xml:space="preserve"> </w:t>
      </w:r>
      <w:r>
        <w:rPr>
          <w:rFonts w:ascii="Times New Roman"/>
          <w:w w:val="105"/>
          <w:position w:val="2"/>
          <w:sz w:val="19"/>
        </w:rPr>
        <w:t>State</w:t>
      </w:r>
      <w:r>
        <w:rPr>
          <w:rFonts w:ascii="Times New Roman"/>
          <w:spacing w:val="-4"/>
          <w:w w:val="105"/>
          <w:position w:val="2"/>
          <w:sz w:val="19"/>
        </w:rPr>
        <w:t xml:space="preserve"> </w:t>
      </w:r>
      <w:r>
        <w:rPr>
          <w:rFonts w:ascii="Times New Roman"/>
          <w:w w:val="105"/>
          <w:position w:val="2"/>
          <w:sz w:val="19"/>
        </w:rPr>
        <w:t>does</w:t>
      </w:r>
      <w:r>
        <w:rPr>
          <w:rFonts w:ascii="Times New Roman"/>
          <w:spacing w:val="-4"/>
          <w:w w:val="105"/>
          <w:position w:val="2"/>
          <w:sz w:val="19"/>
        </w:rPr>
        <w:t xml:space="preserve"> </w:t>
      </w:r>
      <w:r>
        <w:rPr>
          <w:rFonts w:ascii="Times New Roman"/>
          <w:spacing w:val="-1"/>
          <w:w w:val="105"/>
          <w:position w:val="2"/>
          <w:sz w:val="19"/>
        </w:rPr>
        <w:t>not</w:t>
      </w:r>
      <w:r>
        <w:rPr>
          <w:rFonts w:ascii="Times New Roman"/>
          <w:spacing w:val="-4"/>
          <w:w w:val="105"/>
          <w:position w:val="2"/>
          <w:sz w:val="19"/>
        </w:rPr>
        <w:t xml:space="preserve"> </w:t>
      </w:r>
      <w:r>
        <w:rPr>
          <w:rFonts w:ascii="Times New Roman"/>
          <w:spacing w:val="-1"/>
          <w:w w:val="105"/>
          <w:position w:val="2"/>
          <w:sz w:val="19"/>
        </w:rPr>
        <w:t>apply</w:t>
      </w:r>
      <w:r>
        <w:rPr>
          <w:rFonts w:ascii="Times New Roman"/>
          <w:spacing w:val="-5"/>
          <w:w w:val="105"/>
          <w:position w:val="2"/>
          <w:sz w:val="19"/>
        </w:rPr>
        <w:t xml:space="preserve"> </w:t>
      </w:r>
      <w:r>
        <w:rPr>
          <w:rFonts w:ascii="Times New Roman"/>
          <w:w w:val="105"/>
          <w:position w:val="2"/>
          <w:sz w:val="19"/>
        </w:rPr>
        <w:t>an</w:t>
      </w:r>
      <w:r>
        <w:rPr>
          <w:rFonts w:ascii="Times New Roman"/>
          <w:spacing w:val="-4"/>
          <w:w w:val="105"/>
          <w:position w:val="2"/>
          <w:sz w:val="19"/>
        </w:rPr>
        <w:t xml:space="preserve"> </w:t>
      </w:r>
      <w:r>
        <w:rPr>
          <w:rFonts w:ascii="Times New Roman"/>
          <w:spacing w:val="-1"/>
          <w:w w:val="105"/>
          <w:position w:val="2"/>
          <w:sz w:val="19"/>
        </w:rPr>
        <w:t>individual</w:t>
      </w:r>
      <w:r>
        <w:rPr>
          <w:rFonts w:ascii="Times New Roman"/>
          <w:spacing w:val="-5"/>
          <w:w w:val="105"/>
          <w:position w:val="2"/>
          <w:sz w:val="19"/>
        </w:rPr>
        <w:t xml:space="preserve"> </w:t>
      </w:r>
      <w:r>
        <w:rPr>
          <w:rFonts w:ascii="Times New Roman"/>
          <w:spacing w:val="-1"/>
          <w:w w:val="105"/>
          <w:position w:val="2"/>
          <w:sz w:val="19"/>
        </w:rPr>
        <w:t>cost</w:t>
      </w:r>
      <w:r>
        <w:rPr>
          <w:rFonts w:ascii="Times New Roman"/>
          <w:spacing w:val="-5"/>
          <w:w w:val="105"/>
          <w:position w:val="2"/>
          <w:sz w:val="19"/>
        </w:rPr>
        <w:t xml:space="preserve"> </w:t>
      </w:r>
      <w:r>
        <w:rPr>
          <w:rFonts w:ascii="Times New Roman"/>
          <w:spacing w:val="-1"/>
          <w:w w:val="105"/>
          <w:position w:val="2"/>
          <w:sz w:val="19"/>
        </w:rPr>
        <w:t>limit.</w:t>
      </w:r>
      <w:r>
        <w:rPr>
          <w:rFonts w:ascii="Times New Roman"/>
          <w:spacing w:val="-7"/>
          <w:w w:val="105"/>
          <w:position w:val="2"/>
          <w:sz w:val="19"/>
        </w:rPr>
        <w:t xml:space="preserve"> </w:t>
      </w:r>
      <w:r>
        <w:rPr>
          <w:rFonts w:ascii="Times New Roman"/>
          <w:i/>
          <w:w w:val="105"/>
          <w:position w:val="2"/>
          <w:sz w:val="19"/>
        </w:rPr>
        <w:t>Do</w:t>
      </w:r>
      <w:r>
        <w:rPr>
          <w:rFonts w:ascii="Times New Roman"/>
          <w:i/>
          <w:spacing w:val="-5"/>
          <w:w w:val="105"/>
          <w:position w:val="2"/>
          <w:sz w:val="19"/>
        </w:rPr>
        <w:t xml:space="preserve"> </w:t>
      </w:r>
      <w:r>
        <w:rPr>
          <w:rFonts w:ascii="Times New Roman"/>
          <w:i/>
          <w:w w:val="105"/>
          <w:position w:val="2"/>
          <w:sz w:val="19"/>
        </w:rPr>
        <w:t>not</w:t>
      </w:r>
      <w:r>
        <w:rPr>
          <w:rFonts w:ascii="Times New Roman"/>
          <w:i/>
          <w:spacing w:val="-5"/>
          <w:w w:val="105"/>
          <w:position w:val="2"/>
          <w:sz w:val="19"/>
        </w:rPr>
        <w:t xml:space="preserve"> </w:t>
      </w:r>
      <w:r>
        <w:rPr>
          <w:rFonts w:ascii="Times New Roman"/>
          <w:i/>
          <w:w w:val="105"/>
          <w:position w:val="2"/>
          <w:sz w:val="19"/>
        </w:rPr>
        <w:t>complete</w:t>
      </w:r>
      <w:r>
        <w:rPr>
          <w:rFonts w:ascii="Times New Roman"/>
          <w:i/>
          <w:spacing w:val="-4"/>
          <w:w w:val="105"/>
          <w:position w:val="2"/>
          <w:sz w:val="19"/>
        </w:rPr>
        <w:t xml:space="preserve"> </w:t>
      </w:r>
      <w:r>
        <w:rPr>
          <w:rFonts w:ascii="Times New Roman"/>
          <w:i/>
          <w:w w:val="105"/>
          <w:position w:val="2"/>
          <w:sz w:val="19"/>
        </w:rPr>
        <w:t>Item</w:t>
      </w:r>
      <w:r>
        <w:rPr>
          <w:rFonts w:ascii="Times New Roman"/>
          <w:i/>
          <w:spacing w:val="-5"/>
          <w:w w:val="105"/>
          <w:position w:val="2"/>
          <w:sz w:val="19"/>
        </w:rPr>
        <w:t xml:space="preserve"> </w:t>
      </w:r>
      <w:r>
        <w:rPr>
          <w:rFonts w:ascii="Times New Roman"/>
          <w:i/>
          <w:w w:val="105"/>
          <w:position w:val="2"/>
          <w:sz w:val="19"/>
        </w:rPr>
        <w:t>B-2-b</w:t>
      </w:r>
      <w:r>
        <w:rPr>
          <w:rFonts w:ascii="Times New Roman"/>
          <w:i/>
          <w:spacing w:val="-6"/>
          <w:w w:val="105"/>
          <w:position w:val="2"/>
          <w:sz w:val="19"/>
        </w:rPr>
        <w:t xml:space="preserve"> </w:t>
      </w:r>
      <w:r>
        <w:rPr>
          <w:rFonts w:ascii="Times New Roman"/>
          <w:i/>
          <w:w w:val="105"/>
          <w:position w:val="2"/>
          <w:sz w:val="19"/>
        </w:rPr>
        <w:t>or</w:t>
      </w:r>
      <w:r>
        <w:rPr>
          <w:rFonts w:ascii="Times New Roman"/>
          <w:i/>
          <w:spacing w:val="-5"/>
          <w:w w:val="105"/>
          <w:position w:val="2"/>
          <w:sz w:val="19"/>
        </w:rPr>
        <w:t xml:space="preserve"> </w:t>
      </w:r>
      <w:r>
        <w:rPr>
          <w:rFonts w:ascii="Times New Roman"/>
          <w:i/>
          <w:w w:val="105"/>
          <w:position w:val="2"/>
          <w:sz w:val="19"/>
        </w:rPr>
        <w:t>item</w:t>
      </w:r>
      <w:r>
        <w:rPr>
          <w:rFonts w:ascii="Times New Roman"/>
          <w:i/>
          <w:spacing w:val="-4"/>
          <w:w w:val="105"/>
          <w:position w:val="2"/>
          <w:sz w:val="19"/>
        </w:rPr>
        <w:t xml:space="preserve"> </w:t>
      </w:r>
      <w:r>
        <w:rPr>
          <w:rFonts w:ascii="Times New Roman"/>
          <w:i/>
          <w:spacing w:val="-1"/>
          <w:w w:val="105"/>
          <w:position w:val="2"/>
          <w:sz w:val="19"/>
        </w:rPr>
        <w:t>B-2-c</w:t>
      </w:r>
      <w:r>
        <w:rPr>
          <w:rFonts w:ascii="Times New Roman"/>
          <w:spacing w:val="-1"/>
          <w:w w:val="105"/>
          <w:position w:val="2"/>
          <w:sz w:val="19"/>
        </w:rPr>
        <w:t>.</w:t>
      </w:r>
    </w:p>
    <w:p w:rsidR="00200512" w:rsidRDefault="00200512" w:rsidP="00200512">
      <w:pPr>
        <w:spacing w:before="85" w:line="235" w:lineRule="auto"/>
        <w:ind w:left="1134" w:right="208" w:hanging="282"/>
        <w:rPr>
          <w:rFonts w:ascii="Times New Roman" w:eastAsia="Times New Roman" w:hAnsi="Times New Roman" w:cs="Times New Roman"/>
          <w:sz w:val="20"/>
          <w:szCs w:val="20"/>
        </w:rPr>
      </w:pPr>
      <w:r>
        <w:rPr>
          <w:noProof/>
        </w:rPr>
        <w:drawing>
          <wp:inline distT="0" distB="0" distL="0" distR="0" wp14:anchorId="0E42745E" wp14:editId="2676EF46">
            <wp:extent cx="118745" cy="118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19"/>
        </w:rPr>
        <w:t>Cost</w:t>
      </w:r>
      <w:r>
        <w:rPr>
          <w:rFonts w:ascii="Times New Roman"/>
          <w:b/>
          <w:spacing w:val="18"/>
          <w:position w:val="1"/>
          <w:sz w:val="19"/>
        </w:rPr>
        <w:t xml:space="preserve"> </w:t>
      </w:r>
      <w:r>
        <w:rPr>
          <w:rFonts w:ascii="Times New Roman"/>
          <w:b/>
          <w:spacing w:val="-1"/>
          <w:position w:val="1"/>
          <w:sz w:val="19"/>
        </w:rPr>
        <w:t>Limit</w:t>
      </w:r>
      <w:r>
        <w:rPr>
          <w:rFonts w:ascii="Times New Roman"/>
          <w:b/>
          <w:spacing w:val="19"/>
          <w:position w:val="1"/>
          <w:sz w:val="19"/>
        </w:rPr>
        <w:t xml:space="preserve"> </w:t>
      </w:r>
      <w:r>
        <w:rPr>
          <w:rFonts w:ascii="Times New Roman"/>
          <w:b/>
          <w:spacing w:val="-1"/>
          <w:position w:val="1"/>
          <w:sz w:val="19"/>
        </w:rPr>
        <w:t>in</w:t>
      </w:r>
      <w:r>
        <w:rPr>
          <w:rFonts w:ascii="Times New Roman"/>
          <w:b/>
          <w:spacing w:val="19"/>
          <w:position w:val="1"/>
          <w:sz w:val="19"/>
        </w:rPr>
        <w:t xml:space="preserve"> </w:t>
      </w:r>
      <w:r>
        <w:rPr>
          <w:rFonts w:ascii="Times New Roman"/>
          <w:b/>
          <w:spacing w:val="-1"/>
          <w:position w:val="1"/>
          <w:sz w:val="19"/>
        </w:rPr>
        <w:t>Excess</w:t>
      </w:r>
      <w:r>
        <w:rPr>
          <w:rFonts w:ascii="Times New Roman"/>
          <w:b/>
          <w:spacing w:val="19"/>
          <w:position w:val="1"/>
          <w:sz w:val="19"/>
        </w:rPr>
        <w:t xml:space="preserve"> </w:t>
      </w:r>
      <w:r>
        <w:rPr>
          <w:rFonts w:ascii="Times New Roman"/>
          <w:b/>
          <w:spacing w:val="-1"/>
          <w:position w:val="1"/>
          <w:sz w:val="19"/>
        </w:rPr>
        <w:t>of</w:t>
      </w:r>
      <w:r>
        <w:rPr>
          <w:rFonts w:ascii="Times New Roman"/>
          <w:b/>
          <w:spacing w:val="19"/>
          <w:position w:val="1"/>
          <w:sz w:val="19"/>
        </w:rPr>
        <w:t xml:space="preserve"> </w:t>
      </w:r>
      <w:r>
        <w:rPr>
          <w:rFonts w:ascii="Times New Roman"/>
          <w:b/>
          <w:spacing w:val="-1"/>
          <w:position w:val="1"/>
          <w:sz w:val="19"/>
        </w:rPr>
        <w:t>Institutional</w:t>
      </w:r>
      <w:r>
        <w:rPr>
          <w:rFonts w:ascii="Times New Roman"/>
          <w:b/>
          <w:spacing w:val="21"/>
          <w:position w:val="1"/>
          <w:sz w:val="19"/>
        </w:rPr>
        <w:t xml:space="preserve"> </w:t>
      </w:r>
      <w:r>
        <w:rPr>
          <w:rFonts w:ascii="Times New Roman"/>
          <w:b/>
          <w:spacing w:val="-1"/>
          <w:position w:val="1"/>
          <w:sz w:val="19"/>
        </w:rPr>
        <w:t>Costs.</w:t>
      </w:r>
      <w:r>
        <w:rPr>
          <w:rFonts w:ascii="Times New Roman"/>
          <w:b/>
          <w:spacing w:val="22"/>
          <w:position w:val="1"/>
          <w:sz w:val="19"/>
        </w:rPr>
        <w:t xml:space="preserve"> </w:t>
      </w:r>
      <w:r>
        <w:rPr>
          <w:rFonts w:ascii="Times New Roman"/>
          <w:spacing w:val="-1"/>
          <w:position w:val="1"/>
          <w:sz w:val="19"/>
        </w:rPr>
        <w:t>The</w:t>
      </w:r>
      <w:r>
        <w:rPr>
          <w:rFonts w:ascii="Times New Roman"/>
          <w:spacing w:val="19"/>
          <w:position w:val="1"/>
          <w:sz w:val="19"/>
        </w:rPr>
        <w:t xml:space="preserve"> </w:t>
      </w:r>
      <w:r>
        <w:rPr>
          <w:rFonts w:ascii="Times New Roman"/>
          <w:spacing w:val="-1"/>
          <w:position w:val="1"/>
          <w:sz w:val="19"/>
        </w:rPr>
        <w:t>State</w:t>
      </w:r>
      <w:r>
        <w:rPr>
          <w:rFonts w:ascii="Times New Roman"/>
          <w:spacing w:val="19"/>
          <w:position w:val="1"/>
          <w:sz w:val="19"/>
        </w:rPr>
        <w:t xml:space="preserve"> </w:t>
      </w:r>
      <w:r>
        <w:rPr>
          <w:rFonts w:ascii="Times New Roman"/>
          <w:spacing w:val="-1"/>
          <w:position w:val="1"/>
          <w:sz w:val="19"/>
        </w:rPr>
        <w:t>refuses</w:t>
      </w:r>
      <w:r>
        <w:rPr>
          <w:rFonts w:ascii="Times New Roman"/>
          <w:spacing w:val="19"/>
          <w:position w:val="1"/>
          <w:sz w:val="19"/>
        </w:rPr>
        <w:t xml:space="preserve"> </w:t>
      </w:r>
      <w:r>
        <w:rPr>
          <w:rFonts w:ascii="Times New Roman"/>
          <w:spacing w:val="-1"/>
          <w:position w:val="1"/>
          <w:sz w:val="19"/>
        </w:rPr>
        <w:t>entrance</w:t>
      </w:r>
      <w:r>
        <w:rPr>
          <w:rFonts w:ascii="Times New Roman"/>
          <w:spacing w:val="19"/>
          <w:position w:val="1"/>
          <w:sz w:val="19"/>
        </w:rPr>
        <w:t xml:space="preserve"> </w:t>
      </w:r>
      <w:r>
        <w:rPr>
          <w:rFonts w:ascii="Times New Roman"/>
          <w:spacing w:val="-1"/>
          <w:position w:val="1"/>
          <w:sz w:val="19"/>
        </w:rPr>
        <w:t>to</w:t>
      </w:r>
      <w:r>
        <w:rPr>
          <w:rFonts w:ascii="Times New Roman"/>
          <w:spacing w:val="20"/>
          <w:position w:val="1"/>
          <w:sz w:val="19"/>
        </w:rPr>
        <w:t xml:space="preserve"> </w:t>
      </w:r>
      <w:r>
        <w:rPr>
          <w:rFonts w:ascii="Times New Roman"/>
          <w:spacing w:val="-1"/>
          <w:position w:val="1"/>
          <w:sz w:val="19"/>
        </w:rPr>
        <w:t>the</w:t>
      </w:r>
      <w:r>
        <w:rPr>
          <w:rFonts w:ascii="Times New Roman"/>
          <w:spacing w:val="19"/>
          <w:position w:val="1"/>
          <w:sz w:val="19"/>
        </w:rPr>
        <w:t xml:space="preserve"> </w:t>
      </w:r>
      <w:r>
        <w:rPr>
          <w:rFonts w:ascii="Times New Roman"/>
          <w:position w:val="1"/>
          <w:sz w:val="19"/>
        </w:rPr>
        <w:t>waiver</w:t>
      </w:r>
      <w:r>
        <w:rPr>
          <w:rFonts w:ascii="Times New Roman"/>
          <w:spacing w:val="18"/>
          <w:position w:val="1"/>
          <w:sz w:val="19"/>
        </w:rPr>
        <w:t xml:space="preserve"> </w:t>
      </w:r>
      <w:r>
        <w:rPr>
          <w:rFonts w:ascii="Times New Roman"/>
          <w:position w:val="1"/>
          <w:sz w:val="19"/>
        </w:rPr>
        <w:t>to</w:t>
      </w:r>
      <w:r>
        <w:rPr>
          <w:rFonts w:ascii="Times New Roman"/>
          <w:spacing w:val="22"/>
          <w:position w:val="1"/>
          <w:sz w:val="19"/>
        </w:rPr>
        <w:t xml:space="preserve"> </w:t>
      </w:r>
      <w:r>
        <w:rPr>
          <w:rFonts w:ascii="Times New Roman"/>
          <w:position w:val="1"/>
          <w:sz w:val="19"/>
        </w:rPr>
        <w:t>any</w:t>
      </w:r>
      <w:r>
        <w:rPr>
          <w:rFonts w:ascii="Times New Roman"/>
          <w:spacing w:val="19"/>
          <w:position w:val="1"/>
          <w:sz w:val="19"/>
        </w:rPr>
        <w:t xml:space="preserve"> </w:t>
      </w:r>
      <w:r>
        <w:rPr>
          <w:rFonts w:ascii="Times New Roman"/>
          <w:spacing w:val="-1"/>
          <w:position w:val="1"/>
          <w:sz w:val="19"/>
        </w:rPr>
        <w:t>otherwise</w:t>
      </w:r>
      <w:r>
        <w:rPr>
          <w:rFonts w:ascii="Times New Roman"/>
          <w:spacing w:val="19"/>
          <w:position w:val="1"/>
          <w:sz w:val="19"/>
        </w:rPr>
        <w:t xml:space="preserve"> </w:t>
      </w:r>
      <w:r>
        <w:rPr>
          <w:rFonts w:ascii="Times New Roman"/>
          <w:position w:val="1"/>
          <w:sz w:val="19"/>
        </w:rPr>
        <w:t>eligible</w:t>
      </w:r>
      <w:r>
        <w:rPr>
          <w:rFonts w:ascii="Times New Roman"/>
          <w:spacing w:val="53"/>
          <w:w w:val="104"/>
          <w:position w:val="1"/>
          <w:sz w:val="19"/>
        </w:rPr>
        <w:t xml:space="preserve"> </w:t>
      </w:r>
      <w:r>
        <w:rPr>
          <w:rFonts w:ascii="Times New Roman"/>
          <w:spacing w:val="-1"/>
          <w:sz w:val="19"/>
        </w:rPr>
        <w:t>individual</w:t>
      </w:r>
      <w:r>
        <w:rPr>
          <w:rFonts w:ascii="Times New Roman"/>
          <w:spacing w:val="20"/>
          <w:sz w:val="19"/>
        </w:rPr>
        <w:t xml:space="preserve"> </w:t>
      </w:r>
      <w:r>
        <w:rPr>
          <w:rFonts w:ascii="Times New Roman"/>
          <w:spacing w:val="-1"/>
          <w:sz w:val="19"/>
        </w:rPr>
        <w:t>when</w:t>
      </w:r>
      <w:r>
        <w:rPr>
          <w:rFonts w:ascii="Times New Roman"/>
          <w:spacing w:val="22"/>
          <w:sz w:val="19"/>
        </w:rPr>
        <w:t xml:space="preserve"> </w:t>
      </w:r>
      <w:r>
        <w:rPr>
          <w:rFonts w:ascii="Times New Roman"/>
          <w:spacing w:val="-1"/>
          <w:sz w:val="19"/>
        </w:rPr>
        <w:t>the</w:t>
      </w:r>
      <w:r>
        <w:rPr>
          <w:rFonts w:ascii="Times New Roman"/>
          <w:spacing w:val="21"/>
          <w:sz w:val="19"/>
        </w:rPr>
        <w:t xml:space="preserve"> </w:t>
      </w:r>
      <w:r>
        <w:rPr>
          <w:rFonts w:ascii="Times New Roman"/>
          <w:spacing w:val="-1"/>
          <w:sz w:val="19"/>
        </w:rPr>
        <w:t>State</w:t>
      </w:r>
      <w:r>
        <w:rPr>
          <w:rFonts w:ascii="Times New Roman"/>
          <w:spacing w:val="22"/>
          <w:sz w:val="19"/>
        </w:rPr>
        <w:t xml:space="preserve"> </w:t>
      </w:r>
      <w:r>
        <w:rPr>
          <w:rFonts w:ascii="Times New Roman"/>
          <w:spacing w:val="-1"/>
          <w:sz w:val="19"/>
        </w:rPr>
        <w:t>reasonably</w:t>
      </w:r>
      <w:r>
        <w:rPr>
          <w:rFonts w:ascii="Times New Roman"/>
          <w:spacing w:val="22"/>
          <w:sz w:val="19"/>
        </w:rPr>
        <w:t xml:space="preserve"> </w:t>
      </w:r>
      <w:r>
        <w:rPr>
          <w:rFonts w:ascii="Times New Roman"/>
          <w:spacing w:val="-1"/>
          <w:sz w:val="19"/>
        </w:rPr>
        <w:t>expects</w:t>
      </w:r>
      <w:r>
        <w:rPr>
          <w:rFonts w:ascii="Times New Roman"/>
          <w:spacing w:val="22"/>
          <w:sz w:val="19"/>
        </w:rPr>
        <w:t xml:space="preserve"> </w:t>
      </w:r>
      <w:r>
        <w:rPr>
          <w:rFonts w:ascii="Times New Roman"/>
          <w:spacing w:val="-1"/>
          <w:sz w:val="19"/>
        </w:rPr>
        <w:t>that</w:t>
      </w:r>
      <w:r>
        <w:rPr>
          <w:rFonts w:ascii="Times New Roman"/>
          <w:spacing w:val="21"/>
          <w:sz w:val="19"/>
        </w:rPr>
        <w:t xml:space="preserve"> </w:t>
      </w:r>
      <w:r>
        <w:rPr>
          <w:rFonts w:ascii="Times New Roman"/>
          <w:spacing w:val="-1"/>
          <w:sz w:val="19"/>
        </w:rPr>
        <w:t>the</w:t>
      </w:r>
      <w:r>
        <w:rPr>
          <w:rFonts w:ascii="Times New Roman"/>
          <w:spacing w:val="20"/>
          <w:sz w:val="19"/>
        </w:rPr>
        <w:t xml:space="preserve"> </w:t>
      </w:r>
      <w:r>
        <w:rPr>
          <w:rFonts w:ascii="Times New Roman"/>
          <w:spacing w:val="-1"/>
          <w:sz w:val="19"/>
        </w:rPr>
        <w:t>cost</w:t>
      </w:r>
      <w:r>
        <w:rPr>
          <w:rFonts w:ascii="Times New Roman"/>
          <w:spacing w:val="21"/>
          <w:sz w:val="19"/>
        </w:rPr>
        <w:t xml:space="preserve"> </w:t>
      </w:r>
      <w:r>
        <w:rPr>
          <w:rFonts w:ascii="Times New Roman"/>
          <w:sz w:val="19"/>
        </w:rPr>
        <w:t>of</w:t>
      </w:r>
      <w:r>
        <w:rPr>
          <w:rFonts w:ascii="Times New Roman"/>
          <w:spacing w:val="21"/>
          <w:sz w:val="19"/>
        </w:rPr>
        <w:t xml:space="preserve"> </w:t>
      </w:r>
      <w:r>
        <w:rPr>
          <w:rFonts w:ascii="Times New Roman"/>
          <w:spacing w:val="-1"/>
          <w:sz w:val="19"/>
        </w:rPr>
        <w:t>the</w:t>
      </w:r>
      <w:r>
        <w:rPr>
          <w:rFonts w:ascii="Times New Roman"/>
          <w:spacing w:val="22"/>
          <w:sz w:val="19"/>
        </w:rPr>
        <w:t xml:space="preserve"> </w:t>
      </w:r>
      <w:r>
        <w:rPr>
          <w:rFonts w:ascii="Times New Roman"/>
          <w:spacing w:val="-1"/>
          <w:sz w:val="19"/>
        </w:rPr>
        <w:t>home</w:t>
      </w:r>
      <w:r>
        <w:rPr>
          <w:rFonts w:ascii="Times New Roman"/>
          <w:spacing w:val="22"/>
          <w:sz w:val="19"/>
        </w:rPr>
        <w:t xml:space="preserve"> </w:t>
      </w:r>
      <w:r>
        <w:rPr>
          <w:rFonts w:ascii="Times New Roman"/>
          <w:spacing w:val="-1"/>
          <w:sz w:val="19"/>
        </w:rPr>
        <w:t>and</w:t>
      </w:r>
      <w:r>
        <w:rPr>
          <w:rFonts w:ascii="Times New Roman"/>
          <w:spacing w:val="21"/>
          <w:sz w:val="19"/>
        </w:rPr>
        <w:t xml:space="preserve"> </w:t>
      </w:r>
      <w:r>
        <w:rPr>
          <w:rFonts w:ascii="Times New Roman"/>
          <w:spacing w:val="-1"/>
          <w:sz w:val="19"/>
        </w:rPr>
        <w:t>community-based</w:t>
      </w:r>
      <w:r>
        <w:rPr>
          <w:rFonts w:ascii="Times New Roman"/>
          <w:spacing w:val="22"/>
          <w:sz w:val="19"/>
        </w:rPr>
        <w:t xml:space="preserve"> </w:t>
      </w:r>
      <w:r>
        <w:rPr>
          <w:rFonts w:ascii="Times New Roman"/>
          <w:spacing w:val="-1"/>
          <w:sz w:val="19"/>
        </w:rPr>
        <w:t>services</w:t>
      </w:r>
      <w:r>
        <w:rPr>
          <w:rFonts w:ascii="Times New Roman"/>
          <w:spacing w:val="20"/>
          <w:sz w:val="19"/>
        </w:rPr>
        <w:t xml:space="preserve"> </w:t>
      </w:r>
      <w:r>
        <w:rPr>
          <w:rFonts w:ascii="Times New Roman"/>
          <w:sz w:val="19"/>
        </w:rPr>
        <w:t>furnished</w:t>
      </w:r>
      <w:r>
        <w:rPr>
          <w:rFonts w:ascii="Times New Roman"/>
          <w:spacing w:val="21"/>
          <w:sz w:val="19"/>
        </w:rPr>
        <w:t xml:space="preserve"> </w:t>
      </w:r>
      <w:r>
        <w:rPr>
          <w:rFonts w:ascii="Times New Roman"/>
          <w:sz w:val="19"/>
        </w:rPr>
        <w:t>to</w:t>
      </w:r>
      <w:r>
        <w:rPr>
          <w:rFonts w:ascii="Times New Roman"/>
          <w:spacing w:val="55"/>
          <w:w w:val="104"/>
          <w:sz w:val="19"/>
        </w:rPr>
        <w:t xml:space="preserve"> </w:t>
      </w:r>
      <w:r>
        <w:rPr>
          <w:rFonts w:ascii="Times New Roman"/>
          <w:sz w:val="20"/>
        </w:rPr>
        <w:t>that</w:t>
      </w:r>
      <w:r>
        <w:rPr>
          <w:rFonts w:ascii="Times New Roman"/>
          <w:spacing w:val="-4"/>
          <w:sz w:val="20"/>
        </w:rPr>
        <w:t xml:space="preserve"> </w:t>
      </w:r>
      <w:r>
        <w:rPr>
          <w:rFonts w:ascii="Times New Roman"/>
          <w:sz w:val="20"/>
        </w:rPr>
        <w:t>individual</w:t>
      </w:r>
      <w:r>
        <w:rPr>
          <w:rFonts w:ascii="Times New Roman"/>
          <w:spacing w:val="-5"/>
          <w:sz w:val="20"/>
        </w:rPr>
        <w:t xml:space="preserve"> </w:t>
      </w:r>
      <w:r>
        <w:rPr>
          <w:rFonts w:ascii="Times New Roman"/>
          <w:sz w:val="20"/>
        </w:rPr>
        <w:t>would</w:t>
      </w:r>
      <w:r>
        <w:rPr>
          <w:rFonts w:ascii="Times New Roman"/>
          <w:spacing w:val="-5"/>
          <w:sz w:val="20"/>
        </w:rPr>
        <w:t xml:space="preserve"> </w:t>
      </w:r>
      <w:r>
        <w:rPr>
          <w:rFonts w:ascii="Times New Roman"/>
          <w:sz w:val="20"/>
        </w:rPr>
        <w:t>exceed</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cost</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z w:val="20"/>
        </w:rPr>
        <w:t>level</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care</w:t>
      </w:r>
      <w:r>
        <w:rPr>
          <w:rFonts w:ascii="Times New Roman"/>
          <w:spacing w:val="-4"/>
          <w:sz w:val="20"/>
        </w:rPr>
        <w:t xml:space="preserve"> </w:t>
      </w:r>
      <w:r>
        <w:rPr>
          <w:rFonts w:ascii="Times New Roman"/>
          <w:sz w:val="20"/>
        </w:rPr>
        <w:t>specified</w:t>
      </w:r>
      <w:r>
        <w:rPr>
          <w:rFonts w:ascii="Times New Roman"/>
          <w:spacing w:val="-5"/>
          <w:sz w:val="20"/>
        </w:rPr>
        <w:t xml:space="preserve"> </w:t>
      </w:r>
      <w:r>
        <w:rPr>
          <w:rFonts w:ascii="Times New Roman"/>
          <w:sz w:val="20"/>
        </w:rPr>
        <w:t>for</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pacing w:val="-1"/>
          <w:sz w:val="20"/>
        </w:rPr>
        <w:t>waiver</w:t>
      </w:r>
      <w:r>
        <w:rPr>
          <w:rFonts w:ascii="Times New Roman"/>
          <w:spacing w:val="-5"/>
          <w:sz w:val="20"/>
        </w:rPr>
        <w:t xml:space="preserve"> </w:t>
      </w:r>
      <w:r>
        <w:rPr>
          <w:rFonts w:ascii="Times New Roman"/>
          <w:spacing w:val="-1"/>
          <w:sz w:val="20"/>
        </w:rPr>
        <w:t>up</w:t>
      </w:r>
      <w:r>
        <w:rPr>
          <w:rFonts w:ascii="Times New Roman"/>
          <w:spacing w:val="-5"/>
          <w:sz w:val="20"/>
        </w:rPr>
        <w:t xml:space="preserve"> </w:t>
      </w:r>
      <w:r>
        <w:rPr>
          <w:rFonts w:ascii="Times New Roman"/>
          <w:spacing w:val="-1"/>
          <w:sz w:val="20"/>
        </w:rPr>
        <w:t>to</w:t>
      </w:r>
      <w:r>
        <w:rPr>
          <w:rFonts w:ascii="Times New Roman"/>
          <w:spacing w:val="-4"/>
          <w:sz w:val="20"/>
        </w:rPr>
        <w:t xml:space="preserve"> </w:t>
      </w:r>
      <w:r>
        <w:rPr>
          <w:rFonts w:ascii="Times New Roman"/>
          <w:spacing w:val="-1"/>
          <w:sz w:val="20"/>
        </w:rPr>
        <w:t>an</w:t>
      </w:r>
      <w:r>
        <w:rPr>
          <w:rFonts w:ascii="Times New Roman"/>
          <w:spacing w:val="-3"/>
          <w:sz w:val="20"/>
        </w:rPr>
        <w:t xml:space="preserve"> </w:t>
      </w:r>
      <w:r>
        <w:rPr>
          <w:rFonts w:ascii="Times New Roman"/>
          <w:spacing w:val="-1"/>
          <w:sz w:val="20"/>
        </w:rPr>
        <w:t>amount</w:t>
      </w:r>
      <w:r>
        <w:rPr>
          <w:rFonts w:ascii="Times New Roman"/>
          <w:spacing w:val="-5"/>
          <w:sz w:val="20"/>
        </w:rPr>
        <w:t xml:space="preserve"> </w:t>
      </w:r>
      <w:r>
        <w:rPr>
          <w:rFonts w:ascii="Times New Roman"/>
          <w:spacing w:val="-1"/>
          <w:sz w:val="20"/>
        </w:rPr>
        <w:t>specified</w:t>
      </w:r>
      <w:r>
        <w:rPr>
          <w:rFonts w:ascii="Times New Roman"/>
          <w:spacing w:val="-4"/>
          <w:sz w:val="20"/>
        </w:rPr>
        <w:t xml:space="preserve"> </w:t>
      </w:r>
      <w:r>
        <w:rPr>
          <w:rFonts w:ascii="Times New Roman"/>
          <w:spacing w:val="-1"/>
          <w:sz w:val="20"/>
        </w:rPr>
        <w:t>by</w:t>
      </w:r>
      <w:r>
        <w:rPr>
          <w:rFonts w:ascii="Times New Roman"/>
          <w:spacing w:val="-5"/>
          <w:sz w:val="20"/>
        </w:rPr>
        <w:t xml:space="preserve"> </w:t>
      </w:r>
      <w:r>
        <w:rPr>
          <w:rFonts w:ascii="Times New Roman"/>
          <w:spacing w:val="-1"/>
          <w:sz w:val="20"/>
        </w:rPr>
        <w:t>the</w:t>
      </w:r>
      <w:r>
        <w:rPr>
          <w:rFonts w:ascii="Times New Roman"/>
          <w:spacing w:val="28"/>
          <w:w w:val="99"/>
          <w:sz w:val="20"/>
        </w:rPr>
        <w:t xml:space="preserve"> </w:t>
      </w:r>
      <w:r>
        <w:rPr>
          <w:rFonts w:ascii="Times New Roman"/>
          <w:spacing w:val="-1"/>
          <w:sz w:val="20"/>
        </w:rPr>
        <w:t>State.</w:t>
      </w:r>
      <w:r>
        <w:rPr>
          <w:rFonts w:ascii="Times New Roman"/>
          <w:spacing w:val="-5"/>
          <w:sz w:val="20"/>
        </w:rPr>
        <w:t xml:space="preserve"> </w:t>
      </w:r>
      <w:proofErr w:type="gramStart"/>
      <w:r>
        <w:rPr>
          <w:rFonts w:ascii="Times New Roman"/>
          <w:i/>
          <w:spacing w:val="-1"/>
          <w:sz w:val="20"/>
        </w:rPr>
        <w:t>Complete</w:t>
      </w:r>
      <w:r>
        <w:rPr>
          <w:rFonts w:ascii="Times New Roman"/>
          <w:i/>
          <w:spacing w:val="-7"/>
          <w:sz w:val="20"/>
        </w:rPr>
        <w:t xml:space="preserve"> </w:t>
      </w:r>
      <w:r>
        <w:rPr>
          <w:rFonts w:ascii="Times New Roman"/>
          <w:i/>
          <w:spacing w:val="-1"/>
          <w:sz w:val="20"/>
        </w:rPr>
        <w:t>Items</w:t>
      </w:r>
      <w:r>
        <w:rPr>
          <w:rFonts w:ascii="Times New Roman"/>
          <w:i/>
          <w:spacing w:val="-6"/>
          <w:sz w:val="20"/>
        </w:rPr>
        <w:t xml:space="preserve"> </w:t>
      </w:r>
      <w:r>
        <w:rPr>
          <w:rFonts w:ascii="Times New Roman"/>
          <w:i/>
          <w:spacing w:val="-1"/>
          <w:sz w:val="20"/>
        </w:rPr>
        <w:t>B-2-b</w:t>
      </w:r>
      <w:r>
        <w:rPr>
          <w:rFonts w:ascii="Times New Roman"/>
          <w:i/>
          <w:spacing w:val="-7"/>
          <w:sz w:val="20"/>
        </w:rPr>
        <w:t xml:space="preserve"> </w:t>
      </w:r>
      <w:r>
        <w:rPr>
          <w:rFonts w:ascii="Times New Roman"/>
          <w:i/>
          <w:spacing w:val="-1"/>
          <w:sz w:val="20"/>
        </w:rPr>
        <w:t>and</w:t>
      </w:r>
      <w:r>
        <w:rPr>
          <w:rFonts w:ascii="Times New Roman"/>
          <w:i/>
          <w:spacing w:val="-4"/>
          <w:sz w:val="20"/>
        </w:rPr>
        <w:t xml:space="preserve"> </w:t>
      </w:r>
      <w:r>
        <w:rPr>
          <w:rFonts w:ascii="Times New Roman"/>
          <w:i/>
          <w:spacing w:val="-1"/>
          <w:sz w:val="20"/>
        </w:rPr>
        <w:t>B-2-c</w:t>
      </w:r>
      <w:r>
        <w:rPr>
          <w:rFonts w:ascii="Times New Roman"/>
          <w:spacing w:val="-1"/>
          <w:sz w:val="20"/>
        </w:rPr>
        <w:t>.</w:t>
      </w:r>
      <w:proofErr w:type="gramEnd"/>
    </w:p>
    <w:p w:rsidR="00200512" w:rsidRDefault="00200512" w:rsidP="00200512">
      <w:pPr>
        <w:spacing w:before="5"/>
        <w:rPr>
          <w:rFonts w:ascii="Times New Roman" w:eastAsia="Times New Roman" w:hAnsi="Times New Roman" w:cs="Times New Roman"/>
          <w:sz w:val="24"/>
          <w:szCs w:val="24"/>
        </w:rPr>
      </w:pPr>
    </w:p>
    <w:p w:rsidR="00200512" w:rsidRDefault="00200512" w:rsidP="00200512">
      <w:pPr>
        <w:ind w:left="1134"/>
        <w:rPr>
          <w:rFonts w:ascii="Times New Roman" w:eastAsia="Times New Roman" w:hAnsi="Times New Roman" w:cs="Times New Roman"/>
          <w:sz w:val="19"/>
          <w:szCs w:val="19"/>
        </w:rPr>
      </w:pPr>
      <w:r>
        <w:rPr>
          <w:rFonts w:ascii="Times New Roman"/>
          <w:b/>
          <w:spacing w:val="-1"/>
          <w:w w:val="105"/>
          <w:sz w:val="19"/>
        </w:rPr>
        <w:t>The</w:t>
      </w:r>
      <w:r>
        <w:rPr>
          <w:rFonts w:ascii="Times New Roman"/>
          <w:b/>
          <w:spacing w:val="-6"/>
          <w:w w:val="105"/>
          <w:sz w:val="19"/>
        </w:rPr>
        <w:t xml:space="preserve"> </w:t>
      </w:r>
      <w:r>
        <w:rPr>
          <w:rFonts w:ascii="Times New Roman"/>
          <w:b/>
          <w:w w:val="105"/>
          <w:sz w:val="19"/>
        </w:rPr>
        <w:t>limit</w:t>
      </w:r>
      <w:r>
        <w:rPr>
          <w:rFonts w:ascii="Times New Roman"/>
          <w:b/>
          <w:spacing w:val="-5"/>
          <w:w w:val="105"/>
          <w:sz w:val="19"/>
        </w:rPr>
        <w:t xml:space="preserve"> </w:t>
      </w:r>
      <w:r>
        <w:rPr>
          <w:rFonts w:ascii="Times New Roman"/>
          <w:b/>
          <w:spacing w:val="-1"/>
          <w:w w:val="105"/>
          <w:sz w:val="19"/>
        </w:rPr>
        <w:t>specified</w:t>
      </w:r>
      <w:r>
        <w:rPr>
          <w:rFonts w:ascii="Times New Roman"/>
          <w:b/>
          <w:spacing w:val="-6"/>
          <w:w w:val="105"/>
          <w:sz w:val="19"/>
        </w:rPr>
        <w:t xml:space="preserve"> </w:t>
      </w:r>
      <w:r>
        <w:rPr>
          <w:rFonts w:ascii="Times New Roman"/>
          <w:b/>
          <w:w w:val="105"/>
          <w:sz w:val="19"/>
        </w:rPr>
        <w:t>by</w:t>
      </w:r>
      <w:r>
        <w:rPr>
          <w:rFonts w:ascii="Times New Roman"/>
          <w:b/>
          <w:spacing w:val="-5"/>
          <w:w w:val="105"/>
          <w:sz w:val="19"/>
        </w:rPr>
        <w:t xml:space="preserve"> </w:t>
      </w:r>
      <w:r>
        <w:rPr>
          <w:rFonts w:ascii="Times New Roman"/>
          <w:b/>
          <w:w w:val="105"/>
          <w:sz w:val="19"/>
        </w:rPr>
        <w:t>the</w:t>
      </w:r>
      <w:r>
        <w:rPr>
          <w:rFonts w:ascii="Times New Roman"/>
          <w:b/>
          <w:spacing w:val="-5"/>
          <w:w w:val="105"/>
          <w:sz w:val="19"/>
        </w:rPr>
        <w:t xml:space="preserve"> </w:t>
      </w:r>
      <w:r>
        <w:rPr>
          <w:rFonts w:ascii="Times New Roman"/>
          <w:b/>
          <w:w w:val="105"/>
          <w:sz w:val="19"/>
        </w:rPr>
        <w:t>State</w:t>
      </w:r>
      <w:r>
        <w:rPr>
          <w:rFonts w:ascii="Times New Roman"/>
          <w:b/>
          <w:spacing w:val="-6"/>
          <w:w w:val="105"/>
          <w:sz w:val="19"/>
        </w:rPr>
        <w:t xml:space="preserve"> </w:t>
      </w:r>
      <w:r>
        <w:rPr>
          <w:rFonts w:ascii="Times New Roman"/>
          <w:b/>
          <w:w w:val="105"/>
          <w:sz w:val="19"/>
        </w:rPr>
        <w:t>is</w:t>
      </w:r>
      <w:r>
        <w:rPr>
          <w:rFonts w:ascii="Times New Roman"/>
          <w:b/>
          <w:spacing w:val="-4"/>
          <w:w w:val="105"/>
          <w:sz w:val="19"/>
        </w:rPr>
        <w:t xml:space="preserve"> </w:t>
      </w:r>
      <w:r>
        <w:rPr>
          <w:rFonts w:ascii="Times New Roman"/>
          <w:i/>
          <w:spacing w:val="-1"/>
          <w:w w:val="105"/>
          <w:sz w:val="19"/>
        </w:rPr>
        <w:t>(select</w:t>
      </w:r>
      <w:r>
        <w:rPr>
          <w:rFonts w:ascii="Times New Roman"/>
          <w:i/>
          <w:spacing w:val="-6"/>
          <w:w w:val="105"/>
          <w:sz w:val="19"/>
        </w:rPr>
        <w:t xml:space="preserve"> </w:t>
      </w:r>
      <w:r>
        <w:rPr>
          <w:rFonts w:ascii="Times New Roman"/>
          <w:i/>
          <w:spacing w:val="-1"/>
          <w:w w:val="105"/>
          <w:sz w:val="19"/>
        </w:rPr>
        <w:t>one)</w:t>
      </w:r>
    </w:p>
    <w:p w:rsidR="00200512" w:rsidRDefault="00200512" w:rsidP="00200512">
      <w:pPr>
        <w:spacing w:before="9"/>
        <w:rPr>
          <w:rFonts w:ascii="Times New Roman" w:eastAsia="Times New Roman" w:hAnsi="Times New Roman" w:cs="Times New Roman"/>
          <w:i/>
          <w:sz w:val="29"/>
          <w:szCs w:val="29"/>
        </w:rPr>
      </w:pPr>
    </w:p>
    <w:p w:rsidR="00200512" w:rsidRDefault="00200512" w:rsidP="00200512">
      <w:pPr>
        <w:pStyle w:val="Heading7"/>
        <w:ind w:left="1253"/>
        <w:rPr>
          <w:b w:val="0"/>
          <w:bCs w:val="0"/>
        </w:rPr>
      </w:pPr>
      <w:r>
        <w:rPr>
          <w:b w:val="0"/>
          <w:noProof/>
        </w:rPr>
        <w:drawing>
          <wp:inline distT="0" distB="0" distL="0" distR="0" wp14:anchorId="3BC621F4" wp14:editId="3B115918">
            <wp:extent cx="127000" cy="1187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sz w:val="20"/>
        </w:rPr>
        <w:t xml:space="preserve">  </w:t>
      </w:r>
      <w:proofErr w:type="gramStart"/>
      <w:r>
        <w:rPr>
          <w:w w:val="105"/>
          <w:position w:val="1"/>
        </w:rPr>
        <w:t>A</w:t>
      </w:r>
      <w:r>
        <w:rPr>
          <w:spacing w:val="-7"/>
          <w:w w:val="105"/>
          <w:position w:val="1"/>
        </w:rPr>
        <w:t xml:space="preserve"> </w:t>
      </w:r>
      <w:r>
        <w:rPr>
          <w:w w:val="105"/>
          <w:position w:val="1"/>
        </w:rPr>
        <w:t>level</w:t>
      </w:r>
      <w:r>
        <w:rPr>
          <w:spacing w:val="-6"/>
          <w:w w:val="105"/>
          <w:position w:val="1"/>
        </w:rPr>
        <w:t xml:space="preserve"> </w:t>
      </w:r>
      <w:r>
        <w:rPr>
          <w:w w:val="105"/>
          <w:position w:val="1"/>
        </w:rPr>
        <w:t>higher</w:t>
      </w:r>
      <w:r>
        <w:rPr>
          <w:spacing w:val="-6"/>
          <w:w w:val="105"/>
          <w:position w:val="1"/>
        </w:rPr>
        <w:t xml:space="preserve"> </w:t>
      </w:r>
      <w:r>
        <w:rPr>
          <w:w w:val="105"/>
          <w:position w:val="1"/>
        </w:rPr>
        <w:t>than</w:t>
      </w:r>
      <w:r>
        <w:rPr>
          <w:spacing w:val="-7"/>
          <w:w w:val="105"/>
          <w:position w:val="1"/>
        </w:rPr>
        <w:t xml:space="preserve"> </w:t>
      </w:r>
      <w:r>
        <w:rPr>
          <w:w w:val="105"/>
          <w:position w:val="1"/>
        </w:rPr>
        <w:t>100%</w:t>
      </w:r>
      <w:r>
        <w:rPr>
          <w:spacing w:val="-6"/>
          <w:w w:val="105"/>
          <w:position w:val="1"/>
        </w:rPr>
        <w:t xml:space="preserve"> </w:t>
      </w:r>
      <w:r>
        <w:rPr>
          <w:w w:val="105"/>
          <w:position w:val="1"/>
        </w:rPr>
        <w:t>of</w:t>
      </w:r>
      <w:r>
        <w:rPr>
          <w:spacing w:val="-4"/>
          <w:w w:val="105"/>
          <w:position w:val="1"/>
        </w:rPr>
        <w:t xml:space="preserve"> </w:t>
      </w:r>
      <w:r>
        <w:rPr>
          <w:spacing w:val="-1"/>
          <w:w w:val="105"/>
          <w:position w:val="1"/>
        </w:rPr>
        <w:t>the</w:t>
      </w:r>
      <w:r>
        <w:rPr>
          <w:spacing w:val="-7"/>
          <w:w w:val="105"/>
          <w:position w:val="1"/>
        </w:rPr>
        <w:t xml:space="preserve"> </w:t>
      </w:r>
      <w:r>
        <w:rPr>
          <w:spacing w:val="-1"/>
          <w:w w:val="105"/>
          <w:position w:val="1"/>
        </w:rPr>
        <w:t>institutional</w:t>
      </w:r>
      <w:r>
        <w:rPr>
          <w:spacing w:val="-6"/>
          <w:w w:val="105"/>
          <w:position w:val="1"/>
        </w:rPr>
        <w:t xml:space="preserve"> </w:t>
      </w:r>
      <w:r>
        <w:rPr>
          <w:w w:val="105"/>
          <w:position w:val="1"/>
        </w:rPr>
        <w:t>average.</w:t>
      </w:r>
      <w:proofErr w:type="gramEnd"/>
    </w:p>
    <w:p w:rsidR="00200512" w:rsidRDefault="00200512" w:rsidP="00200512">
      <w:pPr>
        <w:rPr>
          <w:rFonts w:ascii="Times New Roman" w:eastAsia="Times New Roman" w:hAnsi="Times New Roman" w:cs="Times New Roman"/>
          <w:b/>
          <w:bCs/>
        </w:rPr>
      </w:pPr>
    </w:p>
    <w:p w:rsidR="00200512" w:rsidRDefault="008C5E61" w:rsidP="00200512">
      <w:pPr>
        <w:pStyle w:val="BodyText"/>
        <w:spacing w:before="129"/>
        <w:ind w:left="1521"/>
      </w:pPr>
      <w:r>
        <w:rPr>
          <w:noProof/>
        </w:rPr>
        <mc:AlternateContent>
          <mc:Choice Requires="wpg">
            <w:drawing>
              <wp:anchor distT="0" distB="0" distL="114300" distR="114300" simplePos="0" relativeHeight="251610112" behindDoc="0" locked="0" layoutInCell="1" allowOverlap="1">
                <wp:simplePos x="0" y="0"/>
                <wp:positionH relativeFrom="page">
                  <wp:posOffset>2773680</wp:posOffset>
                </wp:positionH>
                <wp:positionV relativeFrom="paragraph">
                  <wp:posOffset>35560</wp:posOffset>
                </wp:positionV>
                <wp:extent cx="610235" cy="198120"/>
                <wp:effectExtent l="0" t="0" r="18415" b="1143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198120"/>
                          <a:chOff x="4368" y="56"/>
                          <a:chExt cx="961" cy="312"/>
                        </a:xfrm>
                      </wpg:grpSpPr>
                      <wpg:grpSp>
                        <wpg:cNvPr id="73" name="Group 682"/>
                        <wpg:cNvGrpSpPr>
                          <a:grpSpLocks/>
                        </wpg:cNvGrpSpPr>
                        <wpg:grpSpPr bwMode="auto">
                          <a:xfrm>
                            <a:off x="4370" y="58"/>
                            <a:ext cx="2" cy="309"/>
                            <a:chOff x="4370" y="58"/>
                            <a:chExt cx="2" cy="309"/>
                          </a:xfrm>
                        </wpg:grpSpPr>
                        <wps:wsp>
                          <wps:cNvPr id="74" name="Freeform 683"/>
                          <wps:cNvSpPr>
                            <a:spLocks/>
                          </wps:cNvSpPr>
                          <wps:spPr bwMode="auto">
                            <a:xfrm>
                              <a:off x="4370" y="58"/>
                              <a:ext cx="2" cy="309"/>
                            </a:xfrm>
                            <a:custGeom>
                              <a:avLst/>
                              <a:gdLst>
                                <a:gd name="T0" fmla="+- 0 58 58"/>
                                <a:gd name="T1" fmla="*/ 58 h 309"/>
                                <a:gd name="T2" fmla="+- 0 366 58"/>
                                <a:gd name="T3" fmla="*/ 366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684"/>
                        <wpg:cNvGrpSpPr>
                          <a:grpSpLocks/>
                        </wpg:cNvGrpSpPr>
                        <wpg:grpSpPr bwMode="auto">
                          <a:xfrm>
                            <a:off x="5326" y="58"/>
                            <a:ext cx="2" cy="309"/>
                            <a:chOff x="5326" y="58"/>
                            <a:chExt cx="2" cy="309"/>
                          </a:xfrm>
                        </wpg:grpSpPr>
                        <wps:wsp>
                          <wps:cNvPr id="76" name="Freeform 685"/>
                          <wps:cNvSpPr>
                            <a:spLocks/>
                          </wps:cNvSpPr>
                          <wps:spPr bwMode="auto">
                            <a:xfrm>
                              <a:off x="5326" y="58"/>
                              <a:ext cx="2" cy="309"/>
                            </a:xfrm>
                            <a:custGeom>
                              <a:avLst/>
                              <a:gdLst>
                                <a:gd name="T0" fmla="+- 0 58 58"/>
                                <a:gd name="T1" fmla="*/ 58 h 309"/>
                                <a:gd name="T2" fmla="+- 0 366 58"/>
                                <a:gd name="T3" fmla="*/ 366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86"/>
                        <wpg:cNvGrpSpPr>
                          <a:grpSpLocks/>
                        </wpg:cNvGrpSpPr>
                        <wpg:grpSpPr bwMode="auto">
                          <a:xfrm>
                            <a:off x="4369" y="59"/>
                            <a:ext cx="958" cy="2"/>
                            <a:chOff x="4369" y="59"/>
                            <a:chExt cx="958" cy="2"/>
                          </a:xfrm>
                        </wpg:grpSpPr>
                        <wps:wsp>
                          <wps:cNvPr id="78" name="Freeform 687"/>
                          <wps:cNvSpPr>
                            <a:spLocks/>
                          </wps:cNvSpPr>
                          <wps:spPr bwMode="auto">
                            <a:xfrm>
                              <a:off x="4369" y="59"/>
                              <a:ext cx="958" cy="2"/>
                            </a:xfrm>
                            <a:custGeom>
                              <a:avLst/>
                              <a:gdLst>
                                <a:gd name="T0" fmla="+- 0 4369 4369"/>
                                <a:gd name="T1" fmla="*/ T0 w 958"/>
                                <a:gd name="T2" fmla="+- 0 5327 4369"/>
                                <a:gd name="T3" fmla="*/ T2 w 958"/>
                              </a:gdLst>
                              <a:ahLst/>
                              <a:cxnLst>
                                <a:cxn ang="0">
                                  <a:pos x="T1" y="0"/>
                                </a:cxn>
                                <a:cxn ang="0">
                                  <a:pos x="T3" y="0"/>
                                </a:cxn>
                              </a:cxnLst>
                              <a:rect l="0" t="0" r="r" b="b"/>
                              <a:pathLst>
                                <a:path w="958">
                                  <a:moveTo>
                                    <a:pt x="0" y="0"/>
                                  </a:moveTo>
                                  <a:lnTo>
                                    <a:pt x="95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88"/>
                        <wpg:cNvGrpSpPr>
                          <a:grpSpLocks/>
                        </wpg:cNvGrpSpPr>
                        <wpg:grpSpPr bwMode="auto">
                          <a:xfrm>
                            <a:off x="4369" y="366"/>
                            <a:ext cx="958" cy="2"/>
                            <a:chOff x="4369" y="366"/>
                            <a:chExt cx="958" cy="2"/>
                          </a:xfrm>
                        </wpg:grpSpPr>
                        <wps:wsp>
                          <wps:cNvPr id="80" name="Freeform 689"/>
                          <wps:cNvSpPr>
                            <a:spLocks/>
                          </wps:cNvSpPr>
                          <wps:spPr bwMode="auto">
                            <a:xfrm>
                              <a:off x="4369" y="366"/>
                              <a:ext cx="958" cy="2"/>
                            </a:xfrm>
                            <a:custGeom>
                              <a:avLst/>
                              <a:gdLst>
                                <a:gd name="T0" fmla="+- 0 4369 4369"/>
                                <a:gd name="T1" fmla="*/ T0 w 958"/>
                                <a:gd name="T2" fmla="+- 0 5327 4369"/>
                                <a:gd name="T3" fmla="*/ T2 w 958"/>
                              </a:gdLst>
                              <a:ahLst/>
                              <a:cxnLst>
                                <a:cxn ang="0">
                                  <a:pos x="T1" y="0"/>
                                </a:cxn>
                                <a:cxn ang="0">
                                  <a:pos x="T3" y="0"/>
                                </a:cxn>
                              </a:cxnLst>
                              <a:rect l="0" t="0" r="r" b="b"/>
                              <a:pathLst>
                                <a:path w="958">
                                  <a:moveTo>
                                    <a:pt x="0" y="0"/>
                                  </a:moveTo>
                                  <a:lnTo>
                                    <a:pt x="95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18.4pt;margin-top:2.8pt;width:48.05pt;height:15.6pt;z-index:251610112;mso-position-horizontal-relative:page" coordorigin="4368,56" coordsize="9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">
                <v:group id="Group 682" o:spid="_x0000_s1027" style="position:absolute;left:4370;top:58;width:2;height:309" coordorigin="4370,5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83" o:spid="_x0000_s1028" style="position:absolute;left:4370;top:58;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8NMQA&#10;AADbAAAADwAAAGRycy9kb3ducmV2LnhtbESPQWsCMRSE7wX/Q3iCt5p1lbZsjSKCqDfd9lBvz83r&#10;7rablyWJmv77Rij0OMzMN8x8GU0nruR8a1nBZJyBIK6sbrlW8P62eXwB4QOyxs4yKfghD8vF4GGO&#10;hbY3PtK1DLVIEPYFKmhC6AspfdWQQT+2PXHyPq0zGJJ0tdQObwluOpln2ZM02HJaaLCndUPVd3kx&#10;Cqb5V5Srs4uH05am5b7c5dXhQ6nRMK5eQQSK4T/8195pBc8zuH9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vDTEAAAA2wAAAA8AAAAAAAAAAAAAAAAAmAIAAGRycy9k&#10;b3ducmV2LnhtbFBLBQYAAAAABAAEAPUAAACJAwAAAAA=&#10;" path="m,l,308e" filled="f" strokecolor="#7e9db9" strokeweight=".16pt">
                    <v:path arrowok="t" o:connecttype="custom" o:connectlocs="0,58;0,366" o:connectangles="0,0"/>
                  </v:shape>
                </v:group>
                <v:group id="Group 684" o:spid="_x0000_s1029" style="position:absolute;left:5326;top:58;width:2;height:309" coordorigin="5326,5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85" o:spid="_x0000_s1030" style="position:absolute;left:5326;top:58;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2MMA&#10;AADbAAAADwAAAGRycy9kb3ducmV2LnhtbESPQWsCMRSE74X+h/CE3jTrCiqrUaRQam+67UFvz81z&#10;d3XzsiSppv/eFAo9DjPzDbNcR9OJGznfWlYwHmUgiCurW64VfH2+DecgfEDW2FkmBT/kYb16flpi&#10;oe2d93QrQy0ShH2BCpoQ+kJKXzVk0I9sT5y8s3UGQ5KultrhPcFNJ/Msm0qDLaeFBnt6bai6lt9G&#10;wSS/RLk5ubg7vtOk/Ci3ebU7KPUyiJsFiEAx/If/2lutYDaF3y/p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2MMAAADbAAAADwAAAAAAAAAAAAAAAACYAgAAZHJzL2Rv&#10;d25yZXYueG1sUEsFBgAAAAAEAAQA9QAAAIgDAAAAAA==&#10;" path="m,l,308e" filled="f" strokecolor="#7e9db9" strokeweight=".16pt">
                    <v:path arrowok="t" o:connecttype="custom" o:connectlocs="0,58;0,366" o:connectangles="0,0"/>
                  </v:shape>
                </v:group>
                <v:group id="Group 686" o:spid="_x0000_s1031" style="position:absolute;left:4369;top:59;width:958;height:2" coordorigin="4369,59" coordsize="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87" o:spid="_x0000_s1032" style="position:absolute;left:4369;top:59;width:958;height:2;visibility:visible;mso-wrap-style:square;v-text-anchor:top" coordsize="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BSMEA&#10;AADbAAAADwAAAGRycy9kb3ducmV2LnhtbERPTWvCQBC9C/0PyxR6040Gak1dRaRSD16MoechO02C&#10;2dmY3SZpfr17EDw+3vd6O5hadNS6yrKC+SwCQZxbXXGhILscph8gnEfWWFsmBf/kYLt5mawx0bbn&#10;M3WpL0QIYZeggtL7JpHS5SUZdDPbEAfu17YGfYBtIXWLfQg3tVxE0bs0WHFoKLGhfUn5Nf0zClbH&#10;ynzfVj9jPI7R12E8xZnjWKm312H3CcLT4J/ih/uoFSzD2PAl/A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AUjBAAAA2wAAAA8AAAAAAAAAAAAAAAAAmAIAAGRycy9kb3du&#10;cmV2LnhtbFBLBQYAAAAABAAEAPUAAACGAwAAAAA=&#10;" path="m,l958,e" filled="f" strokecolor="#7e9db9" strokeweight=".16pt">
                    <v:path arrowok="t" o:connecttype="custom" o:connectlocs="0,0;958,0" o:connectangles="0,0"/>
                  </v:shape>
                </v:group>
                <v:group id="Group 688" o:spid="_x0000_s1033" style="position:absolute;left:4369;top:366;width:958;height:2" coordorigin="4369,366" coordsize="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89" o:spid="_x0000_s1034" style="position:absolute;left:4369;top:366;width:958;height:2;visibility:visible;mso-wrap-style:square;v-text-anchor:top" coordsize="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9acEA&#10;AADbAAAADwAAAGRycy9kb3ducmV2LnhtbERPTWvCQBC9C/0PyxR6M5s2ICa6SpFKPfSiBs9DdkyC&#10;2dmY3SZpfn33IHh8vO/1djSN6KlztWUF71EMgriwuuZSQX7ez5cgnEfW2FgmBX/kYLt5ma0x03bg&#10;I/UnX4oQwi5DBZX3bSalKyoy6CLbEgfuajuDPsCulLrDIYSbRn7E8UIarDk0VNjSrqLidvo1CtJD&#10;bb7v6WVKpin+2k8/Se44UertdfxcgfA0+qf44T5oBcuwPnw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fWnBAAAA2wAAAA8AAAAAAAAAAAAAAAAAmAIAAGRycy9kb3du&#10;cmV2LnhtbFBLBQYAAAAABAAEAPUAAACGAwAAAAA=&#10;" path="m,l958,e" filled="f" strokecolor="#7e9db9" strokeweight=".16pt">
                    <v:path arrowok="t" o:connecttype="custom" o:connectlocs="0,0;958,0" o:connectangles="0,0"/>
                  </v:shape>
                </v:group>
                <w10:wrap anchorx="page"/>
              </v:group>
            </w:pict>
          </mc:Fallback>
        </mc:AlternateContent>
      </w:r>
      <w:r w:rsidR="00200512">
        <w:rPr>
          <w:spacing w:val="-1"/>
          <w:w w:val="105"/>
        </w:rPr>
        <w:t>Specify</w:t>
      </w:r>
      <w:r w:rsidR="00200512">
        <w:rPr>
          <w:spacing w:val="-10"/>
          <w:w w:val="105"/>
        </w:rPr>
        <w:t xml:space="preserve"> </w:t>
      </w:r>
      <w:r w:rsidR="00200512">
        <w:rPr>
          <w:spacing w:val="-1"/>
          <w:w w:val="105"/>
        </w:rPr>
        <w:t>the</w:t>
      </w:r>
      <w:r w:rsidR="00200512">
        <w:rPr>
          <w:spacing w:val="-9"/>
          <w:w w:val="105"/>
        </w:rPr>
        <w:t xml:space="preserve"> </w:t>
      </w:r>
      <w:r w:rsidR="00200512">
        <w:rPr>
          <w:spacing w:val="-1"/>
          <w:w w:val="105"/>
        </w:rPr>
        <w:t>percentage:</w:t>
      </w:r>
    </w:p>
    <w:p w:rsidR="00200512" w:rsidRDefault="00200512" w:rsidP="00200512">
      <w:pPr>
        <w:rPr>
          <w:rFonts w:ascii="Times New Roman" w:eastAsia="Times New Roman" w:hAnsi="Times New Roman" w:cs="Times New Roman"/>
          <w:sz w:val="20"/>
          <w:szCs w:val="20"/>
        </w:rPr>
      </w:pPr>
    </w:p>
    <w:p w:rsidR="00200512" w:rsidRDefault="00200512" w:rsidP="00200512">
      <w:pPr>
        <w:spacing w:before="132"/>
        <w:ind w:left="1253"/>
        <w:rPr>
          <w:rFonts w:ascii="Times New Roman" w:eastAsia="Times New Roman" w:hAnsi="Times New Roman" w:cs="Times New Roman"/>
          <w:sz w:val="20"/>
          <w:szCs w:val="20"/>
        </w:rPr>
      </w:pPr>
      <w:r>
        <w:rPr>
          <w:noProof/>
        </w:rPr>
        <w:drawing>
          <wp:inline distT="0" distB="0" distL="0" distR="0" wp14:anchorId="2393C430" wp14:editId="76DA3070">
            <wp:extent cx="127000" cy="1187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r>
        <w:rPr>
          <w:rFonts w:ascii="Times New Roman"/>
          <w:b/>
          <w:spacing w:val="-1"/>
          <w:position w:val="2"/>
          <w:sz w:val="20"/>
        </w:rPr>
        <w:t>Other</w:t>
      </w:r>
    </w:p>
    <w:p w:rsidR="00200512" w:rsidRDefault="00200512" w:rsidP="00200512">
      <w:pPr>
        <w:widowControl/>
        <w:rPr>
          <w:rFonts w:ascii="Times New Roman" w:eastAsia="Times New Roman" w:hAnsi="Times New Roman" w:cs="Times New Roman"/>
          <w:sz w:val="20"/>
          <w:szCs w:val="20"/>
        </w:rPr>
        <w:sectPr w:rsidR="00200512">
          <w:pgSz w:w="12240" w:h="15840"/>
          <w:pgMar w:top="260" w:right="940" w:bottom="240" w:left="940" w:header="20" w:footer="45" w:gutter="0"/>
          <w:cols w:space="720"/>
        </w:sectPr>
      </w:pPr>
    </w:p>
    <w:p w:rsidR="00200512" w:rsidRDefault="00200512" w:rsidP="00200512">
      <w:pPr>
        <w:rPr>
          <w:rFonts w:ascii="Times New Roman" w:eastAsia="Times New Roman" w:hAnsi="Times New Roman" w:cs="Times New Roman"/>
          <w:b/>
          <w:bCs/>
          <w:sz w:val="20"/>
          <w:szCs w:val="20"/>
        </w:rPr>
      </w:pPr>
    </w:p>
    <w:p w:rsidR="00200512" w:rsidRDefault="00200512" w:rsidP="00200512">
      <w:pPr>
        <w:rPr>
          <w:rFonts w:ascii="Times New Roman" w:eastAsia="Times New Roman" w:hAnsi="Times New Roman" w:cs="Times New Roman"/>
          <w:b/>
          <w:bCs/>
          <w:sz w:val="20"/>
          <w:szCs w:val="20"/>
        </w:rPr>
      </w:pPr>
    </w:p>
    <w:p w:rsidR="00200512" w:rsidRDefault="00200512" w:rsidP="00200512">
      <w:pPr>
        <w:spacing w:before="1"/>
        <w:rPr>
          <w:rFonts w:ascii="Times New Roman" w:eastAsia="Times New Roman" w:hAnsi="Times New Roman" w:cs="Times New Roman"/>
          <w:b/>
          <w:bCs/>
          <w:sz w:val="24"/>
          <w:szCs w:val="24"/>
        </w:rPr>
      </w:pPr>
    </w:p>
    <w:p w:rsidR="00200512" w:rsidRDefault="00200512" w:rsidP="00200512">
      <w:pPr>
        <w:spacing w:before="82"/>
        <w:ind w:left="1521"/>
        <w:rPr>
          <w:rFonts w:ascii="Times New Roman" w:eastAsia="Times New Roman" w:hAnsi="Times New Roman" w:cs="Times New Roman"/>
          <w:sz w:val="19"/>
          <w:szCs w:val="19"/>
        </w:rPr>
      </w:pPr>
      <w:r>
        <w:rPr>
          <w:rFonts w:ascii="Times New Roman"/>
          <w:i/>
          <w:spacing w:val="-1"/>
          <w:w w:val="105"/>
          <w:sz w:val="19"/>
        </w:rPr>
        <w:t>Specify:</w:t>
      </w:r>
    </w:p>
    <w:p w:rsidR="00200512" w:rsidRDefault="00200512" w:rsidP="00200512">
      <w:pPr>
        <w:spacing w:before="9"/>
        <w:rPr>
          <w:rFonts w:ascii="Times New Roman" w:eastAsia="Times New Roman" w:hAnsi="Times New Roman" w:cs="Times New Roman"/>
          <w:i/>
          <w:sz w:val="25"/>
          <w:szCs w:val="25"/>
        </w:rPr>
      </w:pPr>
    </w:p>
    <w:p w:rsidR="00200512" w:rsidRDefault="008C5E61" w:rsidP="00200512">
      <w:pPr>
        <w:spacing w:line="200" w:lineRule="atLeast"/>
        <w:ind w:left="1519"/>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464810" cy="337820"/>
                <wp:effectExtent l="8890" t="12065" r="12700" b="12065"/>
                <wp:docPr id="101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337820"/>
                          <a:chOff x="0" y="0"/>
                          <a:chExt cx="8606" cy="532"/>
                        </a:xfrm>
                      </wpg:grpSpPr>
                      <wpg:grpSp>
                        <wpg:cNvPr id="1014" name="Group 4924"/>
                        <wpg:cNvGrpSpPr>
                          <a:grpSpLocks/>
                        </wpg:cNvGrpSpPr>
                        <wpg:grpSpPr bwMode="auto">
                          <a:xfrm>
                            <a:off x="2" y="2"/>
                            <a:ext cx="2" cy="528"/>
                            <a:chOff x="2" y="2"/>
                            <a:chExt cx="2" cy="528"/>
                          </a:xfrm>
                        </wpg:grpSpPr>
                        <wps:wsp>
                          <wps:cNvPr id="1017" name="Freeform 34"/>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35"/>
                        <wpg:cNvGrpSpPr>
                          <a:grpSpLocks/>
                        </wpg:cNvGrpSpPr>
                        <wpg:grpSpPr bwMode="auto">
                          <a:xfrm>
                            <a:off x="8604" y="2"/>
                            <a:ext cx="2" cy="528"/>
                            <a:chOff x="8604" y="2"/>
                            <a:chExt cx="2" cy="528"/>
                          </a:xfrm>
                        </wpg:grpSpPr>
                        <wps:wsp>
                          <wps:cNvPr id="1019" name="Freeform 36"/>
                          <wps:cNvSpPr>
                            <a:spLocks/>
                          </wps:cNvSpPr>
                          <wps:spPr bwMode="auto">
                            <a:xfrm>
                              <a:off x="8604"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37"/>
                        <wpg:cNvGrpSpPr>
                          <a:grpSpLocks/>
                        </wpg:cNvGrpSpPr>
                        <wpg:grpSpPr bwMode="auto">
                          <a:xfrm>
                            <a:off x="2" y="2"/>
                            <a:ext cx="8603" cy="2"/>
                            <a:chOff x="2" y="2"/>
                            <a:chExt cx="8603" cy="2"/>
                          </a:xfrm>
                        </wpg:grpSpPr>
                        <wps:wsp>
                          <wps:cNvPr id="1021" name="Freeform 38"/>
                          <wps:cNvSpPr>
                            <a:spLocks/>
                          </wps:cNvSpPr>
                          <wps:spPr bwMode="auto">
                            <a:xfrm>
                              <a:off x="2" y="2"/>
                              <a:ext cx="8602" cy="0"/>
                            </a:xfrm>
                            <a:custGeom>
                              <a:avLst/>
                              <a:gdLst>
                                <a:gd name="T0" fmla="*/ 0 w 8603"/>
                                <a:gd name="T1" fmla="*/ 0 h 2"/>
                                <a:gd name="T2" fmla="*/ 8602 w 8603"/>
                                <a:gd name="T3" fmla="*/ 0 h 2"/>
                                <a:gd name="T4" fmla="*/ 0 60000 65536"/>
                                <a:gd name="T5" fmla="*/ 0 60000 65536"/>
                              </a:gdLst>
                              <a:ahLst/>
                              <a:cxnLst>
                                <a:cxn ang="T4">
                                  <a:pos x="T0" y="T1"/>
                                </a:cxn>
                                <a:cxn ang="T5">
                                  <a:pos x="T2" y="T3"/>
                                </a:cxn>
                              </a:cxnLst>
                              <a:rect l="0" t="0" r="r" b="b"/>
                              <a:pathLst>
                                <a:path w="8603" h="2">
                                  <a:moveTo>
                                    <a:pt x="0" y="0"/>
                                  </a:moveTo>
                                  <a:lnTo>
                                    <a:pt x="860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39"/>
                        <wpg:cNvGrpSpPr>
                          <a:grpSpLocks/>
                        </wpg:cNvGrpSpPr>
                        <wpg:grpSpPr bwMode="auto">
                          <a:xfrm>
                            <a:off x="2" y="529"/>
                            <a:ext cx="8603" cy="2"/>
                            <a:chOff x="2" y="529"/>
                            <a:chExt cx="8603" cy="2"/>
                          </a:xfrm>
                        </wpg:grpSpPr>
                        <wps:wsp>
                          <wps:cNvPr id="1023" name="Freeform 40"/>
                          <wps:cNvSpPr>
                            <a:spLocks/>
                          </wps:cNvSpPr>
                          <wps:spPr bwMode="auto">
                            <a:xfrm>
                              <a:off x="2" y="529"/>
                              <a:ext cx="8602" cy="0"/>
                            </a:xfrm>
                            <a:custGeom>
                              <a:avLst/>
                              <a:gdLst>
                                <a:gd name="T0" fmla="*/ 0 w 8603"/>
                                <a:gd name="T1" fmla="*/ 0 h 2"/>
                                <a:gd name="T2" fmla="*/ 8602 w 8603"/>
                                <a:gd name="T3" fmla="*/ 0 h 2"/>
                                <a:gd name="T4" fmla="*/ 0 60000 65536"/>
                                <a:gd name="T5" fmla="*/ 0 60000 65536"/>
                              </a:gdLst>
                              <a:ahLst/>
                              <a:cxnLst>
                                <a:cxn ang="T4">
                                  <a:pos x="T0" y="T1"/>
                                </a:cxn>
                                <a:cxn ang="T5">
                                  <a:pos x="T2" y="T3"/>
                                </a:cxn>
                              </a:cxnLst>
                              <a:rect l="0" t="0" r="r" b="b"/>
                              <a:pathLst>
                                <a:path w="8603" h="2">
                                  <a:moveTo>
                                    <a:pt x="0" y="0"/>
                                  </a:moveTo>
                                  <a:lnTo>
                                    <a:pt x="860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338"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62" o:spid="_x0000_s1026" style="width:430.3pt;height:26.6pt;mso-position-horizontal-relative:char;mso-position-vertical-relative:line" coordsize="8606,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">
                <v:group id="Group 4924"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34"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yyMUA&#10;AADdAAAADwAAAGRycy9kb3ducmV2LnhtbERPTWvCQBC9F/wPywi91d2oqKSuIoJgwR6qHtLbkB2T&#10;tNnZkF1N7K/vFgre5vE+Z7nubS1u1PrKsYZkpEAQ585UXGg4n3YvCxA+IBusHZOGO3lYrwZPS0yN&#10;6/iDbsdQiBjCPkUNZQhNKqXPS7LoR64hjtzFtRZDhG0hTYtdDLe1HCs1kxYrjg0lNrQtKf8+Xq2G&#10;7H06SQ7TRfY5u2y6H3luVPb1pvXzsN+8ggjUh4f43703cb5K5v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jLIxQAAAN0AAAAPAAAAAAAAAAAAAAAAAJgCAABkcnMv&#10;ZG93bnJldi54bWxQSwUGAAAAAAQABAD1AAAAigMAAAAA&#10;" path="m,l,528e" filled="f" strokecolor="#7e9db9" strokeweight=".16pt">
                    <v:path arrowok="t" o:connecttype="custom" o:connectlocs="0,2;0,530" o:connectangles="0,0"/>
                  </v:shape>
                </v:group>
                <v:group id="Group 35" o:spid="_x0000_s1029" style="position:absolute;left:8604;top:2;width:2;height:528" coordorigin="8604,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36" o:spid="_x0000_s1030" style="position:absolute;left:8604;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DIcUA&#10;AADdAAAADwAAAGRycy9kb3ducmV2LnhtbERPTWvCQBC9F/wPywi91d2oiKauIoJgwR6qHtLbkB2T&#10;tNnZkF1N7K/vFgre5vE+Z7nubS1u1PrKsYZkpEAQ585UXGg4n3YvcxA+IBusHZOGO3lYrwZPS0yN&#10;6/iDbsdQiBjCPkUNZQhNKqXPS7LoR64hjtzFtRZDhG0hTYtdDLe1HCs1kxYrjg0lNrQtKf8+Xq2G&#10;7H06SQ7TefY5u2y6H3luVPb1pvXzsN+8ggjUh4f43703cb5KFv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QMhxQAAAN0AAAAPAAAAAAAAAAAAAAAAAJgCAABkcnMv&#10;ZG93bnJldi54bWxQSwUGAAAAAAQABAD1AAAAigMAAAAA&#10;" path="m,l,528e" filled="f" strokecolor="#7e9db9" strokeweight=".16pt">
                    <v:path arrowok="t" o:connecttype="custom" o:connectlocs="0,2;0,530" o:connectangles="0,0"/>
                  </v:shape>
                </v:group>
                <v:group id="Group 37" o:spid="_x0000_s1031" style="position:absolute;left:2;top:2;width:8603;height:2" coordorigin="2,2" coordsize="8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38" o:spid="_x0000_s1032" style="position:absolute;left:2;top:2;width:8602;height:0;visibility:visible;mso-wrap-style:square;v-text-anchor:top" coordsize="8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dlMQA&#10;AADdAAAADwAAAGRycy9kb3ducmV2LnhtbERPTWvCQBC9F/wPywi91U2EikQ3oRYKpXppDHqdZqdJ&#10;anY2ZFfd/vtuQfA2j/c56yKYXlxodJ1lBeksAUFcW91xo6Davz0tQTiPrLG3TAp+yUGRTx7WmGl7&#10;5U+6lL4RMYRdhgpa74dMSle3ZNDN7EAcuW87GvQRjo3UI15juOnlPEkW0mDHsaHFgV5bqk/l2Sj4&#10;2D4HvS2/zsdFtztovQvVT7pR6nEaXlYgPAV/F9/c7zrOT+Yp/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HZTEAAAA3QAAAA8AAAAAAAAAAAAAAAAAmAIAAGRycy9k&#10;b3ducmV2LnhtbFBLBQYAAAAABAAEAPUAAACJAwAAAAA=&#10;" path="m,l8603,e" filled="f" strokecolor="#7e9db9" strokeweight=".16pt">
                    <v:path arrowok="t" o:connecttype="custom" o:connectlocs="0,0;8601,0" o:connectangles="0,0"/>
                  </v:shape>
                </v:group>
                <v:group id="Group 39" o:spid="_x0000_s1033" style="position:absolute;left:2;top:529;width:8603;height:2" coordorigin="2,529" coordsize="8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0" o:spid="_x0000_s1034" style="position:absolute;left:2;top:529;width:8602;height:0;visibility:visible;mso-wrap-style:square;v-text-anchor:top" coordsize="8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meMMA&#10;AADdAAAADwAAAGRycy9kb3ducmV2LnhtbERPTYvCMBC9C/sfwix401RFWapRdhcWRL1YZb2OzdhW&#10;m0lposZ/v1kQvM3jfc5sEUwtbtS6yrKCQT8BQZxbXXGhYL/76X2AcB5ZY22ZFDzIwWL+1plhqu2d&#10;t3TLfCFiCLsUFZTeN6mULi/JoOvbhjhyJ9sa9BG2hdQt3mO4qeUwSSbSYMWxocSGvkvKL9nVKFit&#10;x0Gvs+P1MKk2v1pvwv48+FKq+x4+pyA8Bf8SP91LHecnwxH8fx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MmeMMAAADdAAAADwAAAAAAAAAAAAAAAACYAgAAZHJzL2Rv&#10;d25yZXYueG1sUEsFBgAAAAAEAAQA9QAAAIgDAAAAAA==&#10;" path="m,l8603,e" filled="f" strokecolor="#7e9db9" strokeweight=".16pt">
                    <v:path arrowok="t" o:connecttype="custom" o:connectlocs="0,0;8601,0" o:connectangles="0,0"/>
                  </v:shape>
                  <v:shape id="Picture 41" o:spid="_x0000_s1035" type="#_x0000_t75" style="position:absolute;left:8338;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QzGAAAA2wAAAA8AAABkcnMvZG93bnJldi54bWxEj09rwkAUxO+C32F5Qm+6qUKp0U0oYksO&#10;pVC1FG/P7MsfzL4N2Y2m/fSuUOhxmJnfMOt0MI24UOdqywoeZxEI4tzqmksFh/3r9BmE88gaG8uk&#10;4IccpMl4tMZY2yt/0mXnSxEg7GJUUHnfxlK6vCKDbmZb4uAVtjPog+xKqTu8Brhp5DyKnqTBmsNC&#10;hS1tKsrPu94oyL77j7fjRr6fvoZ9scyw/y22pNTDZHhZgfA0+P/wXzvTChYLuH8JP0A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7NVDMYAAADbAAAADwAAAAAAAAAAAAAA&#10;AACfAgAAZHJzL2Rvd25yZXYueG1sUEsFBgAAAAAEAAQA9wAAAJIDAAAAAA==&#10;">
                    <v:imagedata r:id="rId21" o:title=""/>
                  </v:shape>
                </v:group>
                <w10:anchorlock/>
              </v:group>
            </w:pict>
          </mc:Fallback>
        </mc:AlternateContent>
      </w:r>
    </w:p>
    <w:p w:rsidR="00200512" w:rsidRDefault="00200512" w:rsidP="00200512">
      <w:pPr>
        <w:spacing w:before="68"/>
        <w:ind w:left="1134" w:right="208" w:hanging="282"/>
        <w:rPr>
          <w:rFonts w:ascii="Times New Roman" w:eastAsia="Times New Roman" w:hAnsi="Times New Roman" w:cs="Times New Roman"/>
          <w:sz w:val="20"/>
          <w:szCs w:val="20"/>
        </w:rPr>
      </w:pPr>
      <w:r>
        <w:rPr>
          <w:noProof/>
        </w:rPr>
        <w:drawing>
          <wp:inline distT="0" distB="0" distL="0" distR="0" wp14:anchorId="2B813213" wp14:editId="166AC045">
            <wp:extent cx="127000" cy="1187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proofErr w:type="gramStart"/>
      <w:r>
        <w:rPr>
          <w:rFonts w:ascii="Times New Roman"/>
          <w:b/>
          <w:position w:val="2"/>
          <w:sz w:val="19"/>
        </w:rPr>
        <w:t>Institutional</w:t>
      </w:r>
      <w:r>
        <w:rPr>
          <w:rFonts w:ascii="Times New Roman"/>
          <w:b/>
          <w:spacing w:val="19"/>
          <w:position w:val="2"/>
          <w:sz w:val="19"/>
        </w:rPr>
        <w:t xml:space="preserve"> </w:t>
      </w:r>
      <w:r>
        <w:rPr>
          <w:rFonts w:ascii="Times New Roman"/>
          <w:b/>
          <w:position w:val="2"/>
          <w:sz w:val="19"/>
        </w:rPr>
        <w:t>Cost</w:t>
      </w:r>
      <w:r>
        <w:rPr>
          <w:rFonts w:ascii="Times New Roman"/>
          <w:b/>
          <w:spacing w:val="20"/>
          <w:position w:val="2"/>
          <w:sz w:val="19"/>
        </w:rPr>
        <w:t xml:space="preserve"> </w:t>
      </w:r>
      <w:r>
        <w:rPr>
          <w:rFonts w:ascii="Times New Roman"/>
          <w:b/>
          <w:position w:val="2"/>
          <w:sz w:val="19"/>
        </w:rPr>
        <w:t>Limit.</w:t>
      </w:r>
      <w:proofErr w:type="gramEnd"/>
      <w:r>
        <w:rPr>
          <w:rFonts w:ascii="Times New Roman"/>
          <w:b/>
          <w:spacing w:val="22"/>
          <w:position w:val="2"/>
          <w:sz w:val="19"/>
        </w:rPr>
        <w:t xml:space="preserve"> </w:t>
      </w:r>
      <w:r>
        <w:rPr>
          <w:rFonts w:ascii="Times New Roman"/>
          <w:spacing w:val="-1"/>
          <w:position w:val="2"/>
          <w:sz w:val="19"/>
        </w:rPr>
        <w:t>Pursuant</w:t>
      </w:r>
      <w:r>
        <w:rPr>
          <w:rFonts w:ascii="Times New Roman"/>
          <w:spacing w:val="20"/>
          <w:position w:val="2"/>
          <w:sz w:val="19"/>
        </w:rPr>
        <w:t xml:space="preserve"> </w:t>
      </w:r>
      <w:r>
        <w:rPr>
          <w:rFonts w:ascii="Times New Roman"/>
          <w:position w:val="2"/>
          <w:sz w:val="19"/>
        </w:rPr>
        <w:t>to</w:t>
      </w:r>
      <w:r>
        <w:rPr>
          <w:rFonts w:ascii="Times New Roman"/>
          <w:spacing w:val="19"/>
          <w:position w:val="2"/>
          <w:sz w:val="19"/>
        </w:rPr>
        <w:t xml:space="preserve"> </w:t>
      </w:r>
      <w:r>
        <w:rPr>
          <w:rFonts w:ascii="Times New Roman"/>
          <w:spacing w:val="-1"/>
          <w:position w:val="2"/>
          <w:sz w:val="19"/>
        </w:rPr>
        <w:t>42</w:t>
      </w:r>
      <w:r>
        <w:rPr>
          <w:rFonts w:ascii="Times New Roman"/>
          <w:spacing w:val="21"/>
          <w:position w:val="2"/>
          <w:sz w:val="19"/>
        </w:rPr>
        <w:t xml:space="preserve"> </w:t>
      </w:r>
      <w:r>
        <w:rPr>
          <w:rFonts w:ascii="Times New Roman"/>
          <w:position w:val="2"/>
          <w:sz w:val="19"/>
        </w:rPr>
        <w:t>CFR</w:t>
      </w:r>
      <w:r>
        <w:rPr>
          <w:rFonts w:ascii="Times New Roman"/>
          <w:spacing w:val="20"/>
          <w:position w:val="2"/>
          <w:sz w:val="19"/>
        </w:rPr>
        <w:t xml:space="preserve"> </w:t>
      </w:r>
      <w:r>
        <w:rPr>
          <w:rFonts w:ascii="Times New Roman"/>
          <w:spacing w:val="-1"/>
          <w:position w:val="2"/>
          <w:sz w:val="19"/>
        </w:rPr>
        <w:t>441.301(a)(3),</w:t>
      </w:r>
      <w:r>
        <w:rPr>
          <w:rFonts w:ascii="Times New Roman"/>
          <w:spacing w:val="19"/>
          <w:position w:val="2"/>
          <w:sz w:val="19"/>
        </w:rPr>
        <w:t xml:space="preserve"> </w:t>
      </w:r>
      <w:r>
        <w:rPr>
          <w:rFonts w:ascii="Times New Roman"/>
          <w:spacing w:val="-1"/>
          <w:position w:val="2"/>
          <w:sz w:val="19"/>
        </w:rPr>
        <w:t>the</w:t>
      </w:r>
      <w:r>
        <w:rPr>
          <w:rFonts w:ascii="Times New Roman"/>
          <w:spacing w:val="20"/>
          <w:position w:val="2"/>
          <w:sz w:val="19"/>
        </w:rPr>
        <w:t xml:space="preserve"> </w:t>
      </w:r>
      <w:r>
        <w:rPr>
          <w:rFonts w:ascii="Times New Roman"/>
          <w:spacing w:val="-1"/>
          <w:position w:val="2"/>
          <w:sz w:val="19"/>
        </w:rPr>
        <w:t>State</w:t>
      </w:r>
      <w:r>
        <w:rPr>
          <w:rFonts w:ascii="Times New Roman"/>
          <w:spacing w:val="19"/>
          <w:position w:val="2"/>
          <w:sz w:val="19"/>
        </w:rPr>
        <w:t xml:space="preserve"> </w:t>
      </w:r>
      <w:r>
        <w:rPr>
          <w:rFonts w:ascii="Times New Roman"/>
          <w:position w:val="2"/>
          <w:sz w:val="19"/>
        </w:rPr>
        <w:t>refuses</w:t>
      </w:r>
      <w:r>
        <w:rPr>
          <w:rFonts w:ascii="Times New Roman"/>
          <w:spacing w:val="20"/>
          <w:position w:val="2"/>
          <w:sz w:val="19"/>
        </w:rPr>
        <w:t xml:space="preserve"> </w:t>
      </w:r>
      <w:r>
        <w:rPr>
          <w:rFonts w:ascii="Times New Roman"/>
          <w:spacing w:val="-1"/>
          <w:position w:val="2"/>
          <w:sz w:val="19"/>
        </w:rPr>
        <w:t>entrance</w:t>
      </w:r>
      <w:r>
        <w:rPr>
          <w:rFonts w:ascii="Times New Roman"/>
          <w:spacing w:val="19"/>
          <w:position w:val="2"/>
          <w:sz w:val="19"/>
        </w:rPr>
        <w:t xml:space="preserve"> </w:t>
      </w:r>
      <w:r>
        <w:rPr>
          <w:rFonts w:ascii="Times New Roman"/>
          <w:position w:val="2"/>
          <w:sz w:val="19"/>
        </w:rPr>
        <w:t>to</w:t>
      </w:r>
      <w:r>
        <w:rPr>
          <w:rFonts w:ascii="Times New Roman"/>
          <w:spacing w:val="19"/>
          <w:position w:val="2"/>
          <w:sz w:val="19"/>
        </w:rPr>
        <w:t xml:space="preserve"> </w:t>
      </w:r>
      <w:r>
        <w:rPr>
          <w:rFonts w:ascii="Times New Roman"/>
          <w:spacing w:val="-1"/>
          <w:position w:val="2"/>
          <w:sz w:val="19"/>
        </w:rPr>
        <w:t>the</w:t>
      </w:r>
      <w:r>
        <w:rPr>
          <w:rFonts w:ascii="Times New Roman"/>
          <w:spacing w:val="19"/>
          <w:position w:val="2"/>
          <w:sz w:val="19"/>
        </w:rPr>
        <w:t xml:space="preserve"> </w:t>
      </w:r>
      <w:r>
        <w:rPr>
          <w:rFonts w:ascii="Times New Roman"/>
          <w:spacing w:val="-1"/>
          <w:position w:val="2"/>
          <w:sz w:val="19"/>
        </w:rPr>
        <w:t>waiver</w:t>
      </w:r>
      <w:r>
        <w:rPr>
          <w:rFonts w:ascii="Times New Roman"/>
          <w:spacing w:val="20"/>
          <w:position w:val="2"/>
          <w:sz w:val="19"/>
        </w:rPr>
        <w:t xml:space="preserve"> </w:t>
      </w:r>
      <w:r>
        <w:rPr>
          <w:rFonts w:ascii="Times New Roman"/>
          <w:spacing w:val="-1"/>
          <w:position w:val="2"/>
          <w:sz w:val="19"/>
        </w:rPr>
        <w:t>to</w:t>
      </w:r>
      <w:r>
        <w:rPr>
          <w:rFonts w:ascii="Times New Roman"/>
          <w:spacing w:val="19"/>
          <w:position w:val="2"/>
          <w:sz w:val="19"/>
        </w:rPr>
        <w:t xml:space="preserve"> </w:t>
      </w:r>
      <w:r>
        <w:rPr>
          <w:rFonts w:ascii="Times New Roman"/>
          <w:spacing w:val="-1"/>
          <w:position w:val="2"/>
          <w:sz w:val="19"/>
        </w:rPr>
        <w:t>any</w:t>
      </w:r>
      <w:r>
        <w:rPr>
          <w:rFonts w:ascii="Times New Roman"/>
          <w:spacing w:val="66"/>
          <w:w w:val="104"/>
          <w:position w:val="2"/>
          <w:sz w:val="19"/>
        </w:rPr>
        <w:t xml:space="preserve"> </w:t>
      </w:r>
      <w:r>
        <w:rPr>
          <w:rFonts w:ascii="Times New Roman"/>
          <w:sz w:val="20"/>
        </w:rPr>
        <w:t>otherwise</w:t>
      </w:r>
      <w:r>
        <w:rPr>
          <w:rFonts w:ascii="Times New Roman"/>
          <w:spacing w:val="-7"/>
          <w:sz w:val="20"/>
        </w:rPr>
        <w:t xml:space="preserve"> </w:t>
      </w:r>
      <w:r>
        <w:rPr>
          <w:rFonts w:ascii="Times New Roman"/>
          <w:spacing w:val="-1"/>
          <w:sz w:val="20"/>
        </w:rPr>
        <w:t>eligible</w:t>
      </w:r>
      <w:r>
        <w:rPr>
          <w:rFonts w:ascii="Times New Roman"/>
          <w:spacing w:val="-6"/>
          <w:sz w:val="20"/>
        </w:rPr>
        <w:t xml:space="preserve"> </w:t>
      </w:r>
      <w:r>
        <w:rPr>
          <w:rFonts w:ascii="Times New Roman"/>
          <w:spacing w:val="-1"/>
          <w:sz w:val="20"/>
        </w:rPr>
        <w:t>individual</w:t>
      </w:r>
      <w:r>
        <w:rPr>
          <w:rFonts w:ascii="Times New Roman"/>
          <w:spacing w:val="-7"/>
          <w:sz w:val="20"/>
        </w:rPr>
        <w:t xml:space="preserve"> </w:t>
      </w:r>
      <w:r>
        <w:rPr>
          <w:rFonts w:ascii="Times New Roman"/>
          <w:sz w:val="20"/>
        </w:rPr>
        <w:t>when</w:t>
      </w:r>
      <w:r>
        <w:rPr>
          <w:rFonts w:ascii="Times New Roman"/>
          <w:spacing w:val="-6"/>
          <w:sz w:val="20"/>
        </w:rPr>
        <w:t xml:space="preserve"> </w:t>
      </w:r>
      <w:r>
        <w:rPr>
          <w:rFonts w:ascii="Times New Roman"/>
          <w:sz w:val="20"/>
        </w:rPr>
        <w:t>the</w:t>
      </w:r>
      <w:r>
        <w:rPr>
          <w:rFonts w:ascii="Times New Roman"/>
          <w:spacing w:val="-7"/>
          <w:sz w:val="20"/>
        </w:rPr>
        <w:t xml:space="preserve"> </w:t>
      </w:r>
      <w:r>
        <w:rPr>
          <w:rFonts w:ascii="Times New Roman"/>
          <w:spacing w:val="-1"/>
          <w:sz w:val="20"/>
        </w:rPr>
        <w:t>State</w:t>
      </w:r>
      <w:r>
        <w:rPr>
          <w:rFonts w:ascii="Times New Roman"/>
          <w:spacing w:val="-5"/>
          <w:sz w:val="20"/>
        </w:rPr>
        <w:t xml:space="preserve"> </w:t>
      </w:r>
      <w:r>
        <w:rPr>
          <w:rFonts w:ascii="Times New Roman"/>
          <w:spacing w:val="-1"/>
          <w:sz w:val="20"/>
        </w:rPr>
        <w:t>reasonably</w:t>
      </w:r>
      <w:r>
        <w:rPr>
          <w:rFonts w:ascii="Times New Roman"/>
          <w:spacing w:val="-7"/>
          <w:sz w:val="20"/>
        </w:rPr>
        <w:t xml:space="preserve"> </w:t>
      </w:r>
      <w:r>
        <w:rPr>
          <w:rFonts w:ascii="Times New Roman"/>
          <w:spacing w:val="-1"/>
          <w:sz w:val="20"/>
        </w:rPr>
        <w:t>expects</w:t>
      </w:r>
      <w:r>
        <w:rPr>
          <w:rFonts w:ascii="Times New Roman"/>
          <w:spacing w:val="-5"/>
          <w:sz w:val="20"/>
        </w:rPr>
        <w:t xml:space="preserve"> </w:t>
      </w:r>
      <w:r>
        <w:rPr>
          <w:rFonts w:ascii="Times New Roman"/>
          <w:spacing w:val="-1"/>
          <w:sz w:val="20"/>
        </w:rPr>
        <w:t>that</w:t>
      </w:r>
      <w:r>
        <w:rPr>
          <w:rFonts w:ascii="Times New Roman"/>
          <w:spacing w:val="-6"/>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cost</w:t>
      </w:r>
      <w:r>
        <w:rPr>
          <w:rFonts w:ascii="Times New Roman"/>
          <w:spacing w:val="-6"/>
          <w:sz w:val="20"/>
        </w:rPr>
        <w:t xml:space="preserve"> </w:t>
      </w:r>
      <w:r>
        <w:rPr>
          <w:rFonts w:ascii="Times New Roman"/>
          <w:spacing w:val="-1"/>
          <w:sz w:val="20"/>
        </w:rPr>
        <w:t>of</w:t>
      </w:r>
      <w:r>
        <w:rPr>
          <w:rFonts w:ascii="Times New Roman"/>
          <w:spacing w:val="-7"/>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home</w:t>
      </w:r>
      <w:r>
        <w:rPr>
          <w:rFonts w:ascii="Times New Roman"/>
          <w:spacing w:val="-6"/>
          <w:sz w:val="20"/>
        </w:rPr>
        <w:t xml:space="preserve"> </w:t>
      </w:r>
      <w:r>
        <w:rPr>
          <w:rFonts w:ascii="Times New Roman"/>
          <w:spacing w:val="-1"/>
          <w:sz w:val="20"/>
        </w:rPr>
        <w:t>and</w:t>
      </w:r>
      <w:r>
        <w:rPr>
          <w:rFonts w:ascii="Times New Roman"/>
          <w:spacing w:val="-6"/>
          <w:sz w:val="20"/>
        </w:rPr>
        <w:t xml:space="preserve"> </w:t>
      </w:r>
      <w:r>
        <w:rPr>
          <w:rFonts w:ascii="Times New Roman"/>
          <w:spacing w:val="-1"/>
          <w:sz w:val="20"/>
        </w:rPr>
        <w:t>community-based</w:t>
      </w:r>
      <w:r>
        <w:rPr>
          <w:rFonts w:ascii="Times New Roman"/>
          <w:spacing w:val="67"/>
          <w:w w:val="99"/>
          <w:sz w:val="20"/>
        </w:rPr>
        <w:t xml:space="preserve"> </w:t>
      </w:r>
      <w:r>
        <w:rPr>
          <w:rFonts w:ascii="Times New Roman"/>
          <w:spacing w:val="-1"/>
          <w:sz w:val="19"/>
        </w:rPr>
        <w:t>services</w:t>
      </w:r>
      <w:r>
        <w:rPr>
          <w:rFonts w:ascii="Times New Roman"/>
          <w:spacing w:val="18"/>
          <w:sz w:val="19"/>
        </w:rPr>
        <w:t xml:space="preserve"> </w:t>
      </w:r>
      <w:r>
        <w:rPr>
          <w:rFonts w:ascii="Times New Roman"/>
          <w:spacing w:val="-1"/>
          <w:sz w:val="19"/>
        </w:rPr>
        <w:t>furnished</w:t>
      </w:r>
      <w:r>
        <w:rPr>
          <w:rFonts w:ascii="Times New Roman"/>
          <w:spacing w:val="17"/>
          <w:sz w:val="19"/>
        </w:rPr>
        <w:t xml:space="preserve"> </w:t>
      </w:r>
      <w:r>
        <w:rPr>
          <w:rFonts w:ascii="Times New Roman"/>
          <w:spacing w:val="-1"/>
          <w:sz w:val="19"/>
        </w:rPr>
        <w:t>to</w:t>
      </w:r>
      <w:r>
        <w:rPr>
          <w:rFonts w:ascii="Times New Roman"/>
          <w:spacing w:val="17"/>
          <w:sz w:val="19"/>
        </w:rPr>
        <w:t xml:space="preserve"> </w:t>
      </w:r>
      <w:r>
        <w:rPr>
          <w:rFonts w:ascii="Times New Roman"/>
          <w:spacing w:val="-1"/>
          <w:sz w:val="19"/>
        </w:rPr>
        <w:t>that</w:t>
      </w:r>
      <w:r>
        <w:rPr>
          <w:rFonts w:ascii="Times New Roman"/>
          <w:spacing w:val="18"/>
          <w:sz w:val="19"/>
        </w:rPr>
        <w:t xml:space="preserve"> </w:t>
      </w:r>
      <w:r>
        <w:rPr>
          <w:rFonts w:ascii="Times New Roman"/>
          <w:sz w:val="19"/>
        </w:rPr>
        <w:t>individual</w:t>
      </w:r>
      <w:r>
        <w:rPr>
          <w:rFonts w:ascii="Times New Roman"/>
          <w:spacing w:val="17"/>
          <w:sz w:val="19"/>
        </w:rPr>
        <w:t xml:space="preserve"> </w:t>
      </w:r>
      <w:r>
        <w:rPr>
          <w:rFonts w:ascii="Times New Roman"/>
          <w:sz w:val="19"/>
        </w:rPr>
        <w:t>would</w:t>
      </w:r>
      <w:r>
        <w:rPr>
          <w:rFonts w:ascii="Times New Roman"/>
          <w:spacing w:val="17"/>
          <w:sz w:val="19"/>
        </w:rPr>
        <w:t xml:space="preserve"> </w:t>
      </w:r>
      <w:r>
        <w:rPr>
          <w:rFonts w:ascii="Times New Roman"/>
          <w:sz w:val="19"/>
        </w:rPr>
        <w:t>exceed</w:t>
      </w:r>
      <w:r>
        <w:rPr>
          <w:rFonts w:ascii="Times New Roman"/>
          <w:spacing w:val="16"/>
          <w:sz w:val="19"/>
        </w:rPr>
        <w:t xml:space="preserve"> </w:t>
      </w:r>
      <w:r>
        <w:rPr>
          <w:rFonts w:ascii="Times New Roman"/>
          <w:sz w:val="19"/>
        </w:rPr>
        <w:t>100%</w:t>
      </w:r>
      <w:r>
        <w:rPr>
          <w:rFonts w:ascii="Times New Roman"/>
          <w:spacing w:val="17"/>
          <w:sz w:val="19"/>
        </w:rPr>
        <w:t xml:space="preserve"> </w:t>
      </w:r>
      <w:r>
        <w:rPr>
          <w:rFonts w:ascii="Times New Roman"/>
          <w:sz w:val="19"/>
        </w:rPr>
        <w:t>of</w:t>
      </w:r>
      <w:r>
        <w:rPr>
          <w:rFonts w:ascii="Times New Roman"/>
          <w:spacing w:val="17"/>
          <w:sz w:val="19"/>
        </w:rPr>
        <w:t xml:space="preserve"> </w:t>
      </w:r>
      <w:r>
        <w:rPr>
          <w:rFonts w:ascii="Times New Roman"/>
          <w:spacing w:val="-1"/>
          <w:sz w:val="19"/>
        </w:rPr>
        <w:t>the</w:t>
      </w:r>
      <w:r>
        <w:rPr>
          <w:rFonts w:ascii="Times New Roman"/>
          <w:spacing w:val="18"/>
          <w:sz w:val="19"/>
        </w:rPr>
        <w:t xml:space="preserve"> </w:t>
      </w:r>
      <w:r>
        <w:rPr>
          <w:rFonts w:ascii="Times New Roman"/>
          <w:spacing w:val="-1"/>
          <w:sz w:val="19"/>
        </w:rPr>
        <w:t>cost</w:t>
      </w:r>
      <w:r>
        <w:rPr>
          <w:rFonts w:ascii="Times New Roman"/>
          <w:spacing w:val="17"/>
          <w:sz w:val="19"/>
        </w:rPr>
        <w:t xml:space="preserve"> </w:t>
      </w:r>
      <w:r>
        <w:rPr>
          <w:rFonts w:ascii="Times New Roman"/>
          <w:spacing w:val="-1"/>
          <w:sz w:val="19"/>
        </w:rPr>
        <w:t>of</w:t>
      </w:r>
      <w:r>
        <w:rPr>
          <w:rFonts w:ascii="Times New Roman"/>
          <w:spacing w:val="19"/>
          <w:sz w:val="19"/>
        </w:rPr>
        <w:t xml:space="preserve"> </w:t>
      </w:r>
      <w:r>
        <w:rPr>
          <w:rFonts w:ascii="Times New Roman"/>
          <w:spacing w:val="-1"/>
          <w:sz w:val="19"/>
        </w:rPr>
        <w:t>the</w:t>
      </w:r>
      <w:r>
        <w:rPr>
          <w:rFonts w:ascii="Times New Roman"/>
          <w:spacing w:val="18"/>
          <w:sz w:val="19"/>
        </w:rPr>
        <w:t xml:space="preserve"> </w:t>
      </w:r>
      <w:r>
        <w:rPr>
          <w:rFonts w:ascii="Times New Roman"/>
          <w:spacing w:val="-1"/>
          <w:sz w:val="19"/>
        </w:rPr>
        <w:t>level</w:t>
      </w:r>
      <w:r>
        <w:rPr>
          <w:rFonts w:ascii="Times New Roman"/>
          <w:spacing w:val="17"/>
          <w:sz w:val="19"/>
        </w:rPr>
        <w:t xml:space="preserve"> </w:t>
      </w:r>
      <w:r>
        <w:rPr>
          <w:rFonts w:ascii="Times New Roman"/>
          <w:spacing w:val="-1"/>
          <w:sz w:val="19"/>
        </w:rPr>
        <w:t>of</w:t>
      </w:r>
      <w:r>
        <w:rPr>
          <w:rFonts w:ascii="Times New Roman"/>
          <w:spacing w:val="18"/>
          <w:sz w:val="19"/>
        </w:rPr>
        <w:t xml:space="preserve"> </w:t>
      </w:r>
      <w:r>
        <w:rPr>
          <w:rFonts w:ascii="Times New Roman"/>
          <w:spacing w:val="-1"/>
          <w:sz w:val="19"/>
        </w:rPr>
        <w:t>care</w:t>
      </w:r>
      <w:r>
        <w:rPr>
          <w:rFonts w:ascii="Times New Roman"/>
          <w:spacing w:val="18"/>
          <w:sz w:val="19"/>
        </w:rPr>
        <w:t xml:space="preserve"> </w:t>
      </w:r>
      <w:r>
        <w:rPr>
          <w:rFonts w:ascii="Times New Roman"/>
          <w:spacing w:val="-1"/>
          <w:sz w:val="19"/>
        </w:rPr>
        <w:t>specified</w:t>
      </w:r>
      <w:r>
        <w:rPr>
          <w:rFonts w:ascii="Times New Roman"/>
          <w:spacing w:val="18"/>
          <w:sz w:val="19"/>
        </w:rPr>
        <w:t xml:space="preserve"> </w:t>
      </w:r>
      <w:r>
        <w:rPr>
          <w:rFonts w:ascii="Times New Roman"/>
          <w:spacing w:val="-1"/>
          <w:sz w:val="19"/>
        </w:rPr>
        <w:t>for</w:t>
      </w:r>
      <w:r>
        <w:rPr>
          <w:rFonts w:ascii="Times New Roman"/>
          <w:spacing w:val="17"/>
          <w:sz w:val="19"/>
        </w:rPr>
        <w:t xml:space="preserve"> </w:t>
      </w:r>
      <w:r>
        <w:rPr>
          <w:rFonts w:ascii="Times New Roman"/>
          <w:spacing w:val="-1"/>
          <w:sz w:val="19"/>
        </w:rPr>
        <w:t>the</w:t>
      </w:r>
      <w:r>
        <w:rPr>
          <w:rFonts w:ascii="Times New Roman"/>
          <w:spacing w:val="17"/>
          <w:sz w:val="19"/>
        </w:rPr>
        <w:t xml:space="preserve"> </w:t>
      </w:r>
      <w:r>
        <w:rPr>
          <w:rFonts w:ascii="Times New Roman"/>
          <w:spacing w:val="-1"/>
          <w:sz w:val="19"/>
        </w:rPr>
        <w:t>waiver.</w:t>
      </w:r>
      <w:r>
        <w:rPr>
          <w:rFonts w:ascii="Times New Roman"/>
          <w:spacing w:val="38"/>
          <w:w w:val="104"/>
          <w:sz w:val="19"/>
        </w:rPr>
        <w:t xml:space="preserve"> </w:t>
      </w:r>
      <w:proofErr w:type="gramStart"/>
      <w:r>
        <w:rPr>
          <w:rFonts w:ascii="Times New Roman"/>
          <w:i/>
          <w:spacing w:val="-1"/>
          <w:sz w:val="20"/>
        </w:rPr>
        <w:t>Complete</w:t>
      </w:r>
      <w:r>
        <w:rPr>
          <w:rFonts w:ascii="Times New Roman"/>
          <w:i/>
          <w:spacing w:val="-8"/>
          <w:sz w:val="20"/>
        </w:rPr>
        <w:t xml:space="preserve"> </w:t>
      </w:r>
      <w:r>
        <w:rPr>
          <w:rFonts w:ascii="Times New Roman"/>
          <w:i/>
          <w:sz w:val="20"/>
        </w:rPr>
        <w:t>Items</w:t>
      </w:r>
      <w:r>
        <w:rPr>
          <w:rFonts w:ascii="Times New Roman"/>
          <w:i/>
          <w:spacing w:val="-7"/>
          <w:sz w:val="20"/>
        </w:rPr>
        <w:t xml:space="preserve"> </w:t>
      </w:r>
      <w:r>
        <w:rPr>
          <w:rFonts w:ascii="Times New Roman"/>
          <w:i/>
          <w:sz w:val="20"/>
        </w:rPr>
        <w:t>B-2-b</w:t>
      </w:r>
      <w:r>
        <w:rPr>
          <w:rFonts w:ascii="Times New Roman"/>
          <w:i/>
          <w:spacing w:val="-8"/>
          <w:sz w:val="20"/>
        </w:rPr>
        <w:t xml:space="preserve"> </w:t>
      </w:r>
      <w:r>
        <w:rPr>
          <w:rFonts w:ascii="Times New Roman"/>
          <w:i/>
          <w:spacing w:val="-1"/>
          <w:sz w:val="20"/>
        </w:rPr>
        <w:t>and</w:t>
      </w:r>
      <w:r>
        <w:rPr>
          <w:rFonts w:ascii="Times New Roman"/>
          <w:i/>
          <w:spacing w:val="-7"/>
          <w:sz w:val="20"/>
        </w:rPr>
        <w:t xml:space="preserve"> </w:t>
      </w:r>
      <w:r>
        <w:rPr>
          <w:rFonts w:ascii="Times New Roman"/>
          <w:i/>
          <w:sz w:val="20"/>
        </w:rPr>
        <w:t>B-2-c.</w:t>
      </w:r>
      <w:proofErr w:type="gramEnd"/>
    </w:p>
    <w:p w:rsidR="00200512" w:rsidRDefault="00200512" w:rsidP="00200512">
      <w:pPr>
        <w:spacing w:before="61" w:line="235" w:lineRule="auto"/>
        <w:ind w:left="1134" w:right="291" w:hanging="282"/>
        <w:rPr>
          <w:rFonts w:ascii="Times New Roman" w:eastAsia="Times New Roman" w:hAnsi="Times New Roman" w:cs="Times New Roman"/>
          <w:sz w:val="20"/>
          <w:szCs w:val="20"/>
        </w:rPr>
      </w:pPr>
      <w:r>
        <w:rPr>
          <w:noProof/>
        </w:rPr>
        <w:drawing>
          <wp:inline distT="0" distB="0" distL="0" distR="0" wp14:anchorId="185EE7D8" wp14:editId="0BF0F59B">
            <wp:extent cx="118745" cy="118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19"/>
        </w:rPr>
        <w:t>Cost</w:t>
      </w:r>
      <w:r>
        <w:rPr>
          <w:rFonts w:ascii="Times New Roman"/>
          <w:b/>
          <w:spacing w:val="21"/>
          <w:position w:val="1"/>
          <w:sz w:val="19"/>
        </w:rPr>
        <w:t xml:space="preserve"> </w:t>
      </w:r>
      <w:r>
        <w:rPr>
          <w:rFonts w:ascii="Times New Roman"/>
          <w:b/>
          <w:spacing w:val="-1"/>
          <w:position w:val="1"/>
          <w:sz w:val="19"/>
        </w:rPr>
        <w:t>Limit</w:t>
      </w:r>
      <w:r>
        <w:rPr>
          <w:rFonts w:ascii="Times New Roman"/>
          <w:b/>
          <w:spacing w:val="22"/>
          <w:position w:val="1"/>
          <w:sz w:val="19"/>
        </w:rPr>
        <w:t xml:space="preserve"> </w:t>
      </w:r>
      <w:r>
        <w:rPr>
          <w:rFonts w:ascii="Times New Roman"/>
          <w:b/>
          <w:spacing w:val="-1"/>
          <w:position w:val="1"/>
          <w:sz w:val="19"/>
        </w:rPr>
        <w:t>Lower</w:t>
      </w:r>
      <w:r>
        <w:rPr>
          <w:rFonts w:ascii="Times New Roman"/>
          <w:b/>
          <w:spacing w:val="22"/>
          <w:position w:val="1"/>
          <w:sz w:val="19"/>
        </w:rPr>
        <w:t xml:space="preserve"> </w:t>
      </w:r>
      <w:r>
        <w:rPr>
          <w:rFonts w:ascii="Times New Roman"/>
          <w:b/>
          <w:spacing w:val="-1"/>
          <w:position w:val="1"/>
          <w:sz w:val="19"/>
        </w:rPr>
        <w:t>Than</w:t>
      </w:r>
      <w:r>
        <w:rPr>
          <w:rFonts w:ascii="Times New Roman"/>
          <w:b/>
          <w:spacing w:val="22"/>
          <w:position w:val="1"/>
          <w:sz w:val="19"/>
        </w:rPr>
        <w:t xml:space="preserve"> </w:t>
      </w:r>
      <w:r>
        <w:rPr>
          <w:rFonts w:ascii="Times New Roman"/>
          <w:b/>
          <w:spacing w:val="-1"/>
          <w:position w:val="1"/>
          <w:sz w:val="19"/>
        </w:rPr>
        <w:t>Institutional</w:t>
      </w:r>
      <w:r>
        <w:rPr>
          <w:rFonts w:ascii="Times New Roman"/>
          <w:b/>
          <w:spacing w:val="22"/>
          <w:position w:val="1"/>
          <w:sz w:val="19"/>
        </w:rPr>
        <w:t xml:space="preserve"> </w:t>
      </w:r>
      <w:r>
        <w:rPr>
          <w:rFonts w:ascii="Times New Roman"/>
          <w:b/>
          <w:spacing w:val="-1"/>
          <w:position w:val="1"/>
          <w:sz w:val="19"/>
        </w:rPr>
        <w:t>Costs.</w:t>
      </w:r>
      <w:r>
        <w:rPr>
          <w:rFonts w:ascii="Times New Roman"/>
          <w:b/>
          <w:spacing w:val="22"/>
          <w:position w:val="1"/>
          <w:sz w:val="19"/>
        </w:rPr>
        <w:t xml:space="preserve"> </w:t>
      </w:r>
      <w:r>
        <w:rPr>
          <w:rFonts w:ascii="Times New Roman"/>
          <w:spacing w:val="-1"/>
          <w:position w:val="1"/>
          <w:sz w:val="19"/>
        </w:rPr>
        <w:t>The</w:t>
      </w:r>
      <w:r>
        <w:rPr>
          <w:rFonts w:ascii="Times New Roman"/>
          <w:spacing w:val="20"/>
          <w:position w:val="1"/>
          <w:sz w:val="19"/>
        </w:rPr>
        <w:t xml:space="preserve"> </w:t>
      </w:r>
      <w:r>
        <w:rPr>
          <w:rFonts w:ascii="Times New Roman"/>
          <w:spacing w:val="-1"/>
          <w:position w:val="1"/>
          <w:sz w:val="19"/>
        </w:rPr>
        <w:t>State</w:t>
      </w:r>
      <w:r>
        <w:rPr>
          <w:rFonts w:ascii="Times New Roman"/>
          <w:spacing w:val="20"/>
          <w:position w:val="1"/>
          <w:sz w:val="19"/>
        </w:rPr>
        <w:t xml:space="preserve"> </w:t>
      </w:r>
      <w:r>
        <w:rPr>
          <w:rFonts w:ascii="Times New Roman"/>
          <w:spacing w:val="-1"/>
          <w:position w:val="1"/>
          <w:sz w:val="19"/>
        </w:rPr>
        <w:t>refuses</w:t>
      </w:r>
      <w:r>
        <w:rPr>
          <w:rFonts w:ascii="Times New Roman"/>
          <w:spacing w:val="21"/>
          <w:position w:val="1"/>
          <w:sz w:val="19"/>
        </w:rPr>
        <w:t xml:space="preserve"> </w:t>
      </w:r>
      <w:r>
        <w:rPr>
          <w:rFonts w:ascii="Times New Roman"/>
          <w:spacing w:val="-1"/>
          <w:position w:val="1"/>
          <w:sz w:val="19"/>
        </w:rPr>
        <w:t>entrance</w:t>
      </w:r>
      <w:r>
        <w:rPr>
          <w:rFonts w:ascii="Times New Roman"/>
          <w:spacing w:val="20"/>
          <w:position w:val="1"/>
          <w:sz w:val="19"/>
        </w:rPr>
        <w:t xml:space="preserve"> </w:t>
      </w:r>
      <w:r>
        <w:rPr>
          <w:rFonts w:ascii="Times New Roman"/>
          <w:spacing w:val="-1"/>
          <w:position w:val="1"/>
          <w:sz w:val="19"/>
        </w:rPr>
        <w:t>to</w:t>
      </w:r>
      <w:r>
        <w:rPr>
          <w:rFonts w:ascii="Times New Roman"/>
          <w:spacing w:val="22"/>
          <w:position w:val="1"/>
          <w:sz w:val="19"/>
        </w:rPr>
        <w:t xml:space="preserve"> </w:t>
      </w:r>
      <w:r>
        <w:rPr>
          <w:rFonts w:ascii="Times New Roman"/>
          <w:spacing w:val="-1"/>
          <w:position w:val="1"/>
          <w:sz w:val="19"/>
        </w:rPr>
        <w:t>the</w:t>
      </w:r>
      <w:r>
        <w:rPr>
          <w:rFonts w:ascii="Times New Roman"/>
          <w:spacing w:val="22"/>
          <w:position w:val="1"/>
          <w:sz w:val="19"/>
        </w:rPr>
        <w:t xml:space="preserve"> </w:t>
      </w:r>
      <w:r>
        <w:rPr>
          <w:rFonts w:ascii="Times New Roman"/>
          <w:position w:val="1"/>
          <w:sz w:val="19"/>
        </w:rPr>
        <w:t>waiver</w:t>
      </w:r>
      <w:r>
        <w:rPr>
          <w:rFonts w:ascii="Times New Roman"/>
          <w:spacing w:val="21"/>
          <w:position w:val="1"/>
          <w:sz w:val="19"/>
        </w:rPr>
        <w:t xml:space="preserve"> </w:t>
      </w:r>
      <w:r>
        <w:rPr>
          <w:rFonts w:ascii="Times New Roman"/>
          <w:position w:val="1"/>
          <w:sz w:val="19"/>
        </w:rPr>
        <w:t>to</w:t>
      </w:r>
      <w:r>
        <w:rPr>
          <w:rFonts w:ascii="Times New Roman"/>
          <w:spacing w:val="21"/>
          <w:position w:val="1"/>
          <w:sz w:val="19"/>
        </w:rPr>
        <w:t xml:space="preserve"> </w:t>
      </w:r>
      <w:r>
        <w:rPr>
          <w:rFonts w:ascii="Times New Roman"/>
          <w:position w:val="1"/>
          <w:sz w:val="19"/>
        </w:rPr>
        <w:t>any</w:t>
      </w:r>
      <w:r>
        <w:rPr>
          <w:rFonts w:ascii="Times New Roman"/>
          <w:spacing w:val="21"/>
          <w:position w:val="1"/>
          <w:sz w:val="19"/>
        </w:rPr>
        <w:t xml:space="preserve"> </w:t>
      </w:r>
      <w:r>
        <w:rPr>
          <w:rFonts w:ascii="Times New Roman"/>
          <w:spacing w:val="-1"/>
          <w:position w:val="1"/>
          <w:sz w:val="19"/>
        </w:rPr>
        <w:t>otherwise</w:t>
      </w:r>
      <w:r>
        <w:rPr>
          <w:rFonts w:ascii="Times New Roman"/>
          <w:spacing w:val="20"/>
          <w:position w:val="1"/>
          <w:sz w:val="19"/>
        </w:rPr>
        <w:t xml:space="preserve"> </w:t>
      </w:r>
      <w:r>
        <w:rPr>
          <w:rFonts w:ascii="Times New Roman"/>
          <w:position w:val="1"/>
          <w:sz w:val="19"/>
        </w:rPr>
        <w:t>qualified</w:t>
      </w:r>
      <w:r>
        <w:rPr>
          <w:rFonts w:ascii="Times New Roman"/>
          <w:spacing w:val="79"/>
          <w:w w:val="104"/>
          <w:position w:val="1"/>
          <w:sz w:val="19"/>
        </w:rPr>
        <w:t xml:space="preserve"> </w:t>
      </w:r>
      <w:r>
        <w:rPr>
          <w:rFonts w:ascii="Times New Roman"/>
          <w:spacing w:val="-1"/>
          <w:sz w:val="20"/>
        </w:rPr>
        <w:t>individual</w:t>
      </w:r>
      <w:r>
        <w:rPr>
          <w:rFonts w:ascii="Times New Roman"/>
          <w:spacing w:val="-7"/>
          <w:sz w:val="20"/>
        </w:rPr>
        <w:t xml:space="preserve"> </w:t>
      </w:r>
      <w:r>
        <w:rPr>
          <w:rFonts w:ascii="Times New Roman"/>
          <w:spacing w:val="-1"/>
          <w:sz w:val="20"/>
        </w:rPr>
        <w:t>when</w:t>
      </w:r>
      <w:r>
        <w:rPr>
          <w:rFonts w:ascii="Times New Roman"/>
          <w:spacing w:val="-5"/>
          <w:sz w:val="20"/>
        </w:rPr>
        <w:t xml:space="preserve"> </w:t>
      </w:r>
      <w:r>
        <w:rPr>
          <w:rFonts w:ascii="Times New Roman"/>
          <w:spacing w:val="-1"/>
          <w:sz w:val="20"/>
        </w:rPr>
        <w:t>the</w:t>
      </w:r>
      <w:r>
        <w:rPr>
          <w:rFonts w:ascii="Times New Roman"/>
          <w:spacing w:val="-7"/>
          <w:sz w:val="20"/>
        </w:rPr>
        <w:t xml:space="preserve"> </w:t>
      </w:r>
      <w:r>
        <w:rPr>
          <w:rFonts w:ascii="Times New Roman"/>
          <w:spacing w:val="-1"/>
          <w:sz w:val="20"/>
        </w:rPr>
        <w:t>State</w:t>
      </w:r>
      <w:r>
        <w:rPr>
          <w:rFonts w:ascii="Times New Roman"/>
          <w:spacing w:val="-5"/>
          <w:sz w:val="20"/>
        </w:rPr>
        <w:t xml:space="preserve"> </w:t>
      </w:r>
      <w:r>
        <w:rPr>
          <w:rFonts w:ascii="Times New Roman"/>
          <w:spacing w:val="-1"/>
          <w:sz w:val="20"/>
        </w:rPr>
        <w:t>reasonably</w:t>
      </w:r>
      <w:r>
        <w:rPr>
          <w:rFonts w:ascii="Times New Roman"/>
          <w:spacing w:val="-6"/>
          <w:sz w:val="20"/>
        </w:rPr>
        <w:t xml:space="preserve"> </w:t>
      </w:r>
      <w:r>
        <w:rPr>
          <w:rFonts w:ascii="Times New Roman"/>
          <w:spacing w:val="-1"/>
          <w:sz w:val="20"/>
        </w:rPr>
        <w:t>expects</w:t>
      </w:r>
      <w:r>
        <w:rPr>
          <w:rFonts w:ascii="Times New Roman"/>
          <w:spacing w:val="-5"/>
          <w:sz w:val="20"/>
        </w:rPr>
        <w:t xml:space="preserve"> </w:t>
      </w:r>
      <w:r>
        <w:rPr>
          <w:rFonts w:ascii="Times New Roman"/>
          <w:spacing w:val="-1"/>
          <w:sz w:val="20"/>
        </w:rPr>
        <w:t>that</w:t>
      </w:r>
      <w:r>
        <w:rPr>
          <w:rFonts w:ascii="Times New Roman"/>
          <w:spacing w:val="-7"/>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cost</w:t>
      </w:r>
      <w:r>
        <w:rPr>
          <w:rFonts w:ascii="Times New Roman"/>
          <w:spacing w:val="-6"/>
          <w:sz w:val="20"/>
        </w:rPr>
        <w:t xml:space="preserve"> </w:t>
      </w:r>
      <w:r>
        <w:rPr>
          <w:rFonts w:ascii="Times New Roman"/>
          <w:spacing w:val="-1"/>
          <w:sz w:val="20"/>
        </w:rPr>
        <w:t>of</w:t>
      </w:r>
      <w:r>
        <w:rPr>
          <w:rFonts w:ascii="Times New Roman"/>
          <w:spacing w:val="-7"/>
          <w:sz w:val="20"/>
        </w:rPr>
        <w:t xml:space="preserve"> </w:t>
      </w:r>
      <w:r>
        <w:rPr>
          <w:rFonts w:ascii="Times New Roman"/>
          <w:spacing w:val="-1"/>
          <w:sz w:val="20"/>
        </w:rPr>
        <w:t>home</w:t>
      </w:r>
      <w:r>
        <w:rPr>
          <w:rFonts w:ascii="Times New Roman"/>
          <w:spacing w:val="-6"/>
          <w:sz w:val="20"/>
        </w:rPr>
        <w:t xml:space="preserve"> </w:t>
      </w:r>
      <w:r>
        <w:rPr>
          <w:rFonts w:ascii="Times New Roman"/>
          <w:spacing w:val="-1"/>
          <w:sz w:val="20"/>
        </w:rPr>
        <w:t>and</w:t>
      </w:r>
      <w:r>
        <w:rPr>
          <w:rFonts w:ascii="Times New Roman"/>
          <w:spacing w:val="-7"/>
          <w:sz w:val="20"/>
        </w:rPr>
        <w:t xml:space="preserve"> </w:t>
      </w:r>
      <w:r>
        <w:rPr>
          <w:rFonts w:ascii="Times New Roman"/>
          <w:spacing w:val="-1"/>
          <w:sz w:val="20"/>
        </w:rPr>
        <w:t>community-based</w:t>
      </w:r>
      <w:r>
        <w:rPr>
          <w:rFonts w:ascii="Times New Roman"/>
          <w:spacing w:val="-7"/>
          <w:sz w:val="20"/>
        </w:rPr>
        <w:t xml:space="preserve"> </w:t>
      </w:r>
      <w:r>
        <w:rPr>
          <w:rFonts w:ascii="Times New Roman"/>
          <w:spacing w:val="-1"/>
          <w:sz w:val="20"/>
        </w:rPr>
        <w:t>services</w:t>
      </w:r>
      <w:r>
        <w:rPr>
          <w:rFonts w:ascii="Times New Roman"/>
          <w:spacing w:val="-6"/>
          <w:sz w:val="20"/>
        </w:rPr>
        <w:t xml:space="preserve"> </w:t>
      </w:r>
      <w:r>
        <w:rPr>
          <w:rFonts w:ascii="Times New Roman"/>
          <w:sz w:val="20"/>
        </w:rPr>
        <w:t>furnished</w:t>
      </w:r>
      <w:r>
        <w:rPr>
          <w:rFonts w:ascii="Times New Roman"/>
          <w:spacing w:val="-7"/>
          <w:sz w:val="20"/>
        </w:rPr>
        <w:t xml:space="preserve"> </w:t>
      </w:r>
      <w:r>
        <w:rPr>
          <w:rFonts w:ascii="Times New Roman"/>
          <w:sz w:val="20"/>
        </w:rPr>
        <w:t>to</w:t>
      </w:r>
      <w:r>
        <w:rPr>
          <w:rFonts w:ascii="Times New Roman"/>
          <w:spacing w:val="55"/>
          <w:w w:val="99"/>
          <w:sz w:val="20"/>
        </w:rPr>
        <w:t xml:space="preserve"> </w:t>
      </w:r>
      <w:r>
        <w:rPr>
          <w:rFonts w:ascii="Times New Roman"/>
          <w:sz w:val="19"/>
        </w:rPr>
        <w:t>that</w:t>
      </w:r>
      <w:r>
        <w:rPr>
          <w:rFonts w:ascii="Times New Roman"/>
          <w:spacing w:val="18"/>
          <w:sz w:val="19"/>
        </w:rPr>
        <w:t xml:space="preserve"> </w:t>
      </w:r>
      <w:r>
        <w:rPr>
          <w:rFonts w:ascii="Times New Roman"/>
          <w:sz w:val="19"/>
        </w:rPr>
        <w:t>individual</w:t>
      </w:r>
      <w:r>
        <w:rPr>
          <w:rFonts w:ascii="Times New Roman"/>
          <w:spacing w:val="16"/>
          <w:sz w:val="19"/>
        </w:rPr>
        <w:t xml:space="preserve"> </w:t>
      </w:r>
      <w:r>
        <w:rPr>
          <w:rFonts w:ascii="Times New Roman"/>
          <w:sz w:val="19"/>
        </w:rPr>
        <w:t>would</w:t>
      </w:r>
      <w:r>
        <w:rPr>
          <w:rFonts w:ascii="Times New Roman"/>
          <w:spacing w:val="15"/>
          <w:sz w:val="19"/>
        </w:rPr>
        <w:t xml:space="preserve"> </w:t>
      </w:r>
      <w:r>
        <w:rPr>
          <w:rFonts w:ascii="Times New Roman"/>
          <w:sz w:val="19"/>
        </w:rPr>
        <w:t>exceed</w:t>
      </w:r>
      <w:r>
        <w:rPr>
          <w:rFonts w:ascii="Times New Roman"/>
          <w:spacing w:val="16"/>
          <w:sz w:val="19"/>
        </w:rPr>
        <w:t xml:space="preserve"> </w:t>
      </w:r>
      <w:r>
        <w:rPr>
          <w:rFonts w:ascii="Times New Roman"/>
          <w:sz w:val="19"/>
        </w:rPr>
        <w:t>the</w:t>
      </w:r>
      <w:r>
        <w:rPr>
          <w:rFonts w:ascii="Times New Roman"/>
          <w:spacing w:val="16"/>
          <w:sz w:val="19"/>
        </w:rPr>
        <w:t xml:space="preserve"> </w:t>
      </w:r>
      <w:r>
        <w:rPr>
          <w:rFonts w:ascii="Times New Roman"/>
          <w:sz w:val="19"/>
        </w:rPr>
        <w:t>following</w:t>
      </w:r>
      <w:r>
        <w:rPr>
          <w:rFonts w:ascii="Times New Roman"/>
          <w:spacing w:val="16"/>
          <w:sz w:val="19"/>
        </w:rPr>
        <w:t xml:space="preserve"> </w:t>
      </w:r>
      <w:r>
        <w:rPr>
          <w:rFonts w:ascii="Times New Roman"/>
          <w:sz w:val="19"/>
        </w:rPr>
        <w:t>amount</w:t>
      </w:r>
      <w:r>
        <w:rPr>
          <w:rFonts w:ascii="Times New Roman"/>
          <w:spacing w:val="15"/>
          <w:sz w:val="19"/>
        </w:rPr>
        <w:t xml:space="preserve"> </w:t>
      </w:r>
      <w:r>
        <w:rPr>
          <w:rFonts w:ascii="Times New Roman"/>
          <w:sz w:val="19"/>
        </w:rPr>
        <w:t>specified</w:t>
      </w:r>
      <w:r>
        <w:rPr>
          <w:rFonts w:ascii="Times New Roman"/>
          <w:spacing w:val="16"/>
          <w:sz w:val="19"/>
        </w:rPr>
        <w:t xml:space="preserve"> </w:t>
      </w:r>
      <w:r>
        <w:rPr>
          <w:rFonts w:ascii="Times New Roman"/>
          <w:spacing w:val="-1"/>
          <w:sz w:val="19"/>
        </w:rPr>
        <w:t>by</w:t>
      </w:r>
      <w:r>
        <w:rPr>
          <w:rFonts w:ascii="Times New Roman"/>
          <w:spacing w:val="16"/>
          <w:sz w:val="19"/>
        </w:rPr>
        <w:t xml:space="preserve"> </w:t>
      </w:r>
      <w:r>
        <w:rPr>
          <w:rFonts w:ascii="Times New Roman"/>
          <w:spacing w:val="-1"/>
          <w:sz w:val="19"/>
        </w:rPr>
        <w:t>the</w:t>
      </w:r>
      <w:r>
        <w:rPr>
          <w:rFonts w:ascii="Times New Roman"/>
          <w:spacing w:val="16"/>
          <w:sz w:val="19"/>
        </w:rPr>
        <w:t xml:space="preserve"> </w:t>
      </w:r>
      <w:r>
        <w:rPr>
          <w:rFonts w:ascii="Times New Roman"/>
          <w:spacing w:val="-1"/>
          <w:sz w:val="19"/>
        </w:rPr>
        <w:t>State</w:t>
      </w:r>
      <w:r>
        <w:rPr>
          <w:rFonts w:ascii="Times New Roman"/>
          <w:spacing w:val="16"/>
          <w:sz w:val="19"/>
        </w:rPr>
        <w:t xml:space="preserve"> </w:t>
      </w:r>
      <w:r>
        <w:rPr>
          <w:rFonts w:ascii="Times New Roman"/>
          <w:spacing w:val="-1"/>
          <w:sz w:val="19"/>
        </w:rPr>
        <w:t>that</w:t>
      </w:r>
      <w:r>
        <w:rPr>
          <w:rFonts w:ascii="Times New Roman"/>
          <w:spacing w:val="15"/>
          <w:sz w:val="19"/>
        </w:rPr>
        <w:t xml:space="preserve"> </w:t>
      </w:r>
      <w:r>
        <w:rPr>
          <w:rFonts w:ascii="Times New Roman"/>
          <w:spacing w:val="-1"/>
          <w:sz w:val="19"/>
        </w:rPr>
        <w:t>is</w:t>
      </w:r>
      <w:r>
        <w:rPr>
          <w:rFonts w:ascii="Times New Roman"/>
          <w:spacing w:val="16"/>
          <w:sz w:val="19"/>
        </w:rPr>
        <w:t xml:space="preserve"> </w:t>
      </w:r>
      <w:r>
        <w:rPr>
          <w:rFonts w:ascii="Times New Roman"/>
          <w:spacing w:val="-1"/>
          <w:sz w:val="19"/>
        </w:rPr>
        <w:t>less</w:t>
      </w:r>
      <w:r>
        <w:rPr>
          <w:rFonts w:ascii="Times New Roman"/>
          <w:spacing w:val="17"/>
          <w:sz w:val="19"/>
        </w:rPr>
        <w:t xml:space="preserve"> </w:t>
      </w:r>
      <w:r>
        <w:rPr>
          <w:rFonts w:ascii="Times New Roman"/>
          <w:sz w:val="19"/>
        </w:rPr>
        <w:t>than</w:t>
      </w:r>
      <w:r>
        <w:rPr>
          <w:rFonts w:ascii="Times New Roman"/>
          <w:spacing w:val="16"/>
          <w:sz w:val="19"/>
        </w:rPr>
        <w:t xml:space="preserve"> </w:t>
      </w:r>
      <w:r>
        <w:rPr>
          <w:rFonts w:ascii="Times New Roman"/>
          <w:spacing w:val="-1"/>
          <w:sz w:val="19"/>
        </w:rPr>
        <w:t>the</w:t>
      </w:r>
      <w:r>
        <w:rPr>
          <w:rFonts w:ascii="Times New Roman"/>
          <w:spacing w:val="17"/>
          <w:sz w:val="19"/>
        </w:rPr>
        <w:t xml:space="preserve"> </w:t>
      </w:r>
      <w:r>
        <w:rPr>
          <w:rFonts w:ascii="Times New Roman"/>
          <w:spacing w:val="-1"/>
          <w:sz w:val="19"/>
        </w:rPr>
        <w:t>cost</w:t>
      </w:r>
      <w:r>
        <w:rPr>
          <w:rFonts w:ascii="Times New Roman"/>
          <w:spacing w:val="16"/>
          <w:sz w:val="19"/>
        </w:rPr>
        <w:t xml:space="preserve"> </w:t>
      </w:r>
      <w:r>
        <w:rPr>
          <w:rFonts w:ascii="Times New Roman"/>
          <w:spacing w:val="-1"/>
          <w:sz w:val="19"/>
        </w:rPr>
        <w:t>of</w:t>
      </w:r>
      <w:r>
        <w:rPr>
          <w:rFonts w:ascii="Times New Roman"/>
          <w:spacing w:val="17"/>
          <w:sz w:val="19"/>
        </w:rPr>
        <w:t xml:space="preserve"> </w:t>
      </w:r>
      <w:r>
        <w:rPr>
          <w:rFonts w:ascii="Times New Roman"/>
          <w:sz w:val="19"/>
        </w:rPr>
        <w:t>a</w:t>
      </w:r>
      <w:r>
        <w:rPr>
          <w:rFonts w:ascii="Times New Roman"/>
          <w:spacing w:val="16"/>
          <w:sz w:val="19"/>
        </w:rPr>
        <w:t xml:space="preserve"> </w:t>
      </w:r>
      <w:r>
        <w:rPr>
          <w:rFonts w:ascii="Times New Roman"/>
          <w:spacing w:val="-1"/>
          <w:sz w:val="19"/>
        </w:rPr>
        <w:t>level</w:t>
      </w:r>
      <w:r>
        <w:rPr>
          <w:rFonts w:ascii="Times New Roman"/>
          <w:spacing w:val="15"/>
          <w:sz w:val="19"/>
        </w:rPr>
        <w:t xml:space="preserve"> </w:t>
      </w:r>
      <w:r>
        <w:rPr>
          <w:rFonts w:ascii="Times New Roman"/>
          <w:spacing w:val="-1"/>
          <w:sz w:val="19"/>
        </w:rPr>
        <w:t>of</w:t>
      </w:r>
      <w:r>
        <w:rPr>
          <w:rFonts w:ascii="Times New Roman"/>
          <w:spacing w:val="20"/>
          <w:w w:val="104"/>
          <w:sz w:val="19"/>
        </w:rPr>
        <w:t xml:space="preserve"> </w:t>
      </w:r>
      <w:r>
        <w:rPr>
          <w:rFonts w:ascii="Times New Roman"/>
          <w:spacing w:val="-1"/>
          <w:sz w:val="20"/>
        </w:rPr>
        <w:t>care</w:t>
      </w:r>
      <w:r>
        <w:rPr>
          <w:rFonts w:ascii="Times New Roman"/>
          <w:spacing w:val="-7"/>
          <w:sz w:val="20"/>
        </w:rPr>
        <w:t xml:space="preserve"> </w:t>
      </w:r>
      <w:r>
        <w:rPr>
          <w:rFonts w:ascii="Times New Roman"/>
          <w:spacing w:val="-1"/>
          <w:sz w:val="20"/>
        </w:rPr>
        <w:t>specified</w:t>
      </w:r>
      <w:r>
        <w:rPr>
          <w:rFonts w:ascii="Times New Roman"/>
          <w:spacing w:val="-6"/>
          <w:sz w:val="20"/>
        </w:rPr>
        <w:t xml:space="preserve"> </w:t>
      </w:r>
      <w:r>
        <w:rPr>
          <w:rFonts w:ascii="Times New Roman"/>
          <w:spacing w:val="-1"/>
          <w:sz w:val="20"/>
        </w:rPr>
        <w:t>for</w:t>
      </w:r>
      <w:r>
        <w:rPr>
          <w:rFonts w:ascii="Times New Roman"/>
          <w:spacing w:val="-6"/>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waiver.</w:t>
      </w:r>
    </w:p>
    <w:p w:rsidR="00200512" w:rsidRDefault="00200512" w:rsidP="00200512">
      <w:pPr>
        <w:spacing w:before="7"/>
        <w:rPr>
          <w:rFonts w:ascii="Times New Roman" w:eastAsia="Times New Roman" w:hAnsi="Times New Roman" w:cs="Times New Roman"/>
          <w:sz w:val="24"/>
          <w:szCs w:val="24"/>
        </w:rPr>
      </w:pPr>
    </w:p>
    <w:p w:rsidR="00200512" w:rsidRDefault="00200512" w:rsidP="00200512">
      <w:pPr>
        <w:spacing w:line="220" w:lineRule="exact"/>
        <w:ind w:left="1134" w:right="208"/>
        <w:rPr>
          <w:rFonts w:ascii="Times New Roman" w:eastAsia="Times New Roman" w:hAnsi="Times New Roman" w:cs="Times New Roman"/>
          <w:sz w:val="20"/>
          <w:szCs w:val="20"/>
        </w:rPr>
      </w:pPr>
      <w:r>
        <w:rPr>
          <w:rFonts w:ascii="Times New Roman"/>
          <w:i/>
          <w:sz w:val="19"/>
        </w:rPr>
        <w:t>Specify</w:t>
      </w:r>
      <w:r>
        <w:rPr>
          <w:rFonts w:ascii="Times New Roman"/>
          <w:i/>
          <w:spacing w:val="16"/>
          <w:sz w:val="19"/>
        </w:rPr>
        <w:t xml:space="preserve"> </w:t>
      </w:r>
      <w:r>
        <w:rPr>
          <w:rFonts w:ascii="Times New Roman"/>
          <w:i/>
          <w:sz w:val="19"/>
        </w:rPr>
        <w:t>the</w:t>
      </w:r>
      <w:r>
        <w:rPr>
          <w:rFonts w:ascii="Times New Roman"/>
          <w:i/>
          <w:spacing w:val="16"/>
          <w:sz w:val="19"/>
        </w:rPr>
        <w:t xml:space="preserve"> </w:t>
      </w:r>
      <w:r>
        <w:rPr>
          <w:rFonts w:ascii="Times New Roman"/>
          <w:i/>
          <w:sz w:val="19"/>
        </w:rPr>
        <w:t>basis</w:t>
      </w:r>
      <w:r>
        <w:rPr>
          <w:rFonts w:ascii="Times New Roman"/>
          <w:i/>
          <w:spacing w:val="18"/>
          <w:sz w:val="19"/>
        </w:rPr>
        <w:t xml:space="preserve"> </w:t>
      </w:r>
      <w:r>
        <w:rPr>
          <w:rFonts w:ascii="Times New Roman"/>
          <w:i/>
          <w:sz w:val="19"/>
        </w:rPr>
        <w:t>of</w:t>
      </w:r>
      <w:r>
        <w:rPr>
          <w:rFonts w:ascii="Times New Roman"/>
          <w:i/>
          <w:spacing w:val="17"/>
          <w:sz w:val="19"/>
        </w:rPr>
        <w:t xml:space="preserve"> </w:t>
      </w:r>
      <w:r>
        <w:rPr>
          <w:rFonts w:ascii="Times New Roman"/>
          <w:i/>
          <w:sz w:val="19"/>
        </w:rPr>
        <w:t>the</w:t>
      </w:r>
      <w:r>
        <w:rPr>
          <w:rFonts w:ascii="Times New Roman"/>
          <w:i/>
          <w:spacing w:val="16"/>
          <w:sz w:val="19"/>
        </w:rPr>
        <w:t xml:space="preserve"> </w:t>
      </w:r>
      <w:r>
        <w:rPr>
          <w:rFonts w:ascii="Times New Roman"/>
          <w:i/>
          <w:sz w:val="19"/>
        </w:rPr>
        <w:t>limit,</w:t>
      </w:r>
      <w:r>
        <w:rPr>
          <w:rFonts w:ascii="Times New Roman"/>
          <w:i/>
          <w:spacing w:val="17"/>
          <w:sz w:val="19"/>
        </w:rPr>
        <w:t xml:space="preserve"> </w:t>
      </w:r>
      <w:r>
        <w:rPr>
          <w:rFonts w:ascii="Times New Roman"/>
          <w:i/>
          <w:spacing w:val="-1"/>
          <w:sz w:val="19"/>
        </w:rPr>
        <w:t>including</w:t>
      </w:r>
      <w:r>
        <w:rPr>
          <w:rFonts w:ascii="Times New Roman"/>
          <w:i/>
          <w:spacing w:val="15"/>
          <w:sz w:val="19"/>
        </w:rPr>
        <w:t xml:space="preserve"> </w:t>
      </w:r>
      <w:r>
        <w:rPr>
          <w:rFonts w:ascii="Times New Roman"/>
          <w:i/>
          <w:sz w:val="19"/>
        </w:rPr>
        <w:t>evidence</w:t>
      </w:r>
      <w:r>
        <w:rPr>
          <w:rFonts w:ascii="Times New Roman"/>
          <w:i/>
          <w:spacing w:val="16"/>
          <w:sz w:val="19"/>
        </w:rPr>
        <w:t xml:space="preserve"> </w:t>
      </w:r>
      <w:r>
        <w:rPr>
          <w:rFonts w:ascii="Times New Roman"/>
          <w:i/>
          <w:sz w:val="19"/>
        </w:rPr>
        <w:t>that</w:t>
      </w:r>
      <w:r>
        <w:rPr>
          <w:rFonts w:ascii="Times New Roman"/>
          <w:i/>
          <w:spacing w:val="17"/>
          <w:sz w:val="19"/>
        </w:rPr>
        <w:t xml:space="preserve"> </w:t>
      </w:r>
      <w:r>
        <w:rPr>
          <w:rFonts w:ascii="Times New Roman"/>
          <w:i/>
          <w:sz w:val="19"/>
        </w:rPr>
        <w:t>the</w:t>
      </w:r>
      <w:r>
        <w:rPr>
          <w:rFonts w:ascii="Times New Roman"/>
          <w:i/>
          <w:spacing w:val="16"/>
          <w:sz w:val="19"/>
        </w:rPr>
        <w:t xml:space="preserve"> </w:t>
      </w:r>
      <w:r>
        <w:rPr>
          <w:rFonts w:ascii="Times New Roman"/>
          <w:i/>
          <w:spacing w:val="-1"/>
          <w:sz w:val="19"/>
        </w:rPr>
        <w:t>limit</w:t>
      </w:r>
      <w:r>
        <w:rPr>
          <w:rFonts w:ascii="Times New Roman"/>
          <w:i/>
          <w:spacing w:val="17"/>
          <w:sz w:val="19"/>
        </w:rPr>
        <w:t xml:space="preserve"> </w:t>
      </w:r>
      <w:r>
        <w:rPr>
          <w:rFonts w:ascii="Times New Roman"/>
          <w:i/>
          <w:spacing w:val="-1"/>
          <w:sz w:val="19"/>
        </w:rPr>
        <w:t>is</w:t>
      </w:r>
      <w:r>
        <w:rPr>
          <w:rFonts w:ascii="Times New Roman"/>
          <w:i/>
          <w:spacing w:val="18"/>
          <w:sz w:val="19"/>
        </w:rPr>
        <w:t xml:space="preserve"> </w:t>
      </w:r>
      <w:r>
        <w:rPr>
          <w:rFonts w:ascii="Times New Roman"/>
          <w:i/>
          <w:spacing w:val="-1"/>
          <w:sz w:val="19"/>
        </w:rPr>
        <w:t>sufficient</w:t>
      </w:r>
      <w:r>
        <w:rPr>
          <w:rFonts w:ascii="Times New Roman"/>
          <w:i/>
          <w:spacing w:val="16"/>
          <w:sz w:val="19"/>
        </w:rPr>
        <w:t xml:space="preserve"> </w:t>
      </w:r>
      <w:r>
        <w:rPr>
          <w:rFonts w:ascii="Times New Roman"/>
          <w:i/>
          <w:sz w:val="19"/>
        </w:rPr>
        <w:t>to</w:t>
      </w:r>
      <w:r>
        <w:rPr>
          <w:rFonts w:ascii="Times New Roman"/>
          <w:i/>
          <w:spacing w:val="18"/>
          <w:sz w:val="19"/>
        </w:rPr>
        <w:t xml:space="preserve"> </w:t>
      </w:r>
      <w:r>
        <w:rPr>
          <w:rFonts w:ascii="Times New Roman"/>
          <w:i/>
          <w:spacing w:val="-1"/>
          <w:sz w:val="19"/>
        </w:rPr>
        <w:t>assure</w:t>
      </w:r>
      <w:r>
        <w:rPr>
          <w:rFonts w:ascii="Times New Roman"/>
          <w:i/>
          <w:spacing w:val="16"/>
          <w:sz w:val="19"/>
        </w:rPr>
        <w:t xml:space="preserve"> </w:t>
      </w:r>
      <w:r>
        <w:rPr>
          <w:rFonts w:ascii="Times New Roman"/>
          <w:i/>
          <w:spacing w:val="-1"/>
          <w:sz w:val="19"/>
        </w:rPr>
        <w:t>the</w:t>
      </w:r>
      <w:r>
        <w:rPr>
          <w:rFonts w:ascii="Times New Roman"/>
          <w:i/>
          <w:spacing w:val="19"/>
          <w:sz w:val="19"/>
        </w:rPr>
        <w:t xml:space="preserve"> </w:t>
      </w:r>
      <w:r>
        <w:rPr>
          <w:rFonts w:ascii="Times New Roman"/>
          <w:i/>
          <w:spacing w:val="-1"/>
          <w:sz w:val="19"/>
        </w:rPr>
        <w:t>health</w:t>
      </w:r>
      <w:r>
        <w:rPr>
          <w:rFonts w:ascii="Times New Roman"/>
          <w:i/>
          <w:spacing w:val="17"/>
          <w:sz w:val="19"/>
        </w:rPr>
        <w:t xml:space="preserve"> </w:t>
      </w:r>
      <w:r>
        <w:rPr>
          <w:rFonts w:ascii="Times New Roman"/>
          <w:i/>
          <w:spacing w:val="-1"/>
          <w:sz w:val="19"/>
        </w:rPr>
        <w:t>and</w:t>
      </w:r>
      <w:r>
        <w:rPr>
          <w:rFonts w:ascii="Times New Roman"/>
          <w:i/>
          <w:spacing w:val="16"/>
          <w:sz w:val="19"/>
        </w:rPr>
        <w:t xml:space="preserve"> </w:t>
      </w:r>
      <w:r>
        <w:rPr>
          <w:rFonts w:ascii="Times New Roman"/>
          <w:i/>
          <w:spacing w:val="-1"/>
          <w:sz w:val="19"/>
        </w:rPr>
        <w:t>welfare</w:t>
      </w:r>
      <w:r>
        <w:rPr>
          <w:rFonts w:ascii="Times New Roman"/>
          <w:i/>
          <w:spacing w:val="17"/>
          <w:sz w:val="19"/>
        </w:rPr>
        <w:t xml:space="preserve"> </w:t>
      </w:r>
      <w:r>
        <w:rPr>
          <w:rFonts w:ascii="Times New Roman"/>
          <w:i/>
          <w:sz w:val="19"/>
        </w:rPr>
        <w:t>of</w:t>
      </w:r>
      <w:r>
        <w:rPr>
          <w:rFonts w:ascii="Times New Roman"/>
          <w:i/>
          <w:spacing w:val="79"/>
          <w:w w:val="104"/>
          <w:sz w:val="19"/>
        </w:rPr>
        <w:t xml:space="preserve"> </w:t>
      </w:r>
      <w:r>
        <w:rPr>
          <w:rFonts w:ascii="Times New Roman"/>
          <w:i/>
          <w:sz w:val="20"/>
        </w:rPr>
        <w:t>waiver</w:t>
      </w:r>
      <w:r>
        <w:rPr>
          <w:rFonts w:ascii="Times New Roman"/>
          <w:i/>
          <w:spacing w:val="-8"/>
          <w:sz w:val="20"/>
        </w:rPr>
        <w:t xml:space="preserve"> </w:t>
      </w:r>
      <w:r>
        <w:rPr>
          <w:rFonts w:ascii="Times New Roman"/>
          <w:i/>
          <w:sz w:val="20"/>
        </w:rPr>
        <w:t>participants.</w:t>
      </w:r>
      <w:r>
        <w:rPr>
          <w:rFonts w:ascii="Times New Roman"/>
          <w:i/>
          <w:spacing w:val="-8"/>
          <w:sz w:val="20"/>
        </w:rPr>
        <w:t xml:space="preserve"> </w:t>
      </w:r>
      <w:proofErr w:type="gramStart"/>
      <w:r>
        <w:rPr>
          <w:rFonts w:ascii="Times New Roman"/>
          <w:i/>
          <w:spacing w:val="-1"/>
          <w:sz w:val="20"/>
        </w:rPr>
        <w:t>Complete</w:t>
      </w:r>
      <w:r>
        <w:rPr>
          <w:rFonts w:ascii="Times New Roman"/>
          <w:i/>
          <w:spacing w:val="-7"/>
          <w:sz w:val="20"/>
        </w:rPr>
        <w:t xml:space="preserve"> </w:t>
      </w:r>
      <w:r>
        <w:rPr>
          <w:rFonts w:ascii="Times New Roman"/>
          <w:i/>
          <w:spacing w:val="-1"/>
          <w:sz w:val="20"/>
        </w:rPr>
        <w:t>Items</w:t>
      </w:r>
      <w:r>
        <w:rPr>
          <w:rFonts w:ascii="Times New Roman"/>
          <w:i/>
          <w:spacing w:val="-8"/>
          <w:sz w:val="20"/>
        </w:rPr>
        <w:t xml:space="preserve"> </w:t>
      </w:r>
      <w:r>
        <w:rPr>
          <w:rFonts w:ascii="Times New Roman"/>
          <w:i/>
          <w:spacing w:val="-1"/>
          <w:sz w:val="20"/>
        </w:rPr>
        <w:t>B-2-b</w:t>
      </w:r>
      <w:r>
        <w:rPr>
          <w:rFonts w:ascii="Times New Roman"/>
          <w:i/>
          <w:spacing w:val="-9"/>
          <w:sz w:val="20"/>
        </w:rPr>
        <w:t xml:space="preserve"> </w:t>
      </w:r>
      <w:r>
        <w:rPr>
          <w:rFonts w:ascii="Times New Roman"/>
          <w:i/>
          <w:spacing w:val="-1"/>
          <w:sz w:val="20"/>
        </w:rPr>
        <w:t>and</w:t>
      </w:r>
      <w:r>
        <w:rPr>
          <w:rFonts w:ascii="Times New Roman"/>
          <w:i/>
          <w:spacing w:val="-8"/>
          <w:sz w:val="20"/>
        </w:rPr>
        <w:t xml:space="preserve"> </w:t>
      </w:r>
      <w:r>
        <w:rPr>
          <w:rFonts w:ascii="Times New Roman"/>
          <w:i/>
          <w:spacing w:val="-1"/>
          <w:sz w:val="20"/>
        </w:rPr>
        <w:t>B-2-c.</w:t>
      </w:r>
      <w:proofErr w:type="gramEnd"/>
    </w:p>
    <w:p w:rsidR="00200512" w:rsidRDefault="00200512" w:rsidP="00200512">
      <w:pPr>
        <w:spacing w:before="7"/>
        <w:rPr>
          <w:rFonts w:ascii="Times New Roman" w:eastAsia="Times New Roman" w:hAnsi="Times New Roman" w:cs="Times New Roman"/>
          <w:i/>
          <w:sz w:val="25"/>
          <w:szCs w:val="25"/>
        </w:rPr>
      </w:pPr>
    </w:p>
    <w:p w:rsidR="00200512" w:rsidRDefault="008C5E61" w:rsidP="00200512">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715000" cy="337820"/>
                <wp:effectExtent l="11430" t="10160" r="7620" b="4445"/>
                <wp:docPr id="100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7820"/>
                          <a:chOff x="0" y="0"/>
                          <a:chExt cx="9000" cy="532"/>
                        </a:xfrm>
                      </wpg:grpSpPr>
                      <wpg:grpSp>
                        <wpg:cNvPr id="1004" name="Group 23"/>
                        <wpg:cNvGrpSpPr>
                          <a:grpSpLocks/>
                        </wpg:cNvGrpSpPr>
                        <wpg:grpSpPr bwMode="auto">
                          <a:xfrm>
                            <a:off x="2" y="2"/>
                            <a:ext cx="2" cy="528"/>
                            <a:chOff x="2" y="2"/>
                            <a:chExt cx="2" cy="528"/>
                          </a:xfrm>
                        </wpg:grpSpPr>
                        <wps:wsp>
                          <wps:cNvPr id="1005" name="Freeform 24"/>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25"/>
                        <wpg:cNvGrpSpPr>
                          <a:grpSpLocks/>
                        </wpg:cNvGrpSpPr>
                        <wpg:grpSpPr bwMode="auto">
                          <a:xfrm>
                            <a:off x="8997" y="2"/>
                            <a:ext cx="2" cy="528"/>
                            <a:chOff x="8997" y="2"/>
                            <a:chExt cx="2" cy="528"/>
                          </a:xfrm>
                        </wpg:grpSpPr>
                        <wps:wsp>
                          <wps:cNvPr id="1007" name="Freeform 26"/>
                          <wps:cNvSpPr>
                            <a:spLocks/>
                          </wps:cNvSpPr>
                          <wps:spPr bwMode="auto">
                            <a:xfrm>
                              <a:off x="8997"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27"/>
                        <wpg:cNvGrpSpPr>
                          <a:grpSpLocks/>
                        </wpg:cNvGrpSpPr>
                        <wpg:grpSpPr bwMode="auto">
                          <a:xfrm>
                            <a:off x="2" y="2"/>
                            <a:ext cx="8997" cy="2"/>
                            <a:chOff x="2" y="2"/>
                            <a:chExt cx="8997" cy="2"/>
                          </a:xfrm>
                        </wpg:grpSpPr>
                        <wps:wsp>
                          <wps:cNvPr id="1009" name="Freeform 28"/>
                          <wps:cNvSpPr>
                            <a:spLocks/>
                          </wps:cNvSpPr>
                          <wps:spPr bwMode="auto">
                            <a:xfrm>
                              <a:off x="2" y="2"/>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29"/>
                        <wpg:cNvGrpSpPr>
                          <a:grpSpLocks/>
                        </wpg:cNvGrpSpPr>
                        <wpg:grpSpPr bwMode="auto">
                          <a:xfrm>
                            <a:off x="2" y="529"/>
                            <a:ext cx="8997" cy="2"/>
                            <a:chOff x="2" y="529"/>
                            <a:chExt cx="8997" cy="2"/>
                          </a:xfrm>
                        </wpg:grpSpPr>
                        <wps:wsp>
                          <wps:cNvPr id="1011" name="Freeform 30"/>
                          <wps:cNvSpPr>
                            <a:spLocks/>
                          </wps:cNvSpPr>
                          <wps:spPr bwMode="auto">
                            <a:xfrm>
                              <a:off x="2" y="529"/>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2"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30"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52" o:spid="_x0000_s1026" style="width:450pt;height:26.6pt;mso-position-horizontal-relative:char;mso-position-vertical-relative:line" coordsize="900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">
                <v:group id="Group 23"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24"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f+cUA&#10;AADdAAAADwAAAGRycy9kb3ducmV2LnhtbERPS2vCQBC+F/wPywi91V0fFYmuIkLBgj1UPcTbkB2T&#10;aHY2ZLcm9td3C4K3+fies1h1thI3anzpWMNwoEAQZ86UnGs4Hj7eZiB8QDZYOSYNd/KwWvZeFpgY&#10;1/I33fYhFzGEfYIaihDqREqfFWTRD1xNHLmzayyGCJtcmgbbGG4rOVJqKi2WHBsKrGlTUHbd/1gN&#10;6ddkPNxNZulpel63v/JYq/TyqfVrv1vPQQTqwlP8cG9NnK/UO/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Z/5xQAAAN0AAAAPAAAAAAAAAAAAAAAAAJgCAABkcnMv&#10;ZG93bnJldi54bWxQSwUGAAAAAAQABAD1AAAAigMAAAAA&#10;" path="m,l,528e" filled="f" strokecolor="#7e9db9" strokeweight=".16pt">
                    <v:path arrowok="t" o:connecttype="custom" o:connectlocs="0,2;0,530" o:connectangles="0,0"/>
                  </v:shape>
                </v:group>
                <v:group id="Group 25" o:spid="_x0000_s1029" style="position:absolute;left:8997;top:2;width:2;height:528" coordorigin="8997,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26" o:spid="_x0000_s1030" style="position:absolute;left:8997;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kFcUA&#10;AADdAAAADwAAAGRycy9kb3ducmV2LnhtbERPS2vCQBC+F/wPywi91V0fqERXEaFgwR6qHuJtyI5J&#10;NDsbslsT++u7hYK3+fies1x3thJ3anzpWMNwoEAQZ86UnGs4Hd/f5iB8QDZYOSYND/KwXvVelpgY&#10;1/IX3Q8hFzGEfYIaihDqREqfFWTRD1xNHLmLayyGCJtcmgbbGG4rOVJqKi2WHBsKrGlbUHY7fFsN&#10;6edkPNxP5ul5etm0P/JUq/T6ofVrv9ssQATqwlP8796ZOF+pG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6QVxQAAAN0AAAAPAAAAAAAAAAAAAAAAAJgCAABkcnMv&#10;ZG93bnJldi54bWxQSwUGAAAAAAQABAD1AAAAigMAAAAA&#10;" path="m,l,528e" filled="f" strokecolor="#7e9db9" strokeweight=".16pt">
                    <v:path arrowok="t" o:connecttype="custom" o:connectlocs="0,2;0,530" o:connectangles="0,0"/>
                  </v:shape>
                </v:group>
                <v:group id="Group 27" o:spid="_x0000_s1031" style="position:absolute;left:2;top:2;width:8997;height:2" coordorigin="2,2"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28" o:spid="_x0000_s1032" style="position:absolute;left:2;top:2;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pg8MA&#10;AADdAAAADwAAAGRycy9kb3ducmV2LnhtbERPS2sCMRC+F/ofwhR6q4k9+FiNIoJQeqlui3gcN+Nm&#10;MZksm1TXf2+EQm/z8T1nvuy9ExfqYhNYw3CgQBBXwTRca/j53rxNQMSEbNAFJg03irBcPD/NsTDh&#10;yju6lKkWOYRjgRpsSm0hZawseYyD0BJn7hQ6jynDrpamw2sO906+KzWSHhvODRZbWluqzuWv1zCe&#10;TL/c6ejK7WF0aCxuyv1ntdb69aVfzUAk6tO/+M/9YfJ8pabw+Ca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hpg8MAAADdAAAADwAAAAAAAAAAAAAAAACYAgAAZHJzL2Rv&#10;d25yZXYueG1sUEsFBgAAAAAEAAQA9QAAAIgDAAAAAA==&#10;" path="m,l8997,e" filled="f" strokecolor="#7e9db9" strokeweight=".16pt">
                    <v:path arrowok="t" o:connecttype="custom" o:connectlocs="0,0;8995,0" o:connectangles="0,0"/>
                  </v:shape>
                </v:group>
                <v:group id="Group 29" o:spid="_x0000_s1033" style="position:absolute;left:2;top:529;width:8997;height:2" coordorigin="2,529"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30" o:spid="_x0000_s1034" style="position:absolute;left:2;top:529;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zWMMA&#10;AADdAAAADwAAAGRycy9kb3ducmV2LnhtbERPS2sCMRC+F/ofwhS81ex68LEaRQRBvGi3RTyOm3Gz&#10;mEyWTdTtv28Khd7m43vOYtU7Kx7UhcazgnyYgSCuvG64VvD1uX2fgggRWaP1TAq+KcBq+fqywEL7&#10;J3/Qo4y1SCEcClRgYmwLKUNlyGEY+pY4cVffOYwJdrXUHT5TuLNylGVj6bDh1GCwpY2h6lbenYLJ&#10;dHaw14stj+fxuTG4LU/7aqPU4K1fz0FE6uO/+M+902l+lu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fzWMMAAADdAAAADwAAAAAAAAAAAAAAAACYAgAAZHJzL2Rv&#10;d25yZXYueG1sUEsFBgAAAAAEAAQA9QAAAIgDAAAAAA==&#10;" path="m,l8997,e" filled="f" strokecolor="#7e9db9" strokeweight=".16pt">
                    <v:path arrowok="t" o:connecttype="custom" o:connectlocs="0,0;8995,0" o:connectangles="0,0"/>
                  </v:shape>
                  <v:shape id="Picture 31" o:spid="_x0000_s1035" type="#_x0000_t75" style="position:absolute;left:8730;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o4/CAAAA3QAAAA8AAABkcnMvZG93bnJldi54bWxET1trwjAUfh/sP4Qj7G2mrRdGNcocCEMQ&#10;UYfPh+bYBpuTkmS1+/eLMNjb+fiuZ7kebCt68sE4VpCPMxDEldOGawVf5+3rG4gQkTW2jknBDwVY&#10;r56fllhqd+cj9adYixTCoUQFTYxdKWWoGrIYxq4jTtzVeYsxQV9L7fGewm0riyybS4uGU0ODHX00&#10;VN1O31bBbtPPLkXMZ4e9n06MIRk2l4NSL6PhfQEi0hD/xX/uT53mZ3kBj2/SC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KOPwgAAAN0AAAAPAAAAAAAAAAAAAAAAAJ8C&#10;AABkcnMvZG93bnJldi54bWxQSwUGAAAAAAQABAD3AAAAjgMAAAAA&#10;">
                    <v:imagedata r:id="rId23" o:title=""/>
                  </v:shape>
                </v:group>
                <w10:anchorlock/>
              </v:group>
            </w:pict>
          </mc:Fallback>
        </mc:AlternateContent>
      </w:r>
    </w:p>
    <w:p w:rsidR="00200512" w:rsidRDefault="00200512" w:rsidP="00200512">
      <w:pPr>
        <w:spacing w:before="6"/>
        <w:rPr>
          <w:rFonts w:ascii="Times New Roman" w:eastAsia="Times New Roman" w:hAnsi="Times New Roman" w:cs="Times New Roman"/>
          <w:i/>
          <w:sz w:val="25"/>
          <w:szCs w:val="25"/>
        </w:rPr>
      </w:pPr>
    </w:p>
    <w:p w:rsidR="00200512" w:rsidRDefault="00200512" w:rsidP="00200512">
      <w:pPr>
        <w:ind w:left="137" w:right="4029"/>
        <w:jc w:val="center"/>
        <w:rPr>
          <w:rFonts w:ascii="Times New Roman" w:eastAsia="Times New Roman" w:hAnsi="Times New Roman" w:cs="Times New Roman"/>
          <w:sz w:val="19"/>
          <w:szCs w:val="19"/>
        </w:rPr>
      </w:pPr>
      <w:r>
        <w:rPr>
          <w:rFonts w:ascii="Times New Roman"/>
          <w:b/>
          <w:spacing w:val="-1"/>
          <w:w w:val="105"/>
          <w:sz w:val="19"/>
        </w:rPr>
        <w:t>The</w:t>
      </w:r>
      <w:r>
        <w:rPr>
          <w:rFonts w:ascii="Times New Roman"/>
          <w:b/>
          <w:spacing w:val="-6"/>
          <w:w w:val="105"/>
          <w:sz w:val="19"/>
        </w:rPr>
        <w:t xml:space="preserve"> </w:t>
      </w:r>
      <w:r>
        <w:rPr>
          <w:rFonts w:ascii="Times New Roman"/>
          <w:b/>
          <w:w w:val="105"/>
          <w:sz w:val="19"/>
        </w:rPr>
        <w:t>cost</w:t>
      </w:r>
      <w:r>
        <w:rPr>
          <w:rFonts w:ascii="Times New Roman"/>
          <w:b/>
          <w:spacing w:val="-5"/>
          <w:w w:val="105"/>
          <w:sz w:val="19"/>
        </w:rPr>
        <w:t xml:space="preserve"> </w:t>
      </w:r>
      <w:r>
        <w:rPr>
          <w:rFonts w:ascii="Times New Roman"/>
          <w:b/>
          <w:w w:val="105"/>
          <w:sz w:val="19"/>
        </w:rPr>
        <w:t>limit</w:t>
      </w:r>
      <w:r>
        <w:rPr>
          <w:rFonts w:ascii="Times New Roman"/>
          <w:b/>
          <w:spacing w:val="-5"/>
          <w:w w:val="105"/>
          <w:sz w:val="19"/>
        </w:rPr>
        <w:t xml:space="preserve"> </w:t>
      </w:r>
      <w:r>
        <w:rPr>
          <w:rFonts w:ascii="Times New Roman"/>
          <w:b/>
          <w:spacing w:val="-1"/>
          <w:w w:val="105"/>
          <w:sz w:val="19"/>
        </w:rPr>
        <w:t>specified</w:t>
      </w:r>
      <w:r>
        <w:rPr>
          <w:rFonts w:ascii="Times New Roman"/>
          <w:b/>
          <w:spacing w:val="-5"/>
          <w:w w:val="105"/>
          <w:sz w:val="19"/>
        </w:rPr>
        <w:t xml:space="preserve"> </w:t>
      </w:r>
      <w:r>
        <w:rPr>
          <w:rFonts w:ascii="Times New Roman"/>
          <w:b/>
          <w:spacing w:val="-1"/>
          <w:w w:val="105"/>
          <w:sz w:val="19"/>
        </w:rPr>
        <w:t>by</w:t>
      </w:r>
      <w:r>
        <w:rPr>
          <w:rFonts w:ascii="Times New Roman"/>
          <w:b/>
          <w:spacing w:val="-4"/>
          <w:w w:val="105"/>
          <w:sz w:val="19"/>
        </w:rPr>
        <w:t xml:space="preserve"> </w:t>
      </w:r>
      <w:r>
        <w:rPr>
          <w:rFonts w:ascii="Times New Roman"/>
          <w:b/>
          <w:w w:val="105"/>
          <w:sz w:val="19"/>
        </w:rPr>
        <w:t>the</w:t>
      </w:r>
      <w:r>
        <w:rPr>
          <w:rFonts w:ascii="Times New Roman"/>
          <w:b/>
          <w:spacing w:val="-6"/>
          <w:w w:val="105"/>
          <w:sz w:val="19"/>
        </w:rPr>
        <w:t xml:space="preserve"> </w:t>
      </w:r>
      <w:r>
        <w:rPr>
          <w:rFonts w:ascii="Times New Roman"/>
          <w:b/>
          <w:w w:val="105"/>
          <w:sz w:val="19"/>
        </w:rPr>
        <w:t>State</w:t>
      </w:r>
      <w:r>
        <w:rPr>
          <w:rFonts w:ascii="Times New Roman"/>
          <w:b/>
          <w:spacing w:val="-5"/>
          <w:w w:val="105"/>
          <w:sz w:val="19"/>
        </w:rPr>
        <w:t xml:space="preserve"> </w:t>
      </w:r>
      <w:r>
        <w:rPr>
          <w:rFonts w:ascii="Times New Roman"/>
          <w:b/>
          <w:w w:val="105"/>
          <w:sz w:val="19"/>
        </w:rPr>
        <w:t>is</w:t>
      </w:r>
      <w:r>
        <w:rPr>
          <w:rFonts w:ascii="Times New Roman"/>
          <w:b/>
          <w:spacing w:val="-4"/>
          <w:w w:val="105"/>
          <w:sz w:val="19"/>
        </w:rPr>
        <w:t xml:space="preserve"> </w:t>
      </w:r>
      <w:r>
        <w:rPr>
          <w:rFonts w:ascii="Times New Roman"/>
          <w:i/>
          <w:spacing w:val="-1"/>
          <w:w w:val="105"/>
          <w:sz w:val="19"/>
        </w:rPr>
        <w:t>(select</w:t>
      </w:r>
      <w:r>
        <w:rPr>
          <w:rFonts w:ascii="Times New Roman"/>
          <w:i/>
          <w:spacing w:val="-5"/>
          <w:w w:val="105"/>
          <w:sz w:val="19"/>
        </w:rPr>
        <w:t xml:space="preserve"> </w:t>
      </w:r>
      <w:r>
        <w:rPr>
          <w:rFonts w:ascii="Times New Roman"/>
          <w:i/>
          <w:spacing w:val="-1"/>
          <w:w w:val="105"/>
          <w:sz w:val="19"/>
        </w:rPr>
        <w:t>one)</w:t>
      </w:r>
      <w:r>
        <w:rPr>
          <w:rFonts w:ascii="Times New Roman"/>
          <w:spacing w:val="-1"/>
          <w:w w:val="105"/>
          <w:sz w:val="19"/>
        </w:rPr>
        <w:t>:</w:t>
      </w:r>
    </w:p>
    <w:p w:rsidR="00200512" w:rsidRDefault="00200512" w:rsidP="00200512">
      <w:pPr>
        <w:spacing w:before="6"/>
        <w:rPr>
          <w:rFonts w:ascii="Times New Roman" w:eastAsia="Times New Roman" w:hAnsi="Times New Roman" w:cs="Times New Roman"/>
          <w:sz w:val="29"/>
          <w:szCs w:val="29"/>
        </w:rPr>
      </w:pPr>
    </w:p>
    <w:p w:rsidR="00200512" w:rsidRDefault="00200512" w:rsidP="00200512">
      <w:pPr>
        <w:ind w:left="1253"/>
        <w:rPr>
          <w:rFonts w:ascii="Times New Roman" w:eastAsia="Times New Roman" w:hAnsi="Times New Roman" w:cs="Times New Roman"/>
          <w:sz w:val="20"/>
          <w:szCs w:val="20"/>
        </w:rPr>
      </w:pPr>
      <w:r>
        <w:rPr>
          <w:noProof/>
        </w:rPr>
        <w:drawing>
          <wp:inline distT="0" distB="0" distL="0" distR="0" wp14:anchorId="360AEE43" wp14:editId="5C634798">
            <wp:extent cx="127000" cy="1187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position w:val="1"/>
          <w:sz w:val="20"/>
        </w:rPr>
        <w:t>The</w:t>
      </w:r>
      <w:r>
        <w:rPr>
          <w:rFonts w:ascii="Times New Roman"/>
          <w:b/>
          <w:spacing w:val="-9"/>
          <w:position w:val="1"/>
          <w:sz w:val="20"/>
        </w:rPr>
        <w:t xml:space="preserve"> </w:t>
      </w:r>
      <w:r>
        <w:rPr>
          <w:rFonts w:ascii="Times New Roman"/>
          <w:b/>
          <w:spacing w:val="-1"/>
          <w:position w:val="1"/>
          <w:sz w:val="20"/>
        </w:rPr>
        <w:t>following</w:t>
      </w:r>
      <w:r>
        <w:rPr>
          <w:rFonts w:ascii="Times New Roman"/>
          <w:b/>
          <w:spacing w:val="-10"/>
          <w:position w:val="1"/>
          <w:sz w:val="20"/>
        </w:rPr>
        <w:t xml:space="preserve"> </w:t>
      </w:r>
      <w:r>
        <w:rPr>
          <w:rFonts w:ascii="Times New Roman"/>
          <w:b/>
          <w:spacing w:val="-1"/>
          <w:position w:val="1"/>
          <w:sz w:val="20"/>
        </w:rPr>
        <w:t>dollar</w:t>
      </w:r>
      <w:r>
        <w:rPr>
          <w:rFonts w:ascii="Times New Roman"/>
          <w:b/>
          <w:spacing w:val="-9"/>
          <w:position w:val="1"/>
          <w:sz w:val="20"/>
        </w:rPr>
        <w:t xml:space="preserve"> </w:t>
      </w:r>
      <w:r>
        <w:rPr>
          <w:rFonts w:ascii="Times New Roman"/>
          <w:b/>
          <w:spacing w:val="-1"/>
          <w:position w:val="1"/>
          <w:sz w:val="20"/>
        </w:rPr>
        <w:t>amount:</w:t>
      </w:r>
    </w:p>
    <w:p w:rsidR="00200512" w:rsidRDefault="00200512" w:rsidP="00200512">
      <w:pPr>
        <w:rPr>
          <w:rFonts w:ascii="Times New Roman" w:eastAsia="Times New Roman" w:hAnsi="Times New Roman" w:cs="Times New Roman"/>
          <w:b/>
          <w:bCs/>
        </w:rPr>
      </w:pPr>
    </w:p>
    <w:p w:rsidR="00200512" w:rsidRDefault="008C5E61" w:rsidP="00200512">
      <w:pPr>
        <w:pStyle w:val="BodyText"/>
        <w:spacing w:before="126"/>
        <w:ind w:left="1521"/>
      </w:pPr>
      <w:r>
        <w:rPr>
          <w:noProof/>
        </w:rPr>
        <mc:AlternateContent>
          <mc:Choice Requires="wpg">
            <w:drawing>
              <wp:anchor distT="0" distB="0" distL="114300" distR="114300" simplePos="0" relativeHeight="251637760" behindDoc="0" locked="0" layoutInCell="1" allowOverlap="1">
                <wp:simplePos x="0" y="0"/>
                <wp:positionH relativeFrom="page">
                  <wp:posOffset>2745105</wp:posOffset>
                </wp:positionH>
                <wp:positionV relativeFrom="paragraph">
                  <wp:posOffset>33655</wp:posOffset>
                </wp:positionV>
                <wp:extent cx="610870" cy="198120"/>
                <wp:effectExtent l="0" t="0" r="17780" b="1143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98120"/>
                          <a:chOff x="4323" y="53"/>
                          <a:chExt cx="962" cy="312"/>
                        </a:xfrm>
                      </wpg:grpSpPr>
                      <wpg:grpSp>
                        <wpg:cNvPr id="44" name="Group 691"/>
                        <wpg:cNvGrpSpPr>
                          <a:grpSpLocks/>
                        </wpg:cNvGrpSpPr>
                        <wpg:grpSpPr bwMode="auto">
                          <a:xfrm>
                            <a:off x="4325" y="55"/>
                            <a:ext cx="2" cy="309"/>
                            <a:chOff x="4325" y="55"/>
                            <a:chExt cx="2" cy="309"/>
                          </a:xfrm>
                        </wpg:grpSpPr>
                        <wps:wsp>
                          <wps:cNvPr id="45" name="Freeform 692"/>
                          <wps:cNvSpPr>
                            <a:spLocks/>
                          </wps:cNvSpPr>
                          <wps:spPr bwMode="auto">
                            <a:xfrm>
                              <a:off x="4325" y="55"/>
                              <a:ext cx="2" cy="309"/>
                            </a:xfrm>
                            <a:custGeom>
                              <a:avLst/>
                              <a:gdLst>
                                <a:gd name="T0" fmla="+- 0 55 55"/>
                                <a:gd name="T1" fmla="*/ 55 h 309"/>
                                <a:gd name="T2" fmla="+- 0 363 55"/>
                                <a:gd name="T3" fmla="*/ 363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693"/>
                        <wpg:cNvGrpSpPr>
                          <a:grpSpLocks/>
                        </wpg:cNvGrpSpPr>
                        <wpg:grpSpPr bwMode="auto">
                          <a:xfrm>
                            <a:off x="5283" y="55"/>
                            <a:ext cx="2" cy="309"/>
                            <a:chOff x="5283" y="55"/>
                            <a:chExt cx="2" cy="309"/>
                          </a:xfrm>
                        </wpg:grpSpPr>
                        <wps:wsp>
                          <wps:cNvPr id="47" name="Freeform 694"/>
                          <wps:cNvSpPr>
                            <a:spLocks/>
                          </wps:cNvSpPr>
                          <wps:spPr bwMode="auto">
                            <a:xfrm>
                              <a:off x="5283" y="55"/>
                              <a:ext cx="2" cy="309"/>
                            </a:xfrm>
                            <a:custGeom>
                              <a:avLst/>
                              <a:gdLst>
                                <a:gd name="T0" fmla="+- 0 55 55"/>
                                <a:gd name="T1" fmla="*/ 55 h 309"/>
                                <a:gd name="T2" fmla="+- 0 363 55"/>
                                <a:gd name="T3" fmla="*/ 363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95"/>
                        <wpg:cNvGrpSpPr>
                          <a:grpSpLocks/>
                        </wpg:cNvGrpSpPr>
                        <wpg:grpSpPr bwMode="auto">
                          <a:xfrm>
                            <a:off x="4325" y="56"/>
                            <a:ext cx="959" cy="2"/>
                            <a:chOff x="4325" y="56"/>
                            <a:chExt cx="959" cy="2"/>
                          </a:xfrm>
                        </wpg:grpSpPr>
                        <wps:wsp>
                          <wps:cNvPr id="49" name="Freeform 696"/>
                          <wps:cNvSpPr>
                            <a:spLocks/>
                          </wps:cNvSpPr>
                          <wps:spPr bwMode="auto">
                            <a:xfrm>
                              <a:off x="4325" y="56"/>
                              <a:ext cx="959" cy="2"/>
                            </a:xfrm>
                            <a:custGeom>
                              <a:avLst/>
                              <a:gdLst>
                                <a:gd name="T0" fmla="+- 0 4325 4325"/>
                                <a:gd name="T1" fmla="*/ T0 w 959"/>
                                <a:gd name="T2" fmla="+- 0 5284 4325"/>
                                <a:gd name="T3" fmla="*/ T2 w 959"/>
                              </a:gdLst>
                              <a:ahLst/>
                              <a:cxnLst>
                                <a:cxn ang="0">
                                  <a:pos x="T1" y="0"/>
                                </a:cxn>
                                <a:cxn ang="0">
                                  <a:pos x="T3" y="0"/>
                                </a:cxn>
                              </a:cxnLst>
                              <a:rect l="0" t="0" r="r" b="b"/>
                              <a:pathLst>
                                <a:path w="959">
                                  <a:moveTo>
                                    <a:pt x="0" y="0"/>
                                  </a:moveTo>
                                  <a:lnTo>
                                    <a:pt x="95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697"/>
                        <wpg:cNvGrpSpPr>
                          <a:grpSpLocks/>
                        </wpg:cNvGrpSpPr>
                        <wpg:grpSpPr bwMode="auto">
                          <a:xfrm>
                            <a:off x="4325" y="363"/>
                            <a:ext cx="959" cy="2"/>
                            <a:chOff x="4325" y="363"/>
                            <a:chExt cx="959" cy="2"/>
                          </a:xfrm>
                        </wpg:grpSpPr>
                        <wps:wsp>
                          <wps:cNvPr id="51" name="Freeform 698"/>
                          <wps:cNvSpPr>
                            <a:spLocks/>
                          </wps:cNvSpPr>
                          <wps:spPr bwMode="auto">
                            <a:xfrm>
                              <a:off x="4325" y="363"/>
                              <a:ext cx="959" cy="2"/>
                            </a:xfrm>
                            <a:custGeom>
                              <a:avLst/>
                              <a:gdLst>
                                <a:gd name="T0" fmla="+- 0 4325 4325"/>
                                <a:gd name="T1" fmla="*/ T0 w 959"/>
                                <a:gd name="T2" fmla="+- 0 5284 4325"/>
                                <a:gd name="T3" fmla="*/ T2 w 959"/>
                              </a:gdLst>
                              <a:ahLst/>
                              <a:cxnLst>
                                <a:cxn ang="0">
                                  <a:pos x="T1" y="0"/>
                                </a:cxn>
                                <a:cxn ang="0">
                                  <a:pos x="T3" y="0"/>
                                </a:cxn>
                              </a:cxnLst>
                              <a:rect l="0" t="0" r="r" b="b"/>
                              <a:pathLst>
                                <a:path w="959">
                                  <a:moveTo>
                                    <a:pt x="0" y="0"/>
                                  </a:moveTo>
                                  <a:lnTo>
                                    <a:pt x="95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16.15pt;margin-top:2.65pt;width:48.1pt;height:15.6pt;z-index:251637760;mso-position-horizontal-relative:page" coordorigin="4323,53" coordsize="9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">
                <v:group id="Group 691" o:spid="_x0000_s1027" style="position:absolute;left:4325;top:55;width:2;height:309" coordorigin="4325,5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692" o:spid="_x0000_s1028" style="position:absolute;left:4325;top:55;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EsQA&#10;AADbAAAADwAAAGRycy9kb3ducmV2LnhtbESPQWsCMRSE7wX/Q3iCt5p1taVsjSKCqDfd9lBvz83r&#10;7rablyWJmv77Rij0OMzMN8x8GU0nruR8a1nBZJyBIK6sbrlW8P62eXwB4QOyxs4yKfghD8vF4GGO&#10;hbY3PtK1DLVIEPYFKmhC6AspfdWQQT+2PXHyPq0zGJJ0tdQObwluOpln2bM02HJaaLCndUPVd3kx&#10;Cqb5V5Srs4uH05am5b7c5dXhQ6nRMK5eQQSK4T/8195pBbMnuH9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0xLEAAAA2wAAAA8AAAAAAAAAAAAAAAAAmAIAAGRycy9k&#10;b3ducmV2LnhtbFBLBQYAAAAABAAEAPUAAACJAwAAAAA=&#10;" path="m,l,308e" filled="f" strokecolor="#7e9db9" strokeweight=".16pt">
                    <v:path arrowok="t" o:connecttype="custom" o:connectlocs="0,55;0,363" o:connectangles="0,0"/>
                  </v:shape>
                </v:group>
                <v:group id="Group 693" o:spid="_x0000_s1029" style="position:absolute;left:5283;top:55;width:2;height:309" coordorigin="5283,5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94" o:spid="_x0000_s1030" style="position:absolute;left:5283;top:55;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o/sQA&#10;AADbAAAADwAAAGRycy9kb3ducmV2LnhtbESPQWsCMRSE7wX/Q3iCt5p1lbZsjSKCqDfd9lBvz83r&#10;7rablyWJmv77Rij0OMzMN8x8GU0nruR8a1nBZJyBIK6sbrlW8P62eXwB4QOyxs4yKfghD8vF4GGO&#10;hbY3PtK1DLVIEPYFKmhC6AspfdWQQT+2PXHyPq0zGJJ0tdQObwluOpln2ZM02HJaaLCndUPVd3kx&#10;Cqb5V5Srs4uH05am5b7c5dXhQ6nRMK5eQQSK4T/8195pBbNnuH9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6P7EAAAA2wAAAA8AAAAAAAAAAAAAAAAAmAIAAGRycy9k&#10;b3ducmV2LnhtbFBLBQYAAAAABAAEAPUAAACJAwAAAAA=&#10;" path="m,l,308e" filled="f" strokecolor="#7e9db9" strokeweight=".16pt">
                    <v:path arrowok="t" o:connecttype="custom" o:connectlocs="0,55;0,363" o:connectangles="0,0"/>
                  </v:shape>
                </v:group>
                <v:group id="Group 695" o:spid="_x0000_s1031" style="position:absolute;left:4325;top:56;width:959;height:2" coordorigin="4325,56" coordsize="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696" o:spid="_x0000_s1032" style="position:absolute;left:4325;top:56;width:959;height:2;visibility:visible;mso-wrap-style:square;v-text-anchor:top" coordsize="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ddsUA&#10;AADbAAAADwAAAGRycy9kb3ducmV2LnhtbESPQWsCMRSE7wX/Q3hCbzWrFNGtUYpS7EEorr309rp5&#10;brZuXrZJqqu/vhEEj8PMfMPMFp1txJF8qB0rGA4yEMSl0zVXCj53b08TECEia2wck4IzBVjMew8z&#10;zLU78ZaORaxEgnDIUYGJsc2lDKUhi2HgWuLk7Z23GJP0ldQeTwluGznKsrG0WHNaMNjS0lB5KP6s&#10;gk122a/91/r758PE7a6YbA6r36DUY797fQERqYv38K39rhU8T+H6Jf0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B12xQAAANsAAAAPAAAAAAAAAAAAAAAAAJgCAABkcnMv&#10;ZG93bnJldi54bWxQSwUGAAAAAAQABAD1AAAAigMAAAAA&#10;" path="m,l959,e" filled="f" strokecolor="#7e9db9" strokeweight=".16pt">
                    <v:path arrowok="t" o:connecttype="custom" o:connectlocs="0,0;959,0" o:connectangles="0,0"/>
                  </v:shape>
                </v:group>
                <v:group id="Group 697" o:spid="_x0000_s1033" style="position:absolute;left:4325;top:363;width:959;height:2" coordorigin="4325,363" coordsize="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698" o:spid="_x0000_s1034" style="position:absolute;left:4325;top:363;width:959;height:2;visibility:visible;mso-wrap-style:square;v-text-anchor:top" coordsize="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HrcUA&#10;AADbAAAADwAAAGRycy9kb3ducmV2LnhtbESPQWsCMRSE7wX/Q3hCbzWrYJGtUYpS9CAUVy/eXjfP&#10;zdbNyzaJuvXXm0LB4zAz3zDTeWcbcSEfascKhoMMBHHpdM2Vgv3u42UCIkRkjY1jUvBLAeaz3tMU&#10;c+2uvKVLESuRIBxyVGBibHMpQ2nIYhi4ljh5R+ctxiR9JbXHa4LbRo6y7FVarDktGGxpYag8FWer&#10;YJPdjit/WH19f5q43RWTzWn5E5R67nfvbyAidfER/m+vtYLxEP6+p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etxQAAANsAAAAPAAAAAAAAAAAAAAAAAJgCAABkcnMv&#10;ZG93bnJldi54bWxQSwUGAAAAAAQABAD1AAAAigMAAAAA&#10;" path="m,l959,e" filled="f" strokecolor="#7e9db9" strokeweight=".16pt">
                    <v:path arrowok="t" o:connecttype="custom" o:connectlocs="0,0;959,0" o:connectangles="0,0"/>
                  </v:shape>
                </v:group>
                <w10:wrap anchorx="page"/>
              </v:group>
            </w:pict>
          </mc:Fallback>
        </mc:AlternateContent>
      </w:r>
      <w:r w:rsidR="00200512">
        <w:rPr>
          <w:spacing w:val="-1"/>
          <w:w w:val="105"/>
        </w:rPr>
        <w:t>Specify</w:t>
      </w:r>
      <w:r w:rsidR="00200512">
        <w:rPr>
          <w:spacing w:val="-10"/>
          <w:w w:val="105"/>
        </w:rPr>
        <w:t xml:space="preserve"> </w:t>
      </w:r>
      <w:r w:rsidR="00200512">
        <w:rPr>
          <w:w w:val="105"/>
        </w:rPr>
        <w:t>dollar</w:t>
      </w:r>
      <w:r w:rsidR="00200512">
        <w:rPr>
          <w:spacing w:val="-10"/>
          <w:w w:val="105"/>
        </w:rPr>
        <w:t xml:space="preserve"> </w:t>
      </w:r>
      <w:r w:rsidR="00200512">
        <w:rPr>
          <w:w w:val="105"/>
        </w:rPr>
        <w:t>amount:</w:t>
      </w:r>
    </w:p>
    <w:p w:rsidR="00200512" w:rsidRDefault="00200512" w:rsidP="00200512">
      <w:pPr>
        <w:spacing w:before="7"/>
        <w:rPr>
          <w:rFonts w:ascii="Times New Roman" w:eastAsia="Times New Roman" w:hAnsi="Times New Roman" w:cs="Times New Roman"/>
          <w:sz w:val="26"/>
          <w:szCs w:val="26"/>
        </w:rPr>
      </w:pPr>
    </w:p>
    <w:p w:rsidR="00200512" w:rsidRDefault="00200512" w:rsidP="00200512">
      <w:pPr>
        <w:ind w:left="137" w:right="4099"/>
        <w:jc w:val="center"/>
        <w:rPr>
          <w:rFonts w:ascii="Times New Roman" w:eastAsia="Times New Roman" w:hAnsi="Times New Roman" w:cs="Times New Roman"/>
          <w:sz w:val="20"/>
          <w:szCs w:val="20"/>
        </w:rPr>
      </w:pPr>
      <w:r>
        <w:rPr>
          <w:rFonts w:ascii="Times New Roman"/>
          <w:b/>
          <w:spacing w:val="-1"/>
          <w:sz w:val="20"/>
        </w:rPr>
        <w:t>The</w:t>
      </w:r>
      <w:r>
        <w:rPr>
          <w:rFonts w:ascii="Times New Roman"/>
          <w:b/>
          <w:spacing w:val="-7"/>
          <w:sz w:val="20"/>
        </w:rPr>
        <w:t xml:space="preserve"> </w:t>
      </w:r>
      <w:r>
        <w:rPr>
          <w:rFonts w:ascii="Times New Roman"/>
          <w:b/>
          <w:sz w:val="20"/>
        </w:rPr>
        <w:t>dollar</w:t>
      </w:r>
      <w:r>
        <w:rPr>
          <w:rFonts w:ascii="Times New Roman"/>
          <w:b/>
          <w:spacing w:val="-7"/>
          <w:sz w:val="20"/>
        </w:rPr>
        <w:t xml:space="preserve"> </w:t>
      </w:r>
      <w:r>
        <w:rPr>
          <w:rFonts w:ascii="Times New Roman"/>
          <w:b/>
          <w:sz w:val="20"/>
        </w:rPr>
        <w:t>amount</w:t>
      </w:r>
      <w:r>
        <w:rPr>
          <w:rFonts w:ascii="Times New Roman"/>
          <w:b/>
          <w:spacing w:val="-7"/>
          <w:sz w:val="20"/>
        </w:rPr>
        <w:t xml:space="preserve"> </w:t>
      </w:r>
      <w:r>
        <w:rPr>
          <w:rFonts w:ascii="Times New Roman"/>
          <w:i/>
          <w:spacing w:val="-1"/>
          <w:sz w:val="20"/>
        </w:rPr>
        <w:t>(select</w:t>
      </w:r>
      <w:r>
        <w:rPr>
          <w:rFonts w:ascii="Times New Roman"/>
          <w:i/>
          <w:spacing w:val="-8"/>
          <w:sz w:val="20"/>
        </w:rPr>
        <w:t xml:space="preserve"> </w:t>
      </w:r>
      <w:r>
        <w:rPr>
          <w:rFonts w:ascii="Times New Roman"/>
          <w:i/>
          <w:spacing w:val="-1"/>
          <w:sz w:val="20"/>
        </w:rPr>
        <w:t>one)</w:t>
      </w:r>
    </w:p>
    <w:p w:rsidR="00200512" w:rsidRDefault="00200512" w:rsidP="00200512">
      <w:pPr>
        <w:spacing w:before="3"/>
        <w:rPr>
          <w:rFonts w:ascii="Times New Roman" w:eastAsia="Times New Roman" w:hAnsi="Times New Roman" w:cs="Times New Roman"/>
          <w:i/>
          <w:sz w:val="29"/>
          <w:szCs w:val="29"/>
        </w:rPr>
      </w:pPr>
    </w:p>
    <w:p w:rsidR="00200512" w:rsidRDefault="00200512" w:rsidP="00200512">
      <w:pPr>
        <w:pStyle w:val="Heading7"/>
        <w:ind w:left="2040"/>
        <w:rPr>
          <w:b w:val="0"/>
          <w:bCs w:val="0"/>
        </w:rPr>
      </w:pPr>
      <w:r>
        <w:rPr>
          <w:b w:val="0"/>
          <w:noProof/>
        </w:rPr>
        <w:drawing>
          <wp:inline distT="0" distB="0" distL="0" distR="0" wp14:anchorId="67BE8874" wp14:editId="1385BC1C">
            <wp:extent cx="127000" cy="1187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sz w:val="20"/>
        </w:rPr>
        <w:t xml:space="preserve">  </w:t>
      </w:r>
      <w:r>
        <w:rPr>
          <w:spacing w:val="-1"/>
          <w:w w:val="105"/>
          <w:position w:val="2"/>
        </w:rPr>
        <w:t>Is</w:t>
      </w:r>
      <w:r>
        <w:rPr>
          <w:spacing w:val="-5"/>
          <w:w w:val="105"/>
          <w:position w:val="2"/>
        </w:rPr>
        <w:t xml:space="preserve"> </w:t>
      </w:r>
      <w:r>
        <w:rPr>
          <w:spacing w:val="-1"/>
          <w:w w:val="105"/>
          <w:position w:val="2"/>
        </w:rPr>
        <w:t>adjusted</w:t>
      </w:r>
      <w:r>
        <w:rPr>
          <w:spacing w:val="-6"/>
          <w:w w:val="105"/>
          <w:position w:val="2"/>
        </w:rPr>
        <w:t xml:space="preserve"> </w:t>
      </w:r>
      <w:r>
        <w:rPr>
          <w:spacing w:val="-1"/>
          <w:w w:val="105"/>
          <w:position w:val="2"/>
        </w:rPr>
        <w:t>each</w:t>
      </w:r>
      <w:r>
        <w:rPr>
          <w:spacing w:val="-6"/>
          <w:w w:val="105"/>
          <w:position w:val="2"/>
        </w:rPr>
        <w:t xml:space="preserve"> </w:t>
      </w:r>
      <w:r>
        <w:rPr>
          <w:spacing w:val="-1"/>
          <w:w w:val="105"/>
          <w:position w:val="2"/>
        </w:rPr>
        <w:t>year</w:t>
      </w:r>
      <w:r>
        <w:rPr>
          <w:spacing w:val="-4"/>
          <w:w w:val="105"/>
          <w:position w:val="2"/>
        </w:rPr>
        <w:t xml:space="preserve"> </w:t>
      </w:r>
      <w:r>
        <w:rPr>
          <w:spacing w:val="-1"/>
          <w:w w:val="105"/>
          <w:position w:val="2"/>
        </w:rPr>
        <w:t>that</w:t>
      </w:r>
      <w:r>
        <w:rPr>
          <w:spacing w:val="-6"/>
          <w:w w:val="105"/>
          <w:position w:val="2"/>
        </w:rPr>
        <w:t xml:space="preserve"> </w:t>
      </w:r>
      <w:r>
        <w:rPr>
          <w:w w:val="105"/>
          <w:position w:val="2"/>
        </w:rPr>
        <w:t>the</w:t>
      </w:r>
      <w:r>
        <w:rPr>
          <w:spacing w:val="-5"/>
          <w:w w:val="105"/>
          <w:position w:val="2"/>
        </w:rPr>
        <w:t xml:space="preserve"> </w:t>
      </w:r>
      <w:r>
        <w:rPr>
          <w:spacing w:val="-1"/>
          <w:w w:val="105"/>
          <w:position w:val="2"/>
        </w:rPr>
        <w:t>waiver</w:t>
      </w:r>
      <w:r>
        <w:rPr>
          <w:spacing w:val="-5"/>
          <w:w w:val="105"/>
          <w:position w:val="2"/>
        </w:rPr>
        <w:t xml:space="preserve"> </w:t>
      </w:r>
      <w:r>
        <w:rPr>
          <w:spacing w:val="-1"/>
          <w:w w:val="105"/>
          <w:position w:val="2"/>
        </w:rPr>
        <w:t>is</w:t>
      </w:r>
      <w:r>
        <w:rPr>
          <w:spacing w:val="-5"/>
          <w:w w:val="105"/>
          <w:position w:val="2"/>
        </w:rPr>
        <w:t xml:space="preserve"> </w:t>
      </w:r>
      <w:r>
        <w:rPr>
          <w:spacing w:val="-1"/>
          <w:w w:val="105"/>
          <w:position w:val="2"/>
        </w:rPr>
        <w:t>in</w:t>
      </w:r>
      <w:r>
        <w:rPr>
          <w:spacing w:val="-5"/>
          <w:w w:val="105"/>
          <w:position w:val="2"/>
        </w:rPr>
        <w:t xml:space="preserve"> </w:t>
      </w:r>
      <w:r>
        <w:rPr>
          <w:spacing w:val="-1"/>
          <w:w w:val="105"/>
          <w:position w:val="2"/>
        </w:rPr>
        <w:t>effect</w:t>
      </w:r>
      <w:r>
        <w:rPr>
          <w:spacing w:val="-6"/>
          <w:w w:val="105"/>
          <w:position w:val="2"/>
        </w:rPr>
        <w:t xml:space="preserve"> </w:t>
      </w:r>
      <w:r>
        <w:rPr>
          <w:spacing w:val="-1"/>
          <w:w w:val="105"/>
          <w:position w:val="2"/>
        </w:rPr>
        <w:t>by</w:t>
      </w:r>
      <w:r>
        <w:rPr>
          <w:spacing w:val="-5"/>
          <w:w w:val="105"/>
          <w:position w:val="2"/>
        </w:rPr>
        <w:t xml:space="preserve"> </w:t>
      </w:r>
      <w:r>
        <w:rPr>
          <w:spacing w:val="-1"/>
          <w:w w:val="105"/>
          <w:position w:val="2"/>
        </w:rPr>
        <w:t>applying</w:t>
      </w:r>
      <w:r>
        <w:rPr>
          <w:spacing w:val="-6"/>
          <w:w w:val="105"/>
          <w:position w:val="2"/>
        </w:rPr>
        <w:t xml:space="preserve"> </w:t>
      </w:r>
      <w:r>
        <w:rPr>
          <w:w w:val="105"/>
          <w:position w:val="2"/>
        </w:rPr>
        <w:t>the</w:t>
      </w:r>
      <w:r>
        <w:rPr>
          <w:spacing w:val="-6"/>
          <w:w w:val="105"/>
          <w:position w:val="2"/>
        </w:rPr>
        <w:t xml:space="preserve"> </w:t>
      </w:r>
      <w:r>
        <w:rPr>
          <w:spacing w:val="-1"/>
          <w:w w:val="105"/>
          <w:position w:val="2"/>
        </w:rPr>
        <w:t>following</w:t>
      </w:r>
      <w:r>
        <w:rPr>
          <w:spacing w:val="-5"/>
          <w:w w:val="105"/>
          <w:position w:val="2"/>
        </w:rPr>
        <w:t xml:space="preserve"> </w:t>
      </w:r>
      <w:r>
        <w:rPr>
          <w:w w:val="105"/>
          <w:position w:val="2"/>
        </w:rPr>
        <w:t>formula:</w:t>
      </w:r>
    </w:p>
    <w:p w:rsidR="00200512" w:rsidRDefault="00200512" w:rsidP="00200512">
      <w:pPr>
        <w:spacing w:before="7"/>
        <w:rPr>
          <w:rFonts w:ascii="Times New Roman" w:eastAsia="Times New Roman" w:hAnsi="Times New Roman" w:cs="Times New Roman"/>
          <w:b/>
          <w:bCs/>
          <w:sz w:val="25"/>
          <w:szCs w:val="25"/>
        </w:rPr>
      </w:pPr>
    </w:p>
    <w:p w:rsidR="00200512" w:rsidRDefault="00200512" w:rsidP="00200512">
      <w:pPr>
        <w:ind w:left="137" w:right="4221"/>
        <w:jc w:val="center"/>
        <w:rPr>
          <w:rFonts w:ascii="Times New Roman" w:eastAsia="Times New Roman" w:hAnsi="Times New Roman" w:cs="Times New Roman"/>
          <w:sz w:val="20"/>
          <w:szCs w:val="20"/>
        </w:rPr>
      </w:pPr>
      <w:r>
        <w:rPr>
          <w:rFonts w:ascii="Times New Roman"/>
          <w:sz w:val="20"/>
        </w:rPr>
        <w:t>Specify</w:t>
      </w:r>
      <w:r>
        <w:rPr>
          <w:rFonts w:ascii="Times New Roman"/>
          <w:spacing w:val="-9"/>
          <w:sz w:val="20"/>
        </w:rPr>
        <w:t xml:space="preserve"> </w:t>
      </w:r>
      <w:r>
        <w:rPr>
          <w:rFonts w:ascii="Times New Roman"/>
          <w:sz w:val="20"/>
        </w:rPr>
        <w:t>the</w:t>
      </w:r>
      <w:r>
        <w:rPr>
          <w:rFonts w:ascii="Times New Roman"/>
          <w:spacing w:val="-9"/>
          <w:sz w:val="20"/>
        </w:rPr>
        <w:t xml:space="preserve"> </w:t>
      </w:r>
      <w:r>
        <w:rPr>
          <w:rFonts w:ascii="Times New Roman"/>
          <w:sz w:val="20"/>
        </w:rPr>
        <w:t>formula:</w:t>
      </w:r>
    </w:p>
    <w:p w:rsidR="00200512" w:rsidRDefault="00200512" w:rsidP="00200512">
      <w:pPr>
        <w:spacing w:before="7"/>
        <w:rPr>
          <w:rFonts w:ascii="Times New Roman" w:eastAsia="Times New Roman" w:hAnsi="Times New Roman" w:cs="Times New Roman"/>
          <w:sz w:val="25"/>
          <w:szCs w:val="25"/>
        </w:rPr>
      </w:pPr>
    </w:p>
    <w:p w:rsidR="00200512" w:rsidRDefault="008C5E61" w:rsidP="00200512">
      <w:pPr>
        <w:spacing w:line="200" w:lineRule="atLeast"/>
        <w:ind w:left="23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4966970" cy="337820"/>
                <wp:effectExtent l="3810" t="12065" r="10795" b="12065"/>
                <wp:docPr id="99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6970" cy="337820"/>
                          <a:chOff x="0" y="0"/>
                          <a:chExt cx="7822" cy="532"/>
                        </a:xfrm>
                      </wpg:grpSpPr>
                      <wpg:grpSp>
                        <wpg:cNvPr id="994" name="Group 13"/>
                        <wpg:cNvGrpSpPr>
                          <a:grpSpLocks/>
                        </wpg:cNvGrpSpPr>
                        <wpg:grpSpPr bwMode="auto">
                          <a:xfrm>
                            <a:off x="2" y="2"/>
                            <a:ext cx="2" cy="528"/>
                            <a:chOff x="2" y="2"/>
                            <a:chExt cx="2" cy="528"/>
                          </a:xfrm>
                        </wpg:grpSpPr>
                        <wps:wsp>
                          <wps:cNvPr id="995" name="Freeform 14"/>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5"/>
                        <wpg:cNvGrpSpPr>
                          <a:grpSpLocks/>
                        </wpg:cNvGrpSpPr>
                        <wpg:grpSpPr bwMode="auto">
                          <a:xfrm>
                            <a:off x="7819" y="2"/>
                            <a:ext cx="2" cy="528"/>
                            <a:chOff x="7819" y="2"/>
                            <a:chExt cx="2" cy="528"/>
                          </a:xfrm>
                        </wpg:grpSpPr>
                        <wps:wsp>
                          <wps:cNvPr id="997" name="Freeform 16"/>
                          <wps:cNvSpPr>
                            <a:spLocks/>
                          </wps:cNvSpPr>
                          <wps:spPr bwMode="auto">
                            <a:xfrm>
                              <a:off x="7819"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7"/>
                        <wpg:cNvGrpSpPr>
                          <a:grpSpLocks/>
                        </wpg:cNvGrpSpPr>
                        <wpg:grpSpPr bwMode="auto">
                          <a:xfrm>
                            <a:off x="2" y="2"/>
                            <a:ext cx="7818" cy="2"/>
                            <a:chOff x="2" y="2"/>
                            <a:chExt cx="7818" cy="2"/>
                          </a:xfrm>
                        </wpg:grpSpPr>
                        <wps:wsp>
                          <wps:cNvPr id="999" name="Freeform 18"/>
                          <wps:cNvSpPr>
                            <a:spLocks/>
                          </wps:cNvSpPr>
                          <wps:spPr bwMode="auto">
                            <a:xfrm>
                              <a:off x="2" y="2"/>
                              <a:ext cx="7818" cy="0"/>
                            </a:xfrm>
                            <a:custGeom>
                              <a:avLst/>
                              <a:gdLst>
                                <a:gd name="T0" fmla="*/ 0 w 7818"/>
                                <a:gd name="T1" fmla="*/ 0 h 2"/>
                                <a:gd name="T2" fmla="*/ 7818 w 7818"/>
                                <a:gd name="T3" fmla="*/ 0 h 2"/>
                                <a:gd name="T4" fmla="*/ 0 60000 65536"/>
                                <a:gd name="T5" fmla="*/ 0 60000 65536"/>
                              </a:gdLst>
                              <a:ahLst/>
                              <a:cxnLst>
                                <a:cxn ang="T4">
                                  <a:pos x="T0" y="T1"/>
                                </a:cxn>
                                <a:cxn ang="T5">
                                  <a:pos x="T2" y="T3"/>
                                </a:cxn>
                              </a:cxnLst>
                              <a:rect l="0" t="0" r="r" b="b"/>
                              <a:pathLst>
                                <a:path w="7818" h="2">
                                  <a:moveTo>
                                    <a:pt x="0" y="0"/>
                                  </a:moveTo>
                                  <a:lnTo>
                                    <a:pt x="781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9"/>
                        <wpg:cNvGrpSpPr>
                          <a:grpSpLocks/>
                        </wpg:cNvGrpSpPr>
                        <wpg:grpSpPr bwMode="auto">
                          <a:xfrm>
                            <a:off x="2" y="529"/>
                            <a:ext cx="7818" cy="2"/>
                            <a:chOff x="2" y="529"/>
                            <a:chExt cx="7818" cy="2"/>
                          </a:xfrm>
                        </wpg:grpSpPr>
                        <wps:wsp>
                          <wps:cNvPr id="1001" name="Freeform 20"/>
                          <wps:cNvSpPr>
                            <a:spLocks/>
                          </wps:cNvSpPr>
                          <wps:spPr bwMode="auto">
                            <a:xfrm>
                              <a:off x="2" y="529"/>
                              <a:ext cx="7818" cy="0"/>
                            </a:xfrm>
                            <a:custGeom>
                              <a:avLst/>
                              <a:gdLst>
                                <a:gd name="T0" fmla="*/ 0 w 7818"/>
                                <a:gd name="T1" fmla="*/ 0 h 2"/>
                                <a:gd name="T2" fmla="*/ 7818 w 7818"/>
                                <a:gd name="T3" fmla="*/ 0 h 2"/>
                                <a:gd name="T4" fmla="*/ 0 60000 65536"/>
                                <a:gd name="T5" fmla="*/ 0 60000 65536"/>
                              </a:gdLst>
                              <a:ahLst/>
                              <a:cxnLst>
                                <a:cxn ang="T4">
                                  <a:pos x="T0" y="T1"/>
                                </a:cxn>
                                <a:cxn ang="T5">
                                  <a:pos x="T2" y="T3"/>
                                </a:cxn>
                              </a:cxnLst>
                              <a:rect l="0" t="0" r="r" b="b"/>
                              <a:pathLst>
                                <a:path w="7818" h="2">
                                  <a:moveTo>
                                    <a:pt x="0" y="0"/>
                                  </a:moveTo>
                                  <a:lnTo>
                                    <a:pt x="781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2"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52"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33" o:spid="_x0000_s1026" style="width:391.1pt;height:26.6pt;mso-position-horizontal-relative:char;mso-position-vertical-relative:line" coordsize="7822,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">
                <v:group id="Group 13"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4"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SSMYA&#10;AADcAAAADwAAAGRycy9kb3ducmV2LnhtbESPQWvCQBSE74X+h+UVvNWNrYpGV5FCQUEPWg/x9sg+&#10;k2j2bciuJvrrXUHocZiZb5jpvDWluFLtCssKet0IBHFqdcGZgv3f7+cIhPPIGkvLpOBGDuaz97cp&#10;xto2vKXrzmciQNjFqCD3voqldGlOBl3XVsTBO9raoA+yzqSusQlwU8qvKBpKgwWHhRwr+skpPe8u&#10;RkGy6X/31v1RchgeF81d7qsoOa2U6ny0iwkIT63/D7/aS61gPB7A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pSSMYAAADcAAAADwAAAAAAAAAAAAAAAACYAgAAZHJz&#10;L2Rvd25yZXYueG1sUEsFBgAAAAAEAAQA9QAAAIsDAAAAAA==&#10;" path="m,l,528e" filled="f" strokecolor="#7e9db9" strokeweight=".16pt">
                    <v:path arrowok="t" o:connecttype="custom" o:connectlocs="0,2;0,530" o:connectangles="0,0"/>
                  </v:shape>
                </v:group>
                <v:group id="Group 15" o:spid="_x0000_s1029" style="position:absolute;left:7819;top:2;width:2;height:528" coordorigin="7819,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16" o:spid="_x0000_s1030" style="position:absolute;left:7819;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iZMUA&#10;AADcAAAADwAAAGRycy9kb3ducmV2LnhtbESPzWrDMBCE74G+g9hCb4ncUvLjWg4lUEguCYkLvW6t&#10;jSxqrYylOO7bR4VCjsPMfMMU69G1YqA+WM8KnmcZCOLaa8tGwWf1MV2CCBFZY+uZFPxSgHX5MCkw&#10;1/7KRxpO0YgE4ZCjgibGLpcy1A05DDPfESfv7HuHMcneSN3jNcFdK1+ybC4dWk4LDXa0aaj+OV2c&#10;guFgbLWbV7Y+bL9ed5v998WcF0o9PY7vbyAijfEe/m9vtYLVagF/Z9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SJkxQAAANwAAAAPAAAAAAAAAAAAAAAAAJgCAABkcnMv&#10;ZG93bnJldi54bWxQSwUGAAAAAAQABAD1AAAAigMAAAAA&#10;" path="m,l,528e" filled="f" strokecolor="#7e9db9" strokeweight=".05642mm">
                    <v:path arrowok="t" o:connecttype="custom" o:connectlocs="0,2;0,530" o:connectangles="0,0"/>
                  </v:shape>
                </v:group>
                <v:group id="Group 17" o:spid="_x0000_s1031" style="position:absolute;left:2;top:2;width:7818;height:2" coordorigin="2,2" coordsize="7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8" o:spid="_x0000_s1032" style="position:absolute;left:2;top:2;width:7818;height:0;visibility:visible;mso-wrap-style:square;v-text-anchor:top" coordsize="7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YscA&#10;AADcAAAADwAAAGRycy9kb3ducmV2LnhtbESPW2sCMRSE3wv9D+EU+lazSinuahTpBatIwQuob4fN&#10;cbN0c7Jsoq7++kYQ+jjMzDfMcNzaSpyo8aVjBd1OAoI4d7rkQsFm/fXSB+EDssbKMSm4kIfx6PFh&#10;iJl2Z17SaRUKESHsM1RgQqgzKX1uyKLvuJo4egfXWAxRNoXUDZ4j3FaylyRv0mLJccFgTe+G8t/V&#10;0Sr4eN1djvPu9vPa25s5/VTT3WI2Ver5qZ0MQARqw3/43v7WCtI0hduZe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UrGLHAAAA3AAAAA8AAAAAAAAAAAAAAAAAmAIAAGRy&#10;cy9kb3ducmV2LnhtbFBLBQYAAAAABAAEAPUAAACMAwAAAAA=&#10;" path="m,l7818,e" filled="f" strokecolor="#7e9db9" strokeweight=".16pt">
                    <v:path arrowok="t" o:connecttype="custom" o:connectlocs="0,0;7818,0" o:connectangles="0,0"/>
                  </v:shape>
                </v:group>
                <v:group id="Group 19" o:spid="_x0000_s1033" style="position:absolute;left:2;top:529;width:7818;height:2" coordorigin="2,529" coordsize="7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20" o:spid="_x0000_s1034" style="position:absolute;left:2;top:529;width:7818;height:0;visibility:visible;mso-wrap-style:square;v-text-anchor:top" coordsize="7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ep8UA&#10;AADdAAAADwAAAGRycy9kb3ducmV2LnhtbERPTWsCMRC9C/0PYQRvmqxIka1Riq1oRQq1hdrbsJlu&#10;lm4myybq2l/fCEJv83ifM1t0rhYnakPlWUM2UiCIC28qLjV8vK+GUxAhIhusPZOGCwVYzO96M8yN&#10;P/MbnfaxFCmEQ44abIxNLmUoLDkMI98QJ+7btw5jgm0pTYvnFO5qOVbqXjqsODVYbGhpqfjZH52G&#10;p8nhctxmn8+/4y+7pdd6fdi9rLUe9LvHBxCRuvgvvrk3Js1XKoPrN+k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d6nxQAAAN0AAAAPAAAAAAAAAAAAAAAAAJgCAABkcnMv&#10;ZG93bnJldi54bWxQSwUGAAAAAAQABAD1AAAAigMAAAAA&#10;" path="m,l7818,e" filled="f" strokecolor="#7e9db9" strokeweight=".16pt">
                    <v:path arrowok="t" o:connecttype="custom" o:connectlocs="0,0;7818,0" o:connectangles="0,0"/>
                  </v:shape>
                  <v:shape id="Picture 21" o:spid="_x0000_s1035" type="#_x0000_t75" style="position:absolute;left:7552;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xbzEAAAA3QAAAA8AAABkcnMvZG93bnJldi54bWxET0trAjEQvhf8D2EEbzXRg9itUYrYsoci&#10;+KJ4GzezD7qZLJusbvvrG6HgbT6+5yxWva3FlVpfOdYwGSsQxJkzFRcajof35zkIH5AN1o5Jww95&#10;WC0HTwtMjLvxjq77UIgYwj5BDWUITSKlz0qy6MeuIY5c7lqLIcK2kKbFWwy3tZwqNZMWK44NJTa0&#10;Lin73ndWQ/rVbT/Oa/l5OfWH/CXF7jffkNajYf/2CiJQHx7if3dq4nylpnD/Jp4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8xbzEAAAA3QAAAA8AAAAAAAAAAAAAAAAA&#10;nwIAAGRycy9kb3ducmV2LnhtbFBLBQYAAAAABAAEAPcAAACQAwAAAAA=&#10;">
                    <v:imagedata r:id="rId21" o:title=""/>
                  </v:shape>
                </v:group>
                <w10:anchorlock/>
              </v:group>
            </w:pict>
          </mc:Fallback>
        </mc:AlternateContent>
      </w:r>
    </w:p>
    <w:p w:rsidR="00200512" w:rsidRDefault="00200512" w:rsidP="00200512">
      <w:pPr>
        <w:spacing w:before="68" w:line="264" w:lineRule="auto"/>
        <w:ind w:left="2322" w:right="208" w:hanging="282"/>
        <w:rPr>
          <w:rFonts w:ascii="Times New Roman" w:eastAsia="Times New Roman" w:hAnsi="Times New Roman" w:cs="Times New Roman"/>
          <w:sz w:val="19"/>
          <w:szCs w:val="19"/>
        </w:rPr>
      </w:pPr>
      <w:r>
        <w:rPr>
          <w:noProof/>
        </w:rPr>
        <w:drawing>
          <wp:inline distT="0" distB="0" distL="0" distR="0" wp14:anchorId="0C8E3C37" wp14:editId="47A8CCBE">
            <wp:extent cx="127000" cy="1187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r>
        <w:rPr>
          <w:rFonts w:ascii="Times New Roman"/>
          <w:b/>
          <w:w w:val="105"/>
          <w:position w:val="2"/>
          <w:sz w:val="19"/>
        </w:rPr>
        <w:t>May</w:t>
      </w:r>
      <w:r>
        <w:rPr>
          <w:rFonts w:ascii="Times New Roman"/>
          <w:b/>
          <w:spacing w:val="-6"/>
          <w:w w:val="105"/>
          <w:position w:val="2"/>
          <w:sz w:val="19"/>
        </w:rPr>
        <w:t xml:space="preserve"> </w:t>
      </w:r>
      <w:r>
        <w:rPr>
          <w:rFonts w:ascii="Times New Roman"/>
          <w:b/>
          <w:w w:val="105"/>
          <w:position w:val="2"/>
          <w:sz w:val="19"/>
        </w:rPr>
        <w:t>be</w:t>
      </w:r>
      <w:r>
        <w:rPr>
          <w:rFonts w:ascii="Times New Roman"/>
          <w:b/>
          <w:spacing w:val="-5"/>
          <w:w w:val="105"/>
          <w:position w:val="2"/>
          <w:sz w:val="19"/>
        </w:rPr>
        <w:t xml:space="preserve"> </w:t>
      </w:r>
      <w:r>
        <w:rPr>
          <w:rFonts w:ascii="Times New Roman"/>
          <w:b/>
          <w:spacing w:val="-1"/>
          <w:w w:val="105"/>
          <w:position w:val="2"/>
          <w:sz w:val="19"/>
        </w:rPr>
        <w:t>adjusted</w:t>
      </w:r>
      <w:r>
        <w:rPr>
          <w:rFonts w:ascii="Times New Roman"/>
          <w:b/>
          <w:spacing w:val="-5"/>
          <w:w w:val="105"/>
          <w:position w:val="2"/>
          <w:sz w:val="19"/>
        </w:rPr>
        <w:t xml:space="preserve"> </w:t>
      </w:r>
      <w:r>
        <w:rPr>
          <w:rFonts w:ascii="Times New Roman"/>
          <w:b/>
          <w:spacing w:val="-1"/>
          <w:w w:val="105"/>
          <w:position w:val="2"/>
          <w:sz w:val="19"/>
        </w:rPr>
        <w:t>during</w:t>
      </w:r>
      <w:r>
        <w:rPr>
          <w:rFonts w:ascii="Times New Roman"/>
          <w:b/>
          <w:spacing w:val="-5"/>
          <w:w w:val="105"/>
          <w:position w:val="2"/>
          <w:sz w:val="19"/>
        </w:rPr>
        <w:t xml:space="preserve"> </w:t>
      </w:r>
      <w:r>
        <w:rPr>
          <w:rFonts w:ascii="Times New Roman"/>
          <w:b/>
          <w:w w:val="105"/>
          <w:position w:val="2"/>
          <w:sz w:val="19"/>
        </w:rPr>
        <w:t>the</w:t>
      </w:r>
      <w:r>
        <w:rPr>
          <w:rFonts w:ascii="Times New Roman"/>
          <w:b/>
          <w:spacing w:val="-5"/>
          <w:w w:val="105"/>
          <w:position w:val="2"/>
          <w:sz w:val="19"/>
        </w:rPr>
        <w:t xml:space="preserve"> </w:t>
      </w:r>
      <w:r>
        <w:rPr>
          <w:rFonts w:ascii="Times New Roman"/>
          <w:b/>
          <w:w w:val="105"/>
          <w:position w:val="2"/>
          <w:sz w:val="19"/>
        </w:rPr>
        <w:t>period</w:t>
      </w:r>
      <w:r>
        <w:rPr>
          <w:rFonts w:ascii="Times New Roman"/>
          <w:b/>
          <w:spacing w:val="-6"/>
          <w:w w:val="105"/>
          <w:position w:val="2"/>
          <w:sz w:val="19"/>
        </w:rPr>
        <w:t xml:space="preserve"> </w:t>
      </w:r>
      <w:r>
        <w:rPr>
          <w:rFonts w:ascii="Times New Roman"/>
          <w:b/>
          <w:w w:val="105"/>
          <w:position w:val="2"/>
          <w:sz w:val="19"/>
        </w:rPr>
        <w:t>the</w:t>
      </w:r>
      <w:r>
        <w:rPr>
          <w:rFonts w:ascii="Times New Roman"/>
          <w:b/>
          <w:spacing w:val="-5"/>
          <w:w w:val="105"/>
          <w:position w:val="2"/>
          <w:sz w:val="19"/>
        </w:rPr>
        <w:t xml:space="preserve"> </w:t>
      </w:r>
      <w:r>
        <w:rPr>
          <w:rFonts w:ascii="Times New Roman"/>
          <w:b/>
          <w:w w:val="105"/>
          <w:position w:val="2"/>
          <w:sz w:val="19"/>
        </w:rPr>
        <w:t>waiver</w:t>
      </w:r>
      <w:r>
        <w:rPr>
          <w:rFonts w:ascii="Times New Roman"/>
          <w:b/>
          <w:spacing w:val="-4"/>
          <w:w w:val="105"/>
          <w:position w:val="2"/>
          <w:sz w:val="19"/>
        </w:rPr>
        <w:t xml:space="preserve"> </w:t>
      </w:r>
      <w:r>
        <w:rPr>
          <w:rFonts w:ascii="Times New Roman"/>
          <w:b/>
          <w:spacing w:val="-1"/>
          <w:w w:val="105"/>
          <w:position w:val="2"/>
          <w:sz w:val="19"/>
        </w:rPr>
        <w:t>is</w:t>
      </w:r>
      <w:r>
        <w:rPr>
          <w:rFonts w:ascii="Times New Roman"/>
          <w:b/>
          <w:spacing w:val="-5"/>
          <w:w w:val="105"/>
          <w:position w:val="2"/>
          <w:sz w:val="19"/>
        </w:rPr>
        <w:t xml:space="preserve"> </w:t>
      </w:r>
      <w:r>
        <w:rPr>
          <w:rFonts w:ascii="Times New Roman"/>
          <w:b/>
          <w:w w:val="105"/>
          <w:position w:val="2"/>
          <w:sz w:val="19"/>
        </w:rPr>
        <w:t>in</w:t>
      </w:r>
      <w:r>
        <w:rPr>
          <w:rFonts w:ascii="Times New Roman"/>
          <w:b/>
          <w:spacing w:val="-5"/>
          <w:w w:val="105"/>
          <w:position w:val="2"/>
          <w:sz w:val="19"/>
        </w:rPr>
        <w:t xml:space="preserve"> </w:t>
      </w:r>
      <w:r>
        <w:rPr>
          <w:rFonts w:ascii="Times New Roman"/>
          <w:b/>
          <w:w w:val="105"/>
          <w:position w:val="2"/>
          <w:sz w:val="19"/>
        </w:rPr>
        <w:t>effect.</w:t>
      </w:r>
      <w:r>
        <w:rPr>
          <w:rFonts w:ascii="Times New Roman"/>
          <w:b/>
          <w:spacing w:val="-6"/>
          <w:w w:val="105"/>
          <w:position w:val="2"/>
          <w:sz w:val="19"/>
        </w:rPr>
        <w:t xml:space="preserve"> </w:t>
      </w:r>
      <w:r>
        <w:rPr>
          <w:rFonts w:ascii="Times New Roman"/>
          <w:b/>
          <w:w w:val="105"/>
          <w:position w:val="2"/>
          <w:sz w:val="19"/>
        </w:rPr>
        <w:t>The</w:t>
      </w:r>
      <w:r>
        <w:rPr>
          <w:rFonts w:ascii="Times New Roman"/>
          <w:b/>
          <w:spacing w:val="-5"/>
          <w:w w:val="105"/>
          <w:position w:val="2"/>
          <w:sz w:val="19"/>
        </w:rPr>
        <w:t xml:space="preserve"> </w:t>
      </w:r>
      <w:r>
        <w:rPr>
          <w:rFonts w:ascii="Times New Roman"/>
          <w:b/>
          <w:spacing w:val="-1"/>
          <w:w w:val="105"/>
          <w:position w:val="2"/>
          <w:sz w:val="19"/>
        </w:rPr>
        <w:t>State</w:t>
      </w:r>
      <w:r>
        <w:rPr>
          <w:rFonts w:ascii="Times New Roman"/>
          <w:b/>
          <w:spacing w:val="-5"/>
          <w:w w:val="105"/>
          <w:position w:val="2"/>
          <w:sz w:val="19"/>
        </w:rPr>
        <w:t xml:space="preserve"> </w:t>
      </w:r>
      <w:r>
        <w:rPr>
          <w:rFonts w:ascii="Times New Roman"/>
          <w:b/>
          <w:w w:val="105"/>
          <w:position w:val="2"/>
          <w:sz w:val="19"/>
        </w:rPr>
        <w:t>will</w:t>
      </w:r>
      <w:r>
        <w:rPr>
          <w:rFonts w:ascii="Times New Roman"/>
          <w:b/>
          <w:spacing w:val="-6"/>
          <w:w w:val="105"/>
          <w:position w:val="2"/>
          <w:sz w:val="19"/>
        </w:rPr>
        <w:t xml:space="preserve"> </w:t>
      </w:r>
      <w:r>
        <w:rPr>
          <w:rFonts w:ascii="Times New Roman"/>
          <w:b/>
          <w:w w:val="105"/>
          <w:position w:val="2"/>
          <w:sz w:val="19"/>
        </w:rPr>
        <w:t>submit</w:t>
      </w:r>
      <w:r>
        <w:rPr>
          <w:rFonts w:ascii="Times New Roman"/>
          <w:b/>
          <w:spacing w:val="-5"/>
          <w:w w:val="105"/>
          <w:position w:val="2"/>
          <w:sz w:val="19"/>
        </w:rPr>
        <w:t xml:space="preserve"> </w:t>
      </w:r>
      <w:r>
        <w:rPr>
          <w:rFonts w:ascii="Times New Roman"/>
          <w:b/>
          <w:w w:val="105"/>
          <w:position w:val="2"/>
          <w:sz w:val="19"/>
        </w:rPr>
        <w:t>a</w:t>
      </w:r>
      <w:r>
        <w:rPr>
          <w:rFonts w:ascii="Times New Roman"/>
          <w:b/>
          <w:spacing w:val="-5"/>
          <w:w w:val="105"/>
          <w:position w:val="2"/>
          <w:sz w:val="19"/>
        </w:rPr>
        <w:t xml:space="preserve"> </w:t>
      </w:r>
      <w:r>
        <w:rPr>
          <w:rFonts w:ascii="Times New Roman"/>
          <w:b/>
          <w:w w:val="105"/>
          <w:position w:val="2"/>
          <w:sz w:val="19"/>
        </w:rPr>
        <w:t>waiver</w:t>
      </w:r>
      <w:r>
        <w:rPr>
          <w:rFonts w:ascii="Times New Roman"/>
          <w:b/>
          <w:spacing w:val="33"/>
          <w:w w:val="104"/>
          <w:position w:val="2"/>
          <w:sz w:val="19"/>
        </w:rPr>
        <w:t xml:space="preserve"> </w:t>
      </w:r>
      <w:r>
        <w:rPr>
          <w:rFonts w:ascii="Times New Roman"/>
          <w:b/>
          <w:w w:val="105"/>
          <w:sz w:val="19"/>
        </w:rPr>
        <w:t>amendment</w:t>
      </w:r>
      <w:r>
        <w:rPr>
          <w:rFonts w:ascii="Times New Roman"/>
          <w:b/>
          <w:spacing w:val="-7"/>
          <w:w w:val="105"/>
          <w:sz w:val="19"/>
        </w:rPr>
        <w:t xml:space="preserve"> </w:t>
      </w:r>
      <w:r>
        <w:rPr>
          <w:rFonts w:ascii="Times New Roman"/>
          <w:b/>
          <w:w w:val="105"/>
          <w:sz w:val="19"/>
        </w:rPr>
        <w:t>to</w:t>
      </w:r>
      <w:r>
        <w:rPr>
          <w:rFonts w:ascii="Times New Roman"/>
          <w:b/>
          <w:spacing w:val="-7"/>
          <w:w w:val="105"/>
          <w:sz w:val="19"/>
        </w:rPr>
        <w:t xml:space="preserve"> </w:t>
      </w:r>
      <w:r>
        <w:rPr>
          <w:rFonts w:ascii="Times New Roman"/>
          <w:b/>
          <w:w w:val="105"/>
          <w:sz w:val="19"/>
        </w:rPr>
        <w:t>CMS</w:t>
      </w:r>
      <w:r>
        <w:rPr>
          <w:rFonts w:ascii="Times New Roman"/>
          <w:b/>
          <w:spacing w:val="-6"/>
          <w:w w:val="105"/>
          <w:sz w:val="19"/>
        </w:rPr>
        <w:t xml:space="preserve"> </w:t>
      </w:r>
      <w:r>
        <w:rPr>
          <w:rFonts w:ascii="Times New Roman"/>
          <w:b/>
          <w:w w:val="105"/>
          <w:sz w:val="19"/>
        </w:rPr>
        <w:t>to</w:t>
      </w:r>
      <w:r>
        <w:rPr>
          <w:rFonts w:ascii="Times New Roman"/>
          <w:b/>
          <w:spacing w:val="-6"/>
          <w:w w:val="105"/>
          <w:sz w:val="19"/>
        </w:rPr>
        <w:t xml:space="preserve"> </w:t>
      </w:r>
      <w:r>
        <w:rPr>
          <w:rFonts w:ascii="Times New Roman"/>
          <w:b/>
          <w:w w:val="105"/>
          <w:sz w:val="19"/>
        </w:rPr>
        <w:t>adjust</w:t>
      </w:r>
      <w:r>
        <w:rPr>
          <w:rFonts w:ascii="Times New Roman"/>
          <w:b/>
          <w:spacing w:val="-6"/>
          <w:w w:val="105"/>
          <w:sz w:val="19"/>
        </w:rPr>
        <w:t xml:space="preserve"> </w:t>
      </w:r>
      <w:r>
        <w:rPr>
          <w:rFonts w:ascii="Times New Roman"/>
          <w:b/>
          <w:w w:val="105"/>
          <w:sz w:val="19"/>
        </w:rPr>
        <w:t>the</w:t>
      </w:r>
      <w:r>
        <w:rPr>
          <w:rFonts w:ascii="Times New Roman"/>
          <w:b/>
          <w:spacing w:val="-7"/>
          <w:w w:val="105"/>
          <w:sz w:val="19"/>
        </w:rPr>
        <w:t xml:space="preserve"> </w:t>
      </w:r>
      <w:r>
        <w:rPr>
          <w:rFonts w:ascii="Times New Roman"/>
          <w:b/>
          <w:w w:val="105"/>
          <w:sz w:val="19"/>
        </w:rPr>
        <w:t>dollar</w:t>
      </w:r>
      <w:r>
        <w:rPr>
          <w:rFonts w:ascii="Times New Roman"/>
          <w:b/>
          <w:spacing w:val="-6"/>
          <w:w w:val="105"/>
          <w:sz w:val="19"/>
        </w:rPr>
        <w:t xml:space="preserve"> </w:t>
      </w:r>
      <w:r>
        <w:rPr>
          <w:rFonts w:ascii="Times New Roman"/>
          <w:b/>
          <w:w w:val="105"/>
          <w:sz w:val="19"/>
        </w:rPr>
        <w:t>amount.</w:t>
      </w:r>
    </w:p>
    <w:p w:rsidR="00200512" w:rsidRDefault="00200512" w:rsidP="00200512">
      <w:pPr>
        <w:spacing w:before="39"/>
        <w:ind w:left="1253"/>
        <w:rPr>
          <w:rFonts w:ascii="Times New Roman" w:eastAsia="Times New Roman" w:hAnsi="Times New Roman" w:cs="Times New Roman"/>
          <w:sz w:val="19"/>
          <w:szCs w:val="19"/>
        </w:rPr>
      </w:pPr>
      <w:r>
        <w:rPr>
          <w:noProof/>
        </w:rPr>
        <w:drawing>
          <wp:inline distT="0" distB="0" distL="0" distR="0" wp14:anchorId="31C368CB" wp14:editId="3098106F">
            <wp:extent cx="127000" cy="11874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w w:val="105"/>
          <w:position w:val="1"/>
          <w:sz w:val="19"/>
        </w:rPr>
        <w:t>The</w:t>
      </w:r>
      <w:r>
        <w:rPr>
          <w:rFonts w:ascii="Times New Roman"/>
          <w:b/>
          <w:spacing w:val="-7"/>
          <w:w w:val="105"/>
          <w:position w:val="1"/>
          <w:sz w:val="19"/>
        </w:rPr>
        <w:t xml:space="preserve"> </w:t>
      </w:r>
      <w:r>
        <w:rPr>
          <w:rFonts w:ascii="Times New Roman"/>
          <w:b/>
          <w:spacing w:val="-1"/>
          <w:w w:val="105"/>
          <w:position w:val="1"/>
          <w:sz w:val="19"/>
        </w:rPr>
        <w:t>following</w:t>
      </w:r>
      <w:r>
        <w:rPr>
          <w:rFonts w:ascii="Times New Roman"/>
          <w:b/>
          <w:spacing w:val="-6"/>
          <w:w w:val="105"/>
          <w:position w:val="1"/>
          <w:sz w:val="19"/>
        </w:rPr>
        <w:t xml:space="preserve"> </w:t>
      </w:r>
      <w:r>
        <w:rPr>
          <w:rFonts w:ascii="Times New Roman"/>
          <w:b/>
          <w:w w:val="105"/>
          <w:position w:val="1"/>
          <w:sz w:val="19"/>
        </w:rPr>
        <w:t>percentage</w:t>
      </w:r>
      <w:r>
        <w:rPr>
          <w:rFonts w:ascii="Times New Roman"/>
          <w:b/>
          <w:spacing w:val="-7"/>
          <w:w w:val="105"/>
          <w:position w:val="1"/>
          <w:sz w:val="19"/>
        </w:rPr>
        <w:t xml:space="preserve"> </w:t>
      </w:r>
      <w:r>
        <w:rPr>
          <w:rFonts w:ascii="Times New Roman"/>
          <w:b/>
          <w:w w:val="105"/>
          <w:position w:val="1"/>
          <w:sz w:val="19"/>
        </w:rPr>
        <w:t>that</w:t>
      </w:r>
      <w:r>
        <w:rPr>
          <w:rFonts w:ascii="Times New Roman"/>
          <w:b/>
          <w:spacing w:val="-6"/>
          <w:w w:val="105"/>
          <w:position w:val="1"/>
          <w:sz w:val="19"/>
        </w:rPr>
        <w:t xml:space="preserve"> </w:t>
      </w:r>
      <w:r>
        <w:rPr>
          <w:rFonts w:ascii="Times New Roman"/>
          <w:b/>
          <w:w w:val="105"/>
          <w:position w:val="1"/>
          <w:sz w:val="19"/>
        </w:rPr>
        <w:t>is</w:t>
      </w:r>
      <w:r>
        <w:rPr>
          <w:rFonts w:ascii="Times New Roman"/>
          <w:b/>
          <w:spacing w:val="-7"/>
          <w:w w:val="105"/>
          <w:position w:val="1"/>
          <w:sz w:val="19"/>
        </w:rPr>
        <w:t xml:space="preserve"> </w:t>
      </w:r>
      <w:r>
        <w:rPr>
          <w:rFonts w:ascii="Times New Roman"/>
          <w:b/>
          <w:w w:val="105"/>
          <w:position w:val="1"/>
          <w:sz w:val="19"/>
        </w:rPr>
        <w:t>less</w:t>
      </w:r>
      <w:r>
        <w:rPr>
          <w:rFonts w:ascii="Times New Roman"/>
          <w:b/>
          <w:spacing w:val="-6"/>
          <w:w w:val="105"/>
          <w:position w:val="1"/>
          <w:sz w:val="19"/>
        </w:rPr>
        <w:t xml:space="preserve"> </w:t>
      </w:r>
      <w:r>
        <w:rPr>
          <w:rFonts w:ascii="Times New Roman"/>
          <w:b/>
          <w:w w:val="105"/>
          <w:position w:val="1"/>
          <w:sz w:val="19"/>
        </w:rPr>
        <w:t>than</w:t>
      </w:r>
      <w:r>
        <w:rPr>
          <w:rFonts w:ascii="Times New Roman"/>
          <w:b/>
          <w:spacing w:val="-7"/>
          <w:w w:val="105"/>
          <w:position w:val="1"/>
          <w:sz w:val="19"/>
        </w:rPr>
        <w:t xml:space="preserve"> </w:t>
      </w:r>
      <w:r>
        <w:rPr>
          <w:rFonts w:ascii="Times New Roman"/>
          <w:b/>
          <w:w w:val="105"/>
          <w:position w:val="1"/>
          <w:sz w:val="19"/>
        </w:rPr>
        <w:t>100%</w:t>
      </w:r>
      <w:r>
        <w:rPr>
          <w:rFonts w:ascii="Times New Roman"/>
          <w:b/>
          <w:spacing w:val="-6"/>
          <w:w w:val="105"/>
          <w:position w:val="1"/>
          <w:sz w:val="19"/>
        </w:rPr>
        <w:t xml:space="preserve"> </w:t>
      </w:r>
      <w:r>
        <w:rPr>
          <w:rFonts w:ascii="Times New Roman"/>
          <w:b/>
          <w:w w:val="105"/>
          <w:position w:val="1"/>
          <w:sz w:val="19"/>
        </w:rPr>
        <w:t>of</w:t>
      </w:r>
      <w:r>
        <w:rPr>
          <w:rFonts w:ascii="Times New Roman"/>
          <w:b/>
          <w:spacing w:val="-5"/>
          <w:w w:val="105"/>
          <w:position w:val="1"/>
          <w:sz w:val="19"/>
        </w:rPr>
        <w:t xml:space="preserve"> </w:t>
      </w:r>
      <w:r>
        <w:rPr>
          <w:rFonts w:ascii="Times New Roman"/>
          <w:b/>
          <w:spacing w:val="-1"/>
          <w:w w:val="105"/>
          <w:position w:val="1"/>
          <w:sz w:val="19"/>
        </w:rPr>
        <w:t>the</w:t>
      </w:r>
      <w:r>
        <w:rPr>
          <w:rFonts w:ascii="Times New Roman"/>
          <w:b/>
          <w:spacing w:val="-6"/>
          <w:w w:val="105"/>
          <w:position w:val="1"/>
          <w:sz w:val="19"/>
        </w:rPr>
        <w:t xml:space="preserve"> </w:t>
      </w:r>
      <w:r>
        <w:rPr>
          <w:rFonts w:ascii="Times New Roman"/>
          <w:b/>
          <w:spacing w:val="-1"/>
          <w:w w:val="105"/>
          <w:position w:val="1"/>
          <w:sz w:val="19"/>
        </w:rPr>
        <w:t>institutional</w:t>
      </w:r>
      <w:r>
        <w:rPr>
          <w:rFonts w:ascii="Times New Roman"/>
          <w:b/>
          <w:spacing w:val="-7"/>
          <w:w w:val="105"/>
          <w:position w:val="1"/>
          <w:sz w:val="19"/>
        </w:rPr>
        <w:t xml:space="preserve"> </w:t>
      </w:r>
      <w:r>
        <w:rPr>
          <w:rFonts w:ascii="Times New Roman"/>
          <w:b/>
          <w:w w:val="105"/>
          <w:position w:val="1"/>
          <w:sz w:val="19"/>
        </w:rPr>
        <w:t>average:</w:t>
      </w:r>
    </w:p>
    <w:p w:rsidR="00200512" w:rsidRDefault="00200512" w:rsidP="00200512">
      <w:pPr>
        <w:rPr>
          <w:rFonts w:ascii="Times New Roman" w:eastAsia="Times New Roman" w:hAnsi="Times New Roman" w:cs="Times New Roman"/>
          <w:b/>
          <w:bCs/>
        </w:rPr>
      </w:pPr>
    </w:p>
    <w:p w:rsidR="00200512" w:rsidRDefault="008C5E61" w:rsidP="00200512">
      <w:pPr>
        <w:pStyle w:val="BodyText"/>
        <w:spacing w:before="129"/>
        <w:ind w:left="1521"/>
      </w:pPr>
      <w:r>
        <w:rPr>
          <w:noProof/>
        </w:rPr>
        <mc:AlternateContent>
          <mc:Choice Requires="wpg">
            <w:drawing>
              <wp:anchor distT="0" distB="0" distL="114300" distR="114300" simplePos="0" relativeHeight="251638784" behindDoc="0" locked="0" layoutInCell="1" allowOverlap="1">
                <wp:simplePos x="0" y="0"/>
                <wp:positionH relativeFrom="page">
                  <wp:posOffset>2413635</wp:posOffset>
                </wp:positionH>
                <wp:positionV relativeFrom="paragraph">
                  <wp:posOffset>35560</wp:posOffset>
                </wp:positionV>
                <wp:extent cx="610235" cy="198120"/>
                <wp:effectExtent l="0" t="0" r="18415" b="11430"/>
                <wp:wrapNone/>
                <wp:docPr id="98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198120"/>
                          <a:chOff x="3801" y="56"/>
                          <a:chExt cx="961" cy="312"/>
                        </a:xfrm>
                      </wpg:grpSpPr>
                      <wpg:grpSp>
                        <wpg:cNvPr id="986" name="Group 700"/>
                        <wpg:cNvGrpSpPr>
                          <a:grpSpLocks/>
                        </wpg:cNvGrpSpPr>
                        <wpg:grpSpPr bwMode="auto">
                          <a:xfrm>
                            <a:off x="3803" y="58"/>
                            <a:ext cx="2" cy="309"/>
                            <a:chOff x="3803" y="58"/>
                            <a:chExt cx="2" cy="309"/>
                          </a:xfrm>
                        </wpg:grpSpPr>
                        <wps:wsp>
                          <wps:cNvPr id="987" name="Freeform 701"/>
                          <wps:cNvSpPr>
                            <a:spLocks/>
                          </wps:cNvSpPr>
                          <wps:spPr bwMode="auto">
                            <a:xfrm>
                              <a:off x="3803" y="58"/>
                              <a:ext cx="2" cy="309"/>
                            </a:xfrm>
                            <a:custGeom>
                              <a:avLst/>
                              <a:gdLst>
                                <a:gd name="T0" fmla="+- 0 58 58"/>
                                <a:gd name="T1" fmla="*/ 58 h 309"/>
                                <a:gd name="T2" fmla="+- 0 366 58"/>
                                <a:gd name="T3" fmla="*/ 366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702"/>
                        <wpg:cNvGrpSpPr>
                          <a:grpSpLocks/>
                        </wpg:cNvGrpSpPr>
                        <wpg:grpSpPr bwMode="auto">
                          <a:xfrm>
                            <a:off x="4760" y="58"/>
                            <a:ext cx="2" cy="309"/>
                            <a:chOff x="4760" y="58"/>
                            <a:chExt cx="2" cy="309"/>
                          </a:xfrm>
                        </wpg:grpSpPr>
                        <wps:wsp>
                          <wps:cNvPr id="989" name="Freeform 703"/>
                          <wps:cNvSpPr>
                            <a:spLocks/>
                          </wps:cNvSpPr>
                          <wps:spPr bwMode="auto">
                            <a:xfrm>
                              <a:off x="4760" y="58"/>
                              <a:ext cx="2" cy="309"/>
                            </a:xfrm>
                            <a:custGeom>
                              <a:avLst/>
                              <a:gdLst>
                                <a:gd name="T0" fmla="+- 0 58 58"/>
                                <a:gd name="T1" fmla="*/ 58 h 309"/>
                                <a:gd name="T2" fmla="+- 0 366 58"/>
                                <a:gd name="T3" fmla="*/ 366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704"/>
                        <wpg:cNvGrpSpPr>
                          <a:grpSpLocks/>
                        </wpg:cNvGrpSpPr>
                        <wpg:grpSpPr bwMode="auto">
                          <a:xfrm>
                            <a:off x="3803" y="59"/>
                            <a:ext cx="958" cy="2"/>
                            <a:chOff x="3803" y="59"/>
                            <a:chExt cx="958" cy="2"/>
                          </a:xfrm>
                        </wpg:grpSpPr>
                        <wps:wsp>
                          <wps:cNvPr id="991" name="Freeform 705"/>
                          <wps:cNvSpPr>
                            <a:spLocks/>
                          </wps:cNvSpPr>
                          <wps:spPr bwMode="auto">
                            <a:xfrm>
                              <a:off x="3803" y="59"/>
                              <a:ext cx="958" cy="2"/>
                            </a:xfrm>
                            <a:custGeom>
                              <a:avLst/>
                              <a:gdLst>
                                <a:gd name="T0" fmla="+- 0 3803 3803"/>
                                <a:gd name="T1" fmla="*/ T0 w 958"/>
                                <a:gd name="T2" fmla="+- 0 4760 3803"/>
                                <a:gd name="T3" fmla="*/ T2 w 958"/>
                              </a:gdLst>
                              <a:ahLst/>
                              <a:cxnLst>
                                <a:cxn ang="0">
                                  <a:pos x="T1" y="0"/>
                                </a:cxn>
                                <a:cxn ang="0">
                                  <a:pos x="T3" y="0"/>
                                </a:cxn>
                              </a:cxnLst>
                              <a:rect l="0" t="0" r="r" b="b"/>
                              <a:pathLst>
                                <a:path w="958">
                                  <a:moveTo>
                                    <a:pt x="0" y="0"/>
                                  </a:moveTo>
                                  <a:lnTo>
                                    <a:pt x="95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706"/>
                        <wpg:cNvGrpSpPr>
                          <a:grpSpLocks/>
                        </wpg:cNvGrpSpPr>
                        <wpg:grpSpPr bwMode="auto">
                          <a:xfrm>
                            <a:off x="3803" y="366"/>
                            <a:ext cx="958" cy="2"/>
                            <a:chOff x="3803" y="366"/>
                            <a:chExt cx="958" cy="2"/>
                          </a:xfrm>
                        </wpg:grpSpPr>
                        <wps:wsp>
                          <wps:cNvPr id="32" name="Freeform 707"/>
                          <wps:cNvSpPr>
                            <a:spLocks/>
                          </wps:cNvSpPr>
                          <wps:spPr bwMode="auto">
                            <a:xfrm>
                              <a:off x="3803" y="366"/>
                              <a:ext cx="958" cy="2"/>
                            </a:xfrm>
                            <a:custGeom>
                              <a:avLst/>
                              <a:gdLst>
                                <a:gd name="T0" fmla="+- 0 3803 3803"/>
                                <a:gd name="T1" fmla="*/ T0 w 958"/>
                                <a:gd name="T2" fmla="+- 0 4760 3803"/>
                                <a:gd name="T3" fmla="*/ T2 w 958"/>
                              </a:gdLst>
                              <a:ahLst/>
                              <a:cxnLst>
                                <a:cxn ang="0">
                                  <a:pos x="T1" y="0"/>
                                </a:cxn>
                                <a:cxn ang="0">
                                  <a:pos x="T3" y="0"/>
                                </a:cxn>
                              </a:cxnLst>
                              <a:rect l="0" t="0" r="r" b="b"/>
                              <a:pathLst>
                                <a:path w="958">
                                  <a:moveTo>
                                    <a:pt x="0" y="0"/>
                                  </a:moveTo>
                                  <a:lnTo>
                                    <a:pt x="95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90.05pt;margin-top:2.8pt;width:48.05pt;height:15.6pt;z-index:251638784;mso-position-horizontal-relative:page" coordorigin="3801,56" coordsize="9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">
                <v:group id="Group 700" o:spid="_x0000_s1027" style="position:absolute;left:3803;top:58;width:2;height:309" coordorigin="3803,5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701" o:spid="_x0000_s1028" style="position:absolute;left:3803;top:58;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DncUA&#10;AADcAAAADwAAAGRycy9kb3ducmV2LnhtbESPQWsCMRSE7wX/Q3hCbzXrCq1djSKCaG+67aHenpvn&#10;7rablyVJNf33jVDwOMzMN8x8GU0nLuR8a1nBeJSBIK6sbrlW8PG+eZqC8AFZY2eZFPySh+Vi8DDH&#10;QtsrH+hShlokCPsCFTQh9IWUvmrIoB/Znjh5Z+sMhiRdLbXDa4KbTuZZ9iwNtpwWGuxp3VD1Xf4Y&#10;BZP8K8rVycX9cUuT8q3c5dX+U6nHYVzNQASK4R7+b++0gtfpC9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AOdxQAAANwAAAAPAAAAAAAAAAAAAAAAAJgCAABkcnMv&#10;ZG93bnJldi54bWxQSwUGAAAAAAQABAD1AAAAigMAAAAA&#10;" path="m,l,308e" filled="f" strokecolor="#7e9db9" strokeweight=".16pt">
                    <v:path arrowok="t" o:connecttype="custom" o:connectlocs="0,58;0,366" o:connectangles="0,0"/>
                  </v:shape>
                </v:group>
                <v:group id="Group 702" o:spid="_x0000_s1029" style="position:absolute;left:4760;top:58;width:2;height:309" coordorigin="4760,5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03" o:spid="_x0000_s1030" style="position:absolute;left:4760;top:58;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ydMQA&#10;AADcAAAADwAAAGRycy9kb3ducmV2LnhtbESPQWsCMRSE70L/Q3iCN826QtGtUaRQqje79tDeXjev&#10;u6ublyWJGv99UxA8DjPzDbNcR9OJCznfWlYwnWQgiCurW64VfB7exnMQPiBr7CyTght5WK+eBkss&#10;tL3yB13KUIsEYV+ggiaEvpDSVw0Z9BPbEyfv1zqDIUlXS+3wmuCmk3mWPUuDLaeFBnt6bag6lWej&#10;YJYfo9z8uLj/fqdZuSu3ebX/Umo0jJsXEIFieITv7a1WsJgv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jMnTEAAAA3AAAAA8AAAAAAAAAAAAAAAAAmAIAAGRycy9k&#10;b3ducmV2LnhtbFBLBQYAAAAABAAEAPUAAACJAwAAAAA=&#10;" path="m,l,308e" filled="f" strokecolor="#7e9db9" strokeweight=".16pt">
                    <v:path arrowok="t" o:connecttype="custom" o:connectlocs="0,58;0,366" o:connectangles="0,0"/>
                  </v:shape>
                </v:group>
                <v:group id="Group 704" o:spid="_x0000_s1031" style="position:absolute;left:3803;top:59;width:958;height:2" coordorigin="3803,59" coordsize="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705" o:spid="_x0000_s1032" style="position:absolute;left:3803;top:59;width:958;height:2;visibility:visible;mso-wrap-style:square;v-text-anchor:top" coordsize="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bCsIA&#10;AADcAAAADwAAAGRycy9kb3ducmV2LnhtbESPQYvCMBSE74L/ITzBm6ZaEFuNsoiih73oyp4fzbMt&#10;27zUJmrtr98Igsdh5pthluvWVOJOjSstK5iMIxDEmdUl5wrOP7vRHITzyBory6TgSQ7Wq35viam2&#10;Dz7S/eRzEUrYpaig8L5OpXRZQQbd2NbEwbvYxqAPssmlbvARyk0lp1E0kwZLDgsF1rQpKPs73YyC&#10;5FCa/TX57eKui7a77js+O46VGg7arwUIT63/hN/0QQcumcDr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tsKwgAAANwAAAAPAAAAAAAAAAAAAAAAAJgCAABkcnMvZG93&#10;bnJldi54bWxQSwUGAAAAAAQABAD1AAAAhwMAAAAA&#10;" path="m,l957,e" filled="f" strokecolor="#7e9db9" strokeweight=".16pt">
                    <v:path arrowok="t" o:connecttype="custom" o:connectlocs="0,0;957,0" o:connectangles="0,0"/>
                  </v:shape>
                </v:group>
                <v:group id="Group 706" o:spid="_x0000_s1033" style="position:absolute;left:3803;top:366;width:958;height:2" coordorigin="3803,366" coordsize="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707" o:spid="_x0000_s1034" style="position:absolute;left:3803;top:366;width:958;height:2;visibility:visible;mso-wrap-style:square;v-text-anchor:top" coordsize="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PYsMA&#10;AADbAAAADwAAAGRycy9kb3ducmV2LnhtbESPQYvCMBSE74L/ITzBm6ZaWNZqWkQUPXhZV/b8aJ5t&#10;sXmpTdTaX28WFvY4zMw3zCrrTC0e1LrKsoLZNAJBnFtdcaHg/L2bfIJwHlljbZkUvMhBlg4HK0y0&#10;ffIXPU6+EAHCLkEFpfdNIqXLSzLoprYhDt7FtgZ9kG0hdYvPADe1nEfRhzRYcVgosaFNSfn1dDcK&#10;FofK7G+Lnz7u+2i764/x2XGs1HjUrZcgPHX+P/zXPmgF8Rx+v4Qf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PYsMAAADbAAAADwAAAAAAAAAAAAAAAACYAgAAZHJzL2Rv&#10;d25yZXYueG1sUEsFBgAAAAAEAAQA9QAAAIgDAAAAAA==&#10;" path="m,l957,e" filled="f" strokecolor="#7e9db9" strokeweight=".16pt">
                    <v:path arrowok="t" o:connecttype="custom" o:connectlocs="0,0;957,0" o:connectangles="0,0"/>
                  </v:shape>
                </v:group>
                <w10:wrap anchorx="page"/>
              </v:group>
            </w:pict>
          </mc:Fallback>
        </mc:AlternateContent>
      </w:r>
      <w:r w:rsidR="00200512">
        <w:rPr>
          <w:spacing w:val="-1"/>
          <w:w w:val="105"/>
        </w:rPr>
        <w:t>Specify</w:t>
      </w:r>
      <w:r w:rsidR="00200512">
        <w:rPr>
          <w:spacing w:val="-14"/>
          <w:w w:val="105"/>
        </w:rPr>
        <w:t xml:space="preserve"> </w:t>
      </w:r>
      <w:r w:rsidR="00200512">
        <w:rPr>
          <w:spacing w:val="-1"/>
          <w:w w:val="105"/>
        </w:rPr>
        <w:t>percent:</w:t>
      </w:r>
    </w:p>
    <w:p w:rsidR="00200512" w:rsidRDefault="00200512" w:rsidP="00200512">
      <w:pPr>
        <w:rPr>
          <w:rFonts w:ascii="Times New Roman" w:eastAsia="Times New Roman" w:hAnsi="Times New Roman" w:cs="Times New Roman"/>
          <w:sz w:val="20"/>
          <w:szCs w:val="20"/>
        </w:rPr>
      </w:pPr>
    </w:p>
    <w:p w:rsidR="00200512" w:rsidRDefault="00200512" w:rsidP="00200512">
      <w:pPr>
        <w:spacing w:before="145"/>
        <w:ind w:left="1253"/>
        <w:rPr>
          <w:rFonts w:ascii="Times New Roman" w:eastAsia="Times New Roman" w:hAnsi="Times New Roman" w:cs="Times New Roman"/>
          <w:sz w:val="19"/>
          <w:szCs w:val="19"/>
        </w:rPr>
      </w:pPr>
      <w:r>
        <w:rPr>
          <w:noProof/>
        </w:rPr>
        <w:drawing>
          <wp:inline distT="0" distB="0" distL="0" distR="0" wp14:anchorId="54BB4040" wp14:editId="2E9CAD7E">
            <wp:extent cx="118745" cy="118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w w:val="105"/>
          <w:position w:val="1"/>
          <w:sz w:val="19"/>
        </w:rPr>
        <w:t>Other:</w:t>
      </w:r>
    </w:p>
    <w:p w:rsidR="00200512" w:rsidRDefault="00200512" w:rsidP="00200512">
      <w:pPr>
        <w:spacing w:before="8"/>
        <w:rPr>
          <w:rFonts w:ascii="Times New Roman" w:eastAsia="Times New Roman" w:hAnsi="Times New Roman" w:cs="Times New Roman"/>
          <w:b/>
          <w:bCs/>
          <w:sz w:val="25"/>
          <w:szCs w:val="25"/>
        </w:rPr>
      </w:pPr>
    </w:p>
    <w:p w:rsidR="00200512" w:rsidRDefault="00200512" w:rsidP="00200512">
      <w:pPr>
        <w:ind w:left="1521"/>
        <w:rPr>
          <w:rFonts w:ascii="Times New Roman" w:eastAsia="Times New Roman" w:hAnsi="Times New Roman" w:cs="Times New Roman"/>
          <w:sz w:val="19"/>
          <w:szCs w:val="19"/>
        </w:rPr>
      </w:pPr>
      <w:r>
        <w:rPr>
          <w:rFonts w:ascii="Times New Roman"/>
          <w:i/>
          <w:spacing w:val="-1"/>
          <w:w w:val="105"/>
          <w:sz w:val="19"/>
        </w:rPr>
        <w:t>Specify:</w:t>
      </w:r>
    </w:p>
    <w:p w:rsidR="00200512" w:rsidRDefault="00200512" w:rsidP="00200512">
      <w:pPr>
        <w:spacing w:before="9"/>
        <w:rPr>
          <w:rFonts w:ascii="Times New Roman" w:eastAsia="Times New Roman" w:hAnsi="Times New Roman" w:cs="Times New Roman"/>
          <w:i/>
          <w:sz w:val="25"/>
          <w:szCs w:val="25"/>
        </w:rPr>
      </w:pPr>
    </w:p>
    <w:p w:rsidR="00200512" w:rsidRDefault="008C5E61" w:rsidP="00200512">
      <w:pPr>
        <w:spacing w:line="200" w:lineRule="atLeast"/>
        <w:ind w:left="1519"/>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464810" cy="337820"/>
                <wp:effectExtent l="8890" t="6350" r="12700" b="8255"/>
                <wp:docPr id="74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337820"/>
                          <a:chOff x="0" y="0"/>
                          <a:chExt cx="8606" cy="532"/>
                        </a:xfrm>
                      </wpg:grpSpPr>
                      <wpg:grpSp>
                        <wpg:cNvPr id="976" name="Group 3"/>
                        <wpg:cNvGrpSpPr>
                          <a:grpSpLocks/>
                        </wpg:cNvGrpSpPr>
                        <wpg:grpSpPr bwMode="auto">
                          <a:xfrm>
                            <a:off x="2" y="2"/>
                            <a:ext cx="2" cy="528"/>
                            <a:chOff x="2" y="2"/>
                            <a:chExt cx="2" cy="528"/>
                          </a:xfrm>
                        </wpg:grpSpPr>
                        <wps:wsp>
                          <wps:cNvPr id="977" name="Freeform 4"/>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5"/>
                        <wpg:cNvGrpSpPr>
                          <a:grpSpLocks/>
                        </wpg:cNvGrpSpPr>
                        <wpg:grpSpPr bwMode="auto">
                          <a:xfrm>
                            <a:off x="8604" y="2"/>
                            <a:ext cx="2" cy="528"/>
                            <a:chOff x="8604" y="2"/>
                            <a:chExt cx="2" cy="528"/>
                          </a:xfrm>
                        </wpg:grpSpPr>
                        <wps:wsp>
                          <wps:cNvPr id="979" name="Freeform 6"/>
                          <wps:cNvSpPr>
                            <a:spLocks/>
                          </wps:cNvSpPr>
                          <wps:spPr bwMode="auto">
                            <a:xfrm>
                              <a:off x="8604"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7"/>
                        <wpg:cNvGrpSpPr>
                          <a:grpSpLocks/>
                        </wpg:cNvGrpSpPr>
                        <wpg:grpSpPr bwMode="auto">
                          <a:xfrm>
                            <a:off x="2" y="2"/>
                            <a:ext cx="8603" cy="2"/>
                            <a:chOff x="2" y="2"/>
                            <a:chExt cx="8603" cy="2"/>
                          </a:xfrm>
                        </wpg:grpSpPr>
                        <wps:wsp>
                          <wps:cNvPr id="981" name="Freeform 8"/>
                          <wps:cNvSpPr>
                            <a:spLocks/>
                          </wps:cNvSpPr>
                          <wps:spPr bwMode="auto">
                            <a:xfrm>
                              <a:off x="2" y="2"/>
                              <a:ext cx="8602" cy="0"/>
                            </a:xfrm>
                            <a:custGeom>
                              <a:avLst/>
                              <a:gdLst>
                                <a:gd name="T0" fmla="*/ 0 w 8603"/>
                                <a:gd name="T1" fmla="*/ 0 h 2"/>
                                <a:gd name="T2" fmla="*/ 8602 w 8603"/>
                                <a:gd name="T3" fmla="*/ 0 h 2"/>
                                <a:gd name="T4" fmla="*/ 0 60000 65536"/>
                                <a:gd name="T5" fmla="*/ 0 60000 65536"/>
                              </a:gdLst>
                              <a:ahLst/>
                              <a:cxnLst>
                                <a:cxn ang="T4">
                                  <a:pos x="T0" y="T1"/>
                                </a:cxn>
                                <a:cxn ang="T5">
                                  <a:pos x="T2" y="T3"/>
                                </a:cxn>
                              </a:cxnLst>
                              <a:rect l="0" t="0" r="r" b="b"/>
                              <a:pathLst>
                                <a:path w="8603" h="2">
                                  <a:moveTo>
                                    <a:pt x="0" y="0"/>
                                  </a:moveTo>
                                  <a:lnTo>
                                    <a:pt x="860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9"/>
                        <wpg:cNvGrpSpPr>
                          <a:grpSpLocks/>
                        </wpg:cNvGrpSpPr>
                        <wpg:grpSpPr bwMode="auto">
                          <a:xfrm>
                            <a:off x="2" y="529"/>
                            <a:ext cx="8603" cy="2"/>
                            <a:chOff x="2" y="529"/>
                            <a:chExt cx="8603" cy="2"/>
                          </a:xfrm>
                        </wpg:grpSpPr>
                        <wps:wsp>
                          <wps:cNvPr id="983" name="Freeform 10"/>
                          <wps:cNvSpPr>
                            <a:spLocks/>
                          </wps:cNvSpPr>
                          <wps:spPr bwMode="auto">
                            <a:xfrm>
                              <a:off x="2" y="529"/>
                              <a:ext cx="8602" cy="0"/>
                            </a:xfrm>
                            <a:custGeom>
                              <a:avLst/>
                              <a:gdLst>
                                <a:gd name="T0" fmla="*/ 0 w 8603"/>
                                <a:gd name="T1" fmla="*/ 0 h 2"/>
                                <a:gd name="T2" fmla="*/ 8602 w 8603"/>
                                <a:gd name="T3" fmla="*/ 0 h 2"/>
                                <a:gd name="T4" fmla="*/ 0 60000 65536"/>
                                <a:gd name="T5" fmla="*/ 0 60000 65536"/>
                              </a:gdLst>
                              <a:ahLst/>
                              <a:cxnLst>
                                <a:cxn ang="T4">
                                  <a:pos x="T0" y="T1"/>
                                </a:cxn>
                                <a:cxn ang="T5">
                                  <a:pos x="T2" y="T3"/>
                                </a:cxn>
                              </a:cxnLst>
                              <a:rect l="0" t="0" r="r" b="b"/>
                              <a:pathLst>
                                <a:path w="8603" h="2">
                                  <a:moveTo>
                                    <a:pt x="0" y="0"/>
                                  </a:moveTo>
                                  <a:lnTo>
                                    <a:pt x="860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4"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38"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4" o:spid="_x0000_s1026" style="width:430.3pt;height:26.6pt;mso-position-horizontal-relative:char;mso-position-vertical-relative:line" coordsize="8606,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">
                <v:group id="Group 3"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4"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PXscA&#10;AADcAAAADwAAAGRycy9kb3ducmV2LnhtbESPzWvCQBTE74L/w/IEb7rxA7Wpq0ihYEEPfhzS2yP7&#10;TFKzb0N2Nal/fbcgeBxm5jfMct2aUtypdoVlBaNhBII4tbrgTMH59DlYgHAeWWNpmRT8koP1qttZ&#10;Yqxtwwe6H30mAoRdjApy76tYSpfmZNANbUUcvIutDfog60zqGpsAN6UcR9FMGiw4LORY0UdO6fV4&#10;MwqS/XQy2k0Xyffssmke8lxFyc+XUv1eu3kH4an1r/CzvdUK3uZz+D8Tj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j17HAAAA3AAAAA8AAAAAAAAAAAAAAAAAmAIAAGRy&#10;cy9kb3ducmV2LnhtbFBLBQYAAAAABAAEAPUAAACMAwAAAAA=&#10;" path="m,l,528e" filled="f" strokecolor="#7e9db9" strokeweight=".16pt">
                    <v:path arrowok="t" o:connecttype="custom" o:connectlocs="0,2;0,530" o:connectangles="0,0"/>
                  </v:shape>
                </v:group>
                <v:group id="Group 5" o:spid="_x0000_s1029" style="position:absolute;left:8604;top:2;width:2;height:528" coordorigin="8604,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6" o:spid="_x0000_s1030" style="position:absolute;left:8604;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t8cA&#10;AADcAAAADwAAAGRycy9kb3ducmV2LnhtbESPzWvCQBTE74L/w/IEb7rxAz9SV5FCwYIetB7S2yP7&#10;TFKzb0N2Nal/fbcgeBxm5jfMatOaUtypdoVlBaNhBII4tbrgTMH562OwAOE8ssbSMin4JQebdbez&#10;wljbho90P/lMBAi7GBXk3lexlC7NyaAb2oo4eBdbG/RB1pnUNTYBbko5jqKZNFhwWMixovec0uvp&#10;ZhQkh+lktJ8uku/ZZds85LmKkp9Ppfq9dvsGwlPrX+Fne6cVLOdL+D8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7vrfHAAAA3AAAAA8AAAAAAAAAAAAAAAAAmAIAAGRy&#10;cy9kb3ducmV2LnhtbFBLBQYAAAAABAAEAPUAAACMAwAAAAA=&#10;" path="m,l,528e" filled="f" strokecolor="#7e9db9" strokeweight=".16pt">
                    <v:path arrowok="t" o:connecttype="custom" o:connectlocs="0,2;0,530" o:connectangles="0,0"/>
                  </v:shape>
                </v:group>
                <v:group id="Group 7" o:spid="_x0000_s1031" style="position:absolute;left:2;top:2;width:8603;height:2" coordorigin="2,2" coordsize="8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8" o:spid="_x0000_s1032" style="position:absolute;left:2;top:2;width:8602;height:0;visibility:visible;mso-wrap-style:square;v-text-anchor:top" coordsize="8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QlcQA&#10;AADcAAAADwAAAGRycy9kb3ducmV2LnhtbESPQWvCQBSE70L/w/IK3nSTgmKjq7QFQdRLo9TrM/tM&#10;0mbfhuyq6793hYLHYWa+YWaLYBpxoc7VlhWkwwQEcWF1zaWC/W45mIBwHlljY5kU3MjBYv7Sm2Gm&#10;7ZW/6ZL7UkQIuwwVVN63mZSuqMigG9qWOHon2xn0UXal1B1eI9w08i1JxtJgzXGhwpa+Kir+8rNR&#10;sN6Mgt7kx/NhXG9/tN6G/W/6qVT/NXxMQXgK/hn+b6+0gvdJC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EJXEAAAA3AAAAA8AAAAAAAAAAAAAAAAAmAIAAGRycy9k&#10;b3ducmV2LnhtbFBLBQYAAAAABAAEAPUAAACJAwAAAAA=&#10;" path="m,l8603,e" filled="f" strokecolor="#7e9db9" strokeweight=".16pt">
                    <v:path arrowok="t" o:connecttype="custom" o:connectlocs="0,0;8601,0" o:connectangles="0,0"/>
                  </v:shape>
                </v:group>
                <v:group id="Group 9" o:spid="_x0000_s1033" style="position:absolute;left:2;top:529;width:8603;height:2" coordorigin="2,529" coordsize="8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10" o:spid="_x0000_s1034" style="position:absolute;left:2;top:529;width:8602;height:0;visibility:visible;mso-wrap-style:square;v-text-anchor:top" coordsize="8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recUA&#10;AADcAAAADwAAAGRycy9kb3ducmV2LnhtbESPQWvCQBSE7wX/w/KE3urGlopGN6EtFEr1YhS9PrPP&#10;JJp9G7Krbv99t1DwOMzMN8wiD6YVV+pdY1nBeJSAIC6tbrhSsN18Pk1BOI+ssbVMCn7IQZ4NHhaY&#10;anvjNV0LX4kIYZeigtr7LpXSlTUZdCPbEUfvaHuDPsq+krrHW4SbVj4nyUQabDgu1NjRR03lubgY&#10;Bd/L16CXxeGynzSrndarsD2N35V6HIa3OQhPwd/D/+0vrWA2fYG/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Ct5xQAAANwAAAAPAAAAAAAAAAAAAAAAAJgCAABkcnMv&#10;ZG93bnJldi54bWxQSwUGAAAAAAQABAD1AAAAigMAAAAA&#10;" path="m,l8603,e" filled="f" strokecolor="#7e9db9" strokeweight=".16pt">
                    <v:path arrowok="t" o:connecttype="custom" o:connectlocs="0,0;8601,0" o:connectangles="0,0"/>
                  </v:shape>
                  <v:shape id="Picture 11" o:spid="_x0000_s1035" type="#_x0000_t75" style="position:absolute;left:8338;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0QHzEAAAA3AAAAA8AAABkcnMvZG93bnJldi54bWxEj1uLwjAUhN+F/Q/hLPim6Yp46RqlCKL4&#10;sODt/dAc22JzUprYxn9vFhb2cZiZb5jVJphadNS6yrKCr3ECgji3uuJCwfWyGy1AOI+ssbZMCl7k&#10;YLP+GKww1bbnE3VnX4gIYZeigtL7JpXS5SUZdGPbEEfvbluDPsq2kLrFPsJNLSdJMpMGK44LJTa0&#10;LSl/nJ9GQcj6Irvc55PHbJnsD9dw+zl2O6WGnyH7BuEp+P/wX/ugFSwXU/g9E4+AX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0QHzEAAAA3AAAAA8AAAAAAAAAAAAAAAAA&#10;nwIAAGRycy9kb3ducmV2LnhtbFBLBQYAAAAABAAEAPcAAACQAwAAAAA=&#10;">
                    <v:imagedata r:id="rId25" o:title=""/>
                  </v:shape>
                </v:group>
                <w10:anchorlock/>
              </v:group>
            </w:pict>
          </mc:Fallback>
        </mc:AlternateContent>
      </w:r>
    </w:p>
    <w:p w:rsidR="00200512" w:rsidRDefault="00200512" w:rsidP="00200512">
      <w:pPr>
        <w:spacing w:before="10"/>
        <w:rPr>
          <w:rFonts w:ascii="Times New Roman" w:eastAsia="Times New Roman" w:hAnsi="Times New Roman" w:cs="Times New Roman"/>
          <w:i/>
          <w:sz w:val="18"/>
          <w:szCs w:val="18"/>
        </w:rPr>
      </w:pPr>
    </w:p>
    <w:p w:rsidR="00200512" w:rsidRDefault="008C5E61" w:rsidP="00200512">
      <w:pPr>
        <w:pStyle w:val="Heading1"/>
        <w:spacing w:line="285" w:lineRule="auto"/>
        <w:ind w:right="5092" w:hanging="1100"/>
        <w:rPr>
          <w:b w:val="0"/>
          <w:bCs w:val="0"/>
          <w:sz w:val="22"/>
          <w:szCs w:val="22"/>
        </w:rPr>
      </w:pPr>
      <w:r>
        <w:rPr>
          <w:noProof/>
        </w:rPr>
        <mc:AlternateContent>
          <mc:Choice Requires="wpg">
            <w:drawing>
              <wp:anchor distT="0" distB="0" distL="114300" distR="114300" simplePos="0" relativeHeight="251611136" behindDoc="1" locked="0" layoutInCell="1" allowOverlap="1">
                <wp:simplePos x="0" y="0"/>
                <wp:positionH relativeFrom="page">
                  <wp:posOffset>685800</wp:posOffset>
                </wp:positionH>
                <wp:positionV relativeFrom="paragraph">
                  <wp:posOffset>248920</wp:posOffset>
                </wp:positionV>
                <wp:extent cx="6403340" cy="1270"/>
                <wp:effectExtent l="0" t="19050" r="0" b="17780"/>
                <wp:wrapNone/>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1270"/>
                          <a:chOff x="1080" y="392"/>
                          <a:chExt cx="10084" cy="2"/>
                        </a:xfrm>
                      </wpg:grpSpPr>
                      <wps:wsp>
                        <wps:cNvPr id="1016" name="Freeform 771"/>
                        <wps:cNvSpPr>
                          <a:spLocks/>
                        </wps:cNvSpPr>
                        <wps:spPr bwMode="auto">
                          <a:xfrm>
                            <a:off x="1080" y="392"/>
                            <a:ext cx="10084" cy="2"/>
                          </a:xfrm>
                          <a:custGeom>
                            <a:avLst/>
                            <a:gdLst>
                              <a:gd name="T0" fmla="+- 0 1080 1080"/>
                              <a:gd name="T1" fmla="*/ T0 w 10084"/>
                              <a:gd name="T2" fmla="+- 0 11164 1080"/>
                              <a:gd name="T3" fmla="*/ T2 w 10084"/>
                            </a:gdLst>
                            <a:ahLst/>
                            <a:cxnLst>
                              <a:cxn ang="0">
                                <a:pos x="T1" y="0"/>
                              </a:cxn>
                              <a:cxn ang="0">
                                <a:pos x="T3" y="0"/>
                              </a:cxn>
                            </a:cxnLst>
                            <a:rect l="0" t="0" r="r" b="b"/>
                            <a:pathLst>
                              <a:path w="10084">
                                <a:moveTo>
                                  <a:pt x="0" y="0"/>
                                </a:moveTo>
                                <a:lnTo>
                                  <a:pt x="10084" y="0"/>
                                </a:lnTo>
                              </a:path>
                            </a:pathLst>
                          </a:custGeom>
                          <a:noFill/>
                          <a:ln w="38608">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5" o:spid="_x0000_s1026" style="position:absolute;margin-left:54pt;margin-top:19.6pt;width:504.2pt;height:.1pt;z-index:-251705344;mso-position-horizontal-relative:page" coordorigin="1080,392" coordsize="100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">
                <v:shape id="Freeform 771" o:spid="_x0000_s1027" style="position:absolute;left:1080;top:392;width:10084;height:2;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gFcUA&#10;AADdAAAADwAAAGRycy9kb3ducmV2LnhtbESPQWvCQBCF7wX/wzKF3upGCyKpGymCYA4tJIrgbchO&#10;k5DsbMxONf333UKhtxnem/e92Wwn16sbjaH1bGAxT0ARV962XBs4HffPa1BBkC32nsnANwXYZrOH&#10;DabW37mgWym1iiEcUjTQiAyp1qFqyGGY+4E4ap9+dChxHWttR7zHcNfrZZKstMOWI6HBgXYNVV35&#10;5SL38FIIv+c7K84V+bW8dOeP3Jinx+ntFZTQJP/mv+uDjfWTxQp+v4kj6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AVxQAAAN0AAAAPAAAAAAAAAAAAAAAAAJgCAABkcnMv&#10;ZG93bnJldi54bWxQSwUGAAAAAAQABAD1AAAAigMAAAAA&#10;" path="m,l10084,e" filled="f" strokecolor="#727272" strokeweight="3.04pt">
                  <v:path arrowok="t" o:connecttype="custom" o:connectlocs="0,0;10084,0" o:connectangles="0,0"/>
                </v:shape>
                <w10:wrap anchorx="page"/>
              </v:group>
            </w:pict>
          </mc:Fallback>
        </mc:AlternateContent>
      </w:r>
      <w:r w:rsidR="00200512">
        <w:rPr>
          <w:color w:val="6A6968"/>
        </w:rPr>
        <w:t>Appendix</w:t>
      </w:r>
      <w:r w:rsidR="00200512">
        <w:rPr>
          <w:color w:val="6A6968"/>
          <w:spacing w:val="19"/>
        </w:rPr>
        <w:t xml:space="preserve"> </w:t>
      </w:r>
      <w:r w:rsidR="00200512">
        <w:rPr>
          <w:color w:val="6A6968"/>
        </w:rPr>
        <w:t>B:</w:t>
      </w:r>
      <w:r w:rsidR="00200512">
        <w:rPr>
          <w:color w:val="6A6968"/>
          <w:spacing w:val="20"/>
        </w:rPr>
        <w:t xml:space="preserve"> </w:t>
      </w:r>
      <w:r w:rsidR="00200512">
        <w:rPr>
          <w:color w:val="6A6968"/>
        </w:rPr>
        <w:t>Participant</w:t>
      </w:r>
      <w:r w:rsidR="00200512">
        <w:rPr>
          <w:color w:val="6A6968"/>
          <w:spacing w:val="20"/>
        </w:rPr>
        <w:t xml:space="preserve"> </w:t>
      </w:r>
      <w:r w:rsidR="00200512">
        <w:rPr>
          <w:color w:val="6A6968"/>
        </w:rPr>
        <w:t>Access</w:t>
      </w:r>
      <w:r w:rsidR="00200512">
        <w:rPr>
          <w:color w:val="6A6968"/>
          <w:spacing w:val="21"/>
        </w:rPr>
        <w:t xml:space="preserve"> </w:t>
      </w:r>
      <w:r w:rsidR="00200512">
        <w:rPr>
          <w:color w:val="6A6968"/>
        </w:rPr>
        <w:t>and</w:t>
      </w:r>
      <w:r w:rsidR="00200512">
        <w:rPr>
          <w:color w:val="6A6968"/>
          <w:spacing w:val="21"/>
        </w:rPr>
        <w:t xml:space="preserve"> </w:t>
      </w:r>
      <w:r w:rsidR="00200512">
        <w:rPr>
          <w:color w:val="6A6968"/>
        </w:rPr>
        <w:t>Eligibility</w:t>
      </w:r>
      <w:r w:rsidR="00200512">
        <w:rPr>
          <w:color w:val="6A6968"/>
          <w:w w:val="102"/>
        </w:rPr>
        <w:t xml:space="preserve"> </w:t>
      </w:r>
      <w:r w:rsidR="00200512">
        <w:rPr>
          <w:color w:val="6A6968"/>
        </w:rPr>
        <w:t>B-2:</w:t>
      </w:r>
      <w:r w:rsidR="00200512">
        <w:rPr>
          <w:color w:val="6A6968"/>
          <w:spacing w:val="10"/>
        </w:rPr>
        <w:t xml:space="preserve"> </w:t>
      </w:r>
      <w:r w:rsidR="00200512">
        <w:rPr>
          <w:color w:val="6A6968"/>
        </w:rPr>
        <w:t>Individual</w:t>
      </w:r>
      <w:r w:rsidR="00200512">
        <w:rPr>
          <w:color w:val="6A6968"/>
          <w:spacing w:val="10"/>
        </w:rPr>
        <w:t xml:space="preserve"> </w:t>
      </w:r>
      <w:r w:rsidR="00200512">
        <w:rPr>
          <w:color w:val="6A6968"/>
        </w:rPr>
        <w:t>Cost</w:t>
      </w:r>
      <w:r w:rsidR="00200512">
        <w:rPr>
          <w:color w:val="6A6968"/>
          <w:spacing w:val="11"/>
        </w:rPr>
        <w:t xml:space="preserve"> </w:t>
      </w:r>
      <w:r w:rsidR="00200512">
        <w:rPr>
          <w:color w:val="6A6968"/>
        </w:rPr>
        <w:t>Limit</w:t>
      </w:r>
      <w:r w:rsidR="00200512">
        <w:rPr>
          <w:color w:val="6A6968"/>
          <w:spacing w:val="12"/>
        </w:rPr>
        <w:t xml:space="preserve"> </w:t>
      </w:r>
      <w:r w:rsidR="00200512">
        <w:rPr>
          <w:color w:val="6A6968"/>
          <w:spacing w:val="-1"/>
          <w:sz w:val="22"/>
        </w:rPr>
        <w:t>(2</w:t>
      </w:r>
      <w:r w:rsidR="00200512">
        <w:rPr>
          <w:color w:val="6A6968"/>
          <w:spacing w:val="6"/>
          <w:sz w:val="22"/>
        </w:rPr>
        <w:t xml:space="preserve"> </w:t>
      </w:r>
      <w:r w:rsidR="00200512">
        <w:rPr>
          <w:color w:val="6A6968"/>
          <w:spacing w:val="-1"/>
          <w:sz w:val="22"/>
        </w:rPr>
        <w:t>of</w:t>
      </w:r>
      <w:r w:rsidR="00200512">
        <w:rPr>
          <w:color w:val="6A6968"/>
          <w:spacing w:val="6"/>
          <w:sz w:val="22"/>
        </w:rPr>
        <w:t xml:space="preserve"> </w:t>
      </w:r>
      <w:r w:rsidR="00200512">
        <w:rPr>
          <w:color w:val="6A6968"/>
          <w:sz w:val="22"/>
        </w:rPr>
        <w:t>2)</w:t>
      </w:r>
    </w:p>
    <w:p w:rsidR="00200512" w:rsidRDefault="00200512" w:rsidP="00200512">
      <w:pPr>
        <w:spacing w:before="11"/>
        <w:rPr>
          <w:rFonts w:ascii="Times New Roman" w:eastAsia="Times New Roman" w:hAnsi="Times New Roman" w:cs="Times New Roman"/>
          <w:b/>
          <w:bCs/>
          <w:sz w:val="28"/>
          <w:szCs w:val="28"/>
        </w:rPr>
      </w:pPr>
    </w:p>
    <w:p w:rsidR="00200512" w:rsidRDefault="008C5E61" w:rsidP="00200512">
      <w:pPr>
        <w:spacing w:line="30" w:lineRule="atLeast"/>
        <w:ind w:left="12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extent cx="6423025" cy="19685"/>
                <wp:effectExtent l="8890" t="6350" r="6985" b="2540"/>
                <wp:docPr id="746"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19685"/>
                          <a:chOff x="0" y="0"/>
                          <a:chExt cx="10115" cy="31"/>
                        </a:xfrm>
                      </wpg:grpSpPr>
                      <wpg:grpSp>
                        <wpg:cNvPr id="747" name="Group 768"/>
                        <wpg:cNvGrpSpPr>
                          <a:grpSpLocks/>
                        </wpg:cNvGrpSpPr>
                        <wpg:grpSpPr bwMode="auto">
                          <a:xfrm>
                            <a:off x="15" y="15"/>
                            <a:ext cx="10084" cy="2"/>
                            <a:chOff x="15" y="15"/>
                            <a:chExt cx="10084" cy="2"/>
                          </a:xfrm>
                        </wpg:grpSpPr>
                        <wps:wsp>
                          <wps:cNvPr id="748" name="Freeform 769"/>
                          <wps:cNvSpPr>
                            <a:spLocks/>
                          </wps:cNvSpPr>
                          <wps:spPr bwMode="auto">
                            <a:xfrm>
                              <a:off x="15" y="15"/>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12" o:spid="_x0000_s1026" style="width:505.75pt;height:1.55pt;mso-position-horizontal-relative:char;mso-position-vertical-relative:line" coordsize="101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">
                <v:group id="Group 768" o:spid="_x0000_s1027" style="position:absolute;left:15;top:15;width:10084;height:2" coordorigin="15,15"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69" o:spid="_x0000_s1028" style="position:absolute;left:15;top:15;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GMQA&#10;AADcAAAADwAAAGRycy9kb3ducmV2LnhtbERPyW7CMBC9V+IfrEHqrdiFsjTFIIRKaQUXFvU8iock&#10;Ih5HsUlSvr4+VOrx6e3zZWdL0VDtC8cangcKBHHqTMGZhvNp8zQD4QOywdIxafghD8tF72GOiXEt&#10;H6g5hkzEEPYJashDqBIpfZqTRT9wFXHkLq62GCKsM2lqbGO4LeVQqYm0WHBsyLGidU7p9XizGvaV&#10;atR3edmNX0/382r7sf16b0daP/a71RuIQF34F/+5P42G6UtcG8/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DAxjEAAAA3AAAAA8AAAAAAAAAAAAAAAAAmAIAAGRycy9k&#10;b3ducmV2LnhtbFBLBQYAAAAABAAEAPUAAACJAwAAAAA=&#10;" path="m,l10084,e" filled="f" strokeweight="1.54pt">
                    <v:path arrowok="t" o:connecttype="custom" o:connectlocs="0,0;10084,0" o:connectangles="0,0"/>
                  </v:shape>
                </v:group>
                <w10:anchorlock/>
              </v:group>
            </w:pict>
          </mc:Fallback>
        </mc:AlternateContent>
      </w:r>
    </w:p>
    <w:p w:rsidR="00200512" w:rsidRDefault="00200512" w:rsidP="00200512">
      <w:pPr>
        <w:pStyle w:val="Heading7"/>
        <w:spacing w:line="207" w:lineRule="exact"/>
        <w:ind w:left="140"/>
        <w:rPr>
          <w:b w:val="0"/>
          <w:bCs w:val="0"/>
        </w:rPr>
      </w:pPr>
      <w:r>
        <w:rPr>
          <w:w w:val="105"/>
        </w:rPr>
        <w:t>Answers</w:t>
      </w:r>
      <w:r>
        <w:rPr>
          <w:spacing w:val="-7"/>
          <w:w w:val="105"/>
        </w:rPr>
        <w:t xml:space="preserve"> </w:t>
      </w:r>
      <w:r>
        <w:rPr>
          <w:w w:val="105"/>
        </w:rPr>
        <w:t>provided</w:t>
      </w:r>
      <w:r>
        <w:rPr>
          <w:spacing w:val="-6"/>
          <w:w w:val="105"/>
        </w:rPr>
        <w:t xml:space="preserve"> </w:t>
      </w:r>
      <w:r>
        <w:rPr>
          <w:w w:val="105"/>
        </w:rPr>
        <w:t>in</w:t>
      </w:r>
      <w:r>
        <w:rPr>
          <w:spacing w:val="-6"/>
          <w:w w:val="105"/>
        </w:rPr>
        <w:t xml:space="preserve"> </w:t>
      </w:r>
      <w:r>
        <w:rPr>
          <w:spacing w:val="-1"/>
          <w:w w:val="105"/>
        </w:rPr>
        <w:t>Appendix</w:t>
      </w:r>
      <w:r>
        <w:rPr>
          <w:spacing w:val="-6"/>
          <w:w w:val="105"/>
        </w:rPr>
        <w:t xml:space="preserve"> </w:t>
      </w:r>
      <w:r>
        <w:rPr>
          <w:w w:val="105"/>
        </w:rPr>
        <w:t>B-2-a</w:t>
      </w:r>
      <w:r>
        <w:rPr>
          <w:spacing w:val="-6"/>
          <w:w w:val="105"/>
        </w:rPr>
        <w:t xml:space="preserve"> </w:t>
      </w:r>
      <w:r>
        <w:rPr>
          <w:w w:val="105"/>
        </w:rPr>
        <w:t>indicate</w:t>
      </w:r>
      <w:r>
        <w:rPr>
          <w:spacing w:val="-5"/>
          <w:w w:val="105"/>
        </w:rPr>
        <w:t xml:space="preserve"> </w:t>
      </w:r>
      <w:r>
        <w:rPr>
          <w:spacing w:val="-1"/>
          <w:w w:val="105"/>
        </w:rPr>
        <w:t>that</w:t>
      </w:r>
      <w:r>
        <w:rPr>
          <w:spacing w:val="-6"/>
          <w:w w:val="105"/>
        </w:rPr>
        <w:t xml:space="preserve"> </w:t>
      </w:r>
      <w:r>
        <w:rPr>
          <w:w w:val="105"/>
        </w:rPr>
        <w:t>you</w:t>
      </w:r>
      <w:r>
        <w:rPr>
          <w:spacing w:val="-6"/>
          <w:w w:val="105"/>
        </w:rPr>
        <w:t xml:space="preserve"> </w:t>
      </w:r>
      <w:r>
        <w:rPr>
          <w:w w:val="105"/>
        </w:rPr>
        <w:t>do</w:t>
      </w:r>
      <w:r>
        <w:rPr>
          <w:spacing w:val="-6"/>
          <w:w w:val="105"/>
        </w:rPr>
        <w:t xml:space="preserve"> </w:t>
      </w:r>
      <w:r>
        <w:rPr>
          <w:w w:val="105"/>
        </w:rPr>
        <w:t>not</w:t>
      </w:r>
      <w:r>
        <w:rPr>
          <w:spacing w:val="-6"/>
          <w:w w:val="105"/>
        </w:rPr>
        <w:t xml:space="preserve"> </w:t>
      </w:r>
      <w:r>
        <w:rPr>
          <w:w w:val="105"/>
        </w:rPr>
        <w:t>need</w:t>
      </w:r>
      <w:r>
        <w:rPr>
          <w:spacing w:val="-5"/>
          <w:w w:val="105"/>
        </w:rPr>
        <w:t xml:space="preserve"> </w:t>
      </w:r>
      <w:r>
        <w:rPr>
          <w:w w:val="105"/>
        </w:rPr>
        <w:t>to</w:t>
      </w:r>
      <w:r>
        <w:rPr>
          <w:spacing w:val="-7"/>
          <w:w w:val="105"/>
        </w:rPr>
        <w:t xml:space="preserve"> </w:t>
      </w:r>
      <w:r>
        <w:rPr>
          <w:spacing w:val="-1"/>
          <w:w w:val="105"/>
        </w:rPr>
        <w:t>complete</w:t>
      </w:r>
      <w:r>
        <w:rPr>
          <w:spacing w:val="-6"/>
          <w:w w:val="105"/>
        </w:rPr>
        <w:t xml:space="preserve"> </w:t>
      </w:r>
      <w:r>
        <w:rPr>
          <w:w w:val="105"/>
        </w:rPr>
        <w:t>this</w:t>
      </w:r>
      <w:r>
        <w:rPr>
          <w:spacing w:val="-6"/>
          <w:w w:val="105"/>
        </w:rPr>
        <w:t xml:space="preserve"> </w:t>
      </w:r>
      <w:r>
        <w:rPr>
          <w:w w:val="105"/>
        </w:rPr>
        <w:t>section.</w:t>
      </w:r>
    </w:p>
    <w:p w:rsidR="00200512" w:rsidRDefault="008C5E61" w:rsidP="00200512">
      <w:pPr>
        <w:spacing w:line="30" w:lineRule="atLeast"/>
        <w:ind w:left="12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extent cx="6423660" cy="20320"/>
                <wp:effectExtent l="8890" t="4445" r="6350" b="3810"/>
                <wp:docPr id="743"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20320"/>
                          <a:chOff x="0" y="0"/>
                          <a:chExt cx="10116" cy="32"/>
                        </a:xfrm>
                      </wpg:grpSpPr>
                      <wpg:grpSp>
                        <wpg:cNvPr id="744" name="Group 765"/>
                        <wpg:cNvGrpSpPr>
                          <a:grpSpLocks/>
                        </wpg:cNvGrpSpPr>
                        <wpg:grpSpPr bwMode="auto">
                          <a:xfrm>
                            <a:off x="16" y="16"/>
                            <a:ext cx="10084" cy="2"/>
                            <a:chOff x="16" y="16"/>
                            <a:chExt cx="10084" cy="2"/>
                          </a:xfrm>
                        </wpg:grpSpPr>
                        <wps:wsp>
                          <wps:cNvPr id="745" name="Freeform 766"/>
                          <wps:cNvSpPr>
                            <a:spLocks/>
                          </wps:cNvSpPr>
                          <wps:spPr bwMode="auto">
                            <a:xfrm>
                              <a:off x="16" y="16"/>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09" o:spid="_x0000_s1026" style="width:505.8pt;height:1.6pt;mso-position-horizontal-relative:char;mso-position-vertical-relative:line" coordsize="10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">
                <v:group id="Group 765" o:spid="_x0000_s1027" style="position:absolute;left:16;top:16;width:10084;height:2" coordorigin="16,16"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66" o:spid="_x0000_s1028" style="position:absolute;left:16;top:16;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SLMMA&#10;AADcAAAADwAAAGRycy9kb3ducmV2LnhtbESP0WrCQBRE3wv+w3IF3+pGbWpJXUVEQYovxn7AJXub&#10;hGbvxt01iX/vFgo+DjNnhlltBtOIjpyvLSuYTRMQxIXVNZcKvi+H1w8QPiBrbCyTgjt52KxHLyvM&#10;tO35TF0eShFL2GeooAqhzaT0RUUG/dS2xNH7sc5giNKVUjvsY7lp5DxJ3qXBmuNChS3tKip+85tR&#10;sOz3ZpGeLtdlnX65HHHrz12p1GQ8bD9BBBrCM/xPH3Xk3lL4O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SLMMAAADcAAAADwAAAAAAAAAAAAAAAACYAgAAZHJzL2Rv&#10;d25yZXYueG1sUEsFBgAAAAAEAAQA9QAAAIgDAAAAAA==&#10;" path="m,l10084,e" filled="f" strokeweight="1.6pt">
                    <v:path arrowok="t" o:connecttype="custom" o:connectlocs="0,0;10084,0" o:connectangles="0,0"/>
                  </v:shape>
                </v:group>
                <w10:anchorlock/>
              </v:group>
            </w:pict>
          </mc:Fallback>
        </mc:AlternateContent>
      </w:r>
    </w:p>
    <w:p w:rsidR="00200512" w:rsidRDefault="00200512" w:rsidP="00200512">
      <w:pPr>
        <w:widowControl/>
        <w:rPr>
          <w:rFonts w:ascii="Times New Roman" w:eastAsia="Times New Roman" w:hAnsi="Times New Roman" w:cs="Times New Roman"/>
          <w:sz w:val="3"/>
          <w:szCs w:val="3"/>
        </w:rPr>
        <w:sectPr w:rsidR="00200512">
          <w:pgSz w:w="12240" w:h="15840"/>
          <w:pgMar w:top="260" w:right="940" w:bottom="240" w:left="940" w:header="20" w:footer="45" w:gutter="0"/>
          <w:cols w:space="720"/>
        </w:sectPr>
      </w:pPr>
    </w:p>
    <w:p w:rsidR="00200512" w:rsidRDefault="00200512" w:rsidP="00200512">
      <w:pPr>
        <w:rPr>
          <w:rFonts w:ascii="Times New Roman" w:eastAsia="Times New Roman" w:hAnsi="Times New Roman" w:cs="Times New Roman"/>
          <w:b/>
          <w:bCs/>
          <w:sz w:val="20"/>
          <w:szCs w:val="20"/>
        </w:rPr>
      </w:pPr>
    </w:p>
    <w:p w:rsidR="00200512" w:rsidRDefault="00200512" w:rsidP="00200512">
      <w:pPr>
        <w:rPr>
          <w:rFonts w:ascii="Times New Roman" w:eastAsia="Times New Roman" w:hAnsi="Times New Roman" w:cs="Times New Roman"/>
          <w:b/>
          <w:bCs/>
          <w:sz w:val="20"/>
          <w:szCs w:val="20"/>
        </w:rPr>
      </w:pPr>
    </w:p>
    <w:p w:rsidR="00200512" w:rsidRDefault="00200512" w:rsidP="00200512">
      <w:pPr>
        <w:spacing w:before="1"/>
        <w:rPr>
          <w:rFonts w:ascii="Times New Roman" w:eastAsia="Times New Roman" w:hAnsi="Times New Roman" w:cs="Times New Roman"/>
          <w:b/>
          <w:bCs/>
          <w:sz w:val="24"/>
          <w:szCs w:val="24"/>
        </w:rPr>
      </w:pPr>
    </w:p>
    <w:p w:rsidR="00200512" w:rsidRDefault="00200512" w:rsidP="00200512">
      <w:pPr>
        <w:pStyle w:val="BodyText"/>
        <w:numPr>
          <w:ilvl w:val="0"/>
          <w:numId w:val="2"/>
        </w:numPr>
        <w:tabs>
          <w:tab w:val="left" w:pos="735"/>
        </w:tabs>
        <w:spacing w:before="82"/>
        <w:ind w:right="367" w:hanging="348"/>
      </w:pPr>
      <w:r>
        <w:rPr>
          <w:b/>
          <w:w w:val="105"/>
        </w:rPr>
        <w:t>Method</w:t>
      </w:r>
      <w:r>
        <w:rPr>
          <w:b/>
          <w:spacing w:val="-7"/>
          <w:w w:val="105"/>
        </w:rPr>
        <w:t xml:space="preserve"> </w:t>
      </w:r>
      <w:r>
        <w:rPr>
          <w:b/>
          <w:w w:val="105"/>
        </w:rPr>
        <w:t>of</w:t>
      </w:r>
      <w:r>
        <w:rPr>
          <w:b/>
          <w:spacing w:val="-5"/>
          <w:w w:val="105"/>
        </w:rPr>
        <w:t xml:space="preserve"> </w:t>
      </w:r>
      <w:r>
        <w:rPr>
          <w:b/>
          <w:w w:val="105"/>
        </w:rPr>
        <w:t>Implementation</w:t>
      </w:r>
      <w:r>
        <w:rPr>
          <w:b/>
          <w:spacing w:val="-6"/>
          <w:w w:val="105"/>
        </w:rPr>
        <w:t xml:space="preserve"> </w:t>
      </w:r>
      <w:r>
        <w:rPr>
          <w:b/>
          <w:w w:val="105"/>
        </w:rPr>
        <w:t>of</w:t>
      </w:r>
      <w:r>
        <w:rPr>
          <w:b/>
          <w:spacing w:val="-6"/>
          <w:w w:val="105"/>
        </w:rPr>
        <w:t xml:space="preserve"> </w:t>
      </w:r>
      <w:r>
        <w:rPr>
          <w:b/>
          <w:w w:val="105"/>
        </w:rPr>
        <w:t>the</w:t>
      </w:r>
      <w:r>
        <w:rPr>
          <w:b/>
          <w:spacing w:val="-6"/>
          <w:w w:val="105"/>
        </w:rPr>
        <w:t xml:space="preserve"> </w:t>
      </w:r>
      <w:r>
        <w:rPr>
          <w:b/>
          <w:spacing w:val="-1"/>
          <w:w w:val="105"/>
        </w:rPr>
        <w:t>Individual</w:t>
      </w:r>
      <w:r>
        <w:rPr>
          <w:b/>
          <w:spacing w:val="-6"/>
          <w:w w:val="105"/>
        </w:rPr>
        <w:t xml:space="preserve"> </w:t>
      </w:r>
      <w:r>
        <w:rPr>
          <w:b/>
          <w:w w:val="105"/>
        </w:rPr>
        <w:t>Cost</w:t>
      </w:r>
      <w:r>
        <w:rPr>
          <w:b/>
          <w:spacing w:val="-6"/>
          <w:w w:val="105"/>
        </w:rPr>
        <w:t xml:space="preserve"> </w:t>
      </w:r>
      <w:r>
        <w:rPr>
          <w:b/>
          <w:w w:val="105"/>
        </w:rPr>
        <w:t>Limit.</w:t>
      </w:r>
      <w:r>
        <w:rPr>
          <w:b/>
          <w:spacing w:val="-6"/>
          <w:w w:val="105"/>
        </w:rPr>
        <w:t xml:space="preserve"> </w:t>
      </w:r>
      <w:r>
        <w:rPr>
          <w:w w:val="105"/>
        </w:rPr>
        <w:t>When</w:t>
      </w:r>
      <w:r>
        <w:rPr>
          <w:spacing w:val="-6"/>
          <w:w w:val="105"/>
        </w:rPr>
        <w:t xml:space="preserve"> </w:t>
      </w:r>
      <w:r>
        <w:rPr>
          <w:w w:val="105"/>
        </w:rPr>
        <w:t>an</w:t>
      </w:r>
      <w:r>
        <w:rPr>
          <w:spacing w:val="-6"/>
          <w:w w:val="105"/>
        </w:rPr>
        <w:t xml:space="preserve"> </w:t>
      </w:r>
      <w:r>
        <w:rPr>
          <w:w w:val="105"/>
        </w:rPr>
        <w:t>individual</w:t>
      </w:r>
      <w:r>
        <w:rPr>
          <w:spacing w:val="-6"/>
          <w:w w:val="105"/>
        </w:rPr>
        <w:t xml:space="preserve"> </w:t>
      </w:r>
      <w:r>
        <w:rPr>
          <w:w w:val="105"/>
        </w:rPr>
        <w:t>cost</w:t>
      </w:r>
      <w:r>
        <w:rPr>
          <w:spacing w:val="-6"/>
          <w:w w:val="105"/>
        </w:rPr>
        <w:t xml:space="preserve"> </w:t>
      </w:r>
      <w:r>
        <w:rPr>
          <w:w w:val="105"/>
        </w:rPr>
        <w:t>limit</w:t>
      </w:r>
      <w:r>
        <w:rPr>
          <w:spacing w:val="-5"/>
          <w:w w:val="105"/>
        </w:rPr>
        <w:t xml:space="preserve"> </w:t>
      </w:r>
      <w:r>
        <w:rPr>
          <w:w w:val="105"/>
        </w:rPr>
        <w:t>is</w:t>
      </w:r>
      <w:r>
        <w:rPr>
          <w:spacing w:val="-6"/>
          <w:w w:val="105"/>
        </w:rPr>
        <w:t xml:space="preserve"> </w:t>
      </w:r>
      <w:r>
        <w:rPr>
          <w:spacing w:val="-1"/>
          <w:w w:val="105"/>
        </w:rPr>
        <w:t>specified</w:t>
      </w:r>
      <w:r>
        <w:rPr>
          <w:spacing w:val="-6"/>
          <w:w w:val="105"/>
        </w:rPr>
        <w:t xml:space="preserve"> </w:t>
      </w:r>
      <w:r>
        <w:rPr>
          <w:w w:val="105"/>
        </w:rPr>
        <w:t>in</w:t>
      </w:r>
      <w:r>
        <w:rPr>
          <w:spacing w:val="-6"/>
          <w:w w:val="105"/>
        </w:rPr>
        <w:t xml:space="preserve"> </w:t>
      </w:r>
      <w:r>
        <w:rPr>
          <w:w w:val="105"/>
        </w:rPr>
        <w:t>Item</w:t>
      </w:r>
      <w:r>
        <w:rPr>
          <w:spacing w:val="-7"/>
          <w:w w:val="105"/>
        </w:rPr>
        <w:t xml:space="preserve"> </w:t>
      </w:r>
      <w:r>
        <w:rPr>
          <w:w w:val="105"/>
        </w:rPr>
        <w:t>B-2-a,</w:t>
      </w:r>
      <w:r>
        <w:rPr>
          <w:spacing w:val="33"/>
          <w:w w:val="104"/>
        </w:rPr>
        <w:t xml:space="preserve"> </w:t>
      </w:r>
      <w:r>
        <w:rPr>
          <w:spacing w:val="-1"/>
          <w:w w:val="105"/>
        </w:rPr>
        <w:t>specify</w:t>
      </w:r>
      <w:r>
        <w:rPr>
          <w:spacing w:val="-6"/>
          <w:w w:val="105"/>
        </w:rPr>
        <w:t xml:space="preserve"> </w:t>
      </w:r>
      <w:r>
        <w:rPr>
          <w:spacing w:val="-1"/>
          <w:w w:val="105"/>
        </w:rPr>
        <w:t>the</w:t>
      </w:r>
      <w:r>
        <w:rPr>
          <w:spacing w:val="-6"/>
          <w:w w:val="105"/>
        </w:rPr>
        <w:t xml:space="preserve"> </w:t>
      </w:r>
      <w:r>
        <w:rPr>
          <w:spacing w:val="-1"/>
          <w:w w:val="105"/>
        </w:rPr>
        <w:t>procedures</w:t>
      </w:r>
      <w:r>
        <w:rPr>
          <w:spacing w:val="-6"/>
          <w:w w:val="105"/>
        </w:rPr>
        <w:t xml:space="preserve"> </w:t>
      </w:r>
      <w:r>
        <w:rPr>
          <w:spacing w:val="-1"/>
          <w:w w:val="105"/>
        </w:rPr>
        <w:t>that</w:t>
      </w:r>
      <w:r>
        <w:rPr>
          <w:spacing w:val="-7"/>
          <w:w w:val="105"/>
        </w:rPr>
        <w:t xml:space="preserve"> </w:t>
      </w:r>
      <w:r>
        <w:rPr>
          <w:spacing w:val="-1"/>
          <w:w w:val="105"/>
        </w:rPr>
        <w:t>are</w:t>
      </w:r>
      <w:r>
        <w:rPr>
          <w:spacing w:val="-5"/>
          <w:w w:val="105"/>
        </w:rPr>
        <w:t xml:space="preserve"> </w:t>
      </w:r>
      <w:r>
        <w:rPr>
          <w:spacing w:val="-1"/>
          <w:w w:val="105"/>
        </w:rPr>
        <w:t>followed</w:t>
      </w:r>
      <w:r>
        <w:rPr>
          <w:spacing w:val="-3"/>
          <w:w w:val="105"/>
        </w:rPr>
        <w:t xml:space="preserve"> </w:t>
      </w:r>
      <w:r>
        <w:rPr>
          <w:spacing w:val="-1"/>
          <w:w w:val="105"/>
        </w:rPr>
        <w:t>to</w:t>
      </w:r>
      <w:r>
        <w:rPr>
          <w:spacing w:val="-5"/>
          <w:w w:val="105"/>
        </w:rPr>
        <w:t xml:space="preserve"> </w:t>
      </w:r>
      <w:r>
        <w:rPr>
          <w:w w:val="105"/>
        </w:rPr>
        <w:t>determine</w:t>
      </w:r>
      <w:r>
        <w:rPr>
          <w:spacing w:val="-6"/>
          <w:w w:val="105"/>
        </w:rPr>
        <w:t xml:space="preserve"> </w:t>
      </w:r>
      <w:r>
        <w:rPr>
          <w:w w:val="105"/>
        </w:rPr>
        <w:t>in</w:t>
      </w:r>
      <w:r>
        <w:rPr>
          <w:spacing w:val="-6"/>
          <w:w w:val="105"/>
        </w:rPr>
        <w:t xml:space="preserve"> </w:t>
      </w:r>
      <w:r>
        <w:rPr>
          <w:w w:val="105"/>
        </w:rPr>
        <w:t>advance</w:t>
      </w:r>
      <w:r>
        <w:rPr>
          <w:spacing w:val="-5"/>
          <w:w w:val="105"/>
        </w:rPr>
        <w:t xml:space="preserve"> </w:t>
      </w:r>
      <w:r>
        <w:rPr>
          <w:w w:val="105"/>
        </w:rPr>
        <w:t>of</w:t>
      </w:r>
      <w:r>
        <w:rPr>
          <w:spacing w:val="-6"/>
          <w:w w:val="105"/>
        </w:rPr>
        <w:t xml:space="preserve"> </w:t>
      </w:r>
      <w:r>
        <w:rPr>
          <w:w w:val="105"/>
        </w:rPr>
        <w:t>waiver</w:t>
      </w:r>
      <w:r>
        <w:rPr>
          <w:spacing w:val="-6"/>
          <w:w w:val="105"/>
        </w:rPr>
        <w:t xml:space="preserve"> </w:t>
      </w:r>
      <w:r>
        <w:rPr>
          <w:spacing w:val="-1"/>
          <w:w w:val="105"/>
        </w:rPr>
        <w:t>entrance</w:t>
      </w:r>
      <w:r>
        <w:rPr>
          <w:spacing w:val="-6"/>
          <w:w w:val="105"/>
        </w:rPr>
        <w:t xml:space="preserve"> </w:t>
      </w:r>
      <w:r>
        <w:rPr>
          <w:spacing w:val="-1"/>
          <w:w w:val="105"/>
        </w:rPr>
        <w:t>that</w:t>
      </w:r>
      <w:r>
        <w:rPr>
          <w:spacing w:val="-6"/>
          <w:w w:val="105"/>
        </w:rPr>
        <w:t xml:space="preserve"> </w:t>
      </w:r>
      <w:r>
        <w:rPr>
          <w:spacing w:val="-1"/>
          <w:w w:val="105"/>
        </w:rPr>
        <w:t>the</w:t>
      </w:r>
      <w:r>
        <w:rPr>
          <w:spacing w:val="-6"/>
          <w:w w:val="105"/>
        </w:rPr>
        <w:t xml:space="preserve"> </w:t>
      </w:r>
      <w:r>
        <w:rPr>
          <w:spacing w:val="-1"/>
          <w:w w:val="105"/>
        </w:rPr>
        <w:t>individual's</w:t>
      </w:r>
      <w:r>
        <w:rPr>
          <w:spacing w:val="-6"/>
          <w:w w:val="105"/>
        </w:rPr>
        <w:t xml:space="preserve"> </w:t>
      </w:r>
      <w:r>
        <w:rPr>
          <w:spacing w:val="-1"/>
          <w:w w:val="105"/>
        </w:rPr>
        <w:t>health</w:t>
      </w:r>
      <w:r>
        <w:rPr>
          <w:spacing w:val="-5"/>
          <w:w w:val="105"/>
        </w:rPr>
        <w:t xml:space="preserve"> </w:t>
      </w:r>
      <w:r>
        <w:rPr>
          <w:spacing w:val="-1"/>
          <w:w w:val="105"/>
        </w:rPr>
        <w:t>and</w:t>
      </w:r>
      <w:r>
        <w:rPr>
          <w:spacing w:val="44"/>
          <w:w w:val="104"/>
        </w:rPr>
        <w:t xml:space="preserve"> </w:t>
      </w:r>
      <w:r>
        <w:rPr>
          <w:w w:val="105"/>
        </w:rPr>
        <w:t>welfare</w:t>
      </w:r>
      <w:r>
        <w:rPr>
          <w:spacing w:val="-6"/>
          <w:w w:val="105"/>
        </w:rPr>
        <w:t xml:space="preserve"> </w:t>
      </w:r>
      <w:r>
        <w:rPr>
          <w:w w:val="105"/>
        </w:rPr>
        <w:t>can</w:t>
      </w:r>
      <w:r>
        <w:rPr>
          <w:spacing w:val="-5"/>
          <w:w w:val="105"/>
        </w:rPr>
        <w:t xml:space="preserve"> </w:t>
      </w:r>
      <w:r>
        <w:rPr>
          <w:w w:val="105"/>
        </w:rPr>
        <w:t>be</w:t>
      </w:r>
      <w:r>
        <w:rPr>
          <w:spacing w:val="-6"/>
          <w:w w:val="105"/>
        </w:rPr>
        <w:t xml:space="preserve"> </w:t>
      </w:r>
      <w:r>
        <w:rPr>
          <w:w w:val="105"/>
        </w:rPr>
        <w:t>assured</w:t>
      </w:r>
      <w:r>
        <w:rPr>
          <w:spacing w:val="-5"/>
          <w:w w:val="105"/>
        </w:rPr>
        <w:t xml:space="preserve"> </w:t>
      </w:r>
      <w:r>
        <w:rPr>
          <w:w w:val="105"/>
        </w:rPr>
        <w:t>within</w:t>
      </w:r>
      <w:r>
        <w:rPr>
          <w:spacing w:val="-6"/>
          <w:w w:val="105"/>
        </w:rPr>
        <w:t xml:space="preserve"> </w:t>
      </w:r>
      <w:r>
        <w:rPr>
          <w:w w:val="105"/>
        </w:rPr>
        <w:t>the</w:t>
      </w:r>
      <w:r>
        <w:rPr>
          <w:spacing w:val="-6"/>
          <w:w w:val="105"/>
        </w:rPr>
        <w:t xml:space="preserve"> </w:t>
      </w:r>
      <w:r>
        <w:rPr>
          <w:w w:val="105"/>
        </w:rPr>
        <w:t>cost</w:t>
      </w:r>
      <w:r>
        <w:rPr>
          <w:spacing w:val="-5"/>
          <w:w w:val="105"/>
        </w:rPr>
        <w:t xml:space="preserve"> </w:t>
      </w:r>
      <w:r>
        <w:rPr>
          <w:w w:val="105"/>
        </w:rPr>
        <w:t>limit:</w:t>
      </w:r>
    </w:p>
    <w:p w:rsidR="00200512" w:rsidRDefault="00200512" w:rsidP="00200512">
      <w:pPr>
        <w:spacing w:before="11"/>
        <w:rPr>
          <w:rFonts w:ascii="Times New Roman" w:eastAsia="Times New Roman" w:hAnsi="Times New Roman" w:cs="Times New Roman"/>
          <w:sz w:val="25"/>
          <w:szCs w:val="25"/>
        </w:rPr>
      </w:pPr>
    </w:p>
    <w:p w:rsidR="00200512" w:rsidRDefault="008C5E61" w:rsidP="00200512">
      <w:pPr>
        <w:spacing w:line="200" w:lineRule="atLeast"/>
        <w:ind w:left="73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63920" cy="336550"/>
                <wp:effectExtent l="4445" t="10795" r="3810" b="5080"/>
                <wp:docPr id="386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336550"/>
                          <a:chOff x="0" y="0"/>
                          <a:chExt cx="9392" cy="530"/>
                        </a:xfrm>
                      </wpg:grpSpPr>
                      <wpg:grpSp>
                        <wpg:cNvPr id="3870" name="Group 755"/>
                        <wpg:cNvGrpSpPr>
                          <a:grpSpLocks/>
                        </wpg:cNvGrpSpPr>
                        <wpg:grpSpPr bwMode="auto">
                          <a:xfrm>
                            <a:off x="2" y="2"/>
                            <a:ext cx="2" cy="527"/>
                            <a:chOff x="2" y="2"/>
                            <a:chExt cx="2" cy="527"/>
                          </a:xfrm>
                        </wpg:grpSpPr>
                        <wps:wsp>
                          <wps:cNvPr id="3871" name="Freeform 756"/>
                          <wps:cNvSpPr>
                            <a:spLocks/>
                          </wps:cNvSpPr>
                          <wps:spPr bwMode="auto">
                            <a:xfrm>
                              <a:off x="2" y="2"/>
                              <a:ext cx="0" cy="526"/>
                            </a:xfrm>
                            <a:custGeom>
                              <a:avLst/>
                              <a:gdLst>
                                <a:gd name="T0" fmla="*/ 0 w 2"/>
                                <a:gd name="T1" fmla="*/ 2 h 527"/>
                                <a:gd name="T2" fmla="*/ 0 w 2"/>
                                <a:gd name="T3" fmla="*/ 528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757"/>
                        <wpg:cNvGrpSpPr>
                          <a:grpSpLocks/>
                        </wpg:cNvGrpSpPr>
                        <wpg:grpSpPr bwMode="auto">
                          <a:xfrm>
                            <a:off x="9390" y="2"/>
                            <a:ext cx="2" cy="527"/>
                            <a:chOff x="9390" y="2"/>
                            <a:chExt cx="2" cy="527"/>
                          </a:xfrm>
                        </wpg:grpSpPr>
                        <wps:wsp>
                          <wps:cNvPr id="737" name="Freeform 758"/>
                          <wps:cNvSpPr>
                            <a:spLocks/>
                          </wps:cNvSpPr>
                          <wps:spPr bwMode="auto">
                            <a:xfrm>
                              <a:off x="9390" y="2"/>
                              <a:ext cx="0" cy="526"/>
                            </a:xfrm>
                            <a:custGeom>
                              <a:avLst/>
                              <a:gdLst>
                                <a:gd name="T0" fmla="*/ 0 w 2"/>
                                <a:gd name="T1" fmla="*/ 2 h 527"/>
                                <a:gd name="T2" fmla="*/ 0 w 2"/>
                                <a:gd name="T3" fmla="*/ 528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59"/>
                        <wpg:cNvGrpSpPr>
                          <a:grpSpLocks/>
                        </wpg:cNvGrpSpPr>
                        <wpg:grpSpPr bwMode="auto">
                          <a:xfrm>
                            <a:off x="2" y="2"/>
                            <a:ext cx="9389" cy="2"/>
                            <a:chOff x="2" y="2"/>
                            <a:chExt cx="9389" cy="2"/>
                          </a:xfrm>
                        </wpg:grpSpPr>
                        <wps:wsp>
                          <wps:cNvPr id="739" name="Freeform 760"/>
                          <wps:cNvSpPr>
                            <a:spLocks/>
                          </wps:cNvSpPr>
                          <wps:spPr bwMode="auto">
                            <a:xfrm>
                              <a:off x="2" y="2"/>
                              <a:ext cx="9388" cy="0"/>
                            </a:xfrm>
                            <a:custGeom>
                              <a:avLst/>
                              <a:gdLst>
                                <a:gd name="T0" fmla="*/ 0 w 9389"/>
                                <a:gd name="T1" fmla="*/ 0 h 2"/>
                                <a:gd name="T2" fmla="*/ 9388 w 9389"/>
                                <a:gd name="T3" fmla="*/ 0 h 2"/>
                                <a:gd name="T4" fmla="*/ 0 60000 65536"/>
                                <a:gd name="T5" fmla="*/ 0 60000 65536"/>
                              </a:gdLst>
                              <a:ahLst/>
                              <a:cxnLst>
                                <a:cxn ang="T4">
                                  <a:pos x="T0" y="T1"/>
                                </a:cxn>
                                <a:cxn ang="T5">
                                  <a:pos x="T2" y="T3"/>
                                </a:cxn>
                              </a:cxnLst>
                              <a:rect l="0" t="0" r="r" b="b"/>
                              <a:pathLst>
                                <a:path w="9389" h="2">
                                  <a:moveTo>
                                    <a:pt x="0" y="0"/>
                                  </a:moveTo>
                                  <a:lnTo>
                                    <a:pt x="9389"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761"/>
                        <wpg:cNvGrpSpPr>
                          <a:grpSpLocks/>
                        </wpg:cNvGrpSpPr>
                        <wpg:grpSpPr bwMode="auto">
                          <a:xfrm>
                            <a:off x="2" y="528"/>
                            <a:ext cx="9389" cy="2"/>
                            <a:chOff x="2" y="528"/>
                            <a:chExt cx="9389" cy="2"/>
                          </a:xfrm>
                        </wpg:grpSpPr>
                        <wps:wsp>
                          <wps:cNvPr id="741" name="Freeform 762"/>
                          <wps:cNvSpPr>
                            <a:spLocks/>
                          </wps:cNvSpPr>
                          <wps:spPr bwMode="auto">
                            <a:xfrm>
                              <a:off x="2" y="528"/>
                              <a:ext cx="9388" cy="0"/>
                            </a:xfrm>
                            <a:custGeom>
                              <a:avLst/>
                              <a:gdLst>
                                <a:gd name="T0" fmla="*/ 0 w 9389"/>
                                <a:gd name="T1" fmla="*/ 0 h 2"/>
                                <a:gd name="T2" fmla="*/ 9388 w 9389"/>
                                <a:gd name="T3" fmla="*/ 0 h 2"/>
                                <a:gd name="T4" fmla="*/ 0 60000 65536"/>
                                <a:gd name="T5" fmla="*/ 0 60000 65536"/>
                              </a:gdLst>
                              <a:ahLst/>
                              <a:cxnLst>
                                <a:cxn ang="T4">
                                  <a:pos x="T0" y="T1"/>
                                </a:cxn>
                                <a:cxn ang="T5">
                                  <a:pos x="T2" y="T3"/>
                                </a:cxn>
                              </a:cxnLst>
                              <a:rect l="0" t="0" r="r" b="b"/>
                              <a:pathLst>
                                <a:path w="9389" h="2">
                                  <a:moveTo>
                                    <a:pt x="0" y="0"/>
                                  </a:moveTo>
                                  <a:lnTo>
                                    <a:pt x="938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7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124"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999" o:spid="_x0000_s1026" style="width:469.6pt;height:26.5pt;mso-position-horizontal-relative:char;mso-position-vertical-relative:line" coordsize="939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">
                <v:group id="Group 755" o:spid="_x0000_s1027" style="position:absolute;left:2;top:2;width:2;height:527" coordorigin="2,2"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PFhcQAAADdAAAADwAAAGRycy9kb3ducmV2LnhtbERPTWvCQBC9F/wPyxS8&#10;1U2U1pC6BpEqHqSgEUpvQ3ZMQrKzIbtN4r/vHgo9Pt73JptMKwbqXW1ZQbyIQBAXVtdcKrjlh5cE&#10;hPPIGlvLpOBBDrLt7GmDqbYjX2i4+lKEEHYpKqi871IpXVGRQbewHXHg7rY36APsS6l7HEO4aeUy&#10;it6kwZpDQ4Ud7SsqmuuPUXAccdyt4o/h3Nz3j+/89fPrHJNS8+dp9w7C0+T/xX/uk1awSt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PFhcQAAADdAAAA&#10;DwAAAAAAAAAAAAAAAACqAgAAZHJzL2Rvd25yZXYueG1sUEsFBgAAAAAEAAQA+gAAAJsDAAAAAA==&#10;">
                  <v:shape id="Freeform 756" o:spid="_x0000_s1028" style="position:absolute;left:2;top:2;width:0;height:526;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yqMUA&#10;AADdAAAADwAAAGRycy9kb3ducmV2LnhtbESPQWvCQBSE74X+h+UVeqsbtaikriKhEQ/2UNsf8Mg+&#10;k2j2bcg+Nfrru0LB4zAz3zDzZe8adaYu1J4NDAcJKOLC25pLA78/+dsMVBBki41nMnClAMvF89Mc&#10;U+sv/E3nnZQqQjikaKASaVOtQ1GRwzDwLXH09r5zKFF2pbYdXiLcNXqUJBPtsOa4UGFLWUXFcXdy&#10;Bvz79iiT/PTlZPy5vuk8O+A0M+b1pV99gBLq5RH+b2+sgfFsOoT7m/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KoxQAAAN0AAAAPAAAAAAAAAAAAAAAAAJgCAABkcnMv&#10;ZG93bnJldi54bWxQSwUGAAAAAAQABAD1AAAAigMAAAAA&#10;" path="m,l,527e" filled="f" strokecolor="#7e9db9" strokeweight=".16pt">
                    <v:path arrowok="t" o:connecttype="custom" o:connectlocs="0,2;0,527" o:connectangles="0,0"/>
                  </v:shape>
                </v:group>
                <v:group id="Group 757" o:spid="_x0000_s1029" style="position:absolute;left:9390;top:2;width:2;height:527" coordorigin="9390,2"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58" o:spid="_x0000_s1030" style="position:absolute;left:9390;top:2;width:0;height:526;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2cUA&#10;AADcAAAADwAAAGRycy9kb3ducmV2LnhtbESPQWvCQBSE7wX/w/KE3upGLUaiq0hoSg/todYf8Mg+&#10;k2j2bcg+Ne2v7xYKHoeZ+YZZbwfXqiv1ofFsYDpJQBGX3jZcGTh8FU9LUEGQLbaeycA3BdhuRg9r&#10;zKy/8Sdd91KpCOGQoYFapMu0DmVNDsPEd8TRO/reoUTZV9r2eItw1+pZkiy0w4bjQo0d5TWV5/3F&#10;GfDP72dZFJcPJ/OX1x9d5CdMc2Mex8NuBUpokHv4v/1mDaTzFP7Ox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iPZxQAAANwAAAAPAAAAAAAAAAAAAAAAAJgCAABkcnMv&#10;ZG93bnJldi54bWxQSwUGAAAAAAQABAD1AAAAigMAAAAA&#10;" path="m,l,527e" filled="f" strokecolor="#7e9db9" strokeweight=".16pt">
                    <v:path arrowok="t" o:connecttype="custom" o:connectlocs="0,2;0,527" o:connectangles="0,0"/>
                  </v:shape>
                </v:group>
                <v:group id="Group 759" o:spid="_x0000_s1031" style="position:absolute;left:2;top:2;width:9389;height:2" coordorigin="2,2" coordsize="9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60" o:spid="_x0000_s1032" style="position:absolute;left:2;top:2;width:9388;height:0;visibility:visible;mso-wrap-style:square;v-text-anchor:top" coordsize="9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LZMUA&#10;AADcAAAADwAAAGRycy9kb3ducmV2LnhtbESPT2vCQBTE7wW/w/IKvdVNLfVPdBUtCL1UMHrw+Mw+&#10;k5Ds22R3q/Hbu4VCj8PM/IZZrHrTiCs5X1lW8DZMQBDnVldcKDgetq9TED4ga2wsk4I7eVgtB08L&#10;TLW98Z6uWShEhLBPUUEZQptK6fOSDPqhbYmjd7HOYIjSFVI7vEW4aeQoScbSYMVxocSWPkvK6+zH&#10;KKiTU7fF+jyqcfO9yU4f3a5zqNTLc7+egwjUh//wX/tLK5i8z+D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stkxQAAANwAAAAPAAAAAAAAAAAAAAAAAJgCAABkcnMv&#10;ZG93bnJldi54bWxQSwUGAAAAAAQABAD1AAAAigMAAAAA&#10;" path="m,l9389,e" filled="f" strokecolor="#7e9db9" strokeweight=".05642mm">
                    <v:path arrowok="t" o:connecttype="custom" o:connectlocs="0,0;9387,0" o:connectangles="0,0"/>
                  </v:shape>
                </v:group>
                <v:group id="Group 761" o:spid="_x0000_s1033" style="position:absolute;left:2;top:528;width:9389;height:2" coordorigin="2,528" coordsize="9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62" o:spid="_x0000_s1034" style="position:absolute;left:2;top:528;width:9388;height:0;visibility:visible;mso-wrap-style:square;v-text-anchor:top" coordsize="9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PwMQA&#10;AADcAAAADwAAAGRycy9kb3ducmV2LnhtbESPQWvCQBSE7wX/w/KE3upGEaupq0ih4Klgqj2/Zl+T&#10;aPZtzD6T+O+7hUKPw8x8w6y3g6tVR22oPBuYThJQxLm3FRcGjh9vT0tQQZAt1p7JwJ0CbDejhzWm&#10;1vd8oC6TQkUIhxQNlCJNqnXIS3IYJr4hjt63bx1KlG2hbYt9hLtaz5JkoR1WHBdKbOi1pPyS3ZyB&#10;uWtO8v7V81WWq3udnWcr130a8zgedi+ghAb5D/+199bA83wK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D8DEAAAA3AAAAA8AAAAAAAAAAAAAAAAAmAIAAGRycy9k&#10;b3ducmV2LnhtbFBLBQYAAAAABAAEAPUAAACJAwAAAAA=&#10;" path="m,l9389,e" filled="f" strokecolor="#7e9db9" strokeweight=".16pt">
                    <v:path arrowok="t" o:connecttype="custom" o:connectlocs="0,0;9387,0" o:connectangles="0,0"/>
                  </v:shape>
                  <v:shape id="Picture 763" o:spid="_x0000_s1035" type="#_x0000_t75" style="position:absolute;left:9124;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9XMLEAAAA3AAAAA8AAABkcnMvZG93bnJldi54bWxEj0+LwjAUxO8LfofwFryt6RZRt2uUIoiy&#10;B2H9c380z7bYvJQmtvHbmwVhj8PM/IZZroNpRE+dqy0r+JwkIIgLq2suFZxP248FCOeRNTaWScGD&#10;HKxXo7clZtoO/Ev90ZciQthlqKDyvs2kdEVFBt3EtsTRu9rOoI+yK6XucIhw08g0SWbSYM1xocKW&#10;NhUVt+PdKAj5UOan6zy9zb6S3f4cLoeffqvU+D3k3yA8Bf8ffrX3WsF8msLfmXg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9XMLEAAAA3AAAAA8AAAAAAAAAAAAAAAAA&#10;nwIAAGRycy9kb3ducmV2LnhtbFBLBQYAAAAABAAEAPcAAACQAwAAAAA=&#10;">
                    <v:imagedata r:id="rId25" o:title=""/>
                  </v:shape>
                </v:group>
                <w10:anchorlock/>
              </v:group>
            </w:pict>
          </mc:Fallback>
        </mc:AlternateContent>
      </w:r>
    </w:p>
    <w:p w:rsidR="00200512" w:rsidRDefault="00200512" w:rsidP="00200512">
      <w:pPr>
        <w:pStyle w:val="BodyText"/>
        <w:numPr>
          <w:ilvl w:val="0"/>
          <w:numId w:val="2"/>
        </w:numPr>
        <w:tabs>
          <w:tab w:val="left" w:pos="735"/>
        </w:tabs>
        <w:spacing w:before="13"/>
        <w:ind w:right="208" w:hanging="326"/>
      </w:pPr>
      <w:r>
        <w:rPr>
          <w:b/>
          <w:spacing w:val="-1"/>
          <w:w w:val="105"/>
        </w:rPr>
        <w:t>Participant</w:t>
      </w:r>
      <w:r>
        <w:rPr>
          <w:b/>
          <w:spacing w:val="-6"/>
          <w:w w:val="105"/>
        </w:rPr>
        <w:t xml:space="preserve"> </w:t>
      </w:r>
      <w:r>
        <w:rPr>
          <w:b/>
          <w:spacing w:val="-1"/>
          <w:w w:val="105"/>
        </w:rPr>
        <w:t>Safeguards.</w:t>
      </w:r>
      <w:r>
        <w:rPr>
          <w:b/>
          <w:spacing w:val="-4"/>
          <w:w w:val="105"/>
        </w:rPr>
        <w:t xml:space="preserve"> </w:t>
      </w:r>
      <w:r>
        <w:rPr>
          <w:spacing w:val="-1"/>
          <w:w w:val="105"/>
        </w:rPr>
        <w:t>When</w:t>
      </w:r>
      <w:r>
        <w:rPr>
          <w:spacing w:val="-5"/>
          <w:w w:val="105"/>
        </w:rPr>
        <w:t xml:space="preserve"> </w:t>
      </w:r>
      <w:r>
        <w:rPr>
          <w:spacing w:val="-1"/>
          <w:w w:val="105"/>
        </w:rPr>
        <w:t>the</w:t>
      </w:r>
      <w:r>
        <w:rPr>
          <w:spacing w:val="-5"/>
          <w:w w:val="105"/>
        </w:rPr>
        <w:t xml:space="preserve"> </w:t>
      </w:r>
      <w:r>
        <w:rPr>
          <w:spacing w:val="-1"/>
          <w:w w:val="105"/>
        </w:rPr>
        <w:t>State</w:t>
      </w:r>
      <w:r>
        <w:rPr>
          <w:spacing w:val="-5"/>
          <w:w w:val="105"/>
        </w:rPr>
        <w:t xml:space="preserve"> </w:t>
      </w:r>
      <w:r>
        <w:rPr>
          <w:spacing w:val="-1"/>
          <w:w w:val="105"/>
        </w:rPr>
        <w:t>specifies</w:t>
      </w:r>
      <w:r>
        <w:rPr>
          <w:spacing w:val="-5"/>
          <w:w w:val="105"/>
        </w:rPr>
        <w:t xml:space="preserve"> </w:t>
      </w:r>
      <w:r>
        <w:rPr>
          <w:spacing w:val="-1"/>
          <w:w w:val="105"/>
        </w:rPr>
        <w:t>an</w:t>
      </w:r>
      <w:r>
        <w:rPr>
          <w:spacing w:val="-4"/>
          <w:w w:val="105"/>
        </w:rPr>
        <w:t xml:space="preserve"> </w:t>
      </w:r>
      <w:r>
        <w:rPr>
          <w:w w:val="105"/>
        </w:rPr>
        <w:t>individual</w:t>
      </w:r>
      <w:r>
        <w:rPr>
          <w:spacing w:val="-6"/>
          <w:w w:val="105"/>
        </w:rPr>
        <w:t xml:space="preserve"> </w:t>
      </w:r>
      <w:r>
        <w:rPr>
          <w:w w:val="105"/>
        </w:rPr>
        <w:t>cost</w:t>
      </w:r>
      <w:r>
        <w:rPr>
          <w:spacing w:val="-5"/>
          <w:w w:val="105"/>
        </w:rPr>
        <w:t xml:space="preserve"> </w:t>
      </w:r>
      <w:r>
        <w:rPr>
          <w:w w:val="105"/>
        </w:rPr>
        <w:t>limit</w:t>
      </w:r>
      <w:r>
        <w:rPr>
          <w:spacing w:val="-6"/>
          <w:w w:val="105"/>
        </w:rPr>
        <w:t xml:space="preserve"> </w:t>
      </w:r>
      <w:r>
        <w:rPr>
          <w:w w:val="105"/>
        </w:rPr>
        <w:t>in</w:t>
      </w:r>
      <w:r>
        <w:rPr>
          <w:spacing w:val="-5"/>
          <w:w w:val="105"/>
        </w:rPr>
        <w:t xml:space="preserve"> </w:t>
      </w:r>
      <w:r>
        <w:rPr>
          <w:spacing w:val="-1"/>
          <w:w w:val="105"/>
        </w:rPr>
        <w:t>Item</w:t>
      </w:r>
      <w:r>
        <w:rPr>
          <w:spacing w:val="-5"/>
          <w:w w:val="105"/>
        </w:rPr>
        <w:t xml:space="preserve"> </w:t>
      </w:r>
      <w:r>
        <w:rPr>
          <w:spacing w:val="-1"/>
          <w:w w:val="105"/>
        </w:rPr>
        <w:t>B-2-a</w:t>
      </w:r>
      <w:r>
        <w:rPr>
          <w:spacing w:val="-6"/>
          <w:w w:val="105"/>
        </w:rPr>
        <w:t xml:space="preserve"> </w:t>
      </w:r>
      <w:r>
        <w:rPr>
          <w:spacing w:val="-1"/>
          <w:w w:val="105"/>
        </w:rPr>
        <w:t>and</w:t>
      </w:r>
      <w:r>
        <w:rPr>
          <w:spacing w:val="-4"/>
          <w:w w:val="105"/>
        </w:rPr>
        <w:t xml:space="preserve"> </w:t>
      </w:r>
      <w:r>
        <w:rPr>
          <w:spacing w:val="-1"/>
          <w:w w:val="105"/>
        </w:rPr>
        <w:t>there</w:t>
      </w:r>
      <w:r>
        <w:rPr>
          <w:spacing w:val="-5"/>
          <w:w w:val="105"/>
        </w:rPr>
        <w:t xml:space="preserve"> </w:t>
      </w:r>
      <w:r>
        <w:rPr>
          <w:spacing w:val="-1"/>
          <w:w w:val="105"/>
        </w:rPr>
        <w:t>is</w:t>
      </w:r>
      <w:r>
        <w:rPr>
          <w:spacing w:val="-4"/>
          <w:w w:val="105"/>
        </w:rPr>
        <w:t xml:space="preserve"> </w:t>
      </w:r>
      <w:r>
        <w:rPr>
          <w:w w:val="105"/>
        </w:rPr>
        <w:t>a</w:t>
      </w:r>
      <w:r>
        <w:rPr>
          <w:spacing w:val="-6"/>
          <w:w w:val="105"/>
        </w:rPr>
        <w:t xml:space="preserve"> </w:t>
      </w:r>
      <w:r>
        <w:rPr>
          <w:spacing w:val="-1"/>
          <w:w w:val="105"/>
        </w:rPr>
        <w:t>change</w:t>
      </w:r>
      <w:r>
        <w:rPr>
          <w:spacing w:val="-5"/>
          <w:w w:val="105"/>
        </w:rPr>
        <w:t xml:space="preserve"> </w:t>
      </w:r>
      <w:r>
        <w:rPr>
          <w:spacing w:val="-1"/>
          <w:w w:val="105"/>
        </w:rPr>
        <w:t>in</w:t>
      </w:r>
      <w:r>
        <w:rPr>
          <w:spacing w:val="-6"/>
          <w:w w:val="105"/>
        </w:rPr>
        <w:t xml:space="preserve"> </w:t>
      </w:r>
      <w:r>
        <w:rPr>
          <w:spacing w:val="-1"/>
          <w:w w:val="105"/>
        </w:rPr>
        <w:t>the</w:t>
      </w:r>
      <w:r>
        <w:rPr>
          <w:spacing w:val="44"/>
          <w:w w:val="104"/>
        </w:rPr>
        <w:t xml:space="preserve"> </w:t>
      </w:r>
      <w:r>
        <w:rPr>
          <w:w w:val="105"/>
        </w:rPr>
        <w:t>participant's</w:t>
      </w:r>
      <w:r>
        <w:rPr>
          <w:spacing w:val="-7"/>
          <w:w w:val="105"/>
        </w:rPr>
        <w:t xml:space="preserve"> </w:t>
      </w:r>
      <w:r>
        <w:rPr>
          <w:w w:val="105"/>
        </w:rPr>
        <w:t>condition</w:t>
      </w:r>
      <w:r>
        <w:rPr>
          <w:spacing w:val="-7"/>
          <w:w w:val="105"/>
        </w:rPr>
        <w:t xml:space="preserve"> </w:t>
      </w:r>
      <w:r>
        <w:rPr>
          <w:w w:val="105"/>
        </w:rPr>
        <w:t>or</w:t>
      </w:r>
      <w:r>
        <w:rPr>
          <w:spacing w:val="-5"/>
          <w:w w:val="105"/>
        </w:rPr>
        <w:t xml:space="preserve"> </w:t>
      </w:r>
      <w:r>
        <w:rPr>
          <w:spacing w:val="-1"/>
          <w:w w:val="105"/>
        </w:rPr>
        <w:t>circumstances</w:t>
      </w:r>
      <w:r>
        <w:rPr>
          <w:spacing w:val="-7"/>
          <w:w w:val="105"/>
        </w:rPr>
        <w:t xml:space="preserve"> </w:t>
      </w:r>
      <w:r>
        <w:rPr>
          <w:spacing w:val="-1"/>
          <w:w w:val="105"/>
        </w:rPr>
        <w:t>post-entrance</w:t>
      </w:r>
      <w:r>
        <w:rPr>
          <w:spacing w:val="-5"/>
          <w:w w:val="105"/>
        </w:rPr>
        <w:t xml:space="preserve"> </w:t>
      </w:r>
      <w:r>
        <w:rPr>
          <w:spacing w:val="-1"/>
          <w:w w:val="105"/>
        </w:rPr>
        <w:t>to</w:t>
      </w:r>
      <w:r>
        <w:rPr>
          <w:spacing w:val="-6"/>
          <w:w w:val="105"/>
        </w:rPr>
        <w:t xml:space="preserve"> </w:t>
      </w:r>
      <w:r>
        <w:rPr>
          <w:spacing w:val="-1"/>
          <w:w w:val="105"/>
        </w:rPr>
        <w:t>the</w:t>
      </w:r>
      <w:r>
        <w:rPr>
          <w:spacing w:val="-6"/>
          <w:w w:val="105"/>
        </w:rPr>
        <w:t xml:space="preserve"> </w:t>
      </w:r>
      <w:r>
        <w:rPr>
          <w:spacing w:val="-1"/>
          <w:w w:val="105"/>
        </w:rPr>
        <w:t>waiver</w:t>
      </w:r>
      <w:r>
        <w:rPr>
          <w:spacing w:val="-6"/>
          <w:w w:val="105"/>
        </w:rPr>
        <w:t xml:space="preserve"> </w:t>
      </w:r>
      <w:r>
        <w:rPr>
          <w:w w:val="105"/>
        </w:rPr>
        <w:t>that</w:t>
      </w:r>
      <w:r>
        <w:rPr>
          <w:spacing w:val="-7"/>
          <w:w w:val="105"/>
        </w:rPr>
        <w:t xml:space="preserve"> </w:t>
      </w:r>
      <w:r>
        <w:rPr>
          <w:w w:val="105"/>
        </w:rPr>
        <w:t>requires</w:t>
      </w:r>
      <w:r>
        <w:rPr>
          <w:spacing w:val="-6"/>
          <w:w w:val="105"/>
        </w:rPr>
        <w:t xml:space="preserve"> </w:t>
      </w:r>
      <w:r>
        <w:rPr>
          <w:w w:val="105"/>
        </w:rPr>
        <w:t>the</w:t>
      </w:r>
      <w:r>
        <w:rPr>
          <w:spacing w:val="-7"/>
          <w:w w:val="105"/>
        </w:rPr>
        <w:t xml:space="preserve"> </w:t>
      </w:r>
      <w:r>
        <w:rPr>
          <w:spacing w:val="-1"/>
          <w:w w:val="105"/>
        </w:rPr>
        <w:t>provision</w:t>
      </w:r>
      <w:r>
        <w:rPr>
          <w:spacing w:val="-6"/>
          <w:w w:val="105"/>
        </w:rPr>
        <w:t xml:space="preserve"> </w:t>
      </w:r>
      <w:r>
        <w:rPr>
          <w:w w:val="105"/>
        </w:rPr>
        <w:t>of</w:t>
      </w:r>
      <w:r>
        <w:rPr>
          <w:spacing w:val="-6"/>
          <w:w w:val="105"/>
        </w:rPr>
        <w:t xml:space="preserve"> </w:t>
      </w:r>
      <w:r>
        <w:rPr>
          <w:spacing w:val="-1"/>
          <w:w w:val="105"/>
        </w:rPr>
        <w:t>services</w:t>
      </w:r>
      <w:r>
        <w:rPr>
          <w:spacing w:val="-6"/>
          <w:w w:val="105"/>
        </w:rPr>
        <w:t xml:space="preserve"> </w:t>
      </w:r>
      <w:r>
        <w:rPr>
          <w:w w:val="105"/>
        </w:rPr>
        <w:t>in</w:t>
      </w:r>
      <w:r>
        <w:rPr>
          <w:spacing w:val="-7"/>
          <w:w w:val="105"/>
        </w:rPr>
        <w:t xml:space="preserve"> </w:t>
      </w:r>
      <w:r>
        <w:rPr>
          <w:w w:val="105"/>
        </w:rPr>
        <w:t>an</w:t>
      </w:r>
      <w:r>
        <w:rPr>
          <w:spacing w:val="-7"/>
          <w:w w:val="105"/>
        </w:rPr>
        <w:t xml:space="preserve"> </w:t>
      </w:r>
      <w:r>
        <w:rPr>
          <w:w w:val="105"/>
        </w:rPr>
        <w:t>amount</w:t>
      </w:r>
      <w:r>
        <w:rPr>
          <w:spacing w:val="55"/>
          <w:w w:val="104"/>
        </w:rPr>
        <w:t xml:space="preserve"> </w:t>
      </w:r>
      <w:r>
        <w:rPr>
          <w:spacing w:val="-1"/>
          <w:w w:val="105"/>
        </w:rPr>
        <w:t>that</w:t>
      </w:r>
      <w:r>
        <w:rPr>
          <w:spacing w:val="-6"/>
          <w:w w:val="105"/>
        </w:rPr>
        <w:t xml:space="preserve"> </w:t>
      </w:r>
      <w:r>
        <w:rPr>
          <w:spacing w:val="-1"/>
          <w:w w:val="105"/>
        </w:rPr>
        <w:t>exceeds</w:t>
      </w:r>
      <w:r>
        <w:rPr>
          <w:spacing w:val="-5"/>
          <w:w w:val="105"/>
        </w:rPr>
        <w:t xml:space="preserve"> </w:t>
      </w:r>
      <w:r>
        <w:rPr>
          <w:spacing w:val="-1"/>
          <w:w w:val="105"/>
        </w:rPr>
        <w:t>the</w:t>
      </w:r>
      <w:r>
        <w:rPr>
          <w:spacing w:val="-5"/>
          <w:w w:val="105"/>
        </w:rPr>
        <w:t xml:space="preserve"> </w:t>
      </w:r>
      <w:r>
        <w:rPr>
          <w:spacing w:val="-1"/>
          <w:w w:val="105"/>
        </w:rPr>
        <w:t>cost</w:t>
      </w:r>
      <w:r>
        <w:rPr>
          <w:spacing w:val="-5"/>
          <w:w w:val="105"/>
        </w:rPr>
        <w:t xml:space="preserve"> </w:t>
      </w:r>
      <w:r>
        <w:rPr>
          <w:spacing w:val="-1"/>
          <w:w w:val="105"/>
        </w:rPr>
        <w:t>limit</w:t>
      </w:r>
      <w:r>
        <w:rPr>
          <w:spacing w:val="-6"/>
          <w:w w:val="105"/>
        </w:rPr>
        <w:t xml:space="preserve"> </w:t>
      </w:r>
      <w:r>
        <w:rPr>
          <w:w w:val="105"/>
        </w:rPr>
        <w:t>in</w:t>
      </w:r>
      <w:r>
        <w:rPr>
          <w:spacing w:val="-5"/>
          <w:w w:val="105"/>
        </w:rPr>
        <w:t xml:space="preserve"> </w:t>
      </w:r>
      <w:r>
        <w:rPr>
          <w:w w:val="105"/>
        </w:rPr>
        <w:t>order</w:t>
      </w:r>
      <w:r>
        <w:rPr>
          <w:spacing w:val="-6"/>
          <w:w w:val="105"/>
        </w:rPr>
        <w:t xml:space="preserve"> </w:t>
      </w:r>
      <w:r>
        <w:rPr>
          <w:w w:val="105"/>
        </w:rPr>
        <w:t>to</w:t>
      </w:r>
      <w:r>
        <w:rPr>
          <w:spacing w:val="-6"/>
          <w:w w:val="105"/>
        </w:rPr>
        <w:t xml:space="preserve"> </w:t>
      </w:r>
      <w:r>
        <w:rPr>
          <w:w w:val="105"/>
        </w:rPr>
        <w:t>assure</w:t>
      </w:r>
      <w:r>
        <w:rPr>
          <w:spacing w:val="-5"/>
          <w:w w:val="105"/>
        </w:rPr>
        <w:t xml:space="preserve"> </w:t>
      </w:r>
      <w:r>
        <w:rPr>
          <w:w w:val="105"/>
        </w:rPr>
        <w:t>the</w:t>
      </w:r>
      <w:r>
        <w:rPr>
          <w:spacing w:val="-6"/>
          <w:w w:val="105"/>
        </w:rPr>
        <w:t xml:space="preserve"> </w:t>
      </w:r>
      <w:r>
        <w:rPr>
          <w:spacing w:val="-1"/>
          <w:w w:val="105"/>
        </w:rPr>
        <w:t>participant's</w:t>
      </w:r>
      <w:r>
        <w:rPr>
          <w:spacing w:val="-5"/>
          <w:w w:val="105"/>
        </w:rPr>
        <w:t xml:space="preserve"> </w:t>
      </w:r>
      <w:r>
        <w:rPr>
          <w:spacing w:val="-1"/>
          <w:w w:val="105"/>
        </w:rPr>
        <w:t>health</w:t>
      </w:r>
      <w:r>
        <w:rPr>
          <w:spacing w:val="-5"/>
          <w:w w:val="105"/>
        </w:rPr>
        <w:t xml:space="preserve"> </w:t>
      </w:r>
      <w:r>
        <w:rPr>
          <w:spacing w:val="-1"/>
          <w:w w:val="105"/>
        </w:rPr>
        <w:t>and</w:t>
      </w:r>
      <w:r>
        <w:rPr>
          <w:spacing w:val="-5"/>
          <w:w w:val="105"/>
        </w:rPr>
        <w:t xml:space="preserve"> </w:t>
      </w:r>
      <w:r>
        <w:rPr>
          <w:spacing w:val="-1"/>
          <w:w w:val="105"/>
        </w:rPr>
        <w:t>welfare,</w:t>
      </w:r>
      <w:r>
        <w:rPr>
          <w:spacing w:val="-5"/>
          <w:w w:val="105"/>
        </w:rPr>
        <w:t xml:space="preserve"> </w:t>
      </w:r>
      <w:r>
        <w:rPr>
          <w:spacing w:val="-1"/>
          <w:w w:val="105"/>
        </w:rPr>
        <w:t>the</w:t>
      </w:r>
      <w:r>
        <w:rPr>
          <w:spacing w:val="-5"/>
          <w:w w:val="105"/>
        </w:rPr>
        <w:t xml:space="preserve"> </w:t>
      </w:r>
      <w:r>
        <w:rPr>
          <w:w w:val="105"/>
        </w:rPr>
        <w:t>State</w:t>
      </w:r>
      <w:r>
        <w:rPr>
          <w:spacing w:val="-5"/>
          <w:w w:val="105"/>
        </w:rPr>
        <w:t xml:space="preserve"> </w:t>
      </w:r>
      <w:r>
        <w:rPr>
          <w:w w:val="105"/>
        </w:rPr>
        <w:t>has</w:t>
      </w:r>
      <w:r>
        <w:rPr>
          <w:spacing w:val="-6"/>
          <w:w w:val="105"/>
        </w:rPr>
        <w:t xml:space="preserve"> </w:t>
      </w:r>
      <w:r>
        <w:rPr>
          <w:w w:val="105"/>
        </w:rPr>
        <w:t>established</w:t>
      </w:r>
      <w:r>
        <w:rPr>
          <w:spacing w:val="-5"/>
          <w:w w:val="105"/>
        </w:rPr>
        <w:t xml:space="preserve"> </w:t>
      </w:r>
      <w:r>
        <w:rPr>
          <w:w w:val="105"/>
        </w:rPr>
        <w:t>the</w:t>
      </w:r>
      <w:r>
        <w:rPr>
          <w:spacing w:val="-6"/>
          <w:w w:val="105"/>
        </w:rPr>
        <w:t xml:space="preserve"> </w:t>
      </w:r>
      <w:r>
        <w:rPr>
          <w:spacing w:val="-1"/>
          <w:w w:val="105"/>
        </w:rPr>
        <w:t>following</w:t>
      </w:r>
      <w:r>
        <w:rPr>
          <w:spacing w:val="59"/>
          <w:w w:val="104"/>
        </w:rPr>
        <w:t xml:space="preserve"> </w:t>
      </w:r>
      <w:r>
        <w:rPr>
          <w:w w:val="105"/>
        </w:rPr>
        <w:t>safeguards</w:t>
      </w:r>
      <w:r>
        <w:rPr>
          <w:spacing w:val="-7"/>
          <w:w w:val="105"/>
        </w:rPr>
        <w:t xml:space="preserve"> </w:t>
      </w:r>
      <w:r>
        <w:rPr>
          <w:w w:val="105"/>
        </w:rPr>
        <w:t>to</w:t>
      </w:r>
      <w:r>
        <w:rPr>
          <w:spacing w:val="-6"/>
          <w:w w:val="105"/>
        </w:rPr>
        <w:t xml:space="preserve"> </w:t>
      </w:r>
      <w:r>
        <w:rPr>
          <w:w w:val="105"/>
        </w:rPr>
        <w:t>avoid</w:t>
      </w:r>
      <w:r>
        <w:rPr>
          <w:spacing w:val="-6"/>
          <w:w w:val="105"/>
        </w:rPr>
        <w:t xml:space="preserve"> </w:t>
      </w:r>
      <w:r>
        <w:rPr>
          <w:w w:val="105"/>
        </w:rPr>
        <w:t>an</w:t>
      </w:r>
      <w:r>
        <w:rPr>
          <w:spacing w:val="-6"/>
          <w:w w:val="105"/>
        </w:rPr>
        <w:t xml:space="preserve"> </w:t>
      </w:r>
      <w:r>
        <w:rPr>
          <w:w w:val="105"/>
        </w:rPr>
        <w:t>adverse</w:t>
      </w:r>
      <w:r>
        <w:rPr>
          <w:spacing w:val="-6"/>
          <w:w w:val="105"/>
        </w:rPr>
        <w:t xml:space="preserve"> </w:t>
      </w:r>
      <w:r>
        <w:rPr>
          <w:w w:val="105"/>
        </w:rPr>
        <w:t>impact</w:t>
      </w:r>
      <w:r>
        <w:rPr>
          <w:spacing w:val="-6"/>
          <w:w w:val="105"/>
        </w:rPr>
        <w:t xml:space="preserve"> </w:t>
      </w:r>
      <w:r>
        <w:rPr>
          <w:w w:val="105"/>
        </w:rPr>
        <w:t>on</w:t>
      </w:r>
      <w:r>
        <w:rPr>
          <w:spacing w:val="-4"/>
          <w:w w:val="105"/>
        </w:rPr>
        <w:t xml:space="preserve"> </w:t>
      </w:r>
      <w:r>
        <w:rPr>
          <w:spacing w:val="-1"/>
          <w:w w:val="105"/>
        </w:rPr>
        <w:t>the</w:t>
      </w:r>
      <w:r>
        <w:rPr>
          <w:spacing w:val="-7"/>
          <w:w w:val="105"/>
        </w:rPr>
        <w:t xml:space="preserve"> </w:t>
      </w:r>
      <w:r>
        <w:rPr>
          <w:spacing w:val="-1"/>
          <w:w w:val="105"/>
        </w:rPr>
        <w:t>participant</w:t>
      </w:r>
      <w:r>
        <w:rPr>
          <w:spacing w:val="-6"/>
          <w:w w:val="105"/>
        </w:rPr>
        <w:t xml:space="preserve"> </w:t>
      </w:r>
      <w:r>
        <w:rPr>
          <w:i/>
          <w:spacing w:val="-1"/>
          <w:w w:val="105"/>
        </w:rPr>
        <w:t>(check</w:t>
      </w:r>
      <w:r>
        <w:rPr>
          <w:i/>
          <w:spacing w:val="-6"/>
          <w:w w:val="105"/>
        </w:rPr>
        <w:t xml:space="preserve"> </w:t>
      </w:r>
      <w:r>
        <w:rPr>
          <w:i/>
          <w:spacing w:val="-1"/>
          <w:w w:val="105"/>
        </w:rPr>
        <w:t>each</w:t>
      </w:r>
      <w:r>
        <w:rPr>
          <w:i/>
          <w:spacing w:val="-5"/>
          <w:w w:val="105"/>
        </w:rPr>
        <w:t xml:space="preserve"> </w:t>
      </w:r>
      <w:r>
        <w:rPr>
          <w:i/>
          <w:spacing w:val="-1"/>
          <w:w w:val="105"/>
        </w:rPr>
        <w:t>that</w:t>
      </w:r>
      <w:r>
        <w:rPr>
          <w:i/>
          <w:spacing w:val="-6"/>
          <w:w w:val="105"/>
        </w:rPr>
        <w:t xml:space="preserve"> </w:t>
      </w:r>
      <w:r>
        <w:rPr>
          <w:i/>
          <w:spacing w:val="-1"/>
          <w:w w:val="105"/>
        </w:rPr>
        <w:t>applies)</w:t>
      </w:r>
      <w:r>
        <w:rPr>
          <w:spacing w:val="-1"/>
          <w:w w:val="105"/>
        </w:rPr>
        <w:t>:</w:t>
      </w:r>
    </w:p>
    <w:p w:rsidR="00200512" w:rsidRDefault="00200512" w:rsidP="00200512">
      <w:pPr>
        <w:spacing w:before="1" w:line="271" w:lineRule="auto"/>
        <w:ind w:left="852" w:right="1535"/>
        <w:rPr>
          <w:rFonts w:ascii="Times New Roman" w:eastAsia="Times New Roman" w:hAnsi="Times New Roman" w:cs="Times New Roman"/>
          <w:sz w:val="20"/>
          <w:szCs w:val="20"/>
        </w:rPr>
      </w:pPr>
      <w:r>
        <w:rPr>
          <w:noProof/>
          <w:position w:val="-7"/>
        </w:rPr>
        <w:drawing>
          <wp:inline distT="0" distB="0" distL="0" distR="0" wp14:anchorId="4BB8973C" wp14:editId="038EB82F">
            <wp:extent cx="127000" cy="118745"/>
            <wp:effectExtent l="0" t="0" r="635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sz w:val="20"/>
        </w:rPr>
        <w:t xml:space="preserve">  </w:t>
      </w:r>
      <w:r>
        <w:rPr>
          <w:rFonts w:ascii="Times New Roman"/>
          <w:b/>
          <w:spacing w:val="-1"/>
          <w:sz w:val="19"/>
        </w:rPr>
        <w:t>The</w:t>
      </w:r>
      <w:r>
        <w:rPr>
          <w:rFonts w:ascii="Times New Roman"/>
          <w:b/>
          <w:spacing w:val="24"/>
          <w:sz w:val="19"/>
        </w:rPr>
        <w:t xml:space="preserve"> </w:t>
      </w:r>
      <w:r>
        <w:rPr>
          <w:rFonts w:ascii="Times New Roman"/>
          <w:b/>
          <w:spacing w:val="-1"/>
          <w:sz w:val="19"/>
        </w:rPr>
        <w:t>participant</w:t>
      </w:r>
      <w:r>
        <w:rPr>
          <w:rFonts w:ascii="Times New Roman"/>
          <w:b/>
          <w:spacing w:val="25"/>
          <w:sz w:val="19"/>
        </w:rPr>
        <w:t xml:space="preserve"> </w:t>
      </w:r>
      <w:r>
        <w:rPr>
          <w:rFonts w:ascii="Times New Roman"/>
          <w:b/>
          <w:spacing w:val="-1"/>
          <w:sz w:val="19"/>
        </w:rPr>
        <w:t>is</w:t>
      </w:r>
      <w:r>
        <w:rPr>
          <w:rFonts w:ascii="Times New Roman"/>
          <w:b/>
          <w:spacing w:val="25"/>
          <w:sz w:val="19"/>
        </w:rPr>
        <w:t xml:space="preserve"> </w:t>
      </w:r>
      <w:r>
        <w:rPr>
          <w:rFonts w:ascii="Times New Roman"/>
          <w:b/>
          <w:spacing w:val="-1"/>
          <w:sz w:val="19"/>
        </w:rPr>
        <w:t>referred</w:t>
      </w:r>
      <w:r>
        <w:rPr>
          <w:rFonts w:ascii="Times New Roman"/>
          <w:b/>
          <w:spacing w:val="26"/>
          <w:sz w:val="19"/>
        </w:rPr>
        <w:t xml:space="preserve"> </w:t>
      </w:r>
      <w:r>
        <w:rPr>
          <w:rFonts w:ascii="Times New Roman"/>
          <w:b/>
          <w:spacing w:val="-1"/>
          <w:sz w:val="19"/>
        </w:rPr>
        <w:t>to</w:t>
      </w:r>
      <w:r>
        <w:rPr>
          <w:rFonts w:ascii="Times New Roman"/>
          <w:b/>
          <w:spacing w:val="23"/>
          <w:sz w:val="19"/>
        </w:rPr>
        <w:t xml:space="preserve"> </w:t>
      </w:r>
      <w:r>
        <w:rPr>
          <w:rFonts w:ascii="Times New Roman"/>
          <w:b/>
          <w:spacing w:val="-1"/>
          <w:sz w:val="19"/>
        </w:rPr>
        <w:t>another</w:t>
      </w:r>
      <w:r>
        <w:rPr>
          <w:rFonts w:ascii="Times New Roman"/>
          <w:b/>
          <w:spacing w:val="25"/>
          <w:sz w:val="19"/>
        </w:rPr>
        <w:t xml:space="preserve"> </w:t>
      </w:r>
      <w:r>
        <w:rPr>
          <w:rFonts w:ascii="Times New Roman"/>
          <w:b/>
          <w:spacing w:val="-1"/>
          <w:sz w:val="19"/>
        </w:rPr>
        <w:t>waiver</w:t>
      </w:r>
      <w:r>
        <w:rPr>
          <w:rFonts w:ascii="Times New Roman"/>
          <w:b/>
          <w:spacing w:val="27"/>
          <w:sz w:val="19"/>
        </w:rPr>
        <w:t xml:space="preserve"> </w:t>
      </w:r>
      <w:r>
        <w:rPr>
          <w:rFonts w:ascii="Times New Roman"/>
          <w:b/>
          <w:spacing w:val="-1"/>
          <w:sz w:val="19"/>
        </w:rPr>
        <w:t>that</w:t>
      </w:r>
      <w:r>
        <w:rPr>
          <w:rFonts w:ascii="Times New Roman"/>
          <w:b/>
          <w:spacing w:val="23"/>
          <w:sz w:val="19"/>
        </w:rPr>
        <w:t xml:space="preserve"> </w:t>
      </w:r>
      <w:r>
        <w:rPr>
          <w:rFonts w:ascii="Times New Roman"/>
          <w:b/>
          <w:spacing w:val="-1"/>
          <w:sz w:val="19"/>
        </w:rPr>
        <w:t>can</w:t>
      </w:r>
      <w:r>
        <w:rPr>
          <w:rFonts w:ascii="Times New Roman"/>
          <w:b/>
          <w:spacing w:val="24"/>
          <w:sz w:val="19"/>
        </w:rPr>
        <w:t xml:space="preserve"> </w:t>
      </w:r>
      <w:r>
        <w:rPr>
          <w:rFonts w:ascii="Times New Roman"/>
          <w:b/>
          <w:spacing w:val="-1"/>
          <w:sz w:val="19"/>
        </w:rPr>
        <w:t>accommodate</w:t>
      </w:r>
      <w:r>
        <w:rPr>
          <w:rFonts w:ascii="Times New Roman"/>
          <w:b/>
          <w:spacing w:val="24"/>
          <w:sz w:val="19"/>
        </w:rPr>
        <w:t xml:space="preserve"> </w:t>
      </w:r>
      <w:r>
        <w:rPr>
          <w:rFonts w:ascii="Times New Roman"/>
          <w:b/>
          <w:spacing w:val="-1"/>
          <w:sz w:val="19"/>
        </w:rPr>
        <w:t>the</w:t>
      </w:r>
      <w:r>
        <w:rPr>
          <w:rFonts w:ascii="Times New Roman"/>
          <w:b/>
          <w:spacing w:val="25"/>
          <w:sz w:val="19"/>
        </w:rPr>
        <w:t xml:space="preserve"> </w:t>
      </w:r>
      <w:r>
        <w:rPr>
          <w:rFonts w:ascii="Times New Roman"/>
          <w:b/>
          <w:spacing w:val="-1"/>
          <w:sz w:val="19"/>
        </w:rPr>
        <w:t>individual's</w:t>
      </w:r>
      <w:r>
        <w:rPr>
          <w:rFonts w:ascii="Times New Roman"/>
          <w:b/>
          <w:spacing w:val="25"/>
          <w:sz w:val="19"/>
        </w:rPr>
        <w:t xml:space="preserve"> </w:t>
      </w:r>
      <w:r>
        <w:rPr>
          <w:rFonts w:ascii="Times New Roman"/>
          <w:b/>
          <w:spacing w:val="-1"/>
          <w:sz w:val="19"/>
        </w:rPr>
        <w:t>needs.</w:t>
      </w:r>
      <w:r>
        <w:rPr>
          <w:rFonts w:ascii="Times New Roman"/>
          <w:b/>
          <w:spacing w:val="-1"/>
          <w:w w:val="104"/>
          <w:sz w:val="19"/>
        </w:rPr>
        <w:t xml:space="preserve"> </w:t>
      </w:r>
      <w:r>
        <w:rPr>
          <w:rFonts w:ascii="Times New Roman"/>
          <w:b/>
          <w:noProof/>
          <w:spacing w:val="-1"/>
          <w:w w:val="104"/>
          <w:position w:val="-7"/>
          <w:sz w:val="19"/>
        </w:rPr>
        <w:drawing>
          <wp:inline distT="0" distB="0" distL="0" distR="0" wp14:anchorId="153C9F52" wp14:editId="51B8C1C3">
            <wp:extent cx="127000" cy="118745"/>
            <wp:effectExtent l="0" t="0" r="635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b/>
          <w:spacing w:val="14"/>
          <w:w w:val="104"/>
          <w:sz w:val="19"/>
        </w:rPr>
        <w:t xml:space="preserve">  </w:t>
      </w:r>
      <w:r>
        <w:rPr>
          <w:rFonts w:ascii="Times New Roman"/>
          <w:b/>
          <w:spacing w:val="-1"/>
          <w:sz w:val="20"/>
        </w:rPr>
        <w:t>Additional</w:t>
      </w:r>
      <w:r>
        <w:rPr>
          <w:rFonts w:ascii="Times New Roman"/>
          <w:b/>
          <w:spacing w:val="-7"/>
          <w:sz w:val="20"/>
        </w:rPr>
        <w:t xml:space="preserve"> </w:t>
      </w:r>
      <w:r>
        <w:rPr>
          <w:rFonts w:ascii="Times New Roman"/>
          <w:b/>
          <w:spacing w:val="-1"/>
          <w:sz w:val="20"/>
        </w:rPr>
        <w:t>services</w:t>
      </w:r>
      <w:r>
        <w:rPr>
          <w:rFonts w:ascii="Times New Roman"/>
          <w:b/>
          <w:spacing w:val="-5"/>
          <w:sz w:val="20"/>
        </w:rPr>
        <w:t xml:space="preserve"> </w:t>
      </w:r>
      <w:r>
        <w:rPr>
          <w:rFonts w:ascii="Times New Roman"/>
          <w:b/>
          <w:spacing w:val="-1"/>
          <w:sz w:val="20"/>
        </w:rPr>
        <w:t>in</w:t>
      </w:r>
      <w:r>
        <w:rPr>
          <w:rFonts w:ascii="Times New Roman"/>
          <w:b/>
          <w:spacing w:val="-6"/>
          <w:sz w:val="20"/>
        </w:rPr>
        <w:t xml:space="preserve"> </w:t>
      </w:r>
      <w:r>
        <w:rPr>
          <w:rFonts w:ascii="Times New Roman"/>
          <w:b/>
          <w:spacing w:val="-1"/>
          <w:sz w:val="20"/>
        </w:rPr>
        <w:t>excess</w:t>
      </w:r>
      <w:r>
        <w:rPr>
          <w:rFonts w:ascii="Times New Roman"/>
          <w:b/>
          <w:spacing w:val="-6"/>
          <w:sz w:val="20"/>
        </w:rPr>
        <w:t xml:space="preserve"> </w:t>
      </w:r>
      <w:r>
        <w:rPr>
          <w:rFonts w:ascii="Times New Roman"/>
          <w:b/>
          <w:spacing w:val="-1"/>
          <w:sz w:val="20"/>
        </w:rPr>
        <w:t>of</w:t>
      </w:r>
      <w:r>
        <w:rPr>
          <w:rFonts w:ascii="Times New Roman"/>
          <w:b/>
          <w:spacing w:val="-6"/>
          <w:sz w:val="20"/>
        </w:rPr>
        <w:t xml:space="preserve"> </w:t>
      </w:r>
      <w:r>
        <w:rPr>
          <w:rFonts w:ascii="Times New Roman"/>
          <w:b/>
          <w:spacing w:val="-1"/>
          <w:sz w:val="20"/>
        </w:rPr>
        <w:t>the</w:t>
      </w:r>
      <w:r>
        <w:rPr>
          <w:rFonts w:ascii="Times New Roman"/>
          <w:b/>
          <w:spacing w:val="-5"/>
          <w:sz w:val="20"/>
        </w:rPr>
        <w:t xml:space="preserve"> </w:t>
      </w:r>
      <w:r>
        <w:rPr>
          <w:rFonts w:ascii="Times New Roman"/>
          <w:b/>
          <w:spacing w:val="-1"/>
          <w:sz w:val="20"/>
        </w:rPr>
        <w:t>individual</w:t>
      </w:r>
      <w:r>
        <w:rPr>
          <w:rFonts w:ascii="Times New Roman"/>
          <w:b/>
          <w:spacing w:val="-7"/>
          <w:sz w:val="20"/>
        </w:rPr>
        <w:t xml:space="preserve"> </w:t>
      </w:r>
      <w:r>
        <w:rPr>
          <w:rFonts w:ascii="Times New Roman"/>
          <w:b/>
          <w:spacing w:val="-1"/>
          <w:sz w:val="20"/>
        </w:rPr>
        <w:t>cost</w:t>
      </w:r>
      <w:r>
        <w:rPr>
          <w:rFonts w:ascii="Times New Roman"/>
          <w:b/>
          <w:spacing w:val="-5"/>
          <w:sz w:val="20"/>
        </w:rPr>
        <w:t xml:space="preserve"> </w:t>
      </w:r>
      <w:r>
        <w:rPr>
          <w:rFonts w:ascii="Times New Roman"/>
          <w:b/>
          <w:spacing w:val="-1"/>
          <w:sz w:val="20"/>
        </w:rPr>
        <w:t>limit</w:t>
      </w:r>
      <w:r>
        <w:rPr>
          <w:rFonts w:ascii="Times New Roman"/>
          <w:b/>
          <w:spacing w:val="-6"/>
          <w:sz w:val="20"/>
        </w:rPr>
        <w:t xml:space="preserve"> </w:t>
      </w:r>
      <w:r>
        <w:rPr>
          <w:rFonts w:ascii="Times New Roman"/>
          <w:b/>
          <w:spacing w:val="-1"/>
          <w:sz w:val="20"/>
        </w:rPr>
        <w:t>may</w:t>
      </w:r>
      <w:r>
        <w:rPr>
          <w:rFonts w:ascii="Times New Roman"/>
          <w:b/>
          <w:spacing w:val="-6"/>
          <w:sz w:val="20"/>
        </w:rPr>
        <w:t xml:space="preserve"> </w:t>
      </w:r>
      <w:r>
        <w:rPr>
          <w:rFonts w:ascii="Times New Roman"/>
          <w:b/>
          <w:spacing w:val="-1"/>
          <w:sz w:val="20"/>
        </w:rPr>
        <w:t>be</w:t>
      </w:r>
      <w:r>
        <w:rPr>
          <w:rFonts w:ascii="Times New Roman"/>
          <w:b/>
          <w:spacing w:val="-5"/>
          <w:sz w:val="20"/>
        </w:rPr>
        <w:t xml:space="preserve"> </w:t>
      </w:r>
      <w:r>
        <w:rPr>
          <w:rFonts w:ascii="Times New Roman"/>
          <w:b/>
          <w:spacing w:val="-1"/>
          <w:sz w:val="20"/>
        </w:rPr>
        <w:t>authorized.</w:t>
      </w:r>
    </w:p>
    <w:p w:rsidR="00200512" w:rsidRDefault="00200512" w:rsidP="00200512">
      <w:pPr>
        <w:spacing w:before="6"/>
        <w:rPr>
          <w:rFonts w:ascii="Times New Roman" w:eastAsia="Times New Roman" w:hAnsi="Times New Roman" w:cs="Times New Roman"/>
          <w:b/>
          <w:bCs/>
          <w:sz w:val="24"/>
          <w:szCs w:val="24"/>
        </w:rPr>
      </w:pPr>
    </w:p>
    <w:p w:rsidR="00200512" w:rsidRDefault="00200512" w:rsidP="00200512">
      <w:pPr>
        <w:ind w:left="852" w:firstLine="282"/>
        <w:rPr>
          <w:rFonts w:ascii="Times New Roman" w:eastAsia="Times New Roman" w:hAnsi="Times New Roman" w:cs="Times New Roman"/>
          <w:sz w:val="20"/>
          <w:szCs w:val="20"/>
        </w:rPr>
      </w:pPr>
      <w:r>
        <w:rPr>
          <w:rFonts w:ascii="Times New Roman"/>
          <w:spacing w:val="-1"/>
          <w:sz w:val="20"/>
        </w:rPr>
        <w:t>Specify</w:t>
      </w:r>
      <w:r>
        <w:rPr>
          <w:rFonts w:ascii="Times New Roman"/>
          <w:spacing w:val="-7"/>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procedures</w:t>
      </w:r>
      <w:r>
        <w:rPr>
          <w:rFonts w:ascii="Times New Roman"/>
          <w:spacing w:val="-6"/>
          <w:sz w:val="20"/>
        </w:rPr>
        <w:t xml:space="preserve"> </w:t>
      </w:r>
      <w:r>
        <w:rPr>
          <w:rFonts w:ascii="Times New Roman"/>
          <w:spacing w:val="-1"/>
          <w:sz w:val="20"/>
        </w:rPr>
        <w:t>for</w:t>
      </w:r>
      <w:r>
        <w:rPr>
          <w:rFonts w:ascii="Times New Roman"/>
          <w:spacing w:val="-6"/>
          <w:sz w:val="20"/>
        </w:rPr>
        <w:t xml:space="preserve"> </w:t>
      </w:r>
      <w:r>
        <w:rPr>
          <w:rFonts w:ascii="Times New Roman"/>
          <w:sz w:val="20"/>
        </w:rPr>
        <w:t>authorizing</w:t>
      </w:r>
      <w:r>
        <w:rPr>
          <w:rFonts w:ascii="Times New Roman"/>
          <w:spacing w:val="-7"/>
          <w:sz w:val="20"/>
        </w:rPr>
        <w:t xml:space="preserve"> </w:t>
      </w:r>
      <w:r>
        <w:rPr>
          <w:rFonts w:ascii="Times New Roman"/>
          <w:spacing w:val="-1"/>
          <w:sz w:val="20"/>
        </w:rPr>
        <w:t>additional</w:t>
      </w:r>
      <w:r>
        <w:rPr>
          <w:rFonts w:ascii="Times New Roman"/>
          <w:spacing w:val="-7"/>
          <w:sz w:val="20"/>
        </w:rPr>
        <w:t xml:space="preserve"> </w:t>
      </w:r>
      <w:r>
        <w:rPr>
          <w:rFonts w:ascii="Times New Roman"/>
          <w:sz w:val="20"/>
        </w:rPr>
        <w:t>services,</w:t>
      </w:r>
      <w:r>
        <w:rPr>
          <w:rFonts w:ascii="Times New Roman"/>
          <w:spacing w:val="-6"/>
          <w:sz w:val="20"/>
        </w:rPr>
        <w:t xml:space="preserve"> </w:t>
      </w:r>
      <w:r>
        <w:rPr>
          <w:rFonts w:ascii="Times New Roman"/>
          <w:spacing w:val="-1"/>
          <w:sz w:val="20"/>
        </w:rPr>
        <w:t>including</w:t>
      </w:r>
      <w:r>
        <w:rPr>
          <w:rFonts w:ascii="Times New Roman"/>
          <w:spacing w:val="-7"/>
          <w:sz w:val="20"/>
        </w:rPr>
        <w:t xml:space="preserve"> </w:t>
      </w:r>
      <w:r>
        <w:rPr>
          <w:rFonts w:ascii="Times New Roman"/>
          <w:sz w:val="20"/>
        </w:rPr>
        <w:t>the</w:t>
      </w:r>
      <w:r>
        <w:rPr>
          <w:rFonts w:ascii="Times New Roman"/>
          <w:spacing w:val="-7"/>
          <w:sz w:val="20"/>
        </w:rPr>
        <w:t xml:space="preserve"> </w:t>
      </w:r>
      <w:r>
        <w:rPr>
          <w:rFonts w:ascii="Times New Roman"/>
          <w:sz w:val="20"/>
        </w:rPr>
        <w:t>amount</w:t>
      </w:r>
      <w:r>
        <w:rPr>
          <w:rFonts w:ascii="Times New Roman"/>
          <w:spacing w:val="-7"/>
          <w:sz w:val="20"/>
        </w:rPr>
        <w:t xml:space="preserve"> </w:t>
      </w:r>
      <w:r>
        <w:rPr>
          <w:rFonts w:ascii="Times New Roman"/>
          <w:sz w:val="20"/>
        </w:rPr>
        <w:t>that</w:t>
      </w:r>
      <w:r>
        <w:rPr>
          <w:rFonts w:ascii="Times New Roman"/>
          <w:spacing w:val="-7"/>
          <w:sz w:val="20"/>
        </w:rPr>
        <w:t xml:space="preserve"> </w:t>
      </w:r>
      <w:r>
        <w:rPr>
          <w:rFonts w:ascii="Times New Roman"/>
          <w:spacing w:val="-1"/>
          <w:sz w:val="20"/>
        </w:rPr>
        <w:t>may</w:t>
      </w:r>
      <w:r>
        <w:rPr>
          <w:rFonts w:ascii="Times New Roman"/>
          <w:spacing w:val="-7"/>
          <w:sz w:val="20"/>
        </w:rPr>
        <w:t xml:space="preserve"> </w:t>
      </w:r>
      <w:r>
        <w:rPr>
          <w:rFonts w:ascii="Times New Roman"/>
          <w:spacing w:val="-1"/>
          <w:sz w:val="20"/>
        </w:rPr>
        <w:t>be</w:t>
      </w:r>
      <w:r>
        <w:rPr>
          <w:rFonts w:ascii="Times New Roman"/>
          <w:spacing w:val="-6"/>
          <w:sz w:val="20"/>
        </w:rPr>
        <w:t xml:space="preserve"> </w:t>
      </w:r>
      <w:r>
        <w:rPr>
          <w:rFonts w:ascii="Times New Roman"/>
          <w:spacing w:val="-1"/>
          <w:sz w:val="20"/>
        </w:rPr>
        <w:t>authorized:</w:t>
      </w:r>
    </w:p>
    <w:p w:rsidR="00200512" w:rsidRDefault="00200512" w:rsidP="00200512">
      <w:pPr>
        <w:spacing w:before="7"/>
        <w:rPr>
          <w:rFonts w:ascii="Times New Roman" w:eastAsia="Times New Roman" w:hAnsi="Times New Roman" w:cs="Times New Roman"/>
          <w:sz w:val="25"/>
          <w:szCs w:val="25"/>
        </w:rPr>
      </w:pPr>
    </w:p>
    <w:p w:rsidR="00200512" w:rsidRDefault="008C5E61" w:rsidP="00200512">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715000" cy="337820"/>
                <wp:effectExtent l="11430" t="11430" r="7620" b="12700"/>
                <wp:docPr id="385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7820"/>
                          <a:chOff x="0" y="0"/>
                          <a:chExt cx="9000" cy="532"/>
                        </a:xfrm>
                      </wpg:grpSpPr>
                      <wpg:grpSp>
                        <wpg:cNvPr id="3860" name="Group 745"/>
                        <wpg:cNvGrpSpPr>
                          <a:grpSpLocks/>
                        </wpg:cNvGrpSpPr>
                        <wpg:grpSpPr bwMode="auto">
                          <a:xfrm>
                            <a:off x="2" y="2"/>
                            <a:ext cx="2" cy="528"/>
                            <a:chOff x="2" y="2"/>
                            <a:chExt cx="2" cy="528"/>
                          </a:xfrm>
                        </wpg:grpSpPr>
                        <wps:wsp>
                          <wps:cNvPr id="3861" name="Freeform 746"/>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2" name="Group 4846"/>
                        <wpg:cNvGrpSpPr>
                          <a:grpSpLocks/>
                        </wpg:cNvGrpSpPr>
                        <wpg:grpSpPr bwMode="auto">
                          <a:xfrm>
                            <a:off x="8997" y="2"/>
                            <a:ext cx="2" cy="528"/>
                            <a:chOff x="8997" y="2"/>
                            <a:chExt cx="2" cy="528"/>
                          </a:xfrm>
                        </wpg:grpSpPr>
                        <wps:wsp>
                          <wps:cNvPr id="3863" name="Freeform 748"/>
                          <wps:cNvSpPr>
                            <a:spLocks/>
                          </wps:cNvSpPr>
                          <wps:spPr bwMode="auto">
                            <a:xfrm>
                              <a:off x="8997"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4" name="Group 749"/>
                        <wpg:cNvGrpSpPr>
                          <a:grpSpLocks/>
                        </wpg:cNvGrpSpPr>
                        <wpg:grpSpPr bwMode="auto">
                          <a:xfrm>
                            <a:off x="2" y="2"/>
                            <a:ext cx="8997" cy="2"/>
                            <a:chOff x="2" y="2"/>
                            <a:chExt cx="8997" cy="2"/>
                          </a:xfrm>
                        </wpg:grpSpPr>
                        <wps:wsp>
                          <wps:cNvPr id="3865" name="Freeform 750"/>
                          <wps:cNvSpPr>
                            <a:spLocks/>
                          </wps:cNvSpPr>
                          <wps:spPr bwMode="auto">
                            <a:xfrm>
                              <a:off x="2" y="2"/>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6" name="Group 751"/>
                        <wpg:cNvGrpSpPr>
                          <a:grpSpLocks/>
                        </wpg:cNvGrpSpPr>
                        <wpg:grpSpPr bwMode="auto">
                          <a:xfrm>
                            <a:off x="2" y="529"/>
                            <a:ext cx="8997" cy="2"/>
                            <a:chOff x="2" y="529"/>
                            <a:chExt cx="8997" cy="2"/>
                          </a:xfrm>
                        </wpg:grpSpPr>
                        <wps:wsp>
                          <wps:cNvPr id="3867" name="Freeform 752"/>
                          <wps:cNvSpPr>
                            <a:spLocks/>
                          </wps:cNvSpPr>
                          <wps:spPr bwMode="auto">
                            <a:xfrm>
                              <a:off x="2" y="529"/>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8" name="Picture 7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30"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989" o:spid="_x0000_s1026" style="width:450pt;height:26.6pt;mso-position-horizontal-relative:char;mso-position-vertical-relative:line" coordsize="900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">
                <v:group id="Group 745"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Freeform 746"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jwccA&#10;AADdAAAADwAAAGRycy9kb3ducmV2LnhtbESPQWvCQBSE7wX/w/IK3uomKiGkriKCoNAeqh7i7ZF9&#10;Jmmzb0N2NWl/fVcQPA4z8w2zWA2mETfqXG1ZQTyJQBAXVtdcKjgdt28pCOeRNTaWScEvOVgtRy8L&#10;zLTt+YtuB1+KAGGXoYLK+zaT0hUVGXQT2xIH72I7gz7IrpS6wz7ATSOnUZRIgzWHhQpb2lRU/Byu&#10;RkH+OZ/FH/M0PyeXdf8nT22Uf++VGr8O63cQngb/DD/aO61gliYx3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So8HHAAAA3QAAAA8AAAAAAAAAAAAAAAAAmAIAAGRy&#10;cy9kb3ducmV2LnhtbFBLBQYAAAAABAAEAPUAAACMAwAAAAA=&#10;" path="m,l,528e" filled="f" strokecolor="#7e9db9" strokeweight=".16pt">
                    <v:path arrowok="t" o:connecttype="custom" o:connectlocs="0,2;0,530" o:connectangles="0,0"/>
                  </v:shape>
                </v:group>
                <v:group id="Group 4846" o:spid="_x0000_s1029" style="position:absolute;left:8997;top:2;width:2;height:528" coordorigin="8997,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shape id="Freeform 748" o:spid="_x0000_s1030" style="position:absolute;left:8997;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YLccA&#10;AADdAAAADwAAAGRycy9kb3ducmV2LnhtbESPQWvCQBSE7wX/w/IK3upGIyGkriKCoNAeqh7i7ZF9&#10;Jmmzb0N2NWl/fVcQPA4z8w2zWA2mETfqXG1ZwXQSgSAurK65VHA6bt9SEM4ja2wsk4JfcrBajl4W&#10;mGnb8xfdDr4UAcIuQwWV920mpSsqMugmtiUO3sV2Bn2QXSl1h32Am0bOoiiRBmsOCxW2tKmo+Dlc&#10;jYL8cx5PP+Zpfk4u6/5Pntoo/94rNX4d1u8gPA3+GX60d1pBnCYx3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MmC3HAAAA3QAAAA8AAAAAAAAAAAAAAAAAmAIAAGRy&#10;cy9kb3ducmV2LnhtbFBLBQYAAAAABAAEAPUAAACMAwAAAAA=&#10;" path="m,l,528e" filled="f" strokecolor="#7e9db9" strokeweight=".16pt">
                    <v:path arrowok="t" o:connecttype="custom" o:connectlocs="0,2;0,530" o:connectangles="0,0"/>
                  </v:shape>
                </v:group>
                <v:group id="Group 749" o:spid="_x0000_s1031" style="position:absolute;left:2;top:2;width:8997;height:2" coordorigin="2,2"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shape id="Freeform 750" o:spid="_x0000_s1032" style="position:absolute;left:2;top:2;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ZvcYA&#10;AADdAAAADwAAAGRycy9kb3ducmV2LnhtbESPQWsCMRSE7wX/Q3hCbzVrS9d1axQRhNKLdS3F43Pz&#10;3CxNXpZNqtt/bwqFHoeZ+YZZrAZnxYX60HpWMJ1kIIhrr1tuFHwctg8FiBCRNVrPpOCHAqyWo7sF&#10;ltpfeU+XKjYiQTiUqMDE2JVShtqQwzDxHXHyzr53GJPsG6l7vCa4s/Ixy3LpsOW0YLCjjaH6q/p2&#10;CmbFfGfPJ1u9H/Nja3Bbfb7VG6Xux8P6BUSkIf6H/9qvWsFTkT/D7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VZvcYAAADdAAAADwAAAAAAAAAAAAAAAACYAgAAZHJz&#10;L2Rvd25yZXYueG1sUEsFBgAAAAAEAAQA9QAAAIsDAAAAAA==&#10;" path="m,l8997,e" filled="f" strokecolor="#7e9db9" strokeweight=".16pt">
                    <v:path arrowok="t" o:connecttype="custom" o:connectlocs="0,0;8995,0" o:connectangles="0,0"/>
                  </v:shape>
                </v:group>
                <v:group id="Group 751" o:spid="_x0000_s1033" style="position:absolute;left:2;top:529;width:8997;height:2" coordorigin="2,529"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v:shape id="Freeform 752" o:spid="_x0000_s1034" style="position:absolute;left:2;top:529;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iUcYA&#10;AADdAAAADwAAAGRycy9kb3ducmV2LnhtbESPQWsCMRSE70L/Q3gFb5pthXW7GqUIQumldpXi8bl5&#10;bpYmL8sm1e2/b4SCx2FmvmGW68FZcaE+tJ4VPE0zEMS11y03Cg777aQAESKyRuuZFPxSgPXqYbTE&#10;Uvsrf9Klio1IEA4lKjAxdqWUoTbkMEx9R5y8s+8dxiT7RuoerwnurHzOslw6bDktGOxoY6j+rn6c&#10;gnnx8mHPJ1vtjvmxNbitvt7rjVLjx+F1ASLSEO/h//abVjAr8jnc3q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iUcYAAADdAAAADwAAAAAAAAAAAAAAAACYAgAAZHJz&#10;L2Rvd25yZXYueG1sUEsFBgAAAAAEAAQA9QAAAIsDAAAAAA==&#10;" path="m,l8997,e" filled="f" strokecolor="#7e9db9" strokeweight=".16pt">
                    <v:path arrowok="t" o:connecttype="custom" o:connectlocs="0,0;8995,0" o:connectangles="0,0"/>
                  </v:shape>
                  <v:shape id="Picture 753" o:spid="_x0000_s1035" type="#_x0000_t75" style="position:absolute;left:8730;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o+7AAAAA3QAAAA8AAABkcnMvZG93bnJldi54bWxET8uKwjAU3Qv+Q7iCGxlTFUQ6RvEJbrWC&#10;uLs0d9oyzU1pYlv9erMQXB7Oe7nuTCkaql1hWcFkHIEgTq0uOFNwTY4/CxDOI2ssLZOCJzlYr/q9&#10;Jcbatnym5uIzEULYxagg976KpXRpTgbd2FbEgfuztUEfYJ1JXWMbwk0pp1E0lwYLDg05VrTLKf2/&#10;PIyC9pw1j8Oo3Sb3Sh52N/Nqkmiv1HDQbX5BeOr8V/xxn7SC2WIe5oY34Qn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eKj7sAAAADdAAAADwAAAAAAAAAAAAAAAACfAgAA&#10;ZHJzL2Rvd25yZXYueG1sUEsFBgAAAAAEAAQA9wAAAIwDAAAAAA==&#10;">
                    <v:imagedata r:id="rId27" o:title=""/>
                  </v:shape>
                </v:group>
                <w10:anchorlock/>
              </v:group>
            </w:pict>
          </mc:Fallback>
        </mc:AlternateContent>
      </w:r>
    </w:p>
    <w:p w:rsidR="00200512" w:rsidRDefault="00200512" w:rsidP="00200512">
      <w:pPr>
        <w:pStyle w:val="Heading7"/>
        <w:spacing w:before="12"/>
        <w:ind w:left="852"/>
        <w:rPr>
          <w:b w:val="0"/>
          <w:bCs w:val="0"/>
        </w:rPr>
      </w:pPr>
      <w:r>
        <w:rPr>
          <w:b w:val="0"/>
          <w:noProof/>
          <w:position w:val="-7"/>
        </w:rPr>
        <w:drawing>
          <wp:inline distT="0" distB="0" distL="0" distR="0" wp14:anchorId="37EE3FCA" wp14:editId="4A11FC14">
            <wp:extent cx="127000" cy="118745"/>
            <wp:effectExtent l="0" t="0" r="635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sz w:val="20"/>
        </w:rPr>
        <w:t xml:space="preserve">  </w:t>
      </w:r>
      <w:r>
        <w:rPr>
          <w:w w:val="105"/>
        </w:rPr>
        <w:t>Other</w:t>
      </w:r>
      <w:r>
        <w:rPr>
          <w:spacing w:val="-17"/>
          <w:w w:val="105"/>
        </w:rPr>
        <w:t xml:space="preserve"> </w:t>
      </w:r>
      <w:r>
        <w:rPr>
          <w:spacing w:val="-1"/>
          <w:w w:val="105"/>
        </w:rPr>
        <w:t>safeguard(s)</w:t>
      </w:r>
    </w:p>
    <w:p w:rsidR="00200512" w:rsidRDefault="00200512" w:rsidP="00200512">
      <w:pPr>
        <w:spacing w:before="6"/>
        <w:rPr>
          <w:rFonts w:ascii="Times New Roman" w:eastAsia="Times New Roman" w:hAnsi="Times New Roman" w:cs="Times New Roman"/>
          <w:b/>
          <w:bCs/>
          <w:sz w:val="27"/>
          <w:szCs w:val="27"/>
        </w:rPr>
      </w:pPr>
    </w:p>
    <w:p w:rsidR="00200512" w:rsidRDefault="00200512" w:rsidP="00200512">
      <w:pPr>
        <w:ind w:left="1134"/>
        <w:rPr>
          <w:rFonts w:ascii="Times New Roman" w:eastAsia="Times New Roman" w:hAnsi="Times New Roman" w:cs="Times New Roman"/>
          <w:sz w:val="20"/>
          <w:szCs w:val="20"/>
        </w:rPr>
      </w:pPr>
      <w:r>
        <w:rPr>
          <w:rFonts w:ascii="Times New Roman"/>
          <w:sz w:val="20"/>
        </w:rPr>
        <w:t>Specify:</w:t>
      </w:r>
    </w:p>
    <w:p w:rsidR="00200512" w:rsidRDefault="00200512" w:rsidP="00200512">
      <w:pPr>
        <w:spacing w:before="7"/>
        <w:rPr>
          <w:rFonts w:ascii="Times New Roman" w:eastAsia="Times New Roman" w:hAnsi="Times New Roman" w:cs="Times New Roman"/>
          <w:sz w:val="25"/>
          <w:szCs w:val="25"/>
        </w:rPr>
      </w:pPr>
    </w:p>
    <w:p w:rsidR="00200512" w:rsidRDefault="008C5E61" w:rsidP="00200512">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715000" cy="337820"/>
                <wp:effectExtent l="11430" t="5080" r="7620" b="9525"/>
                <wp:docPr id="384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7820"/>
                          <a:chOff x="0" y="0"/>
                          <a:chExt cx="9000" cy="532"/>
                        </a:xfrm>
                      </wpg:grpSpPr>
                      <wpg:grpSp>
                        <wpg:cNvPr id="3850" name="Group 735"/>
                        <wpg:cNvGrpSpPr>
                          <a:grpSpLocks/>
                        </wpg:cNvGrpSpPr>
                        <wpg:grpSpPr bwMode="auto">
                          <a:xfrm>
                            <a:off x="2" y="2"/>
                            <a:ext cx="2" cy="528"/>
                            <a:chOff x="2" y="2"/>
                            <a:chExt cx="2" cy="528"/>
                          </a:xfrm>
                        </wpg:grpSpPr>
                        <wps:wsp>
                          <wps:cNvPr id="3851" name="Freeform 736"/>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2" name="Group 737"/>
                        <wpg:cNvGrpSpPr>
                          <a:grpSpLocks/>
                        </wpg:cNvGrpSpPr>
                        <wpg:grpSpPr bwMode="auto">
                          <a:xfrm>
                            <a:off x="8997" y="2"/>
                            <a:ext cx="2" cy="528"/>
                            <a:chOff x="8997" y="2"/>
                            <a:chExt cx="2" cy="528"/>
                          </a:xfrm>
                        </wpg:grpSpPr>
                        <wps:wsp>
                          <wps:cNvPr id="3853" name="Freeform 738"/>
                          <wps:cNvSpPr>
                            <a:spLocks/>
                          </wps:cNvSpPr>
                          <wps:spPr bwMode="auto">
                            <a:xfrm>
                              <a:off x="8997"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4" name="Group 739"/>
                        <wpg:cNvGrpSpPr>
                          <a:grpSpLocks/>
                        </wpg:cNvGrpSpPr>
                        <wpg:grpSpPr bwMode="auto">
                          <a:xfrm>
                            <a:off x="2" y="2"/>
                            <a:ext cx="8997" cy="2"/>
                            <a:chOff x="2" y="2"/>
                            <a:chExt cx="8997" cy="2"/>
                          </a:xfrm>
                        </wpg:grpSpPr>
                        <wps:wsp>
                          <wps:cNvPr id="3855" name="Freeform 740"/>
                          <wps:cNvSpPr>
                            <a:spLocks/>
                          </wps:cNvSpPr>
                          <wps:spPr bwMode="auto">
                            <a:xfrm>
                              <a:off x="2" y="2"/>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6" name="Group 741"/>
                        <wpg:cNvGrpSpPr>
                          <a:grpSpLocks/>
                        </wpg:cNvGrpSpPr>
                        <wpg:grpSpPr bwMode="auto">
                          <a:xfrm>
                            <a:off x="2" y="529"/>
                            <a:ext cx="8997" cy="2"/>
                            <a:chOff x="2" y="529"/>
                            <a:chExt cx="8997" cy="2"/>
                          </a:xfrm>
                        </wpg:grpSpPr>
                        <wps:wsp>
                          <wps:cNvPr id="3857" name="Freeform 742"/>
                          <wps:cNvSpPr>
                            <a:spLocks/>
                          </wps:cNvSpPr>
                          <wps:spPr bwMode="auto">
                            <a:xfrm>
                              <a:off x="2" y="529"/>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8" name="Picture 7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30"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979" o:spid="_x0000_s1026" style="width:450pt;height:26.6pt;mso-position-horizontal-relative:char;mso-position-vertical-relative:line" coordsize="900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">
                <v:group id="Group 735"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v:shape id="Freeform 736"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fMcA&#10;AADdAAAADwAAAGRycy9kb3ducmV2LnhtbESPQWvCQBSE7wX/w/IEb3WTaiVEVxGhoGAPVQ/x9sg+&#10;k2j2bciuJvbXdwuFHoeZ+YZZrHpTiwe1rrKsIB5HIIhzqysuFJyOH68JCOeRNdaWScGTHKyWg5cF&#10;ptp2/EWPgy9EgLBLUUHpfZNK6fKSDLqxbYiDd7GtQR9kW0jdYhfgppZvUTSTBisOCyU2tCkpvx3u&#10;RkH2OZ3E+2mSnWeXdfctT02UXXdKjYb9eg7CU+//w3/trVYwSd5j+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aXzHAAAA3QAAAA8AAAAAAAAAAAAAAAAAmAIAAGRy&#10;cy9kb3ducmV2LnhtbFBLBQYAAAAABAAEAPUAAACMAwAAAAA=&#10;" path="m,l,528e" filled="f" strokecolor="#7e9db9" strokeweight=".16pt">
                    <v:path arrowok="t" o:connecttype="custom" o:connectlocs="0,2;0,530" o:connectangles="0,0"/>
                  </v:shape>
                </v:group>
                <v:group id="Group 737" o:spid="_x0000_s1029" style="position:absolute;left:8997;top:2;width:2;height:528" coordorigin="8997,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shape id="Freeform 738" o:spid="_x0000_s1030" style="position:absolute;left:8997;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SkMcA&#10;AADdAAAADwAAAGRycy9kb3ducmV2LnhtbESPQWvCQBSE7wX/w/IEb3VjYyVEVxGhoGAPVQ/x9sg+&#10;k2j2bciuJvbXdwuFHoeZ+YZZrHpTiwe1rrKsYDKOQBDnVldcKDgdP14TEM4ja6wtk4InOVgtBy8L&#10;TLXt+IseB1+IAGGXooLS+yaV0uUlGXRj2xAH72Jbgz7ItpC6xS7ATS3fomgmDVYcFkpsaFNSfjvc&#10;jYLscxpP9tMkO88u6+5bnpoou+6UGg379RyEp97/h//aW60gTt5j+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UpDHAAAA3QAAAA8AAAAAAAAAAAAAAAAAmAIAAGRy&#10;cy9kb3ducmV2LnhtbFBLBQYAAAAABAAEAPUAAACMAwAAAAA=&#10;" path="m,l,528e" filled="f" strokecolor="#7e9db9" strokeweight=".16pt">
                    <v:path arrowok="t" o:connecttype="custom" o:connectlocs="0,2;0,530" o:connectangles="0,0"/>
                  </v:shape>
                </v:group>
                <v:group id="Group 739" o:spid="_x0000_s1031" style="position:absolute;left:2;top:2;width:8997;height:2" coordorigin="2,2"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v:shape id="Freeform 740" o:spid="_x0000_s1032" style="position:absolute;left:2;top:2;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TAMYA&#10;AADdAAAADwAAAGRycy9kb3ducmV2LnhtbESPQWsCMRSE7wX/Q3hCbzWrRbvdGkUEQXqxXaV4fN08&#10;N4vJy7KJuv33plDocZiZb5j5sndWXKkLjWcF41EGgrjyuuFawWG/ecpBhIis0XomBT8UYLkYPMyx&#10;0P7Gn3QtYy0ShEOBCkyMbSFlqAw5DCPfEifv5DuHMcmulrrDW4I7KydZNpMOG04LBltaG6rO5cUp&#10;eMlfd/b0bcuP4+zYGNyUX+/VWqnHYb96AxGpj//hv/ZWK3jOp1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TAMYAAADdAAAADwAAAAAAAAAAAAAAAACYAgAAZHJz&#10;L2Rvd25yZXYueG1sUEsFBgAAAAAEAAQA9QAAAIsDAAAAAA==&#10;" path="m,l8997,e" filled="f" strokecolor="#7e9db9" strokeweight=".16pt">
                    <v:path arrowok="t" o:connecttype="custom" o:connectlocs="0,0;8995,0" o:connectangles="0,0"/>
                  </v:shape>
                </v:group>
                <v:group id="Group 741" o:spid="_x0000_s1033" style="position:absolute;left:2;top:529;width:8997;height:2" coordorigin="2,529"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shape id="Freeform 742" o:spid="_x0000_s1034" style="position:absolute;left:2;top:529;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o7MYA&#10;AADdAAAADwAAAGRycy9kb3ducmV2LnhtbESPQWsCMRSE7wX/Q3hCbzWrpbrdGkUEQXppu0rx+Lp5&#10;bhaTl2UTdf33plDocZiZb5j5sndWXKgLjWcF41EGgrjyuuFawX63ecpBhIis0XomBTcKsFwMHuZY&#10;aH/lL7qUsRYJwqFABSbGtpAyVIYchpFviZN39J3DmGRXS93hNcGdlZMsm0qHDacFgy2tDVWn8uwU&#10;zPLXD3v8seXnYXpoDG7K7/dqrdTjsF+9gYjUx//wX3urFTznLz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eo7MYAAADdAAAADwAAAAAAAAAAAAAAAACYAgAAZHJz&#10;L2Rvd25yZXYueG1sUEsFBgAAAAAEAAQA9QAAAIsDAAAAAA==&#10;" path="m,l8997,e" filled="f" strokecolor="#7e9db9" strokeweight=".16pt">
                    <v:path arrowok="t" o:connecttype="custom" o:connectlocs="0,0;8995,0" o:connectangles="0,0"/>
                  </v:shape>
                  <v:shape id="Picture 743" o:spid="_x0000_s1035" type="#_x0000_t75" style="position:absolute;left:8730;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8j7BAAAA3QAAAA8AAABkcnMvZG93bnJldi54bWxET11rwjAUfR/4H8IVfJupug6pRlFBGAOR&#10;qfh8aa5tsLkpSazdv18eBj4ezvdy3dtGdOSDcaxgMs5AEJdOG64UXM779zmIEJE1No5JwS8FWK8G&#10;b0sstHvyD3WnWIkUwqFABXWMbSFlKGuyGMauJU7czXmLMUFfSe3xmcJtI6dZ9iktGk4NNba0q6m8&#10;nx5Wwfe2y6/TOMmPB/8xM4Zk2F6PSo2G/WYBIlIfX+J/95dWMJvnaW56k56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J8j7BAAAA3QAAAA8AAAAAAAAAAAAAAAAAnwIA&#10;AGRycy9kb3ducmV2LnhtbFBLBQYAAAAABAAEAPcAAACNAwAAAAA=&#10;">
                    <v:imagedata r:id="rId23" o:title=""/>
                  </v:shape>
                </v:group>
                <w10:anchorlock/>
              </v:group>
            </w:pict>
          </mc:Fallback>
        </mc:AlternateContent>
      </w:r>
    </w:p>
    <w:p w:rsidR="00200512" w:rsidRDefault="00200512" w:rsidP="00200512">
      <w:pPr>
        <w:spacing w:before="10"/>
        <w:rPr>
          <w:rFonts w:ascii="Times New Roman" w:eastAsia="Times New Roman" w:hAnsi="Times New Roman" w:cs="Times New Roman"/>
          <w:sz w:val="18"/>
          <w:szCs w:val="18"/>
        </w:rPr>
      </w:pPr>
    </w:p>
    <w:p w:rsidR="00200512" w:rsidRDefault="00200512" w:rsidP="00200512">
      <w:pPr>
        <w:spacing w:before="73"/>
        <w:ind w:left="140"/>
        <w:rPr>
          <w:rFonts w:ascii="Times New Roman" w:eastAsia="Times New Roman" w:hAnsi="Times New Roman" w:cs="Times New Roman"/>
          <w:sz w:val="25"/>
          <w:szCs w:val="25"/>
        </w:rPr>
      </w:pPr>
      <w:r>
        <w:rPr>
          <w:rFonts w:ascii="Times New Roman"/>
          <w:b/>
          <w:color w:val="6A6968"/>
          <w:sz w:val="25"/>
        </w:rPr>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21"/>
          <w:sz w:val="25"/>
        </w:rPr>
        <w:t xml:space="preserve"> </w:t>
      </w:r>
      <w:r>
        <w:rPr>
          <w:rFonts w:ascii="Times New Roman"/>
          <w:b/>
          <w:color w:val="6A6968"/>
          <w:sz w:val="25"/>
        </w:rPr>
        <w:t>and</w:t>
      </w:r>
      <w:r>
        <w:rPr>
          <w:rFonts w:ascii="Times New Roman"/>
          <w:b/>
          <w:color w:val="6A6968"/>
          <w:spacing w:val="21"/>
          <w:sz w:val="25"/>
        </w:rPr>
        <w:t xml:space="preserve"> </w:t>
      </w:r>
      <w:r>
        <w:rPr>
          <w:rFonts w:ascii="Times New Roman"/>
          <w:b/>
          <w:color w:val="6A6968"/>
          <w:sz w:val="25"/>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442075" cy="38735"/>
                <wp:effectExtent l="8890" t="635" r="6985" b="8255"/>
                <wp:docPr id="384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38735"/>
                          <a:chOff x="0" y="0"/>
                          <a:chExt cx="10145" cy="61"/>
                        </a:xfrm>
                      </wpg:grpSpPr>
                      <wpg:grpSp>
                        <wpg:cNvPr id="3847" name="Group 732"/>
                        <wpg:cNvGrpSpPr>
                          <a:grpSpLocks/>
                        </wpg:cNvGrpSpPr>
                        <wpg:grpSpPr bwMode="auto">
                          <a:xfrm>
                            <a:off x="30" y="30"/>
                            <a:ext cx="10084" cy="2"/>
                            <a:chOff x="30" y="30"/>
                            <a:chExt cx="10084" cy="2"/>
                          </a:xfrm>
                        </wpg:grpSpPr>
                        <wps:wsp>
                          <wps:cNvPr id="3848" name="Freeform 733"/>
                          <wps:cNvSpPr>
                            <a:spLocks/>
                          </wps:cNvSpPr>
                          <wps:spPr bwMode="auto">
                            <a:xfrm>
                              <a:off x="30" y="30"/>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8608">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76" o:spid="_x0000_s1026" style="width:507.25pt;height:3.05pt;mso-position-horizontal-relative:char;mso-position-vertical-relative:line" coordsize="101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">
                <v:group id="Group 732" o:spid="_x0000_s1027" style="position:absolute;left:30;top:30;width:10084;height:2" coordorigin="30,30"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shape id="Freeform 733" o:spid="_x0000_s1028" style="position:absolute;left:30;top:30;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hesIA&#10;AADdAAAADwAAAGRycy9kb3ducmV2LnhtbERPTUvDQBC9C/0PyxS82U2tSIndFikIzUEhqQjehuyY&#10;hGZn0+zYxn/vHASPj/e92U2hNxcaUxfZwXKRgSGuo++4cfB+fLlbg0mC7LGPTA5+KMFuO7vZYO7j&#10;lUu6VNIYDeGUo4NWZMitTXVLAdMiDsTKfcUxoCgcG+tHvGp46O19lj3agB1rQ4sD7VuqT9V30N7D&#10;qhR+LfZeQiiLc/V5+ngrnLudT89PYIQm+Rf/uQ/ewWr9oHP1jT4Bu/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WF6wgAAAN0AAAAPAAAAAAAAAAAAAAAAAJgCAABkcnMvZG93&#10;bnJldi54bWxQSwUGAAAAAAQABAD1AAAAhwMAAAAA&#10;" path="m,l10084,e" filled="f" strokecolor="#727272" strokeweight="3.04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rPr>
      </w:pPr>
      <w:r>
        <w:rPr>
          <w:rFonts w:ascii="Times New Roman"/>
          <w:b/>
          <w:color w:val="6A6968"/>
          <w:sz w:val="25"/>
        </w:rPr>
        <w:t>B-3:</w:t>
      </w:r>
      <w:r>
        <w:rPr>
          <w:rFonts w:ascii="Times New Roman"/>
          <w:b/>
          <w:color w:val="6A6968"/>
          <w:spacing w:val="11"/>
          <w:sz w:val="25"/>
        </w:rPr>
        <w:t xml:space="preserve"> </w:t>
      </w:r>
      <w:r>
        <w:rPr>
          <w:rFonts w:ascii="Times New Roman"/>
          <w:b/>
          <w:color w:val="6A6968"/>
          <w:sz w:val="25"/>
        </w:rPr>
        <w:t>Number</w:t>
      </w:r>
      <w:r>
        <w:rPr>
          <w:rFonts w:ascii="Times New Roman"/>
          <w:b/>
          <w:color w:val="6A6968"/>
          <w:spacing w:val="12"/>
          <w:sz w:val="25"/>
        </w:rPr>
        <w:t xml:space="preserve"> </w:t>
      </w:r>
      <w:r>
        <w:rPr>
          <w:rFonts w:ascii="Times New Roman"/>
          <w:b/>
          <w:color w:val="6A6968"/>
          <w:sz w:val="25"/>
        </w:rPr>
        <w:t>of</w:t>
      </w:r>
      <w:r>
        <w:rPr>
          <w:rFonts w:ascii="Times New Roman"/>
          <w:b/>
          <w:color w:val="6A6968"/>
          <w:spacing w:val="12"/>
          <w:sz w:val="25"/>
        </w:rPr>
        <w:t xml:space="preserve"> </w:t>
      </w:r>
      <w:r>
        <w:rPr>
          <w:rFonts w:ascii="Times New Roman"/>
          <w:b/>
          <w:color w:val="6A6968"/>
          <w:sz w:val="25"/>
        </w:rPr>
        <w:t>Individuals</w:t>
      </w:r>
      <w:r>
        <w:rPr>
          <w:rFonts w:ascii="Times New Roman"/>
          <w:b/>
          <w:color w:val="6A6968"/>
          <w:spacing w:val="10"/>
          <w:sz w:val="25"/>
        </w:rPr>
        <w:t xml:space="preserve"> </w:t>
      </w:r>
      <w:r>
        <w:rPr>
          <w:rFonts w:ascii="Times New Roman"/>
          <w:b/>
          <w:color w:val="6A6968"/>
          <w:sz w:val="25"/>
        </w:rPr>
        <w:t>Served</w:t>
      </w:r>
      <w:r>
        <w:rPr>
          <w:rFonts w:ascii="Times New Roman"/>
          <w:b/>
          <w:color w:val="6A6968"/>
          <w:spacing w:val="13"/>
          <w:sz w:val="25"/>
        </w:rPr>
        <w:t xml:space="preserve"> </w:t>
      </w:r>
      <w:r>
        <w:rPr>
          <w:rFonts w:ascii="Times New Roman"/>
          <w:b/>
          <w:color w:val="6A6968"/>
          <w:spacing w:val="-1"/>
        </w:rPr>
        <w:t>(1</w:t>
      </w:r>
      <w:r>
        <w:rPr>
          <w:rFonts w:ascii="Times New Roman"/>
          <w:b/>
          <w:color w:val="6A6968"/>
          <w:spacing w:val="7"/>
        </w:rPr>
        <w:t xml:space="preserve"> </w:t>
      </w:r>
      <w:r>
        <w:rPr>
          <w:rFonts w:ascii="Times New Roman"/>
          <w:b/>
          <w:color w:val="6A6968"/>
          <w:spacing w:val="-1"/>
        </w:rPr>
        <w:t>of</w:t>
      </w:r>
      <w:r>
        <w:rPr>
          <w:rFonts w:ascii="Times New Roman"/>
          <w:b/>
          <w:color w:val="6A6968"/>
          <w:spacing w:val="7"/>
        </w:rPr>
        <w:t xml:space="preserve"> </w:t>
      </w:r>
      <w:r>
        <w:rPr>
          <w:rFonts w:ascii="Times New Roman"/>
          <w:b/>
          <w:color w:val="6A6968"/>
        </w:rPr>
        <w:t>4)</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7"/>
        <w:rPr>
          <w:rFonts w:ascii="Times New Roman" w:eastAsia="Times New Roman" w:hAnsi="Times New Roman" w:cs="Times New Roman"/>
          <w:b/>
          <w:bCs/>
        </w:rPr>
      </w:pPr>
    </w:p>
    <w:p w:rsidR="00200512" w:rsidRDefault="00200512" w:rsidP="00200512">
      <w:pPr>
        <w:numPr>
          <w:ilvl w:val="0"/>
          <w:numId w:val="3"/>
        </w:numPr>
        <w:tabs>
          <w:tab w:val="left" w:pos="735"/>
        </w:tabs>
        <w:spacing w:line="232" w:lineRule="auto"/>
        <w:ind w:right="208"/>
        <w:rPr>
          <w:rFonts w:ascii="Times New Roman" w:eastAsia="Times New Roman" w:hAnsi="Times New Roman" w:cs="Times New Roman"/>
          <w:sz w:val="19"/>
          <w:szCs w:val="19"/>
        </w:rPr>
      </w:pPr>
      <w:r>
        <w:rPr>
          <w:rFonts w:ascii="Times New Roman"/>
          <w:b/>
          <w:spacing w:val="-1"/>
          <w:sz w:val="20"/>
        </w:rPr>
        <w:t>Unduplicated</w:t>
      </w:r>
      <w:r>
        <w:rPr>
          <w:rFonts w:ascii="Times New Roman"/>
          <w:b/>
          <w:spacing w:val="-7"/>
          <w:sz w:val="20"/>
        </w:rPr>
        <w:t xml:space="preserve"> </w:t>
      </w:r>
      <w:r>
        <w:rPr>
          <w:rFonts w:ascii="Times New Roman"/>
          <w:b/>
          <w:spacing w:val="-1"/>
          <w:sz w:val="20"/>
        </w:rPr>
        <w:t>Number</w:t>
      </w:r>
      <w:r>
        <w:rPr>
          <w:rFonts w:ascii="Times New Roman"/>
          <w:b/>
          <w:spacing w:val="-7"/>
          <w:sz w:val="20"/>
        </w:rPr>
        <w:t xml:space="preserve"> </w:t>
      </w:r>
      <w:r>
        <w:rPr>
          <w:rFonts w:ascii="Times New Roman"/>
          <w:b/>
          <w:spacing w:val="-1"/>
          <w:sz w:val="20"/>
        </w:rPr>
        <w:t>of</w:t>
      </w:r>
      <w:r>
        <w:rPr>
          <w:rFonts w:ascii="Times New Roman"/>
          <w:b/>
          <w:spacing w:val="-7"/>
          <w:sz w:val="20"/>
        </w:rPr>
        <w:t xml:space="preserve"> </w:t>
      </w:r>
      <w:r>
        <w:rPr>
          <w:rFonts w:ascii="Times New Roman"/>
          <w:b/>
          <w:spacing w:val="-1"/>
          <w:sz w:val="20"/>
        </w:rPr>
        <w:t>Participants.</w:t>
      </w:r>
      <w:r>
        <w:rPr>
          <w:rFonts w:ascii="Times New Roman"/>
          <w:b/>
          <w:spacing w:val="-6"/>
          <w:sz w:val="20"/>
        </w:rPr>
        <w:t xml:space="preserve"> </w:t>
      </w:r>
      <w:r>
        <w:rPr>
          <w:rFonts w:ascii="Times New Roman"/>
          <w:sz w:val="20"/>
        </w:rPr>
        <w:t>The</w:t>
      </w:r>
      <w:r>
        <w:rPr>
          <w:rFonts w:ascii="Times New Roman"/>
          <w:spacing w:val="-7"/>
          <w:sz w:val="20"/>
        </w:rPr>
        <w:t xml:space="preserve"> </w:t>
      </w:r>
      <w:r>
        <w:rPr>
          <w:rFonts w:ascii="Times New Roman"/>
          <w:sz w:val="20"/>
        </w:rPr>
        <w:t>following</w:t>
      </w:r>
      <w:r>
        <w:rPr>
          <w:rFonts w:ascii="Times New Roman"/>
          <w:spacing w:val="-7"/>
          <w:sz w:val="20"/>
        </w:rPr>
        <w:t xml:space="preserve"> </w:t>
      </w:r>
      <w:r>
        <w:rPr>
          <w:rFonts w:ascii="Times New Roman"/>
          <w:spacing w:val="-1"/>
          <w:sz w:val="20"/>
        </w:rPr>
        <w:t>table</w:t>
      </w:r>
      <w:r>
        <w:rPr>
          <w:rFonts w:ascii="Times New Roman"/>
          <w:spacing w:val="-8"/>
          <w:sz w:val="20"/>
        </w:rPr>
        <w:t xml:space="preserve"> </w:t>
      </w:r>
      <w:r>
        <w:rPr>
          <w:rFonts w:ascii="Times New Roman"/>
          <w:spacing w:val="-1"/>
          <w:sz w:val="20"/>
        </w:rPr>
        <w:t>specifies</w:t>
      </w:r>
      <w:r>
        <w:rPr>
          <w:rFonts w:ascii="Times New Roman"/>
          <w:spacing w:val="-7"/>
          <w:sz w:val="20"/>
        </w:rPr>
        <w:t xml:space="preserve"> </w:t>
      </w:r>
      <w:r>
        <w:rPr>
          <w:rFonts w:ascii="Times New Roman"/>
          <w:sz w:val="20"/>
        </w:rPr>
        <w:t>the</w:t>
      </w:r>
      <w:r>
        <w:rPr>
          <w:rFonts w:ascii="Times New Roman"/>
          <w:spacing w:val="-9"/>
          <w:sz w:val="20"/>
        </w:rPr>
        <w:t xml:space="preserve"> </w:t>
      </w:r>
      <w:r>
        <w:rPr>
          <w:rFonts w:ascii="Times New Roman"/>
          <w:spacing w:val="-1"/>
          <w:sz w:val="20"/>
        </w:rPr>
        <w:t>maximum</w:t>
      </w:r>
      <w:r>
        <w:rPr>
          <w:rFonts w:ascii="Times New Roman"/>
          <w:spacing w:val="-9"/>
          <w:sz w:val="20"/>
        </w:rPr>
        <w:t xml:space="preserve"> </w:t>
      </w:r>
      <w:r>
        <w:rPr>
          <w:rFonts w:ascii="Times New Roman"/>
          <w:spacing w:val="-1"/>
          <w:sz w:val="20"/>
        </w:rPr>
        <w:t>number</w:t>
      </w:r>
      <w:r>
        <w:rPr>
          <w:rFonts w:ascii="Times New Roman"/>
          <w:spacing w:val="-7"/>
          <w:sz w:val="20"/>
        </w:rPr>
        <w:t xml:space="preserve"> </w:t>
      </w:r>
      <w:r>
        <w:rPr>
          <w:rFonts w:ascii="Times New Roman"/>
          <w:spacing w:val="-1"/>
          <w:sz w:val="20"/>
        </w:rPr>
        <w:t>of</w:t>
      </w:r>
      <w:r>
        <w:rPr>
          <w:rFonts w:ascii="Times New Roman"/>
          <w:spacing w:val="-8"/>
          <w:sz w:val="20"/>
        </w:rPr>
        <w:t xml:space="preserve"> </w:t>
      </w:r>
      <w:r>
        <w:rPr>
          <w:rFonts w:ascii="Times New Roman"/>
          <w:spacing w:val="-1"/>
          <w:sz w:val="20"/>
        </w:rPr>
        <w:t>unduplicated</w:t>
      </w:r>
      <w:r>
        <w:rPr>
          <w:rFonts w:ascii="Times New Roman"/>
          <w:spacing w:val="57"/>
          <w:w w:val="99"/>
          <w:sz w:val="20"/>
        </w:rPr>
        <w:t xml:space="preserve"> </w:t>
      </w:r>
      <w:r>
        <w:rPr>
          <w:rFonts w:ascii="Times New Roman"/>
          <w:spacing w:val="-1"/>
          <w:sz w:val="19"/>
        </w:rPr>
        <w:t>participants</w:t>
      </w:r>
      <w:r>
        <w:rPr>
          <w:rFonts w:ascii="Times New Roman"/>
          <w:spacing w:val="17"/>
          <w:sz w:val="19"/>
        </w:rPr>
        <w:t xml:space="preserve"> </w:t>
      </w:r>
      <w:r>
        <w:rPr>
          <w:rFonts w:ascii="Times New Roman"/>
          <w:spacing w:val="-1"/>
          <w:sz w:val="19"/>
        </w:rPr>
        <w:t>who</w:t>
      </w:r>
      <w:r>
        <w:rPr>
          <w:rFonts w:ascii="Times New Roman"/>
          <w:spacing w:val="16"/>
          <w:sz w:val="19"/>
        </w:rPr>
        <w:t xml:space="preserve"> </w:t>
      </w:r>
      <w:r>
        <w:rPr>
          <w:rFonts w:ascii="Times New Roman"/>
          <w:spacing w:val="-1"/>
          <w:sz w:val="19"/>
        </w:rPr>
        <w:t>are</w:t>
      </w:r>
      <w:r>
        <w:rPr>
          <w:rFonts w:ascii="Times New Roman"/>
          <w:spacing w:val="18"/>
          <w:sz w:val="19"/>
        </w:rPr>
        <w:t xml:space="preserve"> </w:t>
      </w:r>
      <w:r>
        <w:rPr>
          <w:rFonts w:ascii="Times New Roman"/>
          <w:spacing w:val="-1"/>
          <w:sz w:val="19"/>
        </w:rPr>
        <w:t>served</w:t>
      </w:r>
      <w:r>
        <w:rPr>
          <w:rFonts w:ascii="Times New Roman"/>
          <w:spacing w:val="17"/>
          <w:sz w:val="19"/>
        </w:rPr>
        <w:t xml:space="preserve"> </w:t>
      </w:r>
      <w:r>
        <w:rPr>
          <w:rFonts w:ascii="Times New Roman"/>
          <w:spacing w:val="-1"/>
          <w:sz w:val="19"/>
        </w:rPr>
        <w:t>in</w:t>
      </w:r>
      <w:r>
        <w:rPr>
          <w:rFonts w:ascii="Times New Roman"/>
          <w:spacing w:val="17"/>
          <w:sz w:val="19"/>
        </w:rPr>
        <w:t xml:space="preserve"> </w:t>
      </w:r>
      <w:r>
        <w:rPr>
          <w:rFonts w:ascii="Times New Roman"/>
          <w:spacing w:val="-1"/>
          <w:sz w:val="19"/>
        </w:rPr>
        <w:t>each</w:t>
      </w:r>
      <w:r>
        <w:rPr>
          <w:rFonts w:ascii="Times New Roman"/>
          <w:spacing w:val="17"/>
          <w:sz w:val="19"/>
        </w:rPr>
        <w:t xml:space="preserve"> </w:t>
      </w:r>
      <w:r>
        <w:rPr>
          <w:rFonts w:ascii="Times New Roman"/>
          <w:spacing w:val="-1"/>
          <w:sz w:val="19"/>
        </w:rPr>
        <w:t>year</w:t>
      </w:r>
      <w:r>
        <w:rPr>
          <w:rFonts w:ascii="Times New Roman"/>
          <w:spacing w:val="16"/>
          <w:sz w:val="19"/>
        </w:rPr>
        <w:t xml:space="preserve"> </w:t>
      </w:r>
      <w:r>
        <w:rPr>
          <w:rFonts w:ascii="Times New Roman"/>
          <w:spacing w:val="-1"/>
          <w:sz w:val="19"/>
        </w:rPr>
        <w:t>that</w:t>
      </w:r>
      <w:r>
        <w:rPr>
          <w:rFonts w:ascii="Times New Roman"/>
          <w:spacing w:val="16"/>
          <w:sz w:val="19"/>
        </w:rPr>
        <w:t xml:space="preserve"> </w:t>
      </w:r>
      <w:r>
        <w:rPr>
          <w:rFonts w:ascii="Times New Roman"/>
          <w:spacing w:val="-1"/>
          <w:sz w:val="19"/>
        </w:rPr>
        <w:t>the</w:t>
      </w:r>
      <w:r>
        <w:rPr>
          <w:rFonts w:ascii="Times New Roman"/>
          <w:spacing w:val="17"/>
          <w:sz w:val="19"/>
        </w:rPr>
        <w:t xml:space="preserve"> </w:t>
      </w:r>
      <w:r>
        <w:rPr>
          <w:rFonts w:ascii="Times New Roman"/>
          <w:spacing w:val="-1"/>
          <w:sz w:val="19"/>
        </w:rPr>
        <w:t>waiver</w:t>
      </w:r>
      <w:r>
        <w:rPr>
          <w:rFonts w:ascii="Times New Roman"/>
          <w:spacing w:val="17"/>
          <w:sz w:val="19"/>
        </w:rPr>
        <w:t xml:space="preserve"> </w:t>
      </w:r>
      <w:r>
        <w:rPr>
          <w:rFonts w:ascii="Times New Roman"/>
          <w:spacing w:val="-1"/>
          <w:sz w:val="19"/>
        </w:rPr>
        <w:t>is</w:t>
      </w:r>
      <w:r>
        <w:rPr>
          <w:rFonts w:ascii="Times New Roman"/>
          <w:spacing w:val="16"/>
          <w:sz w:val="19"/>
        </w:rPr>
        <w:t xml:space="preserve"> </w:t>
      </w:r>
      <w:r>
        <w:rPr>
          <w:rFonts w:ascii="Times New Roman"/>
          <w:spacing w:val="-1"/>
          <w:sz w:val="19"/>
        </w:rPr>
        <w:t>in</w:t>
      </w:r>
      <w:r>
        <w:rPr>
          <w:rFonts w:ascii="Times New Roman"/>
          <w:spacing w:val="18"/>
          <w:sz w:val="19"/>
        </w:rPr>
        <w:t xml:space="preserve"> </w:t>
      </w:r>
      <w:r>
        <w:rPr>
          <w:rFonts w:ascii="Times New Roman"/>
          <w:spacing w:val="-1"/>
          <w:sz w:val="19"/>
        </w:rPr>
        <w:t>effect.</w:t>
      </w:r>
      <w:r>
        <w:rPr>
          <w:rFonts w:ascii="Times New Roman"/>
          <w:spacing w:val="17"/>
          <w:sz w:val="19"/>
        </w:rPr>
        <w:t xml:space="preserve"> </w:t>
      </w:r>
      <w:r>
        <w:rPr>
          <w:rFonts w:ascii="Times New Roman"/>
          <w:spacing w:val="-1"/>
          <w:sz w:val="19"/>
        </w:rPr>
        <w:t>The</w:t>
      </w:r>
      <w:r>
        <w:rPr>
          <w:rFonts w:ascii="Times New Roman"/>
          <w:spacing w:val="18"/>
          <w:sz w:val="19"/>
        </w:rPr>
        <w:t xml:space="preserve"> </w:t>
      </w:r>
      <w:r>
        <w:rPr>
          <w:rFonts w:ascii="Times New Roman"/>
          <w:spacing w:val="-1"/>
          <w:sz w:val="19"/>
        </w:rPr>
        <w:t>State</w:t>
      </w:r>
      <w:r>
        <w:rPr>
          <w:rFonts w:ascii="Times New Roman"/>
          <w:spacing w:val="17"/>
          <w:sz w:val="19"/>
        </w:rPr>
        <w:t xml:space="preserve"> </w:t>
      </w:r>
      <w:r>
        <w:rPr>
          <w:rFonts w:ascii="Times New Roman"/>
          <w:spacing w:val="-1"/>
          <w:sz w:val="19"/>
        </w:rPr>
        <w:t>will</w:t>
      </w:r>
      <w:r>
        <w:rPr>
          <w:rFonts w:ascii="Times New Roman"/>
          <w:spacing w:val="18"/>
          <w:sz w:val="19"/>
        </w:rPr>
        <w:t xml:space="preserve"> </w:t>
      </w:r>
      <w:r>
        <w:rPr>
          <w:rFonts w:ascii="Times New Roman"/>
          <w:spacing w:val="-1"/>
          <w:sz w:val="19"/>
        </w:rPr>
        <w:t>submit</w:t>
      </w:r>
      <w:r>
        <w:rPr>
          <w:rFonts w:ascii="Times New Roman"/>
          <w:spacing w:val="16"/>
          <w:sz w:val="19"/>
        </w:rPr>
        <w:t xml:space="preserve"> </w:t>
      </w:r>
      <w:r>
        <w:rPr>
          <w:rFonts w:ascii="Times New Roman"/>
          <w:sz w:val="19"/>
        </w:rPr>
        <w:t>a</w:t>
      </w:r>
      <w:r>
        <w:rPr>
          <w:rFonts w:ascii="Times New Roman"/>
          <w:spacing w:val="18"/>
          <w:sz w:val="19"/>
        </w:rPr>
        <w:t xml:space="preserve"> </w:t>
      </w:r>
      <w:r>
        <w:rPr>
          <w:rFonts w:ascii="Times New Roman"/>
          <w:sz w:val="19"/>
        </w:rPr>
        <w:t>waiver</w:t>
      </w:r>
      <w:r>
        <w:rPr>
          <w:rFonts w:ascii="Times New Roman"/>
          <w:spacing w:val="16"/>
          <w:sz w:val="19"/>
        </w:rPr>
        <w:t xml:space="preserve"> </w:t>
      </w:r>
      <w:r>
        <w:rPr>
          <w:rFonts w:ascii="Times New Roman"/>
          <w:sz w:val="19"/>
        </w:rPr>
        <w:t>amendment</w:t>
      </w:r>
      <w:r>
        <w:rPr>
          <w:rFonts w:ascii="Times New Roman"/>
          <w:spacing w:val="16"/>
          <w:sz w:val="19"/>
        </w:rPr>
        <w:t xml:space="preserve"> </w:t>
      </w:r>
      <w:r>
        <w:rPr>
          <w:rFonts w:ascii="Times New Roman"/>
          <w:sz w:val="19"/>
        </w:rPr>
        <w:t>to</w:t>
      </w:r>
      <w:r>
        <w:rPr>
          <w:rFonts w:ascii="Times New Roman"/>
          <w:spacing w:val="18"/>
          <w:sz w:val="19"/>
        </w:rPr>
        <w:t xml:space="preserve"> </w:t>
      </w:r>
      <w:r>
        <w:rPr>
          <w:rFonts w:ascii="Times New Roman"/>
          <w:spacing w:val="-1"/>
          <w:sz w:val="19"/>
        </w:rPr>
        <w:t>CMS</w:t>
      </w:r>
      <w:r>
        <w:rPr>
          <w:rFonts w:ascii="Times New Roman"/>
          <w:spacing w:val="57"/>
          <w:w w:val="104"/>
          <w:sz w:val="19"/>
        </w:rPr>
        <w:t xml:space="preserve"> </w:t>
      </w:r>
      <w:r>
        <w:rPr>
          <w:rFonts w:ascii="Times New Roman"/>
          <w:spacing w:val="-1"/>
          <w:sz w:val="20"/>
        </w:rPr>
        <w:t>to</w:t>
      </w:r>
      <w:r>
        <w:rPr>
          <w:rFonts w:ascii="Times New Roman"/>
          <w:spacing w:val="-6"/>
          <w:sz w:val="20"/>
        </w:rPr>
        <w:t xml:space="preserve"> </w:t>
      </w:r>
      <w:r>
        <w:rPr>
          <w:rFonts w:ascii="Times New Roman"/>
          <w:spacing w:val="-1"/>
          <w:sz w:val="20"/>
        </w:rPr>
        <w:t>modify</w:t>
      </w:r>
      <w:r>
        <w:rPr>
          <w:rFonts w:ascii="Times New Roman"/>
          <w:spacing w:val="-6"/>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number</w:t>
      </w:r>
      <w:r>
        <w:rPr>
          <w:rFonts w:ascii="Times New Roman"/>
          <w:spacing w:val="-7"/>
          <w:sz w:val="20"/>
        </w:rPr>
        <w:t xml:space="preserve"> </w:t>
      </w:r>
      <w:r>
        <w:rPr>
          <w:rFonts w:ascii="Times New Roman"/>
          <w:spacing w:val="-1"/>
          <w:sz w:val="20"/>
        </w:rPr>
        <w:t>of</w:t>
      </w:r>
      <w:r>
        <w:rPr>
          <w:rFonts w:ascii="Times New Roman"/>
          <w:spacing w:val="-7"/>
          <w:sz w:val="20"/>
        </w:rPr>
        <w:t xml:space="preserve"> </w:t>
      </w:r>
      <w:r>
        <w:rPr>
          <w:rFonts w:ascii="Times New Roman"/>
          <w:spacing w:val="-1"/>
          <w:sz w:val="20"/>
        </w:rPr>
        <w:t>participants</w:t>
      </w:r>
      <w:r>
        <w:rPr>
          <w:rFonts w:ascii="Times New Roman"/>
          <w:spacing w:val="-4"/>
          <w:sz w:val="20"/>
        </w:rPr>
        <w:t xml:space="preserve"> </w:t>
      </w:r>
      <w:r>
        <w:rPr>
          <w:rFonts w:ascii="Times New Roman"/>
          <w:spacing w:val="-1"/>
          <w:sz w:val="20"/>
        </w:rPr>
        <w:t>specified</w:t>
      </w:r>
      <w:r>
        <w:rPr>
          <w:rFonts w:ascii="Times New Roman"/>
          <w:spacing w:val="-7"/>
          <w:sz w:val="20"/>
        </w:rPr>
        <w:t xml:space="preserve"> </w:t>
      </w:r>
      <w:r>
        <w:rPr>
          <w:rFonts w:ascii="Times New Roman"/>
          <w:spacing w:val="-1"/>
          <w:sz w:val="20"/>
        </w:rPr>
        <w:t>for</w:t>
      </w:r>
      <w:r>
        <w:rPr>
          <w:rFonts w:ascii="Times New Roman"/>
          <w:spacing w:val="-7"/>
          <w:sz w:val="20"/>
        </w:rPr>
        <w:t xml:space="preserve"> </w:t>
      </w:r>
      <w:r>
        <w:rPr>
          <w:rFonts w:ascii="Times New Roman"/>
          <w:spacing w:val="-1"/>
          <w:sz w:val="20"/>
        </w:rPr>
        <w:t>any</w:t>
      </w:r>
      <w:r>
        <w:rPr>
          <w:rFonts w:ascii="Times New Roman"/>
          <w:spacing w:val="-5"/>
          <w:sz w:val="20"/>
        </w:rPr>
        <w:t xml:space="preserve"> </w:t>
      </w:r>
      <w:r>
        <w:rPr>
          <w:rFonts w:ascii="Times New Roman"/>
          <w:spacing w:val="-1"/>
          <w:sz w:val="20"/>
        </w:rPr>
        <w:t>year(s),</w:t>
      </w:r>
      <w:r>
        <w:rPr>
          <w:rFonts w:ascii="Times New Roman"/>
          <w:spacing w:val="-7"/>
          <w:sz w:val="20"/>
        </w:rPr>
        <w:t xml:space="preserve"> </w:t>
      </w:r>
      <w:r>
        <w:rPr>
          <w:rFonts w:ascii="Times New Roman"/>
          <w:spacing w:val="-1"/>
          <w:sz w:val="20"/>
        </w:rPr>
        <w:t>including</w:t>
      </w:r>
      <w:r>
        <w:rPr>
          <w:rFonts w:ascii="Times New Roman"/>
          <w:spacing w:val="-5"/>
          <w:sz w:val="20"/>
        </w:rPr>
        <w:t xml:space="preserve"> </w:t>
      </w:r>
      <w:r>
        <w:rPr>
          <w:rFonts w:ascii="Times New Roman"/>
          <w:spacing w:val="-1"/>
          <w:sz w:val="20"/>
        </w:rPr>
        <w:t>when</w:t>
      </w:r>
      <w:r>
        <w:rPr>
          <w:rFonts w:ascii="Times New Roman"/>
          <w:spacing w:val="-5"/>
          <w:sz w:val="20"/>
        </w:rPr>
        <w:t xml:space="preserve"> </w:t>
      </w:r>
      <w:r>
        <w:rPr>
          <w:rFonts w:ascii="Times New Roman"/>
          <w:sz w:val="20"/>
        </w:rPr>
        <w:t>a</w:t>
      </w:r>
      <w:r>
        <w:rPr>
          <w:rFonts w:ascii="Times New Roman"/>
          <w:spacing w:val="-7"/>
          <w:sz w:val="20"/>
        </w:rPr>
        <w:t xml:space="preserve"> </w:t>
      </w:r>
      <w:r>
        <w:rPr>
          <w:rFonts w:ascii="Times New Roman"/>
          <w:spacing w:val="-1"/>
          <w:sz w:val="20"/>
        </w:rPr>
        <w:t>modification</w:t>
      </w:r>
      <w:r>
        <w:rPr>
          <w:rFonts w:ascii="Times New Roman"/>
          <w:spacing w:val="-7"/>
          <w:sz w:val="20"/>
        </w:rPr>
        <w:t xml:space="preserve"> </w:t>
      </w:r>
      <w:r>
        <w:rPr>
          <w:rFonts w:ascii="Times New Roman"/>
          <w:spacing w:val="-1"/>
          <w:sz w:val="20"/>
        </w:rPr>
        <w:t>is</w:t>
      </w:r>
      <w:r>
        <w:rPr>
          <w:rFonts w:ascii="Times New Roman"/>
          <w:spacing w:val="-5"/>
          <w:sz w:val="20"/>
        </w:rPr>
        <w:t xml:space="preserve"> </w:t>
      </w:r>
      <w:r>
        <w:rPr>
          <w:rFonts w:ascii="Times New Roman"/>
          <w:spacing w:val="-1"/>
          <w:sz w:val="20"/>
        </w:rPr>
        <w:t>necessary</w:t>
      </w:r>
      <w:r>
        <w:rPr>
          <w:rFonts w:ascii="Times New Roman"/>
          <w:spacing w:val="-6"/>
          <w:sz w:val="20"/>
        </w:rPr>
        <w:t xml:space="preserve"> </w:t>
      </w:r>
      <w:r>
        <w:rPr>
          <w:rFonts w:ascii="Times New Roman"/>
          <w:spacing w:val="-1"/>
          <w:sz w:val="20"/>
        </w:rPr>
        <w:t>due</w:t>
      </w:r>
      <w:r>
        <w:rPr>
          <w:rFonts w:ascii="Times New Roman"/>
          <w:spacing w:val="-5"/>
          <w:sz w:val="20"/>
        </w:rPr>
        <w:t xml:space="preserve"> </w:t>
      </w:r>
      <w:r>
        <w:rPr>
          <w:rFonts w:ascii="Times New Roman"/>
          <w:spacing w:val="-1"/>
          <w:sz w:val="20"/>
        </w:rPr>
        <w:t>to</w:t>
      </w:r>
      <w:r>
        <w:rPr>
          <w:rFonts w:ascii="Times New Roman"/>
          <w:spacing w:val="70"/>
          <w:w w:val="99"/>
          <w:sz w:val="20"/>
        </w:rPr>
        <w:t xml:space="preserve"> </w:t>
      </w:r>
      <w:r>
        <w:rPr>
          <w:rFonts w:ascii="Times New Roman"/>
          <w:spacing w:val="-1"/>
          <w:sz w:val="20"/>
        </w:rPr>
        <w:t>legislative</w:t>
      </w:r>
      <w:r>
        <w:rPr>
          <w:rFonts w:ascii="Times New Roman"/>
          <w:spacing w:val="-6"/>
          <w:sz w:val="20"/>
        </w:rPr>
        <w:t xml:space="preserve"> </w:t>
      </w:r>
      <w:r>
        <w:rPr>
          <w:rFonts w:ascii="Times New Roman"/>
          <w:spacing w:val="-1"/>
          <w:sz w:val="20"/>
        </w:rPr>
        <w:t>appropriation</w:t>
      </w:r>
      <w:r>
        <w:rPr>
          <w:rFonts w:ascii="Times New Roman"/>
          <w:spacing w:val="-6"/>
          <w:sz w:val="20"/>
        </w:rPr>
        <w:t xml:space="preserve"> </w:t>
      </w:r>
      <w:r>
        <w:rPr>
          <w:rFonts w:ascii="Times New Roman"/>
          <w:sz w:val="20"/>
        </w:rPr>
        <w:t>or</w:t>
      </w:r>
      <w:r>
        <w:rPr>
          <w:rFonts w:ascii="Times New Roman"/>
          <w:spacing w:val="-7"/>
          <w:sz w:val="20"/>
        </w:rPr>
        <w:t xml:space="preserve"> </w:t>
      </w:r>
      <w:r>
        <w:rPr>
          <w:rFonts w:ascii="Times New Roman"/>
          <w:spacing w:val="-1"/>
          <w:sz w:val="20"/>
        </w:rPr>
        <w:t>another</w:t>
      </w:r>
      <w:r>
        <w:rPr>
          <w:rFonts w:ascii="Times New Roman"/>
          <w:spacing w:val="-7"/>
          <w:sz w:val="20"/>
        </w:rPr>
        <w:t xml:space="preserve"> </w:t>
      </w:r>
      <w:r>
        <w:rPr>
          <w:rFonts w:ascii="Times New Roman"/>
          <w:spacing w:val="-1"/>
          <w:sz w:val="20"/>
        </w:rPr>
        <w:t>reason.</w:t>
      </w:r>
      <w:r>
        <w:rPr>
          <w:rFonts w:ascii="Times New Roman"/>
          <w:spacing w:val="-7"/>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number</w:t>
      </w:r>
      <w:r>
        <w:rPr>
          <w:rFonts w:ascii="Times New Roman"/>
          <w:spacing w:val="-7"/>
          <w:sz w:val="20"/>
        </w:rPr>
        <w:t xml:space="preserve"> </w:t>
      </w:r>
      <w:r>
        <w:rPr>
          <w:rFonts w:ascii="Times New Roman"/>
          <w:sz w:val="20"/>
        </w:rPr>
        <w:t>of</w:t>
      </w:r>
      <w:r>
        <w:rPr>
          <w:rFonts w:ascii="Times New Roman"/>
          <w:spacing w:val="-6"/>
          <w:sz w:val="20"/>
        </w:rPr>
        <w:t xml:space="preserve"> </w:t>
      </w:r>
      <w:r>
        <w:rPr>
          <w:rFonts w:ascii="Times New Roman"/>
          <w:sz w:val="20"/>
        </w:rPr>
        <w:t>unduplicated</w:t>
      </w:r>
      <w:r>
        <w:rPr>
          <w:rFonts w:ascii="Times New Roman"/>
          <w:spacing w:val="-7"/>
          <w:sz w:val="20"/>
        </w:rPr>
        <w:t xml:space="preserve"> </w:t>
      </w:r>
      <w:r>
        <w:rPr>
          <w:rFonts w:ascii="Times New Roman"/>
          <w:sz w:val="20"/>
        </w:rPr>
        <w:t>participants</w:t>
      </w:r>
      <w:r>
        <w:rPr>
          <w:rFonts w:ascii="Times New Roman"/>
          <w:spacing w:val="-6"/>
          <w:sz w:val="20"/>
        </w:rPr>
        <w:t xml:space="preserve"> </w:t>
      </w:r>
      <w:r>
        <w:rPr>
          <w:rFonts w:ascii="Times New Roman"/>
          <w:spacing w:val="-1"/>
          <w:sz w:val="20"/>
        </w:rPr>
        <w:t>specified</w:t>
      </w:r>
      <w:r>
        <w:rPr>
          <w:rFonts w:ascii="Times New Roman"/>
          <w:spacing w:val="-7"/>
          <w:sz w:val="20"/>
        </w:rPr>
        <w:t xml:space="preserve"> </w:t>
      </w:r>
      <w:r>
        <w:rPr>
          <w:rFonts w:ascii="Times New Roman"/>
          <w:sz w:val="20"/>
        </w:rPr>
        <w:t>in</w:t>
      </w:r>
      <w:r>
        <w:rPr>
          <w:rFonts w:ascii="Times New Roman"/>
          <w:spacing w:val="-6"/>
          <w:sz w:val="20"/>
        </w:rPr>
        <w:t xml:space="preserve"> </w:t>
      </w:r>
      <w:r>
        <w:rPr>
          <w:rFonts w:ascii="Times New Roman"/>
          <w:sz w:val="20"/>
        </w:rPr>
        <w:t>this</w:t>
      </w:r>
      <w:r>
        <w:rPr>
          <w:rFonts w:ascii="Times New Roman"/>
          <w:spacing w:val="-6"/>
          <w:sz w:val="20"/>
        </w:rPr>
        <w:t xml:space="preserve"> </w:t>
      </w:r>
      <w:r>
        <w:rPr>
          <w:rFonts w:ascii="Times New Roman"/>
          <w:sz w:val="20"/>
        </w:rPr>
        <w:t>table</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pacing w:val="-1"/>
          <w:sz w:val="20"/>
        </w:rPr>
        <w:t>basis</w:t>
      </w:r>
      <w:r>
        <w:rPr>
          <w:rFonts w:ascii="Times New Roman"/>
          <w:spacing w:val="-7"/>
          <w:sz w:val="20"/>
        </w:rPr>
        <w:t xml:space="preserve"> </w:t>
      </w:r>
      <w:r>
        <w:rPr>
          <w:rFonts w:ascii="Times New Roman"/>
          <w:sz w:val="20"/>
        </w:rPr>
        <w:t>for</w:t>
      </w:r>
      <w:r>
        <w:rPr>
          <w:rFonts w:ascii="Times New Roman"/>
          <w:spacing w:val="53"/>
          <w:w w:val="99"/>
          <w:sz w:val="20"/>
        </w:rPr>
        <w:t xml:space="preserve"> </w:t>
      </w:r>
      <w:r>
        <w:rPr>
          <w:rFonts w:ascii="Times New Roman"/>
          <w:spacing w:val="-1"/>
          <w:sz w:val="19"/>
        </w:rPr>
        <w:t>the</w:t>
      </w:r>
      <w:r>
        <w:rPr>
          <w:rFonts w:ascii="Times New Roman"/>
          <w:spacing w:val="28"/>
          <w:sz w:val="19"/>
        </w:rPr>
        <w:t xml:space="preserve"> </w:t>
      </w:r>
      <w:r>
        <w:rPr>
          <w:rFonts w:ascii="Times New Roman"/>
          <w:spacing w:val="-1"/>
          <w:sz w:val="19"/>
        </w:rPr>
        <w:t>cost-neutrality</w:t>
      </w:r>
      <w:r>
        <w:rPr>
          <w:rFonts w:ascii="Times New Roman"/>
          <w:spacing w:val="27"/>
          <w:sz w:val="19"/>
        </w:rPr>
        <w:t xml:space="preserve"> </w:t>
      </w:r>
      <w:r>
        <w:rPr>
          <w:rFonts w:ascii="Times New Roman"/>
          <w:spacing w:val="-1"/>
          <w:sz w:val="19"/>
        </w:rPr>
        <w:t>calculations</w:t>
      </w:r>
      <w:r>
        <w:rPr>
          <w:rFonts w:ascii="Times New Roman"/>
          <w:spacing w:val="27"/>
          <w:sz w:val="19"/>
        </w:rPr>
        <w:t xml:space="preserve"> </w:t>
      </w:r>
      <w:r>
        <w:rPr>
          <w:rFonts w:ascii="Times New Roman"/>
          <w:sz w:val="19"/>
        </w:rPr>
        <w:t>in</w:t>
      </w:r>
      <w:r>
        <w:rPr>
          <w:rFonts w:ascii="Times New Roman"/>
          <w:spacing w:val="27"/>
          <w:sz w:val="19"/>
        </w:rPr>
        <w:t xml:space="preserve"> </w:t>
      </w:r>
      <w:r>
        <w:rPr>
          <w:rFonts w:ascii="Times New Roman"/>
          <w:sz w:val="19"/>
        </w:rPr>
        <w:t>Appendix</w:t>
      </w:r>
      <w:r>
        <w:rPr>
          <w:rFonts w:ascii="Times New Roman"/>
          <w:spacing w:val="27"/>
          <w:sz w:val="19"/>
        </w:rPr>
        <w:t xml:space="preserve"> </w:t>
      </w:r>
      <w:r>
        <w:rPr>
          <w:rFonts w:ascii="Times New Roman"/>
          <w:sz w:val="19"/>
        </w:rPr>
        <w:t>J:</w:t>
      </w:r>
    </w:p>
    <w:p w:rsidR="00200512" w:rsidRDefault="00200512" w:rsidP="00200512">
      <w:pPr>
        <w:spacing w:before="8"/>
        <w:rPr>
          <w:rFonts w:ascii="Times New Roman" w:eastAsia="Times New Roman" w:hAnsi="Times New Roman" w:cs="Times New Roman"/>
          <w:sz w:val="13"/>
          <w:szCs w:val="13"/>
        </w:rPr>
      </w:pPr>
    </w:p>
    <w:p w:rsidR="00200512" w:rsidRDefault="008C5E61" w:rsidP="00200512">
      <w:pPr>
        <w:ind w:left="4281" w:right="3684"/>
        <w:jc w:val="center"/>
        <w:rPr>
          <w:rFonts w:ascii="Times New Roman" w:eastAsia="Times New Roman" w:hAnsi="Times New Roman" w:cs="Times New Roman"/>
          <w:sz w:val="17"/>
          <w:szCs w:val="17"/>
        </w:rPr>
      </w:pPr>
      <w:r>
        <w:rPr>
          <w:noProof/>
        </w:rPr>
        <mc:AlternateContent>
          <mc:Choice Requires="wpg">
            <w:drawing>
              <wp:anchor distT="0" distB="0" distL="114300" distR="114300" simplePos="0" relativeHeight="251612160" behindDoc="1" locked="0" layoutInCell="1" allowOverlap="1">
                <wp:simplePos x="0" y="0"/>
                <wp:positionH relativeFrom="page">
                  <wp:posOffset>1062990</wp:posOffset>
                </wp:positionH>
                <wp:positionV relativeFrom="paragraph">
                  <wp:posOffset>133350</wp:posOffset>
                </wp:positionV>
                <wp:extent cx="6026150" cy="1323975"/>
                <wp:effectExtent l="0" t="0" r="0" b="9525"/>
                <wp:wrapNone/>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1323975"/>
                          <a:chOff x="1674" y="210"/>
                          <a:chExt cx="9490" cy="2085"/>
                        </a:xfrm>
                      </wpg:grpSpPr>
                      <wpg:grpSp>
                        <wpg:cNvPr id="864" name="Group 773"/>
                        <wpg:cNvGrpSpPr>
                          <a:grpSpLocks/>
                        </wpg:cNvGrpSpPr>
                        <wpg:grpSpPr bwMode="auto">
                          <a:xfrm>
                            <a:off x="1674" y="210"/>
                            <a:ext cx="9490" cy="2085"/>
                            <a:chOff x="1674" y="210"/>
                            <a:chExt cx="9490" cy="2085"/>
                          </a:xfrm>
                        </wpg:grpSpPr>
                        <wps:wsp>
                          <wps:cNvPr id="865" name="Freeform 774"/>
                          <wps:cNvSpPr>
                            <a:spLocks/>
                          </wps:cNvSpPr>
                          <wps:spPr bwMode="auto">
                            <a:xfrm>
                              <a:off x="1674" y="210"/>
                              <a:ext cx="9490" cy="2085"/>
                            </a:xfrm>
                            <a:custGeom>
                              <a:avLst/>
                              <a:gdLst>
                                <a:gd name="T0" fmla="+- 0 11164 1674"/>
                                <a:gd name="T1" fmla="*/ T0 w 9490"/>
                                <a:gd name="T2" fmla="+- 0 210 210"/>
                                <a:gd name="T3" fmla="*/ 210 h 2085"/>
                                <a:gd name="T4" fmla="+- 0 1674 1674"/>
                                <a:gd name="T5" fmla="*/ T4 w 9490"/>
                                <a:gd name="T6" fmla="+- 0 210 210"/>
                                <a:gd name="T7" fmla="*/ 210 h 2085"/>
                                <a:gd name="T8" fmla="+- 0 1674 1674"/>
                                <a:gd name="T9" fmla="*/ T8 w 9490"/>
                                <a:gd name="T10" fmla="+- 0 2295 210"/>
                                <a:gd name="T11" fmla="*/ 2295 h 2085"/>
                                <a:gd name="T12" fmla="+- 0 1688 1674"/>
                                <a:gd name="T13" fmla="*/ T12 w 9490"/>
                                <a:gd name="T14" fmla="+- 0 2280 210"/>
                                <a:gd name="T15" fmla="*/ 2280 h 2085"/>
                                <a:gd name="T16" fmla="+- 0 1688 1674"/>
                                <a:gd name="T17" fmla="*/ T16 w 9490"/>
                                <a:gd name="T18" fmla="+- 0 225 210"/>
                                <a:gd name="T19" fmla="*/ 225 h 2085"/>
                                <a:gd name="T20" fmla="+- 0 11148 1674"/>
                                <a:gd name="T21" fmla="*/ T20 w 9490"/>
                                <a:gd name="T22" fmla="+- 0 225 210"/>
                                <a:gd name="T23" fmla="*/ 225 h 2085"/>
                                <a:gd name="T24" fmla="+- 0 11164 1674"/>
                                <a:gd name="T25" fmla="*/ T24 w 9490"/>
                                <a:gd name="T26" fmla="+- 0 210 210"/>
                                <a:gd name="T27" fmla="*/ 210 h 2085"/>
                              </a:gdLst>
                              <a:ahLst/>
                              <a:cxnLst>
                                <a:cxn ang="0">
                                  <a:pos x="T1" y="T3"/>
                                </a:cxn>
                                <a:cxn ang="0">
                                  <a:pos x="T5" y="T7"/>
                                </a:cxn>
                                <a:cxn ang="0">
                                  <a:pos x="T9" y="T11"/>
                                </a:cxn>
                                <a:cxn ang="0">
                                  <a:pos x="T13" y="T15"/>
                                </a:cxn>
                                <a:cxn ang="0">
                                  <a:pos x="T17" y="T19"/>
                                </a:cxn>
                                <a:cxn ang="0">
                                  <a:pos x="T21" y="T23"/>
                                </a:cxn>
                                <a:cxn ang="0">
                                  <a:pos x="T25" y="T27"/>
                                </a:cxn>
                              </a:cxnLst>
                              <a:rect l="0" t="0" r="r" b="b"/>
                              <a:pathLst>
                                <a:path w="9490" h="2085">
                                  <a:moveTo>
                                    <a:pt x="9490" y="0"/>
                                  </a:moveTo>
                                  <a:lnTo>
                                    <a:pt x="0" y="0"/>
                                  </a:lnTo>
                                  <a:lnTo>
                                    <a:pt x="0" y="2085"/>
                                  </a:lnTo>
                                  <a:lnTo>
                                    <a:pt x="14" y="2070"/>
                                  </a:lnTo>
                                  <a:lnTo>
                                    <a:pt x="14" y="15"/>
                                  </a:lnTo>
                                  <a:lnTo>
                                    <a:pt x="9474" y="15"/>
                                  </a:lnTo>
                                  <a:lnTo>
                                    <a:pt x="94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775"/>
                        <wpg:cNvGrpSpPr>
                          <a:grpSpLocks/>
                        </wpg:cNvGrpSpPr>
                        <wpg:grpSpPr bwMode="auto">
                          <a:xfrm>
                            <a:off x="1674" y="210"/>
                            <a:ext cx="9490" cy="2085"/>
                            <a:chOff x="1674" y="210"/>
                            <a:chExt cx="9490" cy="2085"/>
                          </a:xfrm>
                        </wpg:grpSpPr>
                        <wps:wsp>
                          <wps:cNvPr id="867" name="Freeform 776"/>
                          <wps:cNvSpPr>
                            <a:spLocks/>
                          </wps:cNvSpPr>
                          <wps:spPr bwMode="auto">
                            <a:xfrm>
                              <a:off x="1674" y="210"/>
                              <a:ext cx="9490" cy="2085"/>
                            </a:xfrm>
                            <a:custGeom>
                              <a:avLst/>
                              <a:gdLst>
                                <a:gd name="T0" fmla="+- 0 11164 1674"/>
                                <a:gd name="T1" fmla="*/ T0 w 9490"/>
                                <a:gd name="T2" fmla="+- 0 210 210"/>
                                <a:gd name="T3" fmla="*/ 210 h 2085"/>
                                <a:gd name="T4" fmla="+- 0 11148 1674"/>
                                <a:gd name="T5" fmla="*/ T4 w 9490"/>
                                <a:gd name="T6" fmla="+- 0 225 210"/>
                                <a:gd name="T7" fmla="*/ 225 h 2085"/>
                                <a:gd name="T8" fmla="+- 0 11148 1674"/>
                                <a:gd name="T9" fmla="*/ T8 w 9490"/>
                                <a:gd name="T10" fmla="+- 0 2280 210"/>
                                <a:gd name="T11" fmla="*/ 2280 h 2085"/>
                                <a:gd name="T12" fmla="+- 0 1688 1674"/>
                                <a:gd name="T13" fmla="*/ T12 w 9490"/>
                                <a:gd name="T14" fmla="+- 0 2280 210"/>
                                <a:gd name="T15" fmla="*/ 2280 h 2085"/>
                                <a:gd name="T16" fmla="+- 0 1674 1674"/>
                                <a:gd name="T17" fmla="*/ T16 w 9490"/>
                                <a:gd name="T18" fmla="+- 0 2295 210"/>
                                <a:gd name="T19" fmla="*/ 2295 h 2085"/>
                                <a:gd name="T20" fmla="+- 0 11164 1674"/>
                                <a:gd name="T21" fmla="*/ T20 w 9490"/>
                                <a:gd name="T22" fmla="+- 0 2295 210"/>
                                <a:gd name="T23" fmla="*/ 2295 h 2085"/>
                                <a:gd name="T24" fmla="+- 0 11164 1674"/>
                                <a:gd name="T25" fmla="*/ T24 w 9490"/>
                                <a:gd name="T26" fmla="+- 0 210 210"/>
                                <a:gd name="T27" fmla="*/ 210 h 2085"/>
                              </a:gdLst>
                              <a:ahLst/>
                              <a:cxnLst>
                                <a:cxn ang="0">
                                  <a:pos x="T1" y="T3"/>
                                </a:cxn>
                                <a:cxn ang="0">
                                  <a:pos x="T5" y="T7"/>
                                </a:cxn>
                                <a:cxn ang="0">
                                  <a:pos x="T9" y="T11"/>
                                </a:cxn>
                                <a:cxn ang="0">
                                  <a:pos x="T13" y="T15"/>
                                </a:cxn>
                                <a:cxn ang="0">
                                  <a:pos x="T17" y="T19"/>
                                </a:cxn>
                                <a:cxn ang="0">
                                  <a:pos x="T21" y="T23"/>
                                </a:cxn>
                                <a:cxn ang="0">
                                  <a:pos x="T25" y="T27"/>
                                </a:cxn>
                              </a:cxnLst>
                              <a:rect l="0" t="0" r="r" b="b"/>
                              <a:pathLst>
                                <a:path w="9490" h="2085">
                                  <a:moveTo>
                                    <a:pt x="9490" y="0"/>
                                  </a:moveTo>
                                  <a:lnTo>
                                    <a:pt x="9474" y="15"/>
                                  </a:lnTo>
                                  <a:lnTo>
                                    <a:pt x="9474" y="2070"/>
                                  </a:lnTo>
                                  <a:lnTo>
                                    <a:pt x="14" y="2070"/>
                                  </a:lnTo>
                                  <a:lnTo>
                                    <a:pt x="0" y="2085"/>
                                  </a:lnTo>
                                  <a:lnTo>
                                    <a:pt x="9490" y="2085"/>
                                  </a:lnTo>
                                  <a:lnTo>
                                    <a:pt x="94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777"/>
                        <wpg:cNvGrpSpPr>
                          <a:grpSpLocks/>
                        </wpg:cNvGrpSpPr>
                        <wpg:grpSpPr bwMode="auto">
                          <a:xfrm>
                            <a:off x="1688" y="225"/>
                            <a:ext cx="6339" cy="216"/>
                            <a:chOff x="1688" y="225"/>
                            <a:chExt cx="6339" cy="216"/>
                          </a:xfrm>
                        </wpg:grpSpPr>
                        <wps:wsp>
                          <wps:cNvPr id="869" name="Freeform 778"/>
                          <wps:cNvSpPr>
                            <a:spLocks/>
                          </wps:cNvSpPr>
                          <wps:spPr bwMode="auto">
                            <a:xfrm>
                              <a:off x="1688" y="225"/>
                              <a:ext cx="6339" cy="216"/>
                            </a:xfrm>
                            <a:custGeom>
                              <a:avLst/>
                              <a:gdLst>
                                <a:gd name="T0" fmla="+- 0 8027 1688"/>
                                <a:gd name="T1" fmla="*/ T0 w 6339"/>
                                <a:gd name="T2" fmla="+- 0 225 225"/>
                                <a:gd name="T3" fmla="*/ 225 h 216"/>
                                <a:gd name="T4" fmla="+- 0 1688 1688"/>
                                <a:gd name="T5" fmla="*/ T4 w 6339"/>
                                <a:gd name="T6" fmla="+- 0 225 225"/>
                                <a:gd name="T7" fmla="*/ 225 h 216"/>
                                <a:gd name="T8" fmla="+- 0 1688 1688"/>
                                <a:gd name="T9" fmla="*/ T8 w 6339"/>
                                <a:gd name="T10" fmla="+- 0 441 225"/>
                                <a:gd name="T11" fmla="*/ 441 h 216"/>
                                <a:gd name="T12" fmla="+- 0 1704 1688"/>
                                <a:gd name="T13" fmla="*/ T12 w 6339"/>
                                <a:gd name="T14" fmla="+- 0 426 225"/>
                                <a:gd name="T15" fmla="*/ 426 h 216"/>
                                <a:gd name="T16" fmla="+- 0 1704 1688"/>
                                <a:gd name="T17" fmla="*/ T16 w 6339"/>
                                <a:gd name="T18" fmla="+- 0 239 225"/>
                                <a:gd name="T19" fmla="*/ 239 h 216"/>
                                <a:gd name="T20" fmla="+- 0 8011 1688"/>
                                <a:gd name="T21" fmla="*/ T20 w 6339"/>
                                <a:gd name="T22" fmla="+- 0 239 225"/>
                                <a:gd name="T23" fmla="*/ 239 h 216"/>
                                <a:gd name="T24" fmla="+- 0 8027 1688"/>
                                <a:gd name="T25" fmla="*/ T24 w 6339"/>
                                <a:gd name="T26" fmla="+- 0 225 225"/>
                                <a:gd name="T27" fmla="*/ 225 h 216"/>
                              </a:gdLst>
                              <a:ahLst/>
                              <a:cxnLst>
                                <a:cxn ang="0">
                                  <a:pos x="T1" y="T3"/>
                                </a:cxn>
                                <a:cxn ang="0">
                                  <a:pos x="T5" y="T7"/>
                                </a:cxn>
                                <a:cxn ang="0">
                                  <a:pos x="T9" y="T11"/>
                                </a:cxn>
                                <a:cxn ang="0">
                                  <a:pos x="T13" y="T15"/>
                                </a:cxn>
                                <a:cxn ang="0">
                                  <a:pos x="T17" y="T19"/>
                                </a:cxn>
                                <a:cxn ang="0">
                                  <a:pos x="T21" y="T23"/>
                                </a:cxn>
                                <a:cxn ang="0">
                                  <a:pos x="T25" y="T27"/>
                                </a:cxn>
                              </a:cxnLst>
                              <a:rect l="0" t="0" r="r" b="b"/>
                              <a:pathLst>
                                <a:path w="6339" h="216">
                                  <a:moveTo>
                                    <a:pt x="6339" y="0"/>
                                  </a:moveTo>
                                  <a:lnTo>
                                    <a:pt x="0" y="0"/>
                                  </a:lnTo>
                                  <a:lnTo>
                                    <a:pt x="0" y="216"/>
                                  </a:lnTo>
                                  <a:lnTo>
                                    <a:pt x="16" y="201"/>
                                  </a:lnTo>
                                  <a:lnTo>
                                    <a:pt x="16" y="14"/>
                                  </a:lnTo>
                                  <a:lnTo>
                                    <a:pt x="6323" y="14"/>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779"/>
                        <wpg:cNvGrpSpPr>
                          <a:grpSpLocks/>
                        </wpg:cNvGrpSpPr>
                        <wpg:grpSpPr bwMode="auto">
                          <a:xfrm>
                            <a:off x="1688" y="225"/>
                            <a:ext cx="6339" cy="216"/>
                            <a:chOff x="1688" y="225"/>
                            <a:chExt cx="6339" cy="216"/>
                          </a:xfrm>
                        </wpg:grpSpPr>
                        <wps:wsp>
                          <wps:cNvPr id="871" name="Freeform 780"/>
                          <wps:cNvSpPr>
                            <a:spLocks/>
                          </wps:cNvSpPr>
                          <wps:spPr bwMode="auto">
                            <a:xfrm>
                              <a:off x="1688" y="225"/>
                              <a:ext cx="6339" cy="216"/>
                            </a:xfrm>
                            <a:custGeom>
                              <a:avLst/>
                              <a:gdLst>
                                <a:gd name="T0" fmla="+- 0 8027 1688"/>
                                <a:gd name="T1" fmla="*/ T0 w 6339"/>
                                <a:gd name="T2" fmla="+- 0 225 225"/>
                                <a:gd name="T3" fmla="*/ 225 h 216"/>
                                <a:gd name="T4" fmla="+- 0 8011 1688"/>
                                <a:gd name="T5" fmla="*/ T4 w 6339"/>
                                <a:gd name="T6" fmla="+- 0 239 225"/>
                                <a:gd name="T7" fmla="*/ 239 h 216"/>
                                <a:gd name="T8" fmla="+- 0 8011 1688"/>
                                <a:gd name="T9" fmla="*/ T8 w 6339"/>
                                <a:gd name="T10" fmla="+- 0 426 225"/>
                                <a:gd name="T11" fmla="*/ 426 h 216"/>
                                <a:gd name="T12" fmla="+- 0 1704 1688"/>
                                <a:gd name="T13" fmla="*/ T12 w 6339"/>
                                <a:gd name="T14" fmla="+- 0 426 225"/>
                                <a:gd name="T15" fmla="*/ 426 h 216"/>
                                <a:gd name="T16" fmla="+- 0 1688 1688"/>
                                <a:gd name="T17" fmla="*/ T16 w 6339"/>
                                <a:gd name="T18" fmla="+- 0 441 225"/>
                                <a:gd name="T19" fmla="*/ 441 h 216"/>
                                <a:gd name="T20" fmla="+- 0 8027 1688"/>
                                <a:gd name="T21" fmla="*/ T20 w 6339"/>
                                <a:gd name="T22" fmla="+- 0 441 225"/>
                                <a:gd name="T23" fmla="*/ 441 h 216"/>
                                <a:gd name="T24" fmla="+- 0 8027 1688"/>
                                <a:gd name="T25" fmla="*/ T24 w 6339"/>
                                <a:gd name="T26" fmla="+- 0 225 225"/>
                                <a:gd name="T27" fmla="*/ 225 h 216"/>
                              </a:gdLst>
                              <a:ahLst/>
                              <a:cxnLst>
                                <a:cxn ang="0">
                                  <a:pos x="T1" y="T3"/>
                                </a:cxn>
                                <a:cxn ang="0">
                                  <a:pos x="T5" y="T7"/>
                                </a:cxn>
                                <a:cxn ang="0">
                                  <a:pos x="T9" y="T11"/>
                                </a:cxn>
                                <a:cxn ang="0">
                                  <a:pos x="T13" y="T15"/>
                                </a:cxn>
                                <a:cxn ang="0">
                                  <a:pos x="T17" y="T19"/>
                                </a:cxn>
                                <a:cxn ang="0">
                                  <a:pos x="T21" y="T23"/>
                                </a:cxn>
                                <a:cxn ang="0">
                                  <a:pos x="T25" y="T27"/>
                                </a:cxn>
                              </a:cxnLst>
                              <a:rect l="0" t="0" r="r" b="b"/>
                              <a:pathLst>
                                <a:path w="6339" h="216">
                                  <a:moveTo>
                                    <a:pt x="6339" y="0"/>
                                  </a:moveTo>
                                  <a:lnTo>
                                    <a:pt x="6323" y="14"/>
                                  </a:lnTo>
                                  <a:lnTo>
                                    <a:pt x="6323" y="201"/>
                                  </a:lnTo>
                                  <a:lnTo>
                                    <a:pt x="16" y="201"/>
                                  </a:lnTo>
                                  <a:lnTo>
                                    <a:pt x="0" y="216"/>
                                  </a:lnTo>
                                  <a:lnTo>
                                    <a:pt x="6339" y="216"/>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781"/>
                        <wpg:cNvGrpSpPr>
                          <a:grpSpLocks/>
                        </wpg:cNvGrpSpPr>
                        <wpg:grpSpPr bwMode="auto">
                          <a:xfrm>
                            <a:off x="8027" y="225"/>
                            <a:ext cx="3122" cy="216"/>
                            <a:chOff x="8027" y="225"/>
                            <a:chExt cx="3122" cy="216"/>
                          </a:xfrm>
                        </wpg:grpSpPr>
                        <wps:wsp>
                          <wps:cNvPr id="873" name="Freeform 782"/>
                          <wps:cNvSpPr>
                            <a:spLocks/>
                          </wps:cNvSpPr>
                          <wps:spPr bwMode="auto">
                            <a:xfrm>
                              <a:off x="8027" y="225"/>
                              <a:ext cx="3122" cy="216"/>
                            </a:xfrm>
                            <a:custGeom>
                              <a:avLst/>
                              <a:gdLst>
                                <a:gd name="T0" fmla="+- 0 11148 8027"/>
                                <a:gd name="T1" fmla="*/ T0 w 3122"/>
                                <a:gd name="T2" fmla="+- 0 225 225"/>
                                <a:gd name="T3" fmla="*/ 225 h 216"/>
                                <a:gd name="T4" fmla="+- 0 8027 8027"/>
                                <a:gd name="T5" fmla="*/ T4 w 3122"/>
                                <a:gd name="T6" fmla="+- 0 225 225"/>
                                <a:gd name="T7" fmla="*/ 225 h 216"/>
                                <a:gd name="T8" fmla="+- 0 8027 8027"/>
                                <a:gd name="T9" fmla="*/ T8 w 3122"/>
                                <a:gd name="T10" fmla="+- 0 441 225"/>
                                <a:gd name="T11" fmla="*/ 441 h 216"/>
                                <a:gd name="T12" fmla="+- 0 8041 8027"/>
                                <a:gd name="T13" fmla="*/ T12 w 3122"/>
                                <a:gd name="T14" fmla="+- 0 426 225"/>
                                <a:gd name="T15" fmla="*/ 426 h 216"/>
                                <a:gd name="T16" fmla="+- 0 8041 8027"/>
                                <a:gd name="T17" fmla="*/ T16 w 3122"/>
                                <a:gd name="T18" fmla="+- 0 239 225"/>
                                <a:gd name="T19" fmla="*/ 239 h 216"/>
                                <a:gd name="T20" fmla="+- 0 11134 8027"/>
                                <a:gd name="T21" fmla="*/ T20 w 3122"/>
                                <a:gd name="T22" fmla="+- 0 239 225"/>
                                <a:gd name="T23" fmla="*/ 239 h 216"/>
                                <a:gd name="T24" fmla="+- 0 11148 8027"/>
                                <a:gd name="T25" fmla="*/ T24 w 3122"/>
                                <a:gd name="T26" fmla="+- 0 225 225"/>
                                <a:gd name="T27" fmla="*/ 225 h 216"/>
                              </a:gdLst>
                              <a:ahLst/>
                              <a:cxnLst>
                                <a:cxn ang="0">
                                  <a:pos x="T1" y="T3"/>
                                </a:cxn>
                                <a:cxn ang="0">
                                  <a:pos x="T5" y="T7"/>
                                </a:cxn>
                                <a:cxn ang="0">
                                  <a:pos x="T9" y="T11"/>
                                </a:cxn>
                                <a:cxn ang="0">
                                  <a:pos x="T13" y="T15"/>
                                </a:cxn>
                                <a:cxn ang="0">
                                  <a:pos x="T17" y="T19"/>
                                </a:cxn>
                                <a:cxn ang="0">
                                  <a:pos x="T21" y="T23"/>
                                </a:cxn>
                                <a:cxn ang="0">
                                  <a:pos x="T25" y="T27"/>
                                </a:cxn>
                              </a:cxnLst>
                              <a:rect l="0" t="0" r="r" b="b"/>
                              <a:pathLst>
                                <a:path w="3122" h="216">
                                  <a:moveTo>
                                    <a:pt x="3121" y="0"/>
                                  </a:moveTo>
                                  <a:lnTo>
                                    <a:pt x="0" y="0"/>
                                  </a:lnTo>
                                  <a:lnTo>
                                    <a:pt x="0" y="216"/>
                                  </a:lnTo>
                                  <a:lnTo>
                                    <a:pt x="14" y="201"/>
                                  </a:lnTo>
                                  <a:lnTo>
                                    <a:pt x="14" y="14"/>
                                  </a:lnTo>
                                  <a:lnTo>
                                    <a:pt x="3107" y="14"/>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783"/>
                        <wpg:cNvGrpSpPr>
                          <a:grpSpLocks/>
                        </wpg:cNvGrpSpPr>
                        <wpg:grpSpPr bwMode="auto">
                          <a:xfrm>
                            <a:off x="8027" y="225"/>
                            <a:ext cx="3122" cy="216"/>
                            <a:chOff x="8027" y="225"/>
                            <a:chExt cx="3122" cy="216"/>
                          </a:xfrm>
                        </wpg:grpSpPr>
                        <wps:wsp>
                          <wps:cNvPr id="875" name="Freeform 784"/>
                          <wps:cNvSpPr>
                            <a:spLocks/>
                          </wps:cNvSpPr>
                          <wps:spPr bwMode="auto">
                            <a:xfrm>
                              <a:off x="8027" y="225"/>
                              <a:ext cx="3122" cy="216"/>
                            </a:xfrm>
                            <a:custGeom>
                              <a:avLst/>
                              <a:gdLst>
                                <a:gd name="T0" fmla="+- 0 11148 8027"/>
                                <a:gd name="T1" fmla="*/ T0 w 3122"/>
                                <a:gd name="T2" fmla="+- 0 225 225"/>
                                <a:gd name="T3" fmla="*/ 225 h 216"/>
                                <a:gd name="T4" fmla="+- 0 11134 8027"/>
                                <a:gd name="T5" fmla="*/ T4 w 3122"/>
                                <a:gd name="T6" fmla="+- 0 239 225"/>
                                <a:gd name="T7" fmla="*/ 239 h 216"/>
                                <a:gd name="T8" fmla="+- 0 11134 8027"/>
                                <a:gd name="T9" fmla="*/ T8 w 3122"/>
                                <a:gd name="T10" fmla="+- 0 426 225"/>
                                <a:gd name="T11" fmla="*/ 426 h 216"/>
                                <a:gd name="T12" fmla="+- 0 8041 8027"/>
                                <a:gd name="T13" fmla="*/ T12 w 3122"/>
                                <a:gd name="T14" fmla="+- 0 426 225"/>
                                <a:gd name="T15" fmla="*/ 426 h 216"/>
                                <a:gd name="T16" fmla="+- 0 8027 8027"/>
                                <a:gd name="T17" fmla="*/ T16 w 3122"/>
                                <a:gd name="T18" fmla="+- 0 441 225"/>
                                <a:gd name="T19" fmla="*/ 441 h 216"/>
                                <a:gd name="T20" fmla="+- 0 11148 8027"/>
                                <a:gd name="T21" fmla="*/ T20 w 3122"/>
                                <a:gd name="T22" fmla="+- 0 441 225"/>
                                <a:gd name="T23" fmla="*/ 441 h 216"/>
                                <a:gd name="T24" fmla="+- 0 11148 8027"/>
                                <a:gd name="T25" fmla="*/ T24 w 3122"/>
                                <a:gd name="T26" fmla="+- 0 225 225"/>
                                <a:gd name="T27" fmla="*/ 225 h 216"/>
                              </a:gdLst>
                              <a:ahLst/>
                              <a:cxnLst>
                                <a:cxn ang="0">
                                  <a:pos x="T1" y="T3"/>
                                </a:cxn>
                                <a:cxn ang="0">
                                  <a:pos x="T5" y="T7"/>
                                </a:cxn>
                                <a:cxn ang="0">
                                  <a:pos x="T9" y="T11"/>
                                </a:cxn>
                                <a:cxn ang="0">
                                  <a:pos x="T13" y="T15"/>
                                </a:cxn>
                                <a:cxn ang="0">
                                  <a:pos x="T17" y="T19"/>
                                </a:cxn>
                                <a:cxn ang="0">
                                  <a:pos x="T21" y="T23"/>
                                </a:cxn>
                                <a:cxn ang="0">
                                  <a:pos x="T25" y="T27"/>
                                </a:cxn>
                              </a:cxnLst>
                              <a:rect l="0" t="0" r="r" b="b"/>
                              <a:pathLst>
                                <a:path w="3122" h="216">
                                  <a:moveTo>
                                    <a:pt x="3121" y="0"/>
                                  </a:moveTo>
                                  <a:lnTo>
                                    <a:pt x="3107" y="14"/>
                                  </a:lnTo>
                                  <a:lnTo>
                                    <a:pt x="3107" y="201"/>
                                  </a:lnTo>
                                  <a:lnTo>
                                    <a:pt x="14" y="201"/>
                                  </a:lnTo>
                                  <a:lnTo>
                                    <a:pt x="0" y="216"/>
                                  </a:lnTo>
                                  <a:lnTo>
                                    <a:pt x="3121" y="216"/>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785"/>
                        <wpg:cNvGrpSpPr>
                          <a:grpSpLocks/>
                        </wpg:cNvGrpSpPr>
                        <wpg:grpSpPr bwMode="auto">
                          <a:xfrm>
                            <a:off x="1688" y="441"/>
                            <a:ext cx="6339" cy="369"/>
                            <a:chOff x="1688" y="441"/>
                            <a:chExt cx="6339" cy="369"/>
                          </a:xfrm>
                        </wpg:grpSpPr>
                        <wps:wsp>
                          <wps:cNvPr id="877" name="Freeform 786"/>
                          <wps:cNvSpPr>
                            <a:spLocks/>
                          </wps:cNvSpPr>
                          <wps:spPr bwMode="auto">
                            <a:xfrm>
                              <a:off x="1688" y="441"/>
                              <a:ext cx="6339" cy="369"/>
                            </a:xfrm>
                            <a:custGeom>
                              <a:avLst/>
                              <a:gdLst>
                                <a:gd name="T0" fmla="+- 0 8027 1688"/>
                                <a:gd name="T1" fmla="*/ T0 w 6339"/>
                                <a:gd name="T2" fmla="+- 0 441 441"/>
                                <a:gd name="T3" fmla="*/ 441 h 369"/>
                                <a:gd name="T4" fmla="+- 0 1688 1688"/>
                                <a:gd name="T5" fmla="*/ T4 w 6339"/>
                                <a:gd name="T6" fmla="+- 0 441 441"/>
                                <a:gd name="T7" fmla="*/ 441 h 369"/>
                                <a:gd name="T8" fmla="+- 0 1688 1688"/>
                                <a:gd name="T9" fmla="*/ T8 w 6339"/>
                                <a:gd name="T10" fmla="+- 0 809 441"/>
                                <a:gd name="T11" fmla="*/ 809 h 369"/>
                                <a:gd name="T12" fmla="+- 0 1704 1688"/>
                                <a:gd name="T13" fmla="*/ T12 w 6339"/>
                                <a:gd name="T14" fmla="+- 0 794 441"/>
                                <a:gd name="T15" fmla="*/ 794 h 369"/>
                                <a:gd name="T16" fmla="+- 0 1704 1688"/>
                                <a:gd name="T17" fmla="*/ T16 w 6339"/>
                                <a:gd name="T18" fmla="+- 0 455 441"/>
                                <a:gd name="T19" fmla="*/ 455 h 369"/>
                                <a:gd name="T20" fmla="+- 0 8011 1688"/>
                                <a:gd name="T21" fmla="*/ T20 w 6339"/>
                                <a:gd name="T22" fmla="+- 0 455 441"/>
                                <a:gd name="T23" fmla="*/ 455 h 369"/>
                                <a:gd name="T24" fmla="+- 0 8027 1688"/>
                                <a:gd name="T25" fmla="*/ T24 w 6339"/>
                                <a:gd name="T26" fmla="+- 0 441 441"/>
                                <a:gd name="T27" fmla="*/ 441 h 369"/>
                              </a:gdLst>
                              <a:ahLst/>
                              <a:cxnLst>
                                <a:cxn ang="0">
                                  <a:pos x="T1" y="T3"/>
                                </a:cxn>
                                <a:cxn ang="0">
                                  <a:pos x="T5" y="T7"/>
                                </a:cxn>
                                <a:cxn ang="0">
                                  <a:pos x="T9" y="T11"/>
                                </a:cxn>
                                <a:cxn ang="0">
                                  <a:pos x="T13" y="T15"/>
                                </a:cxn>
                                <a:cxn ang="0">
                                  <a:pos x="T17" y="T19"/>
                                </a:cxn>
                                <a:cxn ang="0">
                                  <a:pos x="T21" y="T23"/>
                                </a:cxn>
                                <a:cxn ang="0">
                                  <a:pos x="T25" y="T27"/>
                                </a:cxn>
                              </a:cxnLst>
                              <a:rect l="0" t="0" r="r" b="b"/>
                              <a:pathLst>
                                <a:path w="6339" h="369">
                                  <a:moveTo>
                                    <a:pt x="6339" y="0"/>
                                  </a:moveTo>
                                  <a:lnTo>
                                    <a:pt x="0" y="0"/>
                                  </a:lnTo>
                                  <a:lnTo>
                                    <a:pt x="0" y="368"/>
                                  </a:lnTo>
                                  <a:lnTo>
                                    <a:pt x="16" y="353"/>
                                  </a:lnTo>
                                  <a:lnTo>
                                    <a:pt x="16" y="14"/>
                                  </a:lnTo>
                                  <a:lnTo>
                                    <a:pt x="6323" y="14"/>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787"/>
                        <wpg:cNvGrpSpPr>
                          <a:grpSpLocks/>
                        </wpg:cNvGrpSpPr>
                        <wpg:grpSpPr bwMode="auto">
                          <a:xfrm>
                            <a:off x="1688" y="441"/>
                            <a:ext cx="6339" cy="369"/>
                            <a:chOff x="1688" y="441"/>
                            <a:chExt cx="6339" cy="369"/>
                          </a:xfrm>
                        </wpg:grpSpPr>
                        <wps:wsp>
                          <wps:cNvPr id="879" name="Freeform 788"/>
                          <wps:cNvSpPr>
                            <a:spLocks/>
                          </wps:cNvSpPr>
                          <wps:spPr bwMode="auto">
                            <a:xfrm>
                              <a:off x="1688" y="441"/>
                              <a:ext cx="6339" cy="369"/>
                            </a:xfrm>
                            <a:custGeom>
                              <a:avLst/>
                              <a:gdLst>
                                <a:gd name="T0" fmla="+- 0 8027 1688"/>
                                <a:gd name="T1" fmla="*/ T0 w 6339"/>
                                <a:gd name="T2" fmla="+- 0 441 441"/>
                                <a:gd name="T3" fmla="*/ 441 h 369"/>
                                <a:gd name="T4" fmla="+- 0 8011 1688"/>
                                <a:gd name="T5" fmla="*/ T4 w 6339"/>
                                <a:gd name="T6" fmla="+- 0 455 441"/>
                                <a:gd name="T7" fmla="*/ 455 h 369"/>
                                <a:gd name="T8" fmla="+- 0 8011 1688"/>
                                <a:gd name="T9" fmla="*/ T8 w 6339"/>
                                <a:gd name="T10" fmla="+- 0 794 441"/>
                                <a:gd name="T11" fmla="*/ 794 h 369"/>
                                <a:gd name="T12" fmla="+- 0 1704 1688"/>
                                <a:gd name="T13" fmla="*/ T12 w 6339"/>
                                <a:gd name="T14" fmla="+- 0 794 441"/>
                                <a:gd name="T15" fmla="*/ 794 h 369"/>
                                <a:gd name="T16" fmla="+- 0 1688 1688"/>
                                <a:gd name="T17" fmla="*/ T16 w 6339"/>
                                <a:gd name="T18" fmla="+- 0 809 441"/>
                                <a:gd name="T19" fmla="*/ 809 h 369"/>
                                <a:gd name="T20" fmla="+- 0 8027 1688"/>
                                <a:gd name="T21" fmla="*/ T20 w 6339"/>
                                <a:gd name="T22" fmla="+- 0 809 441"/>
                                <a:gd name="T23" fmla="*/ 809 h 369"/>
                                <a:gd name="T24" fmla="+- 0 8027 1688"/>
                                <a:gd name="T25" fmla="*/ T24 w 6339"/>
                                <a:gd name="T26" fmla="+- 0 441 441"/>
                                <a:gd name="T27" fmla="*/ 441 h 369"/>
                              </a:gdLst>
                              <a:ahLst/>
                              <a:cxnLst>
                                <a:cxn ang="0">
                                  <a:pos x="T1" y="T3"/>
                                </a:cxn>
                                <a:cxn ang="0">
                                  <a:pos x="T5" y="T7"/>
                                </a:cxn>
                                <a:cxn ang="0">
                                  <a:pos x="T9" y="T11"/>
                                </a:cxn>
                                <a:cxn ang="0">
                                  <a:pos x="T13" y="T15"/>
                                </a:cxn>
                                <a:cxn ang="0">
                                  <a:pos x="T17" y="T19"/>
                                </a:cxn>
                                <a:cxn ang="0">
                                  <a:pos x="T21" y="T23"/>
                                </a:cxn>
                                <a:cxn ang="0">
                                  <a:pos x="T25" y="T27"/>
                                </a:cxn>
                              </a:cxnLst>
                              <a:rect l="0" t="0" r="r" b="b"/>
                              <a:pathLst>
                                <a:path w="6339" h="369">
                                  <a:moveTo>
                                    <a:pt x="6339" y="0"/>
                                  </a:moveTo>
                                  <a:lnTo>
                                    <a:pt x="6323" y="14"/>
                                  </a:lnTo>
                                  <a:lnTo>
                                    <a:pt x="6323" y="353"/>
                                  </a:lnTo>
                                  <a:lnTo>
                                    <a:pt x="16" y="353"/>
                                  </a:lnTo>
                                  <a:lnTo>
                                    <a:pt x="0" y="368"/>
                                  </a:lnTo>
                                  <a:lnTo>
                                    <a:pt x="6339" y="368"/>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789"/>
                        <wpg:cNvGrpSpPr>
                          <a:grpSpLocks/>
                        </wpg:cNvGrpSpPr>
                        <wpg:grpSpPr bwMode="auto">
                          <a:xfrm>
                            <a:off x="8027" y="441"/>
                            <a:ext cx="3122" cy="369"/>
                            <a:chOff x="8027" y="441"/>
                            <a:chExt cx="3122" cy="369"/>
                          </a:xfrm>
                        </wpg:grpSpPr>
                        <wps:wsp>
                          <wps:cNvPr id="881" name="Freeform 790"/>
                          <wps:cNvSpPr>
                            <a:spLocks/>
                          </wps:cNvSpPr>
                          <wps:spPr bwMode="auto">
                            <a:xfrm>
                              <a:off x="8027" y="441"/>
                              <a:ext cx="3122" cy="369"/>
                            </a:xfrm>
                            <a:custGeom>
                              <a:avLst/>
                              <a:gdLst>
                                <a:gd name="T0" fmla="+- 0 11148 8027"/>
                                <a:gd name="T1" fmla="*/ T0 w 3122"/>
                                <a:gd name="T2" fmla="+- 0 441 441"/>
                                <a:gd name="T3" fmla="*/ 441 h 369"/>
                                <a:gd name="T4" fmla="+- 0 8027 8027"/>
                                <a:gd name="T5" fmla="*/ T4 w 3122"/>
                                <a:gd name="T6" fmla="+- 0 441 441"/>
                                <a:gd name="T7" fmla="*/ 441 h 369"/>
                                <a:gd name="T8" fmla="+- 0 8027 8027"/>
                                <a:gd name="T9" fmla="*/ T8 w 3122"/>
                                <a:gd name="T10" fmla="+- 0 809 441"/>
                                <a:gd name="T11" fmla="*/ 809 h 369"/>
                                <a:gd name="T12" fmla="+- 0 8041 8027"/>
                                <a:gd name="T13" fmla="*/ T12 w 3122"/>
                                <a:gd name="T14" fmla="+- 0 794 441"/>
                                <a:gd name="T15" fmla="*/ 794 h 369"/>
                                <a:gd name="T16" fmla="+- 0 8041 8027"/>
                                <a:gd name="T17" fmla="*/ T16 w 3122"/>
                                <a:gd name="T18" fmla="+- 0 455 441"/>
                                <a:gd name="T19" fmla="*/ 455 h 369"/>
                                <a:gd name="T20" fmla="+- 0 11134 8027"/>
                                <a:gd name="T21" fmla="*/ T20 w 3122"/>
                                <a:gd name="T22" fmla="+- 0 455 441"/>
                                <a:gd name="T23" fmla="*/ 455 h 369"/>
                                <a:gd name="T24" fmla="+- 0 11148 8027"/>
                                <a:gd name="T25" fmla="*/ T24 w 3122"/>
                                <a:gd name="T26" fmla="+- 0 441 441"/>
                                <a:gd name="T27" fmla="*/ 441 h 369"/>
                              </a:gdLst>
                              <a:ahLst/>
                              <a:cxnLst>
                                <a:cxn ang="0">
                                  <a:pos x="T1" y="T3"/>
                                </a:cxn>
                                <a:cxn ang="0">
                                  <a:pos x="T5" y="T7"/>
                                </a:cxn>
                                <a:cxn ang="0">
                                  <a:pos x="T9" y="T11"/>
                                </a:cxn>
                                <a:cxn ang="0">
                                  <a:pos x="T13" y="T15"/>
                                </a:cxn>
                                <a:cxn ang="0">
                                  <a:pos x="T17" y="T19"/>
                                </a:cxn>
                                <a:cxn ang="0">
                                  <a:pos x="T21" y="T23"/>
                                </a:cxn>
                                <a:cxn ang="0">
                                  <a:pos x="T25" y="T27"/>
                                </a:cxn>
                              </a:cxnLst>
                              <a:rect l="0" t="0" r="r" b="b"/>
                              <a:pathLst>
                                <a:path w="3122" h="369">
                                  <a:moveTo>
                                    <a:pt x="3121" y="0"/>
                                  </a:moveTo>
                                  <a:lnTo>
                                    <a:pt x="0" y="0"/>
                                  </a:lnTo>
                                  <a:lnTo>
                                    <a:pt x="0" y="368"/>
                                  </a:lnTo>
                                  <a:lnTo>
                                    <a:pt x="14" y="353"/>
                                  </a:lnTo>
                                  <a:lnTo>
                                    <a:pt x="14" y="14"/>
                                  </a:lnTo>
                                  <a:lnTo>
                                    <a:pt x="3107" y="14"/>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791"/>
                        <wpg:cNvGrpSpPr>
                          <a:grpSpLocks/>
                        </wpg:cNvGrpSpPr>
                        <wpg:grpSpPr bwMode="auto">
                          <a:xfrm>
                            <a:off x="8027" y="441"/>
                            <a:ext cx="3122" cy="369"/>
                            <a:chOff x="8027" y="441"/>
                            <a:chExt cx="3122" cy="369"/>
                          </a:xfrm>
                        </wpg:grpSpPr>
                        <wps:wsp>
                          <wps:cNvPr id="883" name="Freeform 792"/>
                          <wps:cNvSpPr>
                            <a:spLocks/>
                          </wps:cNvSpPr>
                          <wps:spPr bwMode="auto">
                            <a:xfrm>
                              <a:off x="8027" y="441"/>
                              <a:ext cx="3122" cy="369"/>
                            </a:xfrm>
                            <a:custGeom>
                              <a:avLst/>
                              <a:gdLst>
                                <a:gd name="T0" fmla="+- 0 11148 8027"/>
                                <a:gd name="T1" fmla="*/ T0 w 3122"/>
                                <a:gd name="T2" fmla="+- 0 441 441"/>
                                <a:gd name="T3" fmla="*/ 441 h 369"/>
                                <a:gd name="T4" fmla="+- 0 11134 8027"/>
                                <a:gd name="T5" fmla="*/ T4 w 3122"/>
                                <a:gd name="T6" fmla="+- 0 455 441"/>
                                <a:gd name="T7" fmla="*/ 455 h 369"/>
                                <a:gd name="T8" fmla="+- 0 11134 8027"/>
                                <a:gd name="T9" fmla="*/ T8 w 3122"/>
                                <a:gd name="T10" fmla="+- 0 794 441"/>
                                <a:gd name="T11" fmla="*/ 794 h 369"/>
                                <a:gd name="T12" fmla="+- 0 8041 8027"/>
                                <a:gd name="T13" fmla="*/ T12 w 3122"/>
                                <a:gd name="T14" fmla="+- 0 794 441"/>
                                <a:gd name="T15" fmla="*/ 794 h 369"/>
                                <a:gd name="T16" fmla="+- 0 8027 8027"/>
                                <a:gd name="T17" fmla="*/ T16 w 3122"/>
                                <a:gd name="T18" fmla="+- 0 809 441"/>
                                <a:gd name="T19" fmla="*/ 809 h 369"/>
                                <a:gd name="T20" fmla="+- 0 11148 8027"/>
                                <a:gd name="T21" fmla="*/ T20 w 3122"/>
                                <a:gd name="T22" fmla="+- 0 809 441"/>
                                <a:gd name="T23" fmla="*/ 809 h 369"/>
                                <a:gd name="T24" fmla="+- 0 11148 8027"/>
                                <a:gd name="T25" fmla="*/ T24 w 3122"/>
                                <a:gd name="T26" fmla="+- 0 441 441"/>
                                <a:gd name="T27" fmla="*/ 441 h 369"/>
                              </a:gdLst>
                              <a:ahLst/>
                              <a:cxnLst>
                                <a:cxn ang="0">
                                  <a:pos x="T1" y="T3"/>
                                </a:cxn>
                                <a:cxn ang="0">
                                  <a:pos x="T5" y="T7"/>
                                </a:cxn>
                                <a:cxn ang="0">
                                  <a:pos x="T9" y="T11"/>
                                </a:cxn>
                                <a:cxn ang="0">
                                  <a:pos x="T13" y="T15"/>
                                </a:cxn>
                                <a:cxn ang="0">
                                  <a:pos x="T17" y="T19"/>
                                </a:cxn>
                                <a:cxn ang="0">
                                  <a:pos x="T21" y="T23"/>
                                </a:cxn>
                                <a:cxn ang="0">
                                  <a:pos x="T25" y="T27"/>
                                </a:cxn>
                              </a:cxnLst>
                              <a:rect l="0" t="0" r="r" b="b"/>
                              <a:pathLst>
                                <a:path w="3122" h="369">
                                  <a:moveTo>
                                    <a:pt x="3121" y="0"/>
                                  </a:moveTo>
                                  <a:lnTo>
                                    <a:pt x="3107" y="14"/>
                                  </a:lnTo>
                                  <a:lnTo>
                                    <a:pt x="3107" y="353"/>
                                  </a:lnTo>
                                  <a:lnTo>
                                    <a:pt x="14" y="353"/>
                                  </a:lnTo>
                                  <a:lnTo>
                                    <a:pt x="0" y="368"/>
                                  </a:lnTo>
                                  <a:lnTo>
                                    <a:pt x="3121" y="368"/>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793"/>
                        <wpg:cNvGrpSpPr>
                          <a:grpSpLocks/>
                        </wpg:cNvGrpSpPr>
                        <wpg:grpSpPr bwMode="auto">
                          <a:xfrm>
                            <a:off x="8925" y="471"/>
                            <a:ext cx="2" cy="309"/>
                            <a:chOff x="8925" y="471"/>
                            <a:chExt cx="2" cy="309"/>
                          </a:xfrm>
                        </wpg:grpSpPr>
                        <wps:wsp>
                          <wps:cNvPr id="885" name="Freeform 794"/>
                          <wps:cNvSpPr>
                            <a:spLocks/>
                          </wps:cNvSpPr>
                          <wps:spPr bwMode="auto">
                            <a:xfrm>
                              <a:off x="8925" y="471"/>
                              <a:ext cx="2" cy="309"/>
                            </a:xfrm>
                            <a:custGeom>
                              <a:avLst/>
                              <a:gdLst>
                                <a:gd name="T0" fmla="+- 0 471 471"/>
                                <a:gd name="T1" fmla="*/ 471 h 309"/>
                                <a:gd name="T2" fmla="+- 0 779 471"/>
                                <a:gd name="T3" fmla="*/ 779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795"/>
                        <wpg:cNvGrpSpPr>
                          <a:grpSpLocks/>
                        </wpg:cNvGrpSpPr>
                        <wpg:grpSpPr bwMode="auto">
                          <a:xfrm>
                            <a:off x="10250" y="471"/>
                            <a:ext cx="2" cy="309"/>
                            <a:chOff x="10250" y="471"/>
                            <a:chExt cx="2" cy="309"/>
                          </a:xfrm>
                        </wpg:grpSpPr>
                        <wps:wsp>
                          <wps:cNvPr id="887" name="Freeform 796"/>
                          <wps:cNvSpPr>
                            <a:spLocks/>
                          </wps:cNvSpPr>
                          <wps:spPr bwMode="auto">
                            <a:xfrm>
                              <a:off x="10250" y="471"/>
                              <a:ext cx="2" cy="309"/>
                            </a:xfrm>
                            <a:custGeom>
                              <a:avLst/>
                              <a:gdLst>
                                <a:gd name="T0" fmla="+- 0 471 471"/>
                                <a:gd name="T1" fmla="*/ 471 h 309"/>
                                <a:gd name="T2" fmla="+- 0 779 471"/>
                                <a:gd name="T3" fmla="*/ 779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797"/>
                        <wpg:cNvGrpSpPr>
                          <a:grpSpLocks/>
                        </wpg:cNvGrpSpPr>
                        <wpg:grpSpPr bwMode="auto">
                          <a:xfrm>
                            <a:off x="8924" y="471"/>
                            <a:ext cx="1326" cy="2"/>
                            <a:chOff x="8924" y="471"/>
                            <a:chExt cx="1326" cy="2"/>
                          </a:xfrm>
                        </wpg:grpSpPr>
                        <wps:wsp>
                          <wps:cNvPr id="889" name="Freeform 798"/>
                          <wps:cNvSpPr>
                            <a:spLocks/>
                          </wps:cNvSpPr>
                          <wps:spPr bwMode="auto">
                            <a:xfrm>
                              <a:off x="8924" y="471"/>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799"/>
                        <wpg:cNvGrpSpPr>
                          <a:grpSpLocks/>
                        </wpg:cNvGrpSpPr>
                        <wpg:grpSpPr bwMode="auto">
                          <a:xfrm>
                            <a:off x="8924" y="779"/>
                            <a:ext cx="1326" cy="2"/>
                            <a:chOff x="8924" y="779"/>
                            <a:chExt cx="1326" cy="2"/>
                          </a:xfrm>
                        </wpg:grpSpPr>
                        <wps:wsp>
                          <wps:cNvPr id="891" name="Freeform 800"/>
                          <wps:cNvSpPr>
                            <a:spLocks/>
                          </wps:cNvSpPr>
                          <wps:spPr bwMode="auto">
                            <a:xfrm>
                              <a:off x="8924" y="779"/>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801"/>
                        <wpg:cNvGrpSpPr>
                          <a:grpSpLocks/>
                        </wpg:cNvGrpSpPr>
                        <wpg:grpSpPr bwMode="auto">
                          <a:xfrm>
                            <a:off x="8926" y="472"/>
                            <a:ext cx="1324" cy="306"/>
                            <a:chOff x="8926" y="472"/>
                            <a:chExt cx="1324" cy="306"/>
                          </a:xfrm>
                        </wpg:grpSpPr>
                        <wps:wsp>
                          <wps:cNvPr id="893" name="Freeform 802"/>
                          <wps:cNvSpPr>
                            <a:spLocks/>
                          </wps:cNvSpPr>
                          <wps:spPr bwMode="auto">
                            <a:xfrm>
                              <a:off x="8926" y="472"/>
                              <a:ext cx="1324" cy="306"/>
                            </a:xfrm>
                            <a:custGeom>
                              <a:avLst/>
                              <a:gdLst>
                                <a:gd name="T0" fmla="+- 0 8926 8926"/>
                                <a:gd name="T1" fmla="*/ T0 w 1324"/>
                                <a:gd name="T2" fmla="+- 0 778 472"/>
                                <a:gd name="T3" fmla="*/ 778 h 306"/>
                                <a:gd name="T4" fmla="+- 0 10249 8926"/>
                                <a:gd name="T5" fmla="*/ T4 w 1324"/>
                                <a:gd name="T6" fmla="+- 0 778 472"/>
                                <a:gd name="T7" fmla="*/ 778 h 306"/>
                                <a:gd name="T8" fmla="+- 0 10249 8926"/>
                                <a:gd name="T9" fmla="*/ T8 w 1324"/>
                                <a:gd name="T10" fmla="+- 0 472 472"/>
                                <a:gd name="T11" fmla="*/ 472 h 306"/>
                                <a:gd name="T12" fmla="+- 0 8926 8926"/>
                                <a:gd name="T13" fmla="*/ T12 w 1324"/>
                                <a:gd name="T14" fmla="+- 0 472 472"/>
                                <a:gd name="T15" fmla="*/ 472 h 306"/>
                                <a:gd name="T16" fmla="+- 0 8926 8926"/>
                                <a:gd name="T17" fmla="*/ T16 w 1324"/>
                                <a:gd name="T18" fmla="+- 0 778 472"/>
                                <a:gd name="T19" fmla="*/ 778 h 306"/>
                              </a:gdLst>
                              <a:ahLst/>
                              <a:cxnLst>
                                <a:cxn ang="0">
                                  <a:pos x="T1" y="T3"/>
                                </a:cxn>
                                <a:cxn ang="0">
                                  <a:pos x="T5" y="T7"/>
                                </a:cxn>
                                <a:cxn ang="0">
                                  <a:pos x="T9" y="T11"/>
                                </a:cxn>
                                <a:cxn ang="0">
                                  <a:pos x="T13" y="T15"/>
                                </a:cxn>
                                <a:cxn ang="0">
                                  <a:pos x="T17" y="T19"/>
                                </a:cxn>
                              </a:cxnLst>
                              <a:rect l="0" t="0" r="r" b="b"/>
                              <a:pathLst>
                                <a:path w="1324" h="306">
                                  <a:moveTo>
                                    <a:pt x="0" y="306"/>
                                  </a:moveTo>
                                  <a:lnTo>
                                    <a:pt x="1323" y="306"/>
                                  </a:lnTo>
                                  <a:lnTo>
                                    <a:pt x="1323"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803"/>
                        <wpg:cNvGrpSpPr>
                          <a:grpSpLocks/>
                        </wpg:cNvGrpSpPr>
                        <wpg:grpSpPr bwMode="auto">
                          <a:xfrm>
                            <a:off x="8954" y="501"/>
                            <a:ext cx="1266" cy="249"/>
                            <a:chOff x="8954" y="501"/>
                            <a:chExt cx="1266" cy="249"/>
                          </a:xfrm>
                        </wpg:grpSpPr>
                        <wps:wsp>
                          <wps:cNvPr id="895" name="Freeform 804"/>
                          <wps:cNvSpPr>
                            <a:spLocks/>
                          </wps:cNvSpPr>
                          <wps:spPr bwMode="auto">
                            <a:xfrm>
                              <a:off x="8954" y="501"/>
                              <a:ext cx="1266" cy="249"/>
                            </a:xfrm>
                            <a:custGeom>
                              <a:avLst/>
                              <a:gdLst>
                                <a:gd name="T0" fmla="+- 0 8954 8954"/>
                                <a:gd name="T1" fmla="*/ T0 w 1266"/>
                                <a:gd name="T2" fmla="+- 0 749 501"/>
                                <a:gd name="T3" fmla="*/ 749 h 249"/>
                                <a:gd name="T4" fmla="+- 0 10220 8954"/>
                                <a:gd name="T5" fmla="*/ T4 w 1266"/>
                                <a:gd name="T6" fmla="+- 0 749 501"/>
                                <a:gd name="T7" fmla="*/ 749 h 249"/>
                                <a:gd name="T8" fmla="+- 0 10220 8954"/>
                                <a:gd name="T9" fmla="*/ T8 w 1266"/>
                                <a:gd name="T10" fmla="+- 0 501 501"/>
                                <a:gd name="T11" fmla="*/ 501 h 249"/>
                                <a:gd name="T12" fmla="+- 0 8954 8954"/>
                                <a:gd name="T13" fmla="*/ T12 w 1266"/>
                                <a:gd name="T14" fmla="+- 0 501 501"/>
                                <a:gd name="T15" fmla="*/ 501 h 249"/>
                                <a:gd name="T16" fmla="+- 0 8954 8954"/>
                                <a:gd name="T17" fmla="*/ T16 w 1266"/>
                                <a:gd name="T18" fmla="+- 0 749 501"/>
                                <a:gd name="T19" fmla="*/ 749 h 249"/>
                              </a:gdLst>
                              <a:ahLst/>
                              <a:cxnLst>
                                <a:cxn ang="0">
                                  <a:pos x="T1" y="T3"/>
                                </a:cxn>
                                <a:cxn ang="0">
                                  <a:pos x="T5" y="T7"/>
                                </a:cxn>
                                <a:cxn ang="0">
                                  <a:pos x="T9" y="T11"/>
                                </a:cxn>
                                <a:cxn ang="0">
                                  <a:pos x="T13" y="T15"/>
                                </a:cxn>
                                <a:cxn ang="0">
                                  <a:pos x="T17" y="T19"/>
                                </a:cxn>
                              </a:cxnLst>
                              <a:rect l="0" t="0" r="r" b="b"/>
                              <a:pathLst>
                                <a:path w="1266" h="249">
                                  <a:moveTo>
                                    <a:pt x="0" y="248"/>
                                  </a:moveTo>
                                  <a:lnTo>
                                    <a:pt x="1266" y="248"/>
                                  </a:lnTo>
                                  <a:lnTo>
                                    <a:pt x="1266"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805"/>
                        <wpg:cNvGrpSpPr>
                          <a:grpSpLocks/>
                        </wpg:cNvGrpSpPr>
                        <wpg:grpSpPr bwMode="auto">
                          <a:xfrm>
                            <a:off x="1688" y="809"/>
                            <a:ext cx="6339" cy="368"/>
                            <a:chOff x="1688" y="809"/>
                            <a:chExt cx="6339" cy="368"/>
                          </a:xfrm>
                        </wpg:grpSpPr>
                        <wps:wsp>
                          <wps:cNvPr id="897" name="Freeform 806"/>
                          <wps:cNvSpPr>
                            <a:spLocks/>
                          </wps:cNvSpPr>
                          <wps:spPr bwMode="auto">
                            <a:xfrm>
                              <a:off x="1688" y="809"/>
                              <a:ext cx="6339" cy="368"/>
                            </a:xfrm>
                            <a:custGeom>
                              <a:avLst/>
                              <a:gdLst>
                                <a:gd name="T0" fmla="+- 0 8027 1688"/>
                                <a:gd name="T1" fmla="*/ T0 w 6339"/>
                                <a:gd name="T2" fmla="+- 0 809 809"/>
                                <a:gd name="T3" fmla="*/ 809 h 368"/>
                                <a:gd name="T4" fmla="+- 0 1688 1688"/>
                                <a:gd name="T5" fmla="*/ T4 w 6339"/>
                                <a:gd name="T6" fmla="+- 0 809 809"/>
                                <a:gd name="T7" fmla="*/ 809 h 368"/>
                                <a:gd name="T8" fmla="+- 0 1688 1688"/>
                                <a:gd name="T9" fmla="*/ T8 w 6339"/>
                                <a:gd name="T10" fmla="+- 0 1176 809"/>
                                <a:gd name="T11" fmla="*/ 1176 h 368"/>
                                <a:gd name="T12" fmla="+- 0 1704 1688"/>
                                <a:gd name="T13" fmla="*/ T12 w 6339"/>
                                <a:gd name="T14" fmla="+- 0 1162 809"/>
                                <a:gd name="T15" fmla="*/ 1162 h 368"/>
                                <a:gd name="T16" fmla="+- 0 1704 1688"/>
                                <a:gd name="T17" fmla="*/ T16 w 6339"/>
                                <a:gd name="T18" fmla="+- 0 824 809"/>
                                <a:gd name="T19" fmla="*/ 824 h 368"/>
                                <a:gd name="T20" fmla="+- 0 8011 1688"/>
                                <a:gd name="T21" fmla="*/ T20 w 6339"/>
                                <a:gd name="T22" fmla="+- 0 824 809"/>
                                <a:gd name="T23" fmla="*/ 824 h 368"/>
                                <a:gd name="T24" fmla="+- 0 8027 1688"/>
                                <a:gd name="T25" fmla="*/ T24 w 6339"/>
                                <a:gd name="T26" fmla="+- 0 809 809"/>
                                <a:gd name="T27" fmla="*/ 809 h 368"/>
                              </a:gdLst>
                              <a:ahLst/>
                              <a:cxnLst>
                                <a:cxn ang="0">
                                  <a:pos x="T1" y="T3"/>
                                </a:cxn>
                                <a:cxn ang="0">
                                  <a:pos x="T5" y="T7"/>
                                </a:cxn>
                                <a:cxn ang="0">
                                  <a:pos x="T9" y="T11"/>
                                </a:cxn>
                                <a:cxn ang="0">
                                  <a:pos x="T13" y="T15"/>
                                </a:cxn>
                                <a:cxn ang="0">
                                  <a:pos x="T17" y="T19"/>
                                </a:cxn>
                                <a:cxn ang="0">
                                  <a:pos x="T21" y="T23"/>
                                </a:cxn>
                                <a:cxn ang="0">
                                  <a:pos x="T25" y="T27"/>
                                </a:cxn>
                              </a:cxnLst>
                              <a:rect l="0" t="0" r="r" b="b"/>
                              <a:pathLst>
                                <a:path w="6339" h="368">
                                  <a:moveTo>
                                    <a:pt x="6339" y="0"/>
                                  </a:moveTo>
                                  <a:lnTo>
                                    <a:pt x="0" y="0"/>
                                  </a:lnTo>
                                  <a:lnTo>
                                    <a:pt x="0" y="367"/>
                                  </a:lnTo>
                                  <a:lnTo>
                                    <a:pt x="16" y="353"/>
                                  </a:lnTo>
                                  <a:lnTo>
                                    <a:pt x="16" y="15"/>
                                  </a:lnTo>
                                  <a:lnTo>
                                    <a:pt x="6323" y="15"/>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807"/>
                        <wpg:cNvGrpSpPr>
                          <a:grpSpLocks/>
                        </wpg:cNvGrpSpPr>
                        <wpg:grpSpPr bwMode="auto">
                          <a:xfrm>
                            <a:off x="1688" y="809"/>
                            <a:ext cx="6339" cy="368"/>
                            <a:chOff x="1688" y="809"/>
                            <a:chExt cx="6339" cy="368"/>
                          </a:xfrm>
                        </wpg:grpSpPr>
                        <wps:wsp>
                          <wps:cNvPr id="899" name="Freeform 808"/>
                          <wps:cNvSpPr>
                            <a:spLocks/>
                          </wps:cNvSpPr>
                          <wps:spPr bwMode="auto">
                            <a:xfrm>
                              <a:off x="1688" y="809"/>
                              <a:ext cx="6339" cy="368"/>
                            </a:xfrm>
                            <a:custGeom>
                              <a:avLst/>
                              <a:gdLst>
                                <a:gd name="T0" fmla="+- 0 8027 1688"/>
                                <a:gd name="T1" fmla="*/ T0 w 6339"/>
                                <a:gd name="T2" fmla="+- 0 809 809"/>
                                <a:gd name="T3" fmla="*/ 809 h 368"/>
                                <a:gd name="T4" fmla="+- 0 8011 1688"/>
                                <a:gd name="T5" fmla="*/ T4 w 6339"/>
                                <a:gd name="T6" fmla="+- 0 824 809"/>
                                <a:gd name="T7" fmla="*/ 824 h 368"/>
                                <a:gd name="T8" fmla="+- 0 8011 1688"/>
                                <a:gd name="T9" fmla="*/ T8 w 6339"/>
                                <a:gd name="T10" fmla="+- 0 1162 809"/>
                                <a:gd name="T11" fmla="*/ 1162 h 368"/>
                                <a:gd name="T12" fmla="+- 0 1704 1688"/>
                                <a:gd name="T13" fmla="*/ T12 w 6339"/>
                                <a:gd name="T14" fmla="+- 0 1162 809"/>
                                <a:gd name="T15" fmla="*/ 1162 h 368"/>
                                <a:gd name="T16" fmla="+- 0 1688 1688"/>
                                <a:gd name="T17" fmla="*/ T16 w 6339"/>
                                <a:gd name="T18" fmla="+- 0 1176 809"/>
                                <a:gd name="T19" fmla="*/ 1176 h 368"/>
                                <a:gd name="T20" fmla="+- 0 8027 1688"/>
                                <a:gd name="T21" fmla="*/ T20 w 6339"/>
                                <a:gd name="T22" fmla="+- 0 1176 809"/>
                                <a:gd name="T23" fmla="*/ 1176 h 368"/>
                                <a:gd name="T24" fmla="+- 0 8027 1688"/>
                                <a:gd name="T25" fmla="*/ T24 w 6339"/>
                                <a:gd name="T26" fmla="+- 0 809 809"/>
                                <a:gd name="T27" fmla="*/ 809 h 368"/>
                              </a:gdLst>
                              <a:ahLst/>
                              <a:cxnLst>
                                <a:cxn ang="0">
                                  <a:pos x="T1" y="T3"/>
                                </a:cxn>
                                <a:cxn ang="0">
                                  <a:pos x="T5" y="T7"/>
                                </a:cxn>
                                <a:cxn ang="0">
                                  <a:pos x="T9" y="T11"/>
                                </a:cxn>
                                <a:cxn ang="0">
                                  <a:pos x="T13" y="T15"/>
                                </a:cxn>
                                <a:cxn ang="0">
                                  <a:pos x="T17" y="T19"/>
                                </a:cxn>
                                <a:cxn ang="0">
                                  <a:pos x="T21" y="T23"/>
                                </a:cxn>
                                <a:cxn ang="0">
                                  <a:pos x="T25" y="T27"/>
                                </a:cxn>
                              </a:cxnLst>
                              <a:rect l="0" t="0" r="r" b="b"/>
                              <a:pathLst>
                                <a:path w="6339" h="368">
                                  <a:moveTo>
                                    <a:pt x="6339" y="0"/>
                                  </a:moveTo>
                                  <a:lnTo>
                                    <a:pt x="6323" y="15"/>
                                  </a:lnTo>
                                  <a:lnTo>
                                    <a:pt x="6323" y="353"/>
                                  </a:lnTo>
                                  <a:lnTo>
                                    <a:pt x="16" y="353"/>
                                  </a:lnTo>
                                  <a:lnTo>
                                    <a:pt x="0" y="367"/>
                                  </a:lnTo>
                                  <a:lnTo>
                                    <a:pt x="6339" y="367"/>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809"/>
                        <wpg:cNvGrpSpPr>
                          <a:grpSpLocks/>
                        </wpg:cNvGrpSpPr>
                        <wpg:grpSpPr bwMode="auto">
                          <a:xfrm>
                            <a:off x="8027" y="809"/>
                            <a:ext cx="3122" cy="368"/>
                            <a:chOff x="8027" y="809"/>
                            <a:chExt cx="3122" cy="368"/>
                          </a:xfrm>
                        </wpg:grpSpPr>
                        <wps:wsp>
                          <wps:cNvPr id="901" name="Freeform 810"/>
                          <wps:cNvSpPr>
                            <a:spLocks/>
                          </wps:cNvSpPr>
                          <wps:spPr bwMode="auto">
                            <a:xfrm>
                              <a:off x="8027" y="809"/>
                              <a:ext cx="3122" cy="368"/>
                            </a:xfrm>
                            <a:custGeom>
                              <a:avLst/>
                              <a:gdLst>
                                <a:gd name="T0" fmla="+- 0 11148 8027"/>
                                <a:gd name="T1" fmla="*/ T0 w 3122"/>
                                <a:gd name="T2" fmla="+- 0 809 809"/>
                                <a:gd name="T3" fmla="*/ 809 h 368"/>
                                <a:gd name="T4" fmla="+- 0 8027 8027"/>
                                <a:gd name="T5" fmla="*/ T4 w 3122"/>
                                <a:gd name="T6" fmla="+- 0 809 809"/>
                                <a:gd name="T7" fmla="*/ 809 h 368"/>
                                <a:gd name="T8" fmla="+- 0 8027 8027"/>
                                <a:gd name="T9" fmla="*/ T8 w 3122"/>
                                <a:gd name="T10" fmla="+- 0 1176 809"/>
                                <a:gd name="T11" fmla="*/ 1176 h 368"/>
                                <a:gd name="T12" fmla="+- 0 8041 8027"/>
                                <a:gd name="T13" fmla="*/ T12 w 3122"/>
                                <a:gd name="T14" fmla="+- 0 1162 809"/>
                                <a:gd name="T15" fmla="*/ 1162 h 368"/>
                                <a:gd name="T16" fmla="+- 0 8041 8027"/>
                                <a:gd name="T17" fmla="*/ T16 w 3122"/>
                                <a:gd name="T18" fmla="+- 0 824 809"/>
                                <a:gd name="T19" fmla="*/ 824 h 368"/>
                                <a:gd name="T20" fmla="+- 0 11134 8027"/>
                                <a:gd name="T21" fmla="*/ T20 w 3122"/>
                                <a:gd name="T22" fmla="+- 0 824 809"/>
                                <a:gd name="T23" fmla="*/ 824 h 368"/>
                                <a:gd name="T24" fmla="+- 0 11148 8027"/>
                                <a:gd name="T25" fmla="*/ T24 w 3122"/>
                                <a:gd name="T26" fmla="+- 0 809 809"/>
                                <a:gd name="T27" fmla="*/ 809 h 368"/>
                              </a:gdLst>
                              <a:ahLst/>
                              <a:cxnLst>
                                <a:cxn ang="0">
                                  <a:pos x="T1" y="T3"/>
                                </a:cxn>
                                <a:cxn ang="0">
                                  <a:pos x="T5" y="T7"/>
                                </a:cxn>
                                <a:cxn ang="0">
                                  <a:pos x="T9" y="T11"/>
                                </a:cxn>
                                <a:cxn ang="0">
                                  <a:pos x="T13" y="T15"/>
                                </a:cxn>
                                <a:cxn ang="0">
                                  <a:pos x="T17" y="T19"/>
                                </a:cxn>
                                <a:cxn ang="0">
                                  <a:pos x="T21" y="T23"/>
                                </a:cxn>
                                <a:cxn ang="0">
                                  <a:pos x="T25" y="T27"/>
                                </a:cxn>
                              </a:cxnLst>
                              <a:rect l="0" t="0" r="r" b="b"/>
                              <a:pathLst>
                                <a:path w="3122" h="368">
                                  <a:moveTo>
                                    <a:pt x="3121" y="0"/>
                                  </a:moveTo>
                                  <a:lnTo>
                                    <a:pt x="0" y="0"/>
                                  </a:lnTo>
                                  <a:lnTo>
                                    <a:pt x="0" y="367"/>
                                  </a:lnTo>
                                  <a:lnTo>
                                    <a:pt x="14" y="353"/>
                                  </a:lnTo>
                                  <a:lnTo>
                                    <a:pt x="14" y="15"/>
                                  </a:lnTo>
                                  <a:lnTo>
                                    <a:pt x="3107" y="15"/>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811"/>
                        <wpg:cNvGrpSpPr>
                          <a:grpSpLocks/>
                        </wpg:cNvGrpSpPr>
                        <wpg:grpSpPr bwMode="auto">
                          <a:xfrm>
                            <a:off x="8027" y="809"/>
                            <a:ext cx="3122" cy="368"/>
                            <a:chOff x="8027" y="809"/>
                            <a:chExt cx="3122" cy="368"/>
                          </a:xfrm>
                        </wpg:grpSpPr>
                        <wps:wsp>
                          <wps:cNvPr id="903" name="Freeform 812"/>
                          <wps:cNvSpPr>
                            <a:spLocks/>
                          </wps:cNvSpPr>
                          <wps:spPr bwMode="auto">
                            <a:xfrm>
                              <a:off x="8027" y="809"/>
                              <a:ext cx="3122" cy="368"/>
                            </a:xfrm>
                            <a:custGeom>
                              <a:avLst/>
                              <a:gdLst>
                                <a:gd name="T0" fmla="+- 0 11148 8027"/>
                                <a:gd name="T1" fmla="*/ T0 w 3122"/>
                                <a:gd name="T2" fmla="+- 0 809 809"/>
                                <a:gd name="T3" fmla="*/ 809 h 368"/>
                                <a:gd name="T4" fmla="+- 0 11134 8027"/>
                                <a:gd name="T5" fmla="*/ T4 w 3122"/>
                                <a:gd name="T6" fmla="+- 0 824 809"/>
                                <a:gd name="T7" fmla="*/ 824 h 368"/>
                                <a:gd name="T8" fmla="+- 0 11134 8027"/>
                                <a:gd name="T9" fmla="*/ T8 w 3122"/>
                                <a:gd name="T10" fmla="+- 0 1162 809"/>
                                <a:gd name="T11" fmla="*/ 1162 h 368"/>
                                <a:gd name="T12" fmla="+- 0 8041 8027"/>
                                <a:gd name="T13" fmla="*/ T12 w 3122"/>
                                <a:gd name="T14" fmla="+- 0 1162 809"/>
                                <a:gd name="T15" fmla="*/ 1162 h 368"/>
                                <a:gd name="T16" fmla="+- 0 8027 8027"/>
                                <a:gd name="T17" fmla="*/ T16 w 3122"/>
                                <a:gd name="T18" fmla="+- 0 1176 809"/>
                                <a:gd name="T19" fmla="*/ 1176 h 368"/>
                                <a:gd name="T20" fmla="+- 0 11148 8027"/>
                                <a:gd name="T21" fmla="*/ T20 w 3122"/>
                                <a:gd name="T22" fmla="+- 0 1176 809"/>
                                <a:gd name="T23" fmla="*/ 1176 h 368"/>
                                <a:gd name="T24" fmla="+- 0 11148 8027"/>
                                <a:gd name="T25" fmla="*/ T24 w 3122"/>
                                <a:gd name="T26" fmla="+- 0 809 809"/>
                                <a:gd name="T27" fmla="*/ 809 h 368"/>
                              </a:gdLst>
                              <a:ahLst/>
                              <a:cxnLst>
                                <a:cxn ang="0">
                                  <a:pos x="T1" y="T3"/>
                                </a:cxn>
                                <a:cxn ang="0">
                                  <a:pos x="T5" y="T7"/>
                                </a:cxn>
                                <a:cxn ang="0">
                                  <a:pos x="T9" y="T11"/>
                                </a:cxn>
                                <a:cxn ang="0">
                                  <a:pos x="T13" y="T15"/>
                                </a:cxn>
                                <a:cxn ang="0">
                                  <a:pos x="T17" y="T19"/>
                                </a:cxn>
                                <a:cxn ang="0">
                                  <a:pos x="T21" y="T23"/>
                                </a:cxn>
                                <a:cxn ang="0">
                                  <a:pos x="T25" y="T27"/>
                                </a:cxn>
                              </a:cxnLst>
                              <a:rect l="0" t="0" r="r" b="b"/>
                              <a:pathLst>
                                <a:path w="3122" h="368">
                                  <a:moveTo>
                                    <a:pt x="3121" y="0"/>
                                  </a:moveTo>
                                  <a:lnTo>
                                    <a:pt x="3107" y="15"/>
                                  </a:lnTo>
                                  <a:lnTo>
                                    <a:pt x="3107" y="353"/>
                                  </a:lnTo>
                                  <a:lnTo>
                                    <a:pt x="14" y="353"/>
                                  </a:lnTo>
                                  <a:lnTo>
                                    <a:pt x="0" y="367"/>
                                  </a:lnTo>
                                  <a:lnTo>
                                    <a:pt x="3121" y="367"/>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813"/>
                        <wpg:cNvGrpSpPr>
                          <a:grpSpLocks/>
                        </wpg:cNvGrpSpPr>
                        <wpg:grpSpPr bwMode="auto">
                          <a:xfrm>
                            <a:off x="8925" y="838"/>
                            <a:ext cx="2" cy="309"/>
                            <a:chOff x="8925" y="838"/>
                            <a:chExt cx="2" cy="309"/>
                          </a:xfrm>
                        </wpg:grpSpPr>
                        <wps:wsp>
                          <wps:cNvPr id="905" name="Freeform 814"/>
                          <wps:cNvSpPr>
                            <a:spLocks/>
                          </wps:cNvSpPr>
                          <wps:spPr bwMode="auto">
                            <a:xfrm>
                              <a:off x="8925" y="838"/>
                              <a:ext cx="2" cy="309"/>
                            </a:xfrm>
                            <a:custGeom>
                              <a:avLst/>
                              <a:gdLst>
                                <a:gd name="T0" fmla="+- 0 838 838"/>
                                <a:gd name="T1" fmla="*/ 838 h 309"/>
                                <a:gd name="T2" fmla="+- 0 1146 838"/>
                                <a:gd name="T3" fmla="*/ 1146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815"/>
                        <wpg:cNvGrpSpPr>
                          <a:grpSpLocks/>
                        </wpg:cNvGrpSpPr>
                        <wpg:grpSpPr bwMode="auto">
                          <a:xfrm>
                            <a:off x="10250" y="838"/>
                            <a:ext cx="2" cy="309"/>
                            <a:chOff x="10250" y="838"/>
                            <a:chExt cx="2" cy="309"/>
                          </a:xfrm>
                        </wpg:grpSpPr>
                        <wps:wsp>
                          <wps:cNvPr id="907" name="Freeform 816"/>
                          <wps:cNvSpPr>
                            <a:spLocks/>
                          </wps:cNvSpPr>
                          <wps:spPr bwMode="auto">
                            <a:xfrm>
                              <a:off x="10250" y="838"/>
                              <a:ext cx="2" cy="309"/>
                            </a:xfrm>
                            <a:custGeom>
                              <a:avLst/>
                              <a:gdLst>
                                <a:gd name="T0" fmla="+- 0 838 838"/>
                                <a:gd name="T1" fmla="*/ 838 h 309"/>
                                <a:gd name="T2" fmla="+- 0 1146 838"/>
                                <a:gd name="T3" fmla="*/ 1146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817"/>
                        <wpg:cNvGrpSpPr>
                          <a:grpSpLocks/>
                        </wpg:cNvGrpSpPr>
                        <wpg:grpSpPr bwMode="auto">
                          <a:xfrm>
                            <a:off x="8924" y="839"/>
                            <a:ext cx="1326" cy="2"/>
                            <a:chOff x="8924" y="839"/>
                            <a:chExt cx="1326" cy="2"/>
                          </a:xfrm>
                        </wpg:grpSpPr>
                        <wps:wsp>
                          <wps:cNvPr id="909" name="Freeform 818"/>
                          <wps:cNvSpPr>
                            <a:spLocks/>
                          </wps:cNvSpPr>
                          <wps:spPr bwMode="auto">
                            <a:xfrm>
                              <a:off x="8924" y="839"/>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819"/>
                        <wpg:cNvGrpSpPr>
                          <a:grpSpLocks/>
                        </wpg:cNvGrpSpPr>
                        <wpg:grpSpPr bwMode="auto">
                          <a:xfrm>
                            <a:off x="8924" y="1146"/>
                            <a:ext cx="1326" cy="2"/>
                            <a:chOff x="8924" y="1146"/>
                            <a:chExt cx="1326" cy="2"/>
                          </a:xfrm>
                        </wpg:grpSpPr>
                        <wps:wsp>
                          <wps:cNvPr id="911" name="Freeform 820"/>
                          <wps:cNvSpPr>
                            <a:spLocks/>
                          </wps:cNvSpPr>
                          <wps:spPr bwMode="auto">
                            <a:xfrm>
                              <a:off x="8924" y="1146"/>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821"/>
                        <wpg:cNvGrpSpPr>
                          <a:grpSpLocks/>
                        </wpg:cNvGrpSpPr>
                        <wpg:grpSpPr bwMode="auto">
                          <a:xfrm>
                            <a:off x="8926" y="839"/>
                            <a:ext cx="1324" cy="306"/>
                            <a:chOff x="8926" y="839"/>
                            <a:chExt cx="1324" cy="306"/>
                          </a:xfrm>
                        </wpg:grpSpPr>
                        <wps:wsp>
                          <wps:cNvPr id="913" name="Freeform 822"/>
                          <wps:cNvSpPr>
                            <a:spLocks/>
                          </wps:cNvSpPr>
                          <wps:spPr bwMode="auto">
                            <a:xfrm>
                              <a:off x="8926" y="839"/>
                              <a:ext cx="1324" cy="306"/>
                            </a:xfrm>
                            <a:custGeom>
                              <a:avLst/>
                              <a:gdLst>
                                <a:gd name="T0" fmla="+- 0 8926 8926"/>
                                <a:gd name="T1" fmla="*/ T0 w 1324"/>
                                <a:gd name="T2" fmla="+- 0 1145 839"/>
                                <a:gd name="T3" fmla="*/ 1145 h 306"/>
                                <a:gd name="T4" fmla="+- 0 10249 8926"/>
                                <a:gd name="T5" fmla="*/ T4 w 1324"/>
                                <a:gd name="T6" fmla="+- 0 1145 839"/>
                                <a:gd name="T7" fmla="*/ 1145 h 306"/>
                                <a:gd name="T8" fmla="+- 0 10249 8926"/>
                                <a:gd name="T9" fmla="*/ T8 w 1324"/>
                                <a:gd name="T10" fmla="+- 0 839 839"/>
                                <a:gd name="T11" fmla="*/ 839 h 306"/>
                                <a:gd name="T12" fmla="+- 0 8926 8926"/>
                                <a:gd name="T13" fmla="*/ T12 w 1324"/>
                                <a:gd name="T14" fmla="+- 0 839 839"/>
                                <a:gd name="T15" fmla="*/ 839 h 306"/>
                                <a:gd name="T16" fmla="+- 0 8926 8926"/>
                                <a:gd name="T17" fmla="*/ T16 w 1324"/>
                                <a:gd name="T18" fmla="+- 0 1145 839"/>
                                <a:gd name="T19" fmla="*/ 1145 h 306"/>
                              </a:gdLst>
                              <a:ahLst/>
                              <a:cxnLst>
                                <a:cxn ang="0">
                                  <a:pos x="T1" y="T3"/>
                                </a:cxn>
                                <a:cxn ang="0">
                                  <a:pos x="T5" y="T7"/>
                                </a:cxn>
                                <a:cxn ang="0">
                                  <a:pos x="T9" y="T11"/>
                                </a:cxn>
                                <a:cxn ang="0">
                                  <a:pos x="T13" y="T15"/>
                                </a:cxn>
                                <a:cxn ang="0">
                                  <a:pos x="T17" y="T19"/>
                                </a:cxn>
                              </a:cxnLst>
                              <a:rect l="0" t="0" r="r" b="b"/>
                              <a:pathLst>
                                <a:path w="1324" h="306">
                                  <a:moveTo>
                                    <a:pt x="0" y="306"/>
                                  </a:moveTo>
                                  <a:lnTo>
                                    <a:pt x="1323" y="306"/>
                                  </a:lnTo>
                                  <a:lnTo>
                                    <a:pt x="1323"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823"/>
                        <wpg:cNvGrpSpPr>
                          <a:grpSpLocks/>
                        </wpg:cNvGrpSpPr>
                        <wpg:grpSpPr bwMode="auto">
                          <a:xfrm>
                            <a:off x="8954" y="868"/>
                            <a:ext cx="1266" cy="250"/>
                            <a:chOff x="8954" y="868"/>
                            <a:chExt cx="1266" cy="250"/>
                          </a:xfrm>
                        </wpg:grpSpPr>
                        <wps:wsp>
                          <wps:cNvPr id="915" name="Freeform 824"/>
                          <wps:cNvSpPr>
                            <a:spLocks/>
                          </wps:cNvSpPr>
                          <wps:spPr bwMode="auto">
                            <a:xfrm>
                              <a:off x="8954" y="868"/>
                              <a:ext cx="1266" cy="250"/>
                            </a:xfrm>
                            <a:custGeom>
                              <a:avLst/>
                              <a:gdLst>
                                <a:gd name="T0" fmla="+- 0 8954 8954"/>
                                <a:gd name="T1" fmla="*/ T0 w 1266"/>
                                <a:gd name="T2" fmla="+- 0 1118 868"/>
                                <a:gd name="T3" fmla="*/ 1118 h 250"/>
                                <a:gd name="T4" fmla="+- 0 10220 8954"/>
                                <a:gd name="T5" fmla="*/ T4 w 1266"/>
                                <a:gd name="T6" fmla="+- 0 1118 868"/>
                                <a:gd name="T7" fmla="*/ 1118 h 250"/>
                                <a:gd name="T8" fmla="+- 0 10220 8954"/>
                                <a:gd name="T9" fmla="*/ T8 w 1266"/>
                                <a:gd name="T10" fmla="+- 0 868 868"/>
                                <a:gd name="T11" fmla="*/ 868 h 250"/>
                                <a:gd name="T12" fmla="+- 0 8954 8954"/>
                                <a:gd name="T13" fmla="*/ T12 w 1266"/>
                                <a:gd name="T14" fmla="+- 0 868 868"/>
                                <a:gd name="T15" fmla="*/ 868 h 250"/>
                                <a:gd name="T16" fmla="+- 0 8954 8954"/>
                                <a:gd name="T17" fmla="*/ T16 w 1266"/>
                                <a:gd name="T18" fmla="+- 0 1118 868"/>
                                <a:gd name="T19" fmla="*/ 1118 h 250"/>
                              </a:gdLst>
                              <a:ahLst/>
                              <a:cxnLst>
                                <a:cxn ang="0">
                                  <a:pos x="T1" y="T3"/>
                                </a:cxn>
                                <a:cxn ang="0">
                                  <a:pos x="T5" y="T7"/>
                                </a:cxn>
                                <a:cxn ang="0">
                                  <a:pos x="T9" y="T11"/>
                                </a:cxn>
                                <a:cxn ang="0">
                                  <a:pos x="T13" y="T15"/>
                                </a:cxn>
                                <a:cxn ang="0">
                                  <a:pos x="T17" y="T19"/>
                                </a:cxn>
                              </a:cxnLst>
                              <a:rect l="0" t="0" r="r" b="b"/>
                              <a:pathLst>
                                <a:path w="1266" h="250">
                                  <a:moveTo>
                                    <a:pt x="0" y="250"/>
                                  </a:moveTo>
                                  <a:lnTo>
                                    <a:pt x="1266" y="250"/>
                                  </a:lnTo>
                                  <a:lnTo>
                                    <a:pt x="1266"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825"/>
                        <wpg:cNvGrpSpPr>
                          <a:grpSpLocks/>
                        </wpg:cNvGrpSpPr>
                        <wpg:grpSpPr bwMode="auto">
                          <a:xfrm>
                            <a:off x="1688" y="1176"/>
                            <a:ext cx="6339" cy="369"/>
                            <a:chOff x="1688" y="1176"/>
                            <a:chExt cx="6339" cy="369"/>
                          </a:xfrm>
                        </wpg:grpSpPr>
                        <wps:wsp>
                          <wps:cNvPr id="917" name="Freeform 826"/>
                          <wps:cNvSpPr>
                            <a:spLocks/>
                          </wps:cNvSpPr>
                          <wps:spPr bwMode="auto">
                            <a:xfrm>
                              <a:off x="1688" y="1176"/>
                              <a:ext cx="6339" cy="369"/>
                            </a:xfrm>
                            <a:custGeom>
                              <a:avLst/>
                              <a:gdLst>
                                <a:gd name="T0" fmla="+- 0 8027 1688"/>
                                <a:gd name="T1" fmla="*/ T0 w 6339"/>
                                <a:gd name="T2" fmla="+- 0 1176 1176"/>
                                <a:gd name="T3" fmla="*/ 1176 h 369"/>
                                <a:gd name="T4" fmla="+- 0 1688 1688"/>
                                <a:gd name="T5" fmla="*/ T4 w 6339"/>
                                <a:gd name="T6" fmla="+- 0 1176 1176"/>
                                <a:gd name="T7" fmla="*/ 1176 h 369"/>
                                <a:gd name="T8" fmla="+- 0 1688 1688"/>
                                <a:gd name="T9" fmla="*/ T8 w 6339"/>
                                <a:gd name="T10" fmla="+- 0 1545 1176"/>
                                <a:gd name="T11" fmla="*/ 1545 h 369"/>
                                <a:gd name="T12" fmla="+- 0 1704 1688"/>
                                <a:gd name="T13" fmla="*/ T12 w 6339"/>
                                <a:gd name="T14" fmla="+- 0 1529 1176"/>
                                <a:gd name="T15" fmla="*/ 1529 h 369"/>
                                <a:gd name="T16" fmla="+- 0 1704 1688"/>
                                <a:gd name="T17" fmla="*/ T16 w 6339"/>
                                <a:gd name="T18" fmla="+- 0 1192 1176"/>
                                <a:gd name="T19" fmla="*/ 1192 h 369"/>
                                <a:gd name="T20" fmla="+- 0 8011 1688"/>
                                <a:gd name="T21" fmla="*/ T20 w 6339"/>
                                <a:gd name="T22" fmla="+- 0 1192 1176"/>
                                <a:gd name="T23" fmla="*/ 1192 h 369"/>
                                <a:gd name="T24" fmla="+- 0 8027 1688"/>
                                <a:gd name="T25" fmla="*/ T24 w 6339"/>
                                <a:gd name="T26" fmla="+- 0 1176 1176"/>
                                <a:gd name="T27" fmla="*/ 1176 h 369"/>
                              </a:gdLst>
                              <a:ahLst/>
                              <a:cxnLst>
                                <a:cxn ang="0">
                                  <a:pos x="T1" y="T3"/>
                                </a:cxn>
                                <a:cxn ang="0">
                                  <a:pos x="T5" y="T7"/>
                                </a:cxn>
                                <a:cxn ang="0">
                                  <a:pos x="T9" y="T11"/>
                                </a:cxn>
                                <a:cxn ang="0">
                                  <a:pos x="T13" y="T15"/>
                                </a:cxn>
                                <a:cxn ang="0">
                                  <a:pos x="T17" y="T19"/>
                                </a:cxn>
                                <a:cxn ang="0">
                                  <a:pos x="T21" y="T23"/>
                                </a:cxn>
                                <a:cxn ang="0">
                                  <a:pos x="T25" y="T27"/>
                                </a:cxn>
                              </a:cxnLst>
                              <a:rect l="0" t="0" r="r" b="b"/>
                              <a:pathLst>
                                <a:path w="6339" h="369">
                                  <a:moveTo>
                                    <a:pt x="6339" y="0"/>
                                  </a:moveTo>
                                  <a:lnTo>
                                    <a:pt x="0" y="0"/>
                                  </a:lnTo>
                                  <a:lnTo>
                                    <a:pt x="0" y="369"/>
                                  </a:lnTo>
                                  <a:lnTo>
                                    <a:pt x="16" y="353"/>
                                  </a:lnTo>
                                  <a:lnTo>
                                    <a:pt x="16" y="16"/>
                                  </a:lnTo>
                                  <a:lnTo>
                                    <a:pt x="6323" y="16"/>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827"/>
                        <wpg:cNvGrpSpPr>
                          <a:grpSpLocks/>
                        </wpg:cNvGrpSpPr>
                        <wpg:grpSpPr bwMode="auto">
                          <a:xfrm>
                            <a:off x="1688" y="1176"/>
                            <a:ext cx="6339" cy="369"/>
                            <a:chOff x="1688" y="1176"/>
                            <a:chExt cx="6339" cy="369"/>
                          </a:xfrm>
                        </wpg:grpSpPr>
                        <wps:wsp>
                          <wps:cNvPr id="919" name="Freeform 828"/>
                          <wps:cNvSpPr>
                            <a:spLocks/>
                          </wps:cNvSpPr>
                          <wps:spPr bwMode="auto">
                            <a:xfrm>
                              <a:off x="1688" y="1176"/>
                              <a:ext cx="6339" cy="369"/>
                            </a:xfrm>
                            <a:custGeom>
                              <a:avLst/>
                              <a:gdLst>
                                <a:gd name="T0" fmla="+- 0 8027 1688"/>
                                <a:gd name="T1" fmla="*/ T0 w 6339"/>
                                <a:gd name="T2" fmla="+- 0 1176 1176"/>
                                <a:gd name="T3" fmla="*/ 1176 h 369"/>
                                <a:gd name="T4" fmla="+- 0 8011 1688"/>
                                <a:gd name="T5" fmla="*/ T4 w 6339"/>
                                <a:gd name="T6" fmla="+- 0 1192 1176"/>
                                <a:gd name="T7" fmla="*/ 1192 h 369"/>
                                <a:gd name="T8" fmla="+- 0 8011 1688"/>
                                <a:gd name="T9" fmla="*/ T8 w 6339"/>
                                <a:gd name="T10" fmla="+- 0 1529 1176"/>
                                <a:gd name="T11" fmla="*/ 1529 h 369"/>
                                <a:gd name="T12" fmla="+- 0 1704 1688"/>
                                <a:gd name="T13" fmla="*/ T12 w 6339"/>
                                <a:gd name="T14" fmla="+- 0 1529 1176"/>
                                <a:gd name="T15" fmla="*/ 1529 h 369"/>
                                <a:gd name="T16" fmla="+- 0 1688 1688"/>
                                <a:gd name="T17" fmla="*/ T16 w 6339"/>
                                <a:gd name="T18" fmla="+- 0 1545 1176"/>
                                <a:gd name="T19" fmla="*/ 1545 h 369"/>
                                <a:gd name="T20" fmla="+- 0 8027 1688"/>
                                <a:gd name="T21" fmla="*/ T20 w 6339"/>
                                <a:gd name="T22" fmla="+- 0 1545 1176"/>
                                <a:gd name="T23" fmla="*/ 1545 h 369"/>
                                <a:gd name="T24" fmla="+- 0 8027 1688"/>
                                <a:gd name="T25" fmla="*/ T24 w 6339"/>
                                <a:gd name="T26" fmla="+- 0 1176 1176"/>
                                <a:gd name="T27" fmla="*/ 1176 h 369"/>
                              </a:gdLst>
                              <a:ahLst/>
                              <a:cxnLst>
                                <a:cxn ang="0">
                                  <a:pos x="T1" y="T3"/>
                                </a:cxn>
                                <a:cxn ang="0">
                                  <a:pos x="T5" y="T7"/>
                                </a:cxn>
                                <a:cxn ang="0">
                                  <a:pos x="T9" y="T11"/>
                                </a:cxn>
                                <a:cxn ang="0">
                                  <a:pos x="T13" y="T15"/>
                                </a:cxn>
                                <a:cxn ang="0">
                                  <a:pos x="T17" y="T19"/>
                                </a:cxn>
                                <a:cxn ang="0">
                                  <a:pos x="T21" y="T23"/>
                                </a:cxn>
                                <a:cxn ang="0">
                                  <a:pos x="T25" y="T27"/>
                                </a:cxn>
                              </a:cxnLst>
                              <a:rect l="0" t="0" r="r" b="b"/>
                              <a:pathLst>
                                <a:path w="6339" h="369">
                                  <a:moveTo>
                                    <a:pt x="6339" y="0"/>
                                  </a:moveTo>
                                  <a:lnTo>
                                    <a:pt x="6323" y="16"/>
                                  </a:lnTo>
                                  <a:lnTo>
                                    <a:pt x="6323" y="353"/>
                                  </a:lnTo>
                                  <a:lnTo>
                                    <a:pt x="16" y="353"/>
                                  </a:lnTo>
                                  <a:lnTo>
                                    <a:pt x="0" y="369"/>
                                  </a:lnTo>
                                  <a:lnTo>
                                    <a:pt x="6339" y="369"/>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829"/>
                        <wpg:cNvGrpSpPr>
                          <a:grpSpLocks/>
                        </wpg:cNvGrpSpPr>
                        <wpg:grpSpPr bwMode="auto">
                          <a:xfrm>
                            <a:off x="8027" y="1176"/>
                            <a:ext cx="3122" cy="369"/>
                            <a:chOff x="8027" y="1176"/>
                            <a:chExt cx="3122" cy="369"/>
                          </a:xfrm>
                        </wpg:grpSpPr>
                        <wps:wsp>
                          <wps:cNvPr id="921" name="Freeform 830"/>
                          <wps:cNvSpPr>
                            <a:spLocks/>
                          </wps:cNvSpPr>
                          <wps:spPr bwMode="auto">
                            <a:xfrm>
                              <a:off x="8027" y="1176"/>
                              <a:ext cx="3122" cy="369"/>
                            </a:xfrm>
                            <a:custGeom>
                              <a:avLst/>
                              <a:gdLst>
                                <a:gd name="T0" fmla="+- 0 11148 8027"/>
                                <a:gd name="T1" fmla="*/ T0 w 3122"/>
                                <a:gd name="T2" fmla="+- 0 1176 1176"/>
                                <a:gd name="T3" fmla="*/ 1176 h 369"/>
                                <a:gd name="T4" fmla="+- 0 8027 8027"/>
                                <a:gd name="T5" fmla="*/ T4 w 3122"/>
                                <a:gd name="T6" fmla="+- 0 1176 1176"/>
                                <a:gd name="T7" fmla="*/ 1176 h 369"/>
                                <a:gd name="T8" fmla="+- 0 8027 8027"/>
                                <a:gd name="T9" fmla="*/ T8 w 3122"/>
                                <a:gd name="T10" fmla="+- 0 1545 1176"/>
                                <a:gd name="T11" fmla="*/ 1545 h 369"/>
                                <a:gd name="T12" fmla="+- 0 8041 8027"/>
                                <a:gd name="T13" fmla="*/ T12 w 3122"/>
                                <a:gd name="T14" fmla="+- 0 1529 1176"/>
                                <a:gd name="T15" fmla="*/ 1529 h 369"/>
                                <a:gd name="T16" fmla="+- 0 8041 8027"/>
                                <a:gd name="T17" fmla="*/ T16 w 3122"/>
                                <a:gd name="T18" fmla="+- 0 1192 1176"/>
                                <a:gd name="T19" fmla="*/ 1192 h 369"/>
                                <a:gd name="T20" fmla="+- 0 11134 8027"/>
                                <a:gd name="T21" fmla="*/ T20 w 3122"/>
                                <a:gd name="T22" fmla="+- 0 1192 1176"/>
                                <a:gd name="T23" fmla="*/ 1192 h 369"/>
                                <a:gd name="T24" fmla="+- 0 11148 8027"/>
                                <a:gd name="T25" fmla="*/ T24 w 3122"/>
                                <a:gd name="T26" fmla="+- 0 1176 1176"/>
                                <a:gd name="T27" fmla="*/ 1176 h 369"/>
                              </a:gdLst>
                              <a:ahLst/>
                              <a:cxnLst>
                                <a:cxn ang="0">
                                  <a:pos x="T1" y="T3"/>
                                </a:cxn>
                                <a:cxn ang="0">
                                  <a:pos x="T5" y="T7"/>
                                </a:cxn>
                                <a:cxn ang="0">
                                  <a:pos x="T9" y="T11"/>
                                </a:cxn>
                                <a:cxn ang="0">
                                  <a:pos x="T13" y="T15"/>
                                </a:cxn>
                                <a:cxn ang="0">
                                  <a:pos x="T17" y="T19"/>
                                </a:cxn>
                                <a:cxn ang="0">
                                  <a:pos x="T21" y="T23"/>
                                </a:cxn>
                                <a:cxn ang="0">
                                  <a:pos x="T25" y="T27"/>
                                </a:cxn>
                              </a:cxnLst>
                              <a:rect l="0" t="0" r="r" b="b"/>
                              <a:pathLst>
                                <a:path w="3122" h="369">
                                  <a:moveTo>
                                    <a:pt x="3121" y="0"/>
                                  </a:moveTo>
                                  <a:lnTo>
                                    <a:pt x="0" y="0"/>
                                  </a:lnTo>
                                  <a:lnTo>
                                    <a:pt x="0" y="369"/>
                                  </a:lnTo>
                                  <a:lnTo>
                                    <a:pt x="14" y="353"/>
                                  </a:lnTo>
                                  <a:lnTo>
                                    <a:pt x="14" y="16"/>
                                  </a:lnTo>
                                  <a:lnTo>
                                    <a:pt x="3107" y="16"/>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831"/>
                        <wpg:cNvGrpSpPr>
                          <a:grpSpLocks/>
                        </wpg:cNvGrpSpPr>
                        <wpg:grpSpPr bwMode="auto">
                          <a:xfrm>
                            <a:off x="8027" y="1176"/>
                            <a:ext cx="3122" cy="369"/>
                            <a:chOff x="8027" y="1176"/>
                            <a:chExt cx="3122" cy="369"/>
                          </a:xfrm>
                        </wpg:grpSpPr>
                        <wps:wsp>
                          <wps:cNvPr id="923" name="Freeform 832"/>
                          <wps:cNvSpPr>
                            <a:spLocks/>
                          </wps:cNvSpPr>
                          <wps:spPr bwMode="auto">
                            <a:xfrm>
                              <a:off x="8027" y="1176"/>
                              <a:ext cx="3122" cy="369"/>
                            </a:xfrm>
                            <a:custGeom>
                              <a:avLst/>
                              <a:gdLst>
                                <a:gd name="T0" fmla="+- 0 11148 8027"/>
                                <a:gd name="T1" fmla="*/ T0 w 3122"/>
                                <a:gd name="T2" fmla="+- 0 1176 1176"/>
                                <a:gd name="T3" fmla="*/ 1176 h 369"/>
                                <a:gd name="T4" fmla="+- 0 11134 8027"/>
                                <a:gd name="T5" fmla="*/ T4 w 3122"/>
                                <a:gd name="T6" fmla="+- 0 1192 1176"/>
                                <a:gd name="T7" fmla="*/ 1192 h 369"/>
                                <a:gd name="T8" fmla="+- 0 11134 8027"/>
                                <a:gd name="T9" fmla="*/ T8 w 3122"/>
                                <a:gd name="T10" fmla="+- 0 1529 1176"/>
                                <a:gd name="T11" fmla="*/ 1529 h 369"/>
                                <a:gd name="T12" fmla="+- 0 8041 8027"/>
                                <a:gd name="T13" fmla="*/ T12 w 3122"/>
                                <a:gd name="T14" fmla="+- 0 1529 1176"/>
                                <a:gd name="T15" fmla="*/ 1529 h 369"/>
                                <a:gd name="T16" fmla="+- 0 8027 8027"/>
                                <a:gd name="T17" fmla="*/ T16 w 3122"/>
                                <a:gd name="T18" fmla="+- 0 1545 1176"/>
                                <a:gd name="T19" fmla="*/ 1545 h 369"/>
                                <a:gd name="T20" fmla="+- 0 11148 8027"/>
                                <a:gd name="T21" fmla="*/ T20 w 3122"/>
                                <a:gd name="T22" fmla="+- 0 1545 1176"/>
                                <a:gd name="T23" fmla="*/ 1545 h 369"/>
                                <a:gd name="T24" fmla="+- 0 11148 8027"/>
                                <a:gd name="T25" fmla="*/ T24 w 3122"/>
                                <a:gd name="T26" fmla="+- 0 1176 1176"/>
                                <a:gd name="T27" fmla="*/ 1176 h 369"/>
                              </a:gdLst>
                              <a:ahLst/>
                              <a:cxnLst>
                                <a:cxn ang="0">
                                  <a:pos x="T1" y="T3"/>
                                </a:cxn>
                                <a:cxn ang="0">
                                  <a:pos x="T5" y="T7"/>
                                </a:cxn>
                                <a:cxn ang="0">
                                  <a:pos x="T9" y="T11"/>
                                </a:cxn>
                                <a:cxn ang="0">
                                  <a:pos x="T13" y="T15"/>
                                </a:cxn>
                                <a:cxn ang="0">
                                  <a:pos x="T17" y="T19"/>
                                </a:cxn>
                                <a:cxn ang="0">
                                  <a:pos x="T21" y="T23"/>
                                </a:cxn>
                                <a:cxn ang="0">
                                  <a:pos x="T25" y="T27"/>
                                </a:cxn>
                              </a:cxnLst>
                              <a:rect l="0" t="0" r="r" b="b"/>
                              <a:pathLst>
                                <a:path w="3122" h="369">
                                  <a:moveTo>
                                    <a:pt x="3121" y="0"/>
                                  </a:moveTo>
                                  <a:lnTo>
                                    <a:pt x="3107" y="16"/>
                                  </a:lnTo>
                                  <a:lnTo>
                                    <a:pt x="3107" y="353"/>
                                  </a:lnTo>
                                  <a:lnTo>
                                    <a:pt x="14" y="353"/>
                                  </a:lnTo>
                                  <a:lnTo>
                                    <a:pt x="0" y="369"/>
                                  </a:lnTo>
                                  <a:lnTo>
                                    <a:pt x="3121" y="369"/>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833"/>
                        <wpg:cNvGrpSpPr>
                          <a:grpSpLocks/>
                        </wpg:cNvGrpSpPr>
                        <wpg:grpSpPr bwMode="auto">
                          <a:xfrm>
                            <a:off x="8925" y="1206"/>
                            <a:ext cx="2" cy="309"/>
                            <a:chOff x="8925" y="1206"/>
                            <a:chExt cx="2" cy="309"/>
                          </a:xfrm>
                        </wpg:grpSpPr>
                        <wps:wsp>
                          <wps:cNvPr id="925" name="Freeform 834"/>
                          <wps:cNvSpPr>
                            <a:spLocks/>
                          </wps:cNvSpPr>
                          <wps:spPr bwMode="auto">
                            <a:xfrm>
                              <a:off x="8925" y="1206"/>
                              <a:ext cx="2" cy="309"/>
                            </a:xfrm>
                            <a:custGeom>
                              <a:avLst/>
                              <a:gdLst>
                                <a:gd name="T0" fmla="+- 0 1206 1206"/>
                                <a:gd name="T1" fmla="*/ 1206 h 309"/>
                                <a:gd name="T2" fmla="+- 0 1515 1206"/>
                                <a:gd name="T3" fmla="*/ 1515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835"/>
                        <wpg:cNvGrpSpPr>
                          <a:grpSpLocks/>
                        </wpg:cNvGrpSpPr>
                        <wpg:grpSpPr bwMode="auto">
                          <a:xfrm>
                            <a:off x="10250" y="1206"/>
                            <a:ext cx="2" cy="309"/>
                            <a:chOff x="10250" y="1206"/>
                            <a:chExt cx="2" cy="309"/>
                          </a:xfrm>
                        </wpg:grpSpPr>
                        <wps:wsp>
                          <wps:cNvPr id="927" name="Freeform 836"/>
                          <wps:cNvSpPr>
                            <a:spLocks/>
                          </wps:cNvSpPr>
                          <wps:spPr bwMode="auto">
                            <a:xfrm>
                              <a:off x="10250" y="1206"/>
                              <a:ext cx="2" cy="309"/>
                            </a:xfrm>
                            <a:custGeom>
                              <a:avLst/>
                              <a:gdLst>
                                <a:gd name="T0" fmla="+- 0 1206 1206"/>
                                <a:gd name="T1" fmla="*/ 1206 h 309"/>
                                <a:gd name="T2" fmla="+- 0 1515 1206"/>
                                <a:gd name="T3" fmla="*/ 1515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837"/>
                        <wpg:cNvGrpSpPr>
                          <a:grpSpLocks/>
                        </wpg:cNvGrpSpPr>
                        <wpg:grpSpPr bwMode="auto">
                          <a:xfrm>
                            <a:off x="8924" y="1207"/>
                            <a:ext cx="1326" cy="2"/>
                            <a:chOff x="8924" y="1207"/>
                            <a:chExt cx="1326" cy="2"/>
                          </a:xfrm>
                        </wpg:grpSpPr>
                        <wps:wsp>
                          <wps:cNvPr id="929" name="Freeform 838"/>
                          <wps:cNvSpPr>
                            <a:spLocks/>
                          </wps:cNvSpPr>
                          <wps:spPr bwMode="auto">
                            <a:xfrm>
                              <a:off x="8924" y="1207"/>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839"/>
                        <wpg:cNvGrpSpPr>
                          <a:grpSpLocks/>
                        </wpg:cNvGrpSpPr>
                        <wpg:grpSpPr bwMode="auto">
                          <a:xfrm>
                            <a:off x="8924" y="1514"/>
                            <a:ext cx="1326" cy="2"/>
                            <a:chOff x="8924" y="1514"/>
                            <a:chExt cx="1326" cy="2"/>
                          </a:xfrm>
                        </wpg:grpSpPr>
                        <wps:wsp>
                          <wps:cNvPr id="931" name="Freeform 840"/>
                          <wps:cNvSpPr>
                            <a:spLocks/>
                          </wps:cNvSpPr>
                          <wps:spPr bwMode="auto">
                            <a:xfrm>
                              <a:off x="8924" y="1514"/>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841"/>
                        <wpg:cNvGrpSpPr>
                          <a:grpSpLocks/>
                        </wpg:cNvGrpSpPr>
                        <wpg:grpSpPr bwMode="auto">
                          <a:xfrm>
                            <a:off x="8926" y="1208"/>
                            <a:ext cx="1324" cy="306"/>
                            <a:chOff x="8926" y="1208"/>
                            <a:chExt cx="1324" cy="306"/>
                          </a:xfrm>
                        </wpg:grpSpPr>
                        <wps:wsp>
                          <wps:cNvPr id="933" name="Freeform 842"/>
                          <wps:cNvSpPr>
                            <a:spLocks/>
                          </wps:cNvSpPr>
                          <wps:spPr bwMode="auto">
                            <a:xfrm>
                              <a:off x="8926" y="1208"/>
                              <a:ext cx="1324" cy="306"/>
                            </a:xfrm>
                            <a:custGeom>
                              <a:avLst/>
                              <a:gdLst>
                                <a:gd name="T0" fmla="+- 0 8926 8926"/>
                                <a:gd name="T1" fmla="*/ T0 w 1324"/>
                                <a:gd name="T2" fmla="+- 0 1514 1208"/>
                                <a:gd name="T3" fmla="*/ 1514 h 306"/>
                                <a:gd name="T4" fmla="+- 0 10249 8926"/>
                                <a:gd name="T5" fmla="*/ T4 w 1324"/>
                                <a:gd name="T6" fmla="+- 0 1514 1208"/>
                                <a:gd name="T7" fmla="*/ 1514 h 306"/>
                                <a:gd name="T8" fmla="+- 0 10249 8926"/>
                                <a:gd name="T9" fmla="*/ T8 w 1324"/>
                                <a:gd name="T10" fmla="+- 0 1208 1208"/>
                                <a:gd name="T11" fmla="*/ 1208 h 306"/>
                                <a:gd name="T12" fmla="+- 0 8926 8926"/>
                                <a:gd name="T13" fmla="*/ T12 w 1324"/>
                                <a:gd name="T14" fmla="+- 0 1208 1208"/>
                                <a:gd name="T15" fmla="*/ 1208 h 306"/>
                                <a:gd name="T16" fmla="+- 0 8926 8926"/>
                                <a:gd name="T17" fmla="*/ T16 w 1324"/>
                                <a:gd name="T18" fmla="+- 0 1514 1208"/>
                                <a:gd name="T19" fmla="*/ 1514 h 306"/>
                              </a:gdLst>
                              <a:ahLst/>
                              <a:cxnLst>
                                <a:cxn ang="0">
                                  <a:pos x="T1" y="T3"/>
                                </a:cxn>
                                <a:cxn ang="0">
                                  <a:pos x="T5" y="T7"/>
                                </a:cxn>
                                <a:cxn ang="0">
                                  <a:pos x="T9" y="T11"/>
                                </a:cxn>
                                <a:cxn ang="0">
                                  <a:pos x="T13" y="T15"/>
                                </a:cxn>
                                <a:cxn ang="0">
                                  <a:pos x="T17" y="T19"/>
                                </a:cxn>
                              </a:cxnLst>
                              <a:rect l="0" t="0" r="r" b="b"/>
                              <a:pathLst>
                                <a:path w="1324" h="306">
                                  <a:moveTo>
                                    <a:pt x="0" y="306"/>
                                  </a:moveTo>
                                  <a:lnTo>
                                    <a:pt x="1323" y="306"/>
                                  </a:lnTo>
                                  <a:lnTo>
                                    <a:pt x="1323"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4" name="Group 843"/>
                        <wpg:cNvGrpSpPr>
                          <a:grpSpLocks/>
                        </wpg:cNvGrpSpPr>
                        <wpg:grpSpPr bwMode="auto">
                          <a:xfrm>
                            <a:off x="8954" y="1236"/>
                            <a:ext cx="1266" cy="249"/>
                            <a:chOff x="8954" y="1236"/>
                            <a:chExt cx="1266" cy="249"/>
                          </a:xfrm>
                        </wpg:grpSpPr>
                        <wps:wsp>
                          <wps:cNvPr id="935" name="Freeform 844"/>
                          <wps:cNvSpPr>
                            <a:spLocks/>
                          </wps:cNvSpPr>
                          <wps:spPr bwMode="auto">
                            <a:xfrm>
                              <a:off x="8954" y="1236"/>
                              <a:ext cx="1266" cy="249"/>
                            </a:xfrm>
                            <a:custGeom>
                              <a:avLst/>
                              <a:gdLst>
                                <a:gd name="T0" fmla="+- 0 8954 8954"/>
                                <a:gd name="T1" fmla="*/ T0 w 1266"/>
                                <a:gd name="T2" fmla="+- 0 1485 1236"/>
                                <a:gd name="T3" fmla="*/ 1485 h 249"/>
                                <a:gd name="T4" fmla="+- 0 10220 8954"/>
                                <a:gd name="T5" fmla="*/ T4 w 1266"/>
                                <a:gd name="T6" fmla="+- 0 1485 1236"/>
                                <a:gd name="T7" fmla="*/ 1485 h 249"/>
                                <a:gd name="T8" fmla="+- 0 10220 8954"/>
                                <a:gd name="T9" fmla="*/ T8 w 1266"/>
                                <a:gd name="T10" fmla="+- 0 1236 1236"/>
                                <a:gd name="T11" fmla="*/ 1236 h 249"/>
                                <a:gd name="T12" fmla="+- 0 8954 8954"/>
                                <a:gd name="T13" fmla="*/ T12 w 1266"/>
                                <a:gd name="T14" fmla="+- 0 1236 1236"/>
                                <a:gd name="T15" fmla="*/ 1236 h 249"/>
                                <a:gd name="T16" fmla="+- 0 8954 8954"/>
                                <a:gd name="T17" fmla="*/ T16 w 1266"/>
                                <a:gd name="T18" fmla="+- 0 1485 1236"/>
                                <a:gd name="T19" fmla="*/ 1485 h 249"/>
                              </a:gdLst>
                              <a:ahLst/>
                              <a:cxnLst>
                                <a:cxn ang="0">
                                  <a:pos x="T1" y="T3"/>
                                </a:cxn>
                                <a:cxn ang="0">
                                  <a:pos x="T5" y="T7"/>
                                </a:cxn>
                                <a:cxn ang="0">
                                  <a:pos x="T9" y="T11"/>
                                </a:cxn>
                                <a:cxn ang="0">
                                  <a:pos x="T13" y="T15"/>
                                </a:cxn>
                                <a:cxn ang="0">
                                  <a:pos x="T17" y="T19"/>
                                </a:cxn>
                              </a:cxnLst>
                              <a:rect l="0" t="0" r="r" b="b"/>
                              <a:pathLst>
                                <a:path w="1266" h="249">
                                  <a:moveTo>
                                    <a:pt x="0" y="249"/>
                                  </a:moveTo>
                                  <a:lnTo>
                                    <a:pt x="1266" y="249"/>
                                  </a:lnTo>
                                  <a:lnTo>
                                    <a:pt x="1266"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6" name="Group 845"/>
                        <wpg:cNvGrpSpPr>
                          <a:grpSpLocks/>
                        </wpg:cNvGrpSpPr>
                        <wpg:grpSpPr bwMode="auto">
                          <a:xfrm>
                            <a:off x="1688" y="1545"/>
                            <a:ext cx="6339" cy="368"/>
                            <a:chOff x="1688" y="1545"/>
                            <a:chExt cx="6339" cy="368"/>
                          </a:xfrm>
                        </wpg:grpSpPr>
                        <wps:wsp>
                          <wps:cNvPr id="937" name="Freeform 846"/>
                          <wps:cNvSpPr>
                            <a:spLocks/>
                          </wps:cNvSpPr>
                          <wps:spPr bwMode="auto">
                            <a:xfrm>
                              <a:off x="1688" y="1545"/>
                              <a:ext cx="6339" cy="368"/>
                            </a:xfrm>
                            <a:custGeom>
                              <a:avLst/>
                              <a:gdLst>
                                <a:gd name="T0" fmla="+- 0 8027 1688"/>
                                <a:gd name="T1" fmla="*/ T0 w 6339"/>
                                <a:gd name="T2" fmla="+- 0 1545 1545"/>
                                <a:gd name="T3" fmla="*/ 1545 h 368"/>
                                <a:gd name="T4" fmla="+- 0 1688 1688"/>
                                <a:gd name="T5" fmla="*/ T4 w 6339"/>
                                <a:gd name="T6" fmla="+- 0 1545 1545"/>
                                <a:gd name="T7" fmla="*/ 1545 h 368"/>
                                <a:gd name="T8" fmla="+- 0 1688 1688"/>
                                <a:gd name="T9" fmla="*/ T8 w 6339"/>
                                <a:gd name="T10" fmla="+- 0 1912 1545"/>
                                <a:gd name="T11" fmla="*/ 1912 h 368"/>
                                <a:gd name="T12" fmla="+- 0 1704 1688"/>
                                <a:gd name="T13" fmla="*/ T12 w 6339"/>
                                <a:gd name="T14" fmla="+- 0 1898 1545"/>
                                <a:gd name="T15" fmla="*/ 1898 h 368"/>
                                <a:gd name="T16" fmla="+- 0 1704 1688"/>
                                <a:gd name="T17" fmla="*/ T16 w 6339"/>
                                <a:gd name="T18" fmla="+- 0 1559 1545"/>
                                <a:gd name="T19" fmla="*/ 1559 h 368"/>
                                <a:gd name="T20" fmla="+- 0 8011 1688"/>
                                <a:gd name="T21" fmla="*/ T20 w 6339"/>
                                <a:gd name="T22" fmla="+- 0 1559 1545"/>
                                <a:gd name="T23" fmla="*/ 1559 h 368"/>
                                <a:gd name="T24" fmla="+- 0 8027 1688"/>
                                <a:gd name="T25" fmla="*/ T24 w 6339"/>
                                <a:gd name="T26" fmla="+- 0 1545 1545"/>
                                <a:gd name="T27" fmla="*/ 1545 h 368"/>
                              </a:gdLst>
                              <a:ahLst/>
                              <a:cxnLst>
                                <a:cxn ang="0">
                                  <a:pos x="T1" y="T3"/>
                                </a:cxn>
                                <a:cxn ang="0">
                                  <a:pos x="T5" y="T7"/>
                                </a:cxn>
                                <a:cxn ang="0">
                                  <a:pos x="T9" y="T11"/>
                                </a:cxn>
                                <a:cxn ang="0">
                                  <a:pos x="T13" y="T15"/>
                                </a:cxn>
                                <a:cxn ang="0">
                                  <a:pos x="T17" y="T19"/>
                                </a:cxn>
                                <a:cxn ang="0">
                                  <a:pos x="T21" y="T23"/>
                                </a:cxn>
                                <a:cxn ang="0">
                                  <a:pos x="T25" y="T27"/>
                                </a:cxn>
                              </a:cxnLst>
                              <a:rect l="0" t="0" r="r" b="b"/>
                              <a:pathLst>
                                <a:path w="6339" h="368">
                                  <a:moveTo>
                                    <a:pt x="6339" y="0"/>
                                  </a:moveTo>
                                  <a:lnTo>
                                    <a:pt x="0" y="0"/>
                                  </a:lnTo>
                                  <a:lnTo>
                                    <a:pt x="0" y="367"/>
                                  </a:lnTo>
                                  <a:lnTo>
                                    <a:pt x="16" y="353"/>
                                  </a:lnTo>
                                  <a:lnTo>
                                    <a:pt x="16" y="14"/>
                                  </a:lnTo>
                                  <a:lnTo>
                                    <a:pt x="6323" y="14"/>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847"/>
                        <wpg:cNvGrpSpPr>
                          <a:grpSpLocks/>
                        </wpg:cNvGrpSpPr>
                        <wpg:grpSpPr bwMode="auto">
                          <a:xfrm>
                            <a:off x="1688" y="1545"/>
                            <a:ext cx="6339" cy="368"/>
                            <a:chOff x="1688" y="1545"/>
                            <a:chExt cx="6339" cy="368"/>
                          </a:xfrm>
                        </wpg:grpSpPr>
                        <wps:wsp>
                          <wps:cNvPr id="939" name="Freeform 848"/>
                          <wps:cNvSpPr>
                            <a:spLocks/>
                          </wps:cNvSpPr>
                          <wps:spPr bwMode="auto">
                            <a:xfrm>
                              <a:off x="1688" y="1545"/>
                              <a:ext cx="6339" cy="368"/>
                            </a:xfrm>
                            <a:custGeom>
                              <a:avLst/>
                              <a:gdLst>
                                <a:gd name="T0" fmla="+- 0 8027 1688"/>
                                <a:gd name="T1" fmla="*/ T0 w 6339"/>
                                <a:gd name="T2" fmla="+- 0 1545 1545"/>
                                <a:gd name="T3" fmla="*/ 1545 h 368"/>
                                <a:gd name="T4" fmla="+- 0 8011 1688"/>
                                <a:gd name="T5" fmla="*/ T4 w 6339"/>
                                <a:gd name="T6" fmla="+- 0 1559 1545"/>
                                <a:gd name="T7" fmla="*/ 1559 h 368"/>
                                <a:gd name="T8" fmla="+- 0 8011 1688"/>
                                <a:gd name="T9" fmla="*/ T8 w 6339"/>
                                <a:gd name="T10" fmla="+- 0 1898 1545"/>
                                <a:gd name="T11" fmla="*/ 1898 h 368"/>
                                <a:gd name="T12" fmla="+- 0 1704 1688"/>
                                <a:gd name="T13" fmla="*/ T12 w 6339"/>
                                <a:gd name="T14" fmla="+- 0 1898 1545"/>
                                <a:gd name="T15" fmla="*/ 1898 h 368"/>
                                <a:gd name="T16" fmla="+- 0 1688 1688"/>
                                <a:gd name="T17" fmla="*/ T16 w 6339"/>
                                <a:gd name="T18" fmla="+- 0 1912 1545"/>
                                <a:gd name="T19" fmla="*/ 1912 h 368"/>
                                <a:gd name="T20" fmla="+- 0 8027 1688"/>
                                <a:gd name="T21" fmla="*/ T20 w 6339"/>
                                <a:gd name="T22" fmla="+- 0 1912 1545"/>
                                <a:gd name="T23" fmla="*/ 1912 h 368"/>
                                <a:gd name="T24" fmla="+- 0 8027 1688"/>
                                <a:gd name="T25" fmla="*/ T24 w 6339"/>
                                <a:gd name="T26" fmla="+- 0 1545 1545"/>
                                <a:gd name="T27" fmla="*/ 1545 h 368"/>
                              </a:gdLst>
                              <a:ahLst/>
                              <a:cxnLst>
                                <a:cxn ang="0">
                                  <a:pos x="T1" y="T3"/>
                                </a:cxn>
                                <a:cxn ang="0">
                                  <a:pos x="T5" y="T7"/>
                                </a:cxn>
                                <a:cxn ang="0">
                                  <a:pos x="T9" y="T11"/>
                                </a:cxn>
                                <a:cxn ang="0">
                                  <a:pos x="T13" y="T15"/>
                                </a:cxn>
                                <a:cxn ang="0">
                                  <a:pos x="T17" y="T19"/>
                                </a:cxn>
                                <a:cxn ang="0">
                                  <a:pos x="T21" y="T23"/>
                                </a:cxn>
                                <a:cxn ang="0">
                                  <a:pos x="T25" y="T27"/>
                                </a:cxn>
                              </a:cxnLst>
                              <a:rect l="0" t="0" r="r" b="b"/>
                              <a:pathLst>
                                <a:path w="6339" h="368">
                                  <a:moveTo>
                                    <a:pt x="6339" y="0"/>
                                  </a:moveTo>
                                  <a:lnTo>
                                    <a:pt x="6323" y="14"/>
                                  </a:lnTo>
                                  <a:lnTo>
                                    <a:pt x="6323" y="353"/>
                                  </a:lnTo>
                                  <a:lnTo>
                                    <a:pt x="16" y="353"/>
                                  </a:lnTo>
                                  <a:lnTo>
                                    <a:pt x="0" y="367"/>
                                  </a:lnTo>
                                  <a:lnTo>
                                    <a:pt x="6339" y="367"/>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849"/>
                        <wpg:cNvGrpSpPr>
                          <a:grpSpLocks/>
                        </wpg:cNvGrpSpPr>
                        <wpg:grpSpPr bwMode="auto">
                          <a:xfrm>
                            <a:off x="8027" y="1545"/>
                            <a:ext cx="3122" cy="368"/>
                            <a:chOff x="8027" y="1545"/>
                            <a:chExt cx="3122" cy="368"/>
                          </a:xfrm>
                        </wpg:grpSpPr>
                        <wps:wsp>
                          <wps:cNvPr id="941" name="Freeform 850"/>
                          <wps:cNvSpPr>
                            <a:spLocks/>
                          </wps:cNvSpPr>
                          <wps:spPr bwMode="auto">
                            <a:xfrm>
                              <a:off x="8027" y="1545"/>
                              <a:ext cx="3122" cy="368"/>
                            </a:xfrm>
                            <a:custGeom>
                              <a:avLst/>
                              <a:gdLst>
                                <a:gd name="T0" fmla="+- 0 11148 8027"/>
                                <a:gd name="T1" fmla="*/ T0 w 3122"/>
                                <a:gd name="T2" fmla="+- 0 1545 1545"/>
                                <a:gd name="T3" fmla="*/ 1545 h 368"/>
                                <a:gd name="T4" fmla="+- 0 8027 8027"/>
                                <a:gd name="T5" fmla="*/ T4 w 3122"/>
                                <a:gd name="T6" fmla="+- 0 1545 1545"/>
                                <a:gd name="T7" fmla="*/ 1545 h 368"/>
                                <a:gd name="T8" fmla="+- 0 8027 8027"/>
                                <a:gd name="T9" fmla="*/ T8 w 3122"/>
                                <a:gd name="T10" fmla="+- 0 1912 1545"/>
                                <a:gd name="T11" fmla="*/ 1912 h 368"/>
                                <a:gd name="T12" fmla="+- 0 8041 8027"/>
                                <a:gd name="T13" fmla="*/ T12 w 3122"/>
                                <a:gd name="T14" fmla="+- 0 1898 1545"/>
                                <a:gd name="T15" fmla="*/ 1898 h 368"/>
                                <a:gd name="T16" fmla="+- 0 8041 8027"/>
                                <a:gd name="T17" fmla="*/ T16 w 3122"/>
                                <a:gd name="T18" fmla="+- 0 1559 1545"/>
                                <a:gd name="T19" fmla="*/ 1559 h 368"/>
                                <a:gd name="T20" fmla="+- 0 11134 8027"/>
                                <a:gd name="T21" fmla="*/ T20 w 3122"/>
                                <a:gd name="T22" fmla="+- 0 1559 1545"/>
                                <a:gd name="T23" fmla="*/ 1559 h 368"/>
                                <a:gd name="T24" fmla="+- 0 11148 8027"/>
                                <a:gd name="T25" fmla="*/ T24 w 3122"/>
                                <a:gd name="T26" fmla="+- 0 1545 1545"/>
                                <a:gd name="T27" fmla="*/ 1545 h 368"/>
                              </a:gdLst>
                              <a:ahLst/>
                              <a:cxnLst>
                                <a:cxn ang="0">
                                  <a:pos x="T1" y="T3"/>
                                </a:cxn>
                                <a:cxn ang="0">
                                  <a:pos x="T5" y="T7"/>
                                </a:cxn>
                                <a:cxn ang="0">
                                  <a:pos x="T9" y="T11"/>
                                </a:cxn>
                                <a:cxn ang="0">
                                  <a:pos x="T13" y="T15"/>
                                </a:cxn>
                                <a:cxn ang="0">
                                  <a:pos x="T17" y="T19"/>
                                </a:cxn>
                                <a:cxn ang="0">
                                  <a:pos x="T21" y="T23"/>
                                </a:cxn>
                                <a:cxn ang="0">
                                  <a:pos x="T25" y="T27"/>
                                </a:cxn>
                              </a:cxnLst>
                              <a:rect l="0" t="0" r="r" b="b"/>
                              <a:pathLst>
                                <a:path w="3122" h="368">
                                  <a:moveTo>
                                    <a:pt x="3121" y="0"/>
                                  </a:moveTo>
                                  <a:lnTo>
                                    <a:pt x="0" y="0"/>
                                  </a:lnTo>
                                  <a:lnTo>
                                    <a:pt x="0" y="367"/>
                                  </a:lnTo>
                                  <a:lnTo>
                                    <a:pt x="14" y="353"/>
                                  </a:lnTo>
                                  <a:lnTo>
                                    <a:pt x="14" y="14"/>
                                  </a:lnTo>
                                  <a:lnTo>
                                    <a:pt x="3107" y="14"/>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851"/>
                        <wpg:cNvGrpSpPr>
                          <a:grpSpLocks/>
                        </wpg:cNvGrpSpPr>
                        <wpg:grpSpPr bwMode="auto">
                          <a:xfrm>
                            <a:off x="8027" y="1545"/>
                            <a:ext cx="3122" cy="368"/>
                            <a:chOff x="8027" y="1545"/>
                            <a:chExt cx="3122" cy="368"/>
                          </a:xfrm>
                        </wpg:grpSpPr>
                        <wps:wsp>
                          <wps:cNvPr id="943" name="Freeform 852"/>
                          <wps:cNvSpPr>
                            <a:spLocks/>
                          </wps:cNvSpPr>
                          <wps:spPr bwMode="auto">
                            <a:xfrm>
                              <a:off x="8027" y="1545"/>
                              <a:ext cx="3122" cy="368"/>
                            </a:xfrm>
                            <a:custGeom>
                              <a:avLst/>
                              <a:gdLst>
                                <a:gd name="T0" fmla="+- 0 11148 8027"/>
                                <a:gd name="T1" fmla="*/ T0 w 3122"/>
                                <a:gd name="T2" fmla="+- 0 1545 1545"/>
                                <a:gd name="T3" fmla="*/ 1545 h 368"/>
                                <a:gd name="T4" fmla="+- 0 11134 8027"/>
                                <a:gd name="T5" fmla="*/ T4 w 3122"/>
                                <a:gd name="T6" fmla="+- 0 1559 1545"/>
                                <a:gd name="T7" fmla="*/ 1559 h 368"/>
                                <a:gd name="T8" fmla="+- 0 11134 8027"/>
                                <a:gd name="T9" fmla="*/ T8 w 3122"/>
                                <a:gd name="T10" fmla="+- 0 1898 1545"/>
                                <a:gd name="T11" fmla="*/ 1898 h 368"/>
                                <a:gd name="T12" fmla="+- 0 8041 8027"/>
                                <a:gd name="T13" fmla="*/ T12 w 3122"/>
                                <a:gd name="T14" fmla="+- 0 1898 1545"/>
                                <a:gd name="T15" fmla="*/ 1898 h 368"/>
                                <a:gd name="T16" fmla="+- 0 8027 8027"/>
                                <a:gd name="T17" fmla="*/ T16 w 3122"/>
                                <a:gd name="T18" fmla="+- 0 1912 1545"/>
                                <a:gd name="T19" fmla="*/ 1912 h 368"/>
                                <a:gd name="T20" fmla="+- 0 11148 8027"/>
                                <a:gd name="T21" fmla="*/ T20 w 3122"/>
                                <a:gd name="T22" fmla="+- 0 1912 1545"/>
                                <a:gd name="T23" fmla="*/ 1912 h 368"/>
                                <a:gd name="T24" fmla="+- 0 11148 8027"/>
                                <a:gd name="T25" fmla="*/ T24 w 3122"/>
                                <a:gd name="T26" fmla="+- 0 1545 1545"/>
                                <a:gd name="T27" fmla="*/ 1545 h 368"/>
                              </a:gdLst>
                              <a:ahLst/>
                              <a:cxnLst>
                                <a:cxn ang="0">
                                  <a:pos x="T1" y="T3"/>
                                </a:cxn>
                                <a:cxn ang="0">
                                  <a:pos x="T5" y="T7"/>
                                </a:cxn>
                                <a:cxn ang="0">
                                  <a:pos x="T9" y="T11"/>
                                </a:cxn>
                                <a:cxn ang="0">
                                  <a:pos x="T13" y="T15"/>
                                </a:cxn>
                                <a:cxn ang="0">
                                  <a:pos x="T17" y="T19"/>
                                </a:cxn>
                                <a:cxn ang="0">
                                  <a:pos x="T21" y="T23"/>
                                </a:cxn>
                                <a:cxn ang="0">
                                  <a:pos x="T25" y="T27"/>
                                </a:cxn>
                              </a:cxnLst>
                              <a:rect l="0" t="0" r="r" b="b"/>
                              <a:pathLst>
                                <a:path w="3122" h="368">
                                  <a:moveTo>
                                    <a:pt x="3121" y="0"/>
                                  </a:moveTo>
                                  <a:lnTo>
                                    <a:pt x="3107" y="14"/>
                                  </a:lnTo>
                                  <a:lnTo>
                                    <a:pt x="3107" y="353"/>
                                  </a:lnTo>
                                  <a:lnTo>
                                    <a:pt x="14" y="353"/>
                                  </a:lnTo>
                                  <a:lnTo>
                                    <a:pt x="0" y="367"/>
                                  </a:lnTo>
                                  <a:lnTo>
                                    <a:pt x="3121" y="367"/>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853"/>
                        <wpg:cNvGrpSpPr>
                          <a:grpSpLocks/>
                        </wpg:cNvGrpSpPr>
                        <wpg:grpSpPr bwMode="auto">
                          <a:xfrm>
                            <a:off x="8925" y="1575"/>
                            <a:ext cx="2" cy="309"/>
                            <a:chOff x="8925" y="1575"/>
                            <a:chExt cx="2" cy="309"/>
                          </a:xfrm>
                        </wpg:grpSpPr>
                        <wps:wsp>
                          <wps:cNvPr id="945" name="Freeform 854"/>
                          <wps:cNvSpPr>
                            <a:spLocks/>
                          </wps:cNvSpPr>
                          <wps:spPr bwMode="auto">
                            <a:xfrm>
                              <a:off x="8925" y="1575"/>
                              <a:ext cx="2" cy="309"/>
                            </a:xfrm>
                            <a:custGeom>
                              <a:avLst/>
                              <a:gdLst>
                                <a:gd name="T0" fmla="+- 0 1575 1575"/>
                                <a:gd name="T1" fmla="*/ 1575 h 309"/>
                                <a:gd name="T2" fmla="+- 0 1883 1575"/>
                                <a:gd name="T3" fmla="*/ 1883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855"/>
                        <wpg:cNvGrpSpPr>
                          <a:grpSpLocks/>
                        </wpg:cNvGrpSpPr>
                        <wpg:grpSpPr bwMode="auto">
                          <a:xfrm>
                            <a:off x="10250" y="1575"/>
                            <a:ext cx="2" cy="309"/>
                            <a:chOff x="10250" y="1575"/>
                            <a:chExt cx="2" cy="309"/>
                          </a:xfrm>
                        </wpg:grpSpPr>
                        <wps:wsp>
                          <wps:cNvPr id="947" name="Freeform 856"/>
                          <wps:cNvSpPr>
                            <a:spLocks/>
                          </wps:cNvSpPr>
                          <wps:spPr bwMode="auto">
                            <a:xfrm>
                              <a:off x="10250" y="1575"/>
                              <a:ext cx="2" cy="309"/>
                            </a:xfrm>
                            <a:custGeom>
                              <a:avLst/>
                              <a:gdLst>
                                <a:gd name="T0" fmla="+- 0 1575 1575"/>
                                <a:gd name="T1" fmla="*/ 1575 h 309"/>
                                <a:gd name="T2" fmla="+- 0 1883 1575"/>
                                <a:gd name="T3" fmla="*/ 1883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857"/>
                        <wpg:cNvGrpSpPr>
                          <a:grpSpLocks/>
                        </wpg:cNvGrpSpPr>
                        <wpg:grpSpPr bwMode="auto">
                          <a:xfrm>
                            <a:off x="8924" y="1575"/>
                            <a:ext cx="1326" cy="2"/>
                            <a:chOff x="8924" y="1575"/>
                            <a:chExt cx="1326" cy="2"/>
                          </a:xfrm>
                        </wpg:grpSpPr>
                        <wps:wsp>
                          <wps:cNvPr id="949" name="Freeform 858"/>
                          <wps:cNvSpPr>
                            <a:spLocks/>
                          </wps:cNvSpPr>
                          <wps:spPr bwMode="auto">
                            <a:xfrm>
                              <a:off x="8924" y="1575"/>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859"/>
                        <wpg:cNvGrpSpPr>
                          <a:grpSpLocks/>
                        </wpg:cNvGrpSpPr>
                        <wpg:grpSpPr bwMode="auto">
                          <a:xfrm>
                            <a:off x="8924" y="1883"/>
                            <a:ext cx="1326" cy="2"/>
                            <a:chOff x="8924" y="1883"/>
                            <a:chExt cx="1326" cy="2"/>
                          </a:xfrm>
                        </wpg:grpSpPr>
                        <wps:wsp>
                          <wps:cNvPr id="951" name="Freeform 860"/>
                          <wps:cNvSpPr>
                            <a:spLocks/>
                          </wps:cNvSpPr>
                          <wps:spPr bwMode="auto">
                            <a:xfrm>
                              <a:off x="8924" y="1883"/>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861"/>
                        <wpg:cNvGrpSpPr>
                          <a:grpSpLocks/>
                        </wpg:cNvGrpSpPr>
                        <wpg:grpSpPr bwMode="auto">
                          <a:xfrm>
                            <a:off x="8926" y="1576"/>
                            <a:ext cx="1324" cy="306"/>
                            <a:chOff x="8926" y="1576"/>
                            <a:chExt cx="1324" cy="306"/>
                          </a:xfrm>
                        </wpg:grpSpPr>
                        <wps:wsp>
                          <wps:cNvPr id="953" name="Freeform 862"/>
                          <wps:cNvSpPr>
                            <a:spLocks/>
                          </wps:cNvSpPr>
                          <wps:spPr bwMode="auto">
                            <a:xfrm>
                              <a:off x="8926" y="1576"/>
                              <a:ext cx="1324" cy="306"/>
                            </a:xfrm>
                            <a:custGeom>
                              <a:avLst/>
                              <a:gdLst>
                                <a:gd name="T0" fmla="+- 0 8926 8926"/>
                                <a:gd name="T1" fmla="*/ T0 w 1324"/>
                                <a:gd name="T2" fmla="+- 0 1882 1576"/>
                                <a:gd name="T3" fmla="*/ 1882 h 306"/>
                                <a:gd name="T4" fmla="+- 0 10249 8926"/>
                                <a:gd name="T5" fmla="*/ T4 w 1324"/>
                                <a:gd name="T6" fmla="+- 0 1882 1576"/>
                                <a:gd name="T7" fmla="*/ 1882 h 306"/>
                                <a:gd name="T8" fmla="+- 0 10249 8926"/>
                                <a:gd name="T9" fmla="*/ T8 w 1324"/>
                                <a:gd name="T10" fmla="+- 0 1576 1576"/>
                                <a:gd name="T11" fmla="*/ 1576 h 306"/>
                                <a:gd name="T12" fmla="+- 0 8926 8926"/>
                                <a:gd name="T13" fmla="*/ T12 w 1324"/>
                                <a:gd name="T14" fmla="+- 0 1576 1576"/>
                                <a:gd name="T15" fmla="*/ 1576 h 306"/>
                                <a:gd name="T16" fmla="+- 0 8926 8926"/>
                                <a:gd name="T17" fmla="*/ T16 w 1324"/>
                                <a:gd name="T18" fmla="+- 0 1882 1576"/>
                                <a:gd name="T19" fmla="*/ 1882 h 306"/>
                              </a:gdLst>
                              <a:ahLst/>
                              <a:cxnLst>
                                <a:cxn ang="0">
                                  <a:pos x="T1" y="T3"/>
                                </a:cxn>
                                <a:cxn ang="0">
                                  <a:pos x="T5" y="T7"/>
                                </a:cxn>
                                <a:cxn ang="0">
                                  <a:pos x="T9" y="T11"/>
                                </a:cxn>
                                <a:cxn ang="0">
                                  <a:pos x="T13" y="T15"/>
                                </a:cxn>
                                <a:cxn ang="0">
                                  <a:pos x="T17" y="T19"/>
                                </a:cxn>
                              </a:cxnLst>
                              <a:rect l="0" t="0" r="r" b="b"/>
                              <a:pathLst>
                                <a:path w="1324" h="306">
                                  <a:moveTo>
                                    <a:pt x="0" y="306"/>
                                  </a:moveTo>
                                  <a:lnTo>
                                    <a:pt x="1323" y="306"/>
                                  </a:lnTo>
                                  <a:lnTo>
                                    <a:pt x="1323"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863"/>
                        <wpg:cNvGrpSpPr>
                          <a:grpSpLocks/>
                        </wpg:cNvGrpSpPr>
                        <wpg:grpSpPr bwMode="auto">
                          <a:xfrm>
                            <a:off x="8954" y="1604"/>
                            <a:ext cx="1266" cy="250"/>
                            <a:chOff x="8954" y="1604"/>
                            <a:chExt cx="1266" cy="250"/>
                          </a:xfrm>
                        </wpg:grpSpPr>
                        <wps:wsp>
                          <wps:cNvPr id="955" name="Freeform 864"/>
                          <wps:cNvSpPr>
                            <a:spLocks/>
                          </wps:cNvSpPr>
                          <wps:spPr bwMode="auto">
                            <a:xfrm>
                              <a:off x="8954" y="1604"/>
                              <a:ext cx="1266" cy="250"/>
                            </a:xfrm>
                            <a:custGeom>
                              <a:avLst/>
                              <a:gdLst>
                                <a:gd name="T0" fmla="+- 0 8954 8954"/>
                                <a:gd name="T1" fmla="*/ T0 w 1266"/>
                                <a:gd name="T2" fmla="+- 0 1853 1604"/>
                                <a:gd name="T3" fmla="*/ 1853 h 250"/>
                                <a:gd name="T4" fmla="+- 0 10220 8954"/>
                                <a:gd name="T5" fmla="*/ T4 w 1266"/>
                                <a:gd name="T6" fmla="+- 0 1853 1604"/>
                                <a:gd name="T7" fmla="*/ 1853 h 250"/>
                                <a:gd name="T8" fmla="+- 0 10220 8954"/>
                                <a:gd name="T9" fmla="*/ T8 w 1266"/>
                                <a:gd name="T10" fmla="+- 0 1604 1604"/>
                                <a:gd name="T11" fmla="*/ 1604 h 250"/>
                                <a:gd name="T12" fmla="+- 0 8954 8954"/>
                                <a:gd name="T13" fmla="*/ T12 w 1266"/>
                                <a:gd name="T14" fmla="+- 0 1604 1604"/>
                                <a:gd name="T15" fmla="*/ 1604 h 250"/>
                                <a:gd name="T16" fmla="+- 0 8954 8954"/>
                                <a:gd name="T17" fmla="*/ T16 w 1266"/>
                                <a:gd name="T18" fmla="+- 0 1853 1604"/>
                                <a:gd name="T19" fmla="*/ 1853 h 250"/>
                              </a:gdLst>
                              <a:ahLst/>
                              <a:cxnLst>
                                <a:cxn ang="0">
                                  <a:pos x="T1" y="T3"/>
                                </a:cxn>
                                <a:cxn ang="0">
                                  <a:pos x="T5" y="T7"/>
                                </a:cxn>
                                <a:cxn ang="0">
                                  <a:pos x="T9" y="T11"/>
                                </a:cxn>
                                <a:cxn ang="0">
                                  <a:pos x="T13" y="T15"/>
                                </a:cxn>
                                <a:cxn ang="0">
                                  <a:pos x="T17" y="T19"/>
                                </a:cxn>
                              </a:cxnLst>
                              <a:rect l="0" t="0" r="r" b="b"/>
                              <a:pathLst>
                                <a:path w="1266" h="250">
                                  <a:moveTo>
                                    <a:pt x="0" y="249"/>
                                  </a:moveTo>
                                  <a:lnTo>
                                    <a:pt x="1266" y="249"/>
                                  </a:lnTo>
                                  <a:lnTo>
                                    <a:pt x="1266"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865"/>
                        <wpg:cNvGrpSpPr>
                          <a:grpSpLocks/>
                        </wpg:cNvGrpSpPr>
                        <wpg:grpSpPr bwMode="auto">
                          <a:xfrm>
                            <a:off x="1688" y="1912"/>
                            <a:ext cx="6339" cy="369"/>
                            <a:chOff x="1688" y="1912"/>
                            <a:chExt cx="6339" cy="369"/>
                          </a:xfrm>
                        </wpg:grpSpPr>
                        <wps:wsp>
                          <wps:cNvPr id="957" name="Freeform 866"/>
                          <wps:cNvSpPr>
                            <a:spLocks/>
                          </wps:cNvSpPr>
                          <wps:spPr bwMode="auto">
                            <a:xfrm>
                              <a:off x="1688" y="1912"/>
                              <a:ext cx="6339" cy="369"/>
                            </a:xfrm>
                            <a:custGeom>
                              <a:avLst/>
                              <a:gdLst>
                                <a:gd name="T0" fmla="+- 0 8027 1688"/>
                                <a:gd name="T1" fmla="*/ T0 w 6339"/>
                                <a:gd name="T2" fmla="+- 0 1912 1912"/>
                                <a:gd name="T3" fmla="*/ 1912 h 369"/>
                                <a:gd name="T4" fmla="+- 0 1688 1688"/>
                                <a:gd name="T5" fmla="*/ T4 w 6339"/>
                                <a:gd name="T6" fmla="+- 0 1912 1912"/>
                                <a:gd name="T7" fmla="*/ 1912 h 369"/>
                                <a:gd name="T8" fmla="+- 0 1688 1688"/>
                                <a:gd name="T9" fmla="*/ T8 w 6339"/>
                                <a:gd name="T10" fmla="+- 0 2280 1912"/>
                                <a:gd name="T11" fmla="*/ 2280 h 369"/>
                                <a:gd name="T12" fmla="+- 0 1704 1688"/>
                                <a:gd name="T13" fmla="*/ T12 w 6339"/>
                                <a:gd name="T14" fmla="+- 0 2266 1912"/>
                                <a:gd name="T15" fmla="*/ 2266 h 369"/>
                                <a:gd name="T16" fmla="+- 0 1704 1688"/>
                                <a:gd name="T17" fmla="*/ T16 w 6339"/>
                                <a:gd name="T18" fmla="+- 0 1928 1912"/>
                                <a:gd name="T19" fmla="*/ 1928 h 369"/>
                                <a:gd name="T20" fmla="+- 0 8011 1688"/>
                                <a:gd name="T21" fmla="*/ T20 w 6339"/>
                                <a:gd name="T22" fmla="+- 0 1928 1912"/>
                                <a:gd name="T23" fmla="*/ 1928 h 369"/>
                                <a:gd name="T24" fmla="+- 0 8027 1688"/>
                                <a:gd name="T25" fmla="*/ T24 w 6339"/>
                                <a:gd name="T26" fmla="+- 0 1912 1912"/>
                                <a:gd name="T27" fmla="*/ 1912 h 369"/>
                              </a:gdLst>
                              <a:ahLst/>
                              <a:cxnLst>
                                <a:cxn ang="0">
                                  <a:pos x="T1" y="T3"/>
                                </a:cxn>
                                <a:cxn ang="0">
                                  <a:pos x="T5" y="T7"/>
                                </a:cxn>
                                <a:cxn ang="0">
                                  <a:pos x="T9" y="T11"/>
                                </a:cxn>
                                <a:cxn ang="0">
                                  <a:pos x="T13" y="T15"/>
                                </a:cxn>
                                <a:cxn ang="0">
                                  <a:pos x="T17" y="T19"/>
                                </a:cxn>
                                <a:cxn ang="0">
                                  <a:pos x="T21" y="T23"/>
                                </a:cxn>
                                <a:cxn ang="0">
                                  <a:pos x="T25" y="T27"/>
                                </a:cxn>
                              </a:cxnLst>
                              <a:rect l="0" t="0" r="r" b="b"/>
                              <a:pathLst>
                                <a:path w="6339" h="369">
                                  <a:moveTo>
                                    <a:pt x="6339" y="0"/>
                                  </a:moveTo>
                                  <a:lnTo>
                                    <a:pt x="0" y="0"/>
                                  </a:lnTo>
                                  <a:lnTo>
                                    <a:pt x="0" y="368"/>
                                  </a:lnTo>
                                  <a:lnTo>
                                    <a:pt x="16" y="354"/>
                                  </a:lnTo>
                                  <a:lnTo>
                                    <a:pt x="16" y="16"/>
                                  </a:lnTo>
                                  <a:lnTo>
                                    <a:pt x="6323" y="16"/>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867"/>
                        <wpg:cNvGrpSpPr>
                          <a:grpSpLocks/>
                        </wpg:cNvGrpSpPr>
                        <wpg:grpSpPr bwMode="auto">
                          <a:xfrm>
                            <a:off x="1688" y="1912"/>
                            <a:ext cx="6339" cy="369"/>
                            <a:chOff x="1688" y="1912"/>
                            <a:chExt cx="6339" cy="369"/>
                          </a:xfrm>
                        </wpg:grpSpPr>
                        <wps:wsp>
                          <wps:cNvPr id="959" name="Freeform 868"/>
                          <wps:cNvSpPr>
                            <a:spLocks/>
                          </wps:cNvSpPr>
                          <wps:spPr bwMode="auto">
                            <a:xfrm>
                              <a:off x="1688" y="1912"/>
                              <a:ext cx="6339" cy="369"/>
                            </a:xfrm>
                            <a:custGeom>
                              <a:avLst/>
                              <a:gdLst>
                                <a:gd name="T0" fmla="+- 0 8027 1688"/>
                                <a:gd name="T1" fmla="*/ T0 w 6339"/>
                                <a:gd name="T2" fmla="+- 0 1912 1912"/>
                                <a:gd name="T3" fmla="*/ 1912 h 369"/>
                                <a:gd name="T4" fmla="+- 0 8011 1688"/>
                                <a:gd name="T5" fmla="*/ T4 w 6339"/>
                                <a:gd name="T6" fmla="+- 0 1928 1912"/>
                                <a:gd name="T7" fmla="*/ 1928 h 369"/>
                                <a:gd name="T8" fmla="+- 0 8011 1688"/>
                                <a:gd name="T9" fmla="*/ T8 w 6339"/>
                                <a:gd name="T10" fmla="+- 0 2266 1912"/>
                                <a:gd name="T11" fmla="*/ 2266 h 369"/>
                                <a:gd name="T12" fmla="+- 0 1704 1688"/>
                                <a:gd name="T13" fmla="*/ T12 w 6339"/>
                                <a:gd name="T14" fmla="+- 0 2266 1912"/>
                                <a:gd name="T15" fmla="*/ 2266 h 369"/>
                                <a:gd name="T16" fmla="+- 0 1688 1688"/>
                                <a:gd name="T17" fmla="*/ T16 w 6339"/>
                                <a:gd name="T18" fmla="+- 0 2280 1912"/>
                                <a:gd name="T19" fmla="*/ 2280 h 369"/>
                                <a:gd name="T20" fmla="+- 0 8027 1688"/>
                                <a:gd name="T21" fmla="*/ T20 w 6339"/>
                                <a:gd name="T22" fmla="+- 0 2280 1912"/>
                                <a:gd name="T23" fmla="*/ 2280 h 369"/>
                                <a:gd name="T24" fmla="+- 0 8027 1688"/>
                                <a:gd name="T25" fmla="*/ T24 w 6339"/>
                                <a:gd name="T26" fmla="+- 0 1912 1912"/>
                                <a:gd name="T27" fmla="*/ 1912 h 369"/>
                              </a:gdLst>
                              <a:ahLst/>
                              <a:cxnLst>
                                <a:cxn ang="0">
                                  <a:pos x="T1" y="T3"/>
                                </a:cxn>
                                <a:cxn ang="0">
                                  <a:pos x="T5" y="T7"/>
                                </a:cxn>
                                <a:cxn ang="0">
                                  <a:pos x="T9" y="T11"/>
                                </a:cxn>
                                <a:cxn ang="0">
                                  <a:pos x="T13" y="T15"/>
                                </a:cxn>
                                <a:cxn ang="0">
                                  <a:pos x="T17" y="T19"/>
                                </a:cxn>
                                <a:cxn ang="0">
                                  <a:pos x="T21" y="T23"/>
                                </a:cxn>
                                <a:cxn ang="0">
                                  <a:pos x="T25" y="T27"/>
                                </a:cxn>
                              </a:cxnLst>
                              <a:rect l="0" t="0" r="r" b="b"/>
                              <a:pathLst>
                                <a:path w="6339" h="369">
                                  <a:moveTo>
                                    <a:pt x="6339" y="0"/>
                                  </a:moveTo>
                                  <a:lnTo>
                                    <a:pt x="6323" y="16"/>
                                  </a:lnTo>
                                  <a:lnTo>
                                    <a:pt x="6323" y="354"/>
                                  </a:lnTo>
                                  <a:lnTo>
                                    <a:pt x="16" y="354"/>
                                  </a:lnTo>
                                  <a:lnTo>
                                    <a:pt x="0" y="368"/>
                                  </a:lnTo>
                                  <a:lnTo>
                                    <a:pt x="6339" y="368"/>
                                  </a:lnTo>
                                  <a:lnTo>
                                    <a:pt x="6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869"/>
                        <wpg:cNvGrpSpPr>
                          <a:grpSpLocks/>
                        </wpg:cNvGrpSpPr>
                        <wpg:grpSpPr bwMode="auto">
                          <a:xfrm>
                            <a:off x="8027" y="1912"/>
                            <a:ext cx="3122" cy="369"/>
                            <a:chOff x="8027" y="1912"/>
                            <a:chExt cx="3122" cy="369"/>
                          </a:xfrm>
                        </wpg:grpSpPr>
                        <wps:wsp>
                          <wps:cNvPr id="961" name="Freeform 870"/>
                          <wps:cNvSpPr>
                            <a:spLocks/>
                          </wps:cNvSpPr>
                          <wps:spPr bwMode="auto">
                            <a:xfrm>
                              <a:off x="8027" y="1912"/>
                              <a:ext cx="3122" cy="369"/>
                            </a:xfrm>
                            <a:custGeom>
                              <a:avLst/>
                              <a:gdLst>
                                <a:gd name="T0" fmla="+- 0 11148 8027"/>
                                <a:gd name="T1" fmla="*/ T0 w 3122"/>
                                <a:gd name="T2" fmla="+- 0 1912 1912"/>
                                <a:gd name="T3" fmla="*/ 1912 h 369"/>
                                <a:gd name="T4" fmla="+- 0 8027 8027"/>
                                <a:gd name="T5" fmla="*/ T4 w 3122"/>
                                <a:gd name="T6" fmla="+- 0 1912 1912"/>
                                <a:gd name="T7" fmla="*/ 1912 h 369"/>
                                <a:gd name="T8" fmla="+- 0 8027 8027"/>
                                <a:gd name="T9" fmla="*/ T8 w 3122"/>
                                <a:gd name="T10" fmla="+- 0 2280 1912"/>
                                <a:gd name="T11" fmla="*/ 2280 h 369"/>
                                <a:gd name="T12" fmla="+- 0 8041 8027"/>
                                <a:gd name="T13" fmla="*/ T12 w 3122"/>
                                <a:gd name="T14" fmla="+- 0 2266 1912"/>
                                <a:gd name="T15" fmla="*/ 2266 h 369"/>
                                <a:gd name="T16" fmla="+- 0 8041 8027"/>
                                <a:gd name="T17" fmla="*/ T16 w 3122"/>
                                <a:gd name="T18" fmla="+- 0 1928 1912"/>
                                <a:gd name="T19" fmla="*/ 1928 h 369"/>
                                <a:gd name="T20" fmla="+- 0 11134 8027"/>
                                <a:gd name="T21" fmla="*/ T20 w 3122"/>
                                <a:gd name="T22" fmla="+- 0 1928 1912"/>
                                <a:gd name="T23" fmla="*/ 1928 h 369"/>
                                <a:gd name="T24" fmla="+- 0 11148 8027"/>
                                <a:gd name="T25" fmla="*/ T24 w 3122"/>
                                <a:gd name="T26" fmla="+- 0 1912 1912"/>
                                <a:gd name="T27" fmla="*/ 1912 h 369"/>
                              </a:gdLst>
                              <a:ahLst/>
                              <a:cxnLst>
                                <a:cxn ang="0">
                                  <a:pos x="T1" y="T3"/>
                                </a:cxn>
                                <a:cxn ang="0">
                                  <a:pos x="T5" y="T7"/>
                                </a:cxn>
                                <a:cxn ang="0">
                                  <a:pos x="T9" y="T11"/>
                                </a:cxn>
                                <a:cxn ang="0">
                                  <a:pos x="T13" y="T15"/>
                                </a:cxn>
                                <a:cxn ang="0">
                                  <a:pos x="T17" y="T19"/>
                                </a:cxn>
                                <a:cxn ang="0">
                                  <a:pos x="T21" y="T23"/>
                                </a:cxn>
                                <a:cxn ang="0">
                                  <a:pos x="T25" y="T27"/>
                                </a:cxn>
                              </a:cxnLst>
                              <a:rect l="0" t="0" r="r" b="b"/>
                              <a:pathLst>
                                <a:path w="3122" h="369">
                                  <a:moveTo>
                                    <a:pt x="3121" y="0"/>
                                  </a:moveTo>
                                  <a:lnTo>
                                    <a:pt x="0" y="0"/>
                                  </a:lnTo>
                                  <a:lnTo>
                                    <a:pt x="0" y="368"/>
                                  </a:lnTo>
                                  <a:lnTo>
                                    <a:pt x="14" y="354"/>
                                  </a:lnTo>
                                  <a:lnTo>
                                    <a:pt x="14" y="16"/>
                                  </a:lnTo>
                                  <a:lnTo>
                                    <a:pt x="3107" y="16"/>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2" name="Group 871"/>
                        <wpg:cNvGrpSpPr>
                          <a:grpSpLocks/>
                        </wpg:cNvGrpSpPr>
                        <wpg:grpSpPr bwMode="auto">
                          <a:xfrm>
                            <a:off x="8027" y="1912"/>
                            <a:ext cx="3122" cy="369"/>
                            <a:chOff x="8027" y="1912"/>
                            <a:chExt cx="3122" cy="369"/>
                          </a:xfrm>
                        </wpg:grpSpPr>
                        <wps:wsp>
                          <wps:cNvPr id="963" name="Freeform 872"/>
                          <wps:cNvSpPr>
                            <a:spLocks/>
                          </wps:cNvSpPr>
                          <wps:spPr bwMode="auto">
                            <a:xfrm>
                              <a:off x="8027" y="1912"/>
                              <a:ext cx="3122" cy="369"/>
                            </a:xfrm>
                            <a:custGeom>
                              <a:avLst/>
                              <a:gdLst>
                                <a:gd name="T0" fmla="+- 0 11148 8027"/>
                                <a:gd name="T1" fmla="*/ T0 w 3122"/>
                                <a:gd name="T2" fmla="+- 0 1912 1912"/>
                                <a:gd name="T3" fmla="*/ 1912 h 369"/>
                                <a:gd name="T4" fmla="+- 0 11134 8027"/>
                                <a:gd name="T5" fmla="*/ T4 w 3122"/>
                                <a:gd name="T6" fmla="+- 0 1928 1912"/>
                                <a:gd name="T7" fmla="*/ 1928 h 369"/>
                                <a:gd name="T8" fmla="+- 0 11134 8027"/>
                                <a:gd name="T9" fmla="*/ T8 w 3122"/>
                                <a:gd name="T10" fmla="+- 0 2266 1912"/>
                                <a:gd name="T11" fmla="*/ 2266 h 369"/>
                                <a:gd name="T12" fmla="+- 0 8041 8027"/>
                                <a:gd name="T13" fmla="*/ T12 w 3122"/>
                                <a:gd name="T14" fmla="+- 0 2266 1912"/>
                                <a:gd name="T15" fmla="*/ 2266 h 369"/>
                                <a:gd name="T16" fmla="+- 0 8027 8027"/>
                                <a:gd name="T17" fmla="*/ T16 w 3122"/>
                                <a:gd name="T18" fmla="+- 0 2280 1912"/>
                                <a:gd name="T19" fmla="*/ 2280 h 369"/>
                                <a:gd name="T20" fmla="+- 0 11148 8027"/>
                                <a:gd name="T21" fmla="*/ T20 w 3122"/>
                                <a:gd name="T22" fmla="+- 0 2280 1912"/>
                                <a:gd name="T23" fmla="*/ 2280 h 369"/>
                                <a:gd name="T24" fmla="+- 0 11148 8027"/>
                                <a:gd name="T25" fmla="*/ T24 w 3122"/>
                                <a:gd name="T26" fmla="+- 0 1912 1912"/>
                                <a:gd name="T27" fmla="*/ 1912 h 369"/>
                              </a:gdLst>
                              <a:ahLst/>
                              <a:cxnLst>
                                <a:cxn ang="0">
                                  <a:pos x="T1" y="T3"/>
                                </a:cxn>
                                <a:cxn ang="0">
                                  <a:pos x="T5" y="T7"/>
                                </a:cxn>
                                <a:cxn ang="0">
                                  <a:pos x="T9" y="T11"/>
                                </a:cxn>
                                <a:cxn ang="0">
                                  <a:pos x="T13" y="T15"/>
                                </a:cxn>
                                <a:cxn ang="0">
                                  <a:pos x="T17" y="T19"/>
                                </a:cxn>
                                <a:cxn ang="0">
                                  <a:pos x="T21" y="T23"/>
                                </a:cxn>
                                <a:cxn ang="0">
                                  <a:pos x="T25" y="T27"/>
                                </a:cxn>
                              </a:cxnLst>
                              <a:rect l="0" t="0" r="r" b="b"/>
                              <a:pathLst>
                                <a:path w="3122" h="369">
                                  <a:moveTo>
                                    <a:pt x="3121" y="0"/>
                                  </a:moveTo>
                                  <a:lnTo>
                                    <a:pt x="3107" y="16"/>
                                  </a:lnTo>
                                  <a:lnTo>
                                    <a:pt x="3107" y="354"/>
                                  </a:lnTo>
                                  <a:lnTo>
                                    <a:pt x="14" y="354"/>
                                  </a:lnTo>
                                  <a:lnTo>
                                    <a:pt x="0" y="368"/>
                                  </a:lnTo>
                                  <a:lnTo>
                                    <a:pt x="3121" y="368"/>
                                  </a:lnTo>
                                  <a:lnTo>
                                    <a:pt x="3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4" name="Group 873"/>
                        <wpg:cNvGrpSpPr>
                          <a:grpSpLocks/>
                        </wpg:cNvGrpSpPr>
                        <wpg:grpSpPr bwMode="auto">
                          <a:xfrm>
                            <a:off x="8925" y="1942"/>
                            <a:ext cx="2" cy="309"/>
                            <a:chOff x="8925" y="1942"/>
                            <a:chExt cx="2" cy="309"/>
                          </a:xfrm>
                        </wpg:grpSpPr>
                        <wps:wsp>
                          <wps:cNvPr id="965" name="Freeform 874"/>
                          <wps:cNvSpPr>
                            <a:spLocks/>
                          </wps:cNvSpPr>
                          <wps:spPr bwMode="auto">
                            <a:xfrm>
                              <a:off x="8925" y="1942"/>
                              <a:ext cx="2" cy="309"/>
                            </a:xfrm>
                            <a:custGeom>
                              <a:avLst/>
                              <a:gdLst>
                                <a:gd name="T0" fmla="+- 0 1942 1942"/>
                                <a:gd name="T1" fmla="*/ 1942 h 309"/>
                                <a:gd name="T2" fmla="+- 0 2250 1942"/>
                                <a:gd name="T3" fmla="*/ 2250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875"/>
                        <wpg:cNvGrpSpPr>
                          <a:grpSpLocks/>
                        </wpg:cNvGrpSpPr>
                        <wpg:grpSpPr bwMode="auto">
                          <a:xfrm>
                            <a:off x="10250" y="1942"/>
                            <a:ext cx="2" cy="309"/>
                            <a:chOff x="10250" y="1942"/>
                            <a:chExt cx="2" cy="309"/>
                          </a:xfrm>
                        </wpg:grpSpPr>
                        <wps:wsp>
                          <wps:cNvPr id="967" name="Freeform 876"/>
                          <wps:cNvSpPr>
                            <a:spLocks/>
                          </wps:cNvSpPr>
                          <wps:spPr bwMode="auto">
                            <a:xfrm>
                              <a:off x="10250" y="1942"/>
                              <a:ext cx="2" cy="309"/>
                            </a:xfrm>
                            <a:custGeom>
                              <a:avLst/>
                              <a:gdLst>
                                <a:gd name="T0" fmla="+- 0 1942 1942"/>
                                <a:gd name="T1" fmla="*/ 1942 h 309"/>
                                <a:gd name="T2" fmla="+- 0 2250 1942"/>
                                <a:gd name="T3" fmla="*/ 2250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877"/>
                        <wpg:cNvGrpSpPr>
                          <a:grpSpLocks/>
                        </wpg:cNvGrpSpPr>
                        <wpg:grpSpPr bwMode="auto">
                          <a:xfrm>
                            <a:off x="8924" y="1943"/>
                            <a:ext cx="1326" cy="2"/>
                            <a:chOff x="8924" y="1943"/>
                            <a:chExt cx="1326" cy="2"/>
                          </a:xfrm>
                        </wpg:grpSpPr>
                        <wps:wsp>
                          <wps:cNvPr id="969" name="Freeform 878"/>
                          <wps:cNvSpPr>
                            <a:spLocks/>
                          </wps:cNvSpPr>
                          <wps:spPr bwMode="auto">
                            <a:xfrm>
                              <a:off x="8924" y="1943"/>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879"/>
                        <wpg:cNvGrpSpPr>
                          <a:grpSpLocks/>
                        </wpg:cNvGrpSpPr>
                        <wpg:grpSpPr bwMode="auto">
                          <a:xfrm>
                            <a:off x="8924" y="2250"/>
                            <a:ext cx="1326" cy="2"/>
                            <a:chOff x="8924" y="2250"/>
                            <a:chExt cx="1326" cy="2"/>
                          </a:xfrm>
                        </wpg:grpSpPr>
                        <wps:wsp>
                          <wps:cNvPr id="971" name="Freeform 880"/>
                          <wps:cNvSpPr>
                            <a:spLocks/>
                          </wps:cNvSpPr>
                          <wps:spPr bwMode="auto">
                            <a:xfrm>
                              <a:off x="8924" y="2250"/>
                              <a:ext cx="1326" cy="2"/>
                            </a:xfrm>
                            <a:custGeom>
                              <a:avLst/>
                              <a:gdLst>
                                <a:gd name="T0" fmla="+- 0 8924 8924"/>
                                <a:gd name="T1" fmla="*/ T0 w 1326"/>
                                <a:gd name="T2" fmla="+- 0 10250 8924"/>
                                <a:gd name="T3" fmla="*/ T2 w 1326"/>
                              </a:gdLst>
                              <a:ahLst/>
                              <a:cxnLst>
                                <a:cxn ang="0">
                                  <a:pos x="T1" y="0"/>
                                </a:cxn>
                                <a:cxn ang="0">
                                  <a:pos x="T3" y="0"/>
                                </a:cxn>
                              </a:cxnLst>
                              <a:rect l="0" t="0" r="r" b="b"/>
                              <a:pathLst>
                                <a:path w="1326">
                                  <a:moveTo>
                                    <a:pt x="0" y="0"/>
                                  </a:moveTo>
                                  <a:lnTo>
                                    <a:pt x="132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881"/>
                        <wpg:cNvGrpSpPr>
                          <a:grpSpLocks/>
                        </wpg:cNvGrpSpPr>
                        <wpg:grpSpPr bwMode="auto">
                          <a:xfrm>
                            <a:off x="8926" y="1943"/>
                            <a:ext cx="1324" cy="306"/>
                            <a:chOff x="8926" y="1943"/>
                            <a:chExt cx="1324" cy="306"/>
                          </a:xfrm>
                        </wpg:grpSpPr>
                        <wps:wsp>
                          <wps:cNvPr id="973" name="Freeform 882"/>
                          <wps:cNvSpPr>
                            <a:spLocks/>
                          </wps:cNvSpPr>
                          <wps:spPr bwMode="auto">
                            <a:xfrm>
                              <a:off x="8926" y="1943"/>
                              <a:ext cx="1324" cy="306"/>
                            </a:xfrm>
                            <a:custGeom>
                              <a:avLst/>
                              <a:gdLst>
                                <a:gd name="T0" fmla="+- 0 8926 8926"/>
                                <a:gd name="T1" fmla="*/ T0 w 1324"/>
                                <a:gd name="T2" fmla="+- 0 2249 1943"/>
                                <a:gd name="T3" fmla="*/ 2249 h 306"/>
                                <a:gd name="T4" fmla="+- 0 10249 8926"/>
                                <a:gd name="T5" fmla="*/ T4 w 1324"/>
                                <a:gd name="T6" fmla="+- 0 2249 1943"/>
                                <a:gd name="T7" fmla="*/ 2249 h 306"/>
                                <a:gd name="T8" fmla="+- 0 10249 8926"/>
                                <a:gd name="T9" fmla="*/ T8 w 1324"/>
                                <a:gd name="T10" fmla="+- 0 1943 1943"/>
                                <a:gd name="T11" fmla="*/ 1943 h 306"/>
                                <a:gd name="T12" fmla="+- 0 8926 8926"/>
                                <a:gd name="T13" fmla="*/ T12 w 1324"/>
                                <a:gd name="T14" fmla="+- 0 1943 1943"/>
                                <a:gd name="T15" fmla="*/ 1943 h 306"/>
                                <a:gd name="T16" fmla="+- 0 8926 8926"/>
                                <a:gd name="T17" fmla="*/ T16 w 1324"/>
                                <a:gd name="T18" fmla="+- 0 2249 1943"/>
                                <a:gd name="T19" fmla="*/ 2249 h 306"/>
                              </a:gdLst>
                              <a:ahLst/>
                              <a:cxnLst>
                                <a:cxn ang="0">
                                  <a:pos x="T1" y="T3"/>
                                </a:cxn>
                                <a:cxn ang="0">
                                  <a:pos x="T5" y="T7"/>
                                </a:cxn>
                                <a:cxn ang="0">
                                  <a:pos x="T9" y="T11"/>
                                </a:cxn>
                                <a:cxn ang="0">
                                  <a:pos x="T13" y="T15"/>
                                </a:cxn>
                                <a:cxn ang="0">
                                  <a:pos x="T17" y="T19"/>
                                </a:cxn>
                              </a:cxnLst>
                              <a:rect l="0" t="0" r="r" b="b"/>
                              <a:pathLst>
                                <a:path w="1324" h="306">
                                  <a:moveTo>
                                    <a:pt x="0" y="306"/>
                                  </a:moveTo>
                                  <a:lnTo>
                                    <a:pt x="1323" y="306"/>
                                  </a:lnTo>
                                  <a:lnTo>
                                    <a:pt x="1323"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 name="Group 883"/>
                        <wpg:cNvGrpSpPr>
                          <a:grpSpLocks/>
                        </wpg:cNvGrpSpPr>
                        <wpg:grpSpPr bwMode="auto">
                          <a:xfrm>
                            <a:off x="8954" y="1972"/>
                            <a:ext cx="1266" cy="249"/>
                            <a:chOff x="8954" y="1972"/>
                            <a:chExt cx="1266" cy="249"/>
                          </a:xfrm>
                        </wpg:grpSpPr>
                        <wps:wsp>
                          <wps:cNvPr id="975" name="Freeform 884"/>
                          <wps:cNvSpPr>
                            <a:spLocks/>
                          </wps:cNvSpPr>
                          <wps:spPr bwMode="auto">
                            <a:xfrm>
                              <a:off x="8954" y="1972"/>
                              <a:ext cx="1266" cy="249"/>
                            </a:xfrm>
                            <a:custGeom>
                              <a:avLst/>
                              <a:gdLst>
                                <a:gd name="T0" fmla="+- 0 8954 8954"/>
                                <a:gd name="T1" fmla="*/ T0 w 1266"/>
                                <a:gd name="T2" fmla="+- 0 2220 1972"/>
                                <a:gd name="T3" fmla="*/ 2220 h 249"/>
                                <a:gd name="T4" fmla="+- 0 10220 8954"/>
                                <a:gd name="T5" fmla="*/ T4 w 1266"/>
                                <a:gd name="T6" fmla="+- 0 2220 1972"/>
                                <a:gd name="T7" fmla="*/ 2220 h 249"/>
                                <a:gd name="T8" fmla="+- 0 10220 8954"/>
                                <a:gd name="T9" fmla="*/ T8 w 1266"/>
                                <a:gd name="T10" fmla="+- 0 1972 1972"/>
                                <a:gd name="T11" fmla="*/ 1972 h 249"/>
                                <a:gd name="T12" fmla="+- 0 8954 8954"/>
                                <a:gd name="T13" fmla="*/ T12 w 1266"/>
                                <a:gd name="T14" fmla="+- 0 1972 1972"/>
                                <a:gd name="T15" fmla="*/ 1972 h 249"/>
                                <a:gd name="T16" fmla="+- 0 8954 8954"/>
                                <a:gd name="T17" fmla="*/ T16 w 1266"/>
                                <a:gd name="T18" fmla="+- 0 2220 1972"/>
                                <a:gd name="T19" fmla="*/ 2220 h 249"/>
                              </a:gdLst>
                              <a:ahLst/>
                              <a:cxnLst>
                                <a:cxn ang="0">
                                  <a:pos x="T1" y="T3"/>
                                </a:cxn>
                                <a:cxn ang="0">
                                  <a:pos x="T5" y="T7"/>
                                </a:cxn>
                                <a:cxn ang="0">
                                  <a:pos x="T9" y="T11"/>
                                </a:cxn>
                                <a:cxn ang="0">
                                  <a:pos x="T13" y="T15"/>
                                </a:cxn>
                                <a:cxn ang="0">
                                  <a:pos x="T17" y="T19"/>
                                </a:cxn>
                              </a:cxnLst>
                              <a:rect l="0" t="0" r="r" b="b"/>
                              <a:pathLst>
                                <a:path w="1266" h="249">
                                  <a:moveTo>
                                    <a:pt x="0" y="248"/>
                                  </a:moveTo>
                                  <a:lnTo>
                                    <a:pt x="1266" y="248"/>
                                  </a:lnTo>
                                  <a:lnTo>
                                    <a:pt x="1266"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3" o:spid="_x0000_s1026" style="position:absolute;margin-left:83.7pt;margin-top:10.5pt;width:474.5pt;height:104.25pt;z-index:-251704320;mso-position-horizontal-relative:page" coordorigin="1674,210" coordsize="949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">
                <v:group id="Group 773" o:spid="_x0000_s1027" style="position:absolute;left:1674;top:210;width:9490;height:2085" coordorigin="1674,210" coordsize="949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774" o:spid="_x0000_s1028" style="position:absolute;left:1674;top:210;width:9490;height:2085;visibility:visible;mso-wrap-style:square;v-text-anchor:top" coordsize="949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rJ8QA&#10;AADcAAAADwAAAGRycy9kb3ducmV2LnhtbESPQWvCQBSE70L/w/IKvemmgsGmrhIKgthe1F56e2Sf&#10;m2D2bbq7TeK/7wqCx2FmvmFWm9G2oicfGscKXmcZCOLK6YaNgu/TdroEESKyxtYxKbhSgM36abLC&#10;QruBD9QfoxEJwqFABXWMXSFlqGqyGGauI07e2XmLMUlvpPY4JLht5TzLcmmx4bRQY0cfNVWX459V&#10;QG+//WDyYeuv5c/8ixb70nzmSr08j+U7iEhjfITv7Z1WsMwX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6qyfEAAAA3AAAAA8AAAAAAAAAAAAAAAAAmAIAAGRycy9k&#10;b3ducmV2LnhtbFBLBQYAAAAABAAEAPUAAACJAwAAAAA=&#10;" path="m9490,l,,,2085r14,-15l14,15r9460,l9490,xe" fillcolor="black" stroked="f">
                    <v:path arrowok="t" o:connecttype="custom" o:connectlocs="9490,210;0,210;0,2295;14,2280;14,225;9474,225;9490,210" o:connectangles="0,0,0,0,0,0,0"/>
                  </v:shape>
                </v:group>
                <v:group id="Group 775" o:spid="_x0000_s1029" style="position:absolute;left:1674;top:210;width:9490;height:2085" coordorigin="1674,210" coordsize="949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776" o:spid="_x0000_s1030" style="position:absolute;left:1674;top:210;width:9490;height:2085;visibility:visible;mso-wrap-style:square;v-text-anchor:top" coordsize="949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Qy8UA&#10;AADcAAAADwAAAGRycy9kb3ducmV2LnhtbESPQWvCQBSE74X+h+UVvNVNBVObukooCKK9VHvp7ZF9&#10;boLZt+nuNon/3i0IHoeZ+YZZrkfbip58aBwreJlmIIgrpxs2Cr6Pm+cFiBCRNbaOScGFAqxXjw9L&#10;LLQb+Iv6QzQiQTgUqKCOsSukDFVNFsPUdcTJOzlvMSbpjdQehwS3rZxlWS4tNpwWauzoo6bqfPiz&#10;Cujttx9MPmz8pfyZfdJ8V5p9rtTkaSzfQUQa4z18a2+1gkX+Cv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JDLxQAAANwAAAAPAAAAAAAAAAAAAAAAAJgCAABkcnMv&#10;ZG93bnJldi54bWxQSwUGAAAAAAQABAD1AAAAigMAAAAA&#10;" path="m9490,r-16,15l9474,2070r-9460,l,2085r9490,l9490,xe" fillcolor="black" stroked="f">
                    <v:path arrowok="t" o:connecttype="custom" o:connectlocs="9490,210;9474,225;9474,2280;14,2280;0,2295;9490,2295;9490,210" o:connectangles="0,0,0,0,0,0,0"/>
                  </v:shape>
                </v:group>
                <v:group id="Group 777" o:spid="_x0000_s1031" style="position:absolute;left:1688;top:225;width:6339;height:216" coordorigin="1688,225" coordsize="633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778" o:spid="_x0000_s1032" style="position:absolute;left:1688;top:225;width:6339;height:216;visibility:visible;mso-wrap-style:square;v-text-anchor:top" coordsize="633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PV8UA&#10;AADcAAAADwAAAGRycy9kb3ducmV2LnhtbESPQWsCMRSE7wX/Q3iCt5rYg9itUYogVEuFrnp/3Tw3&#10;Wzcvyya62/56Uyh4HGbmG2a+7F0trtSGyrOGyViBIC68qbjUcNivH2cgQkQ2WHsmDT8UYLkYPMwx&#10;M77jT7rmsRQJwiFDDTbGJpMyFJYchrFviJN38q3DmGRbStNil+Culk9KTaXDitOCxYZWlopzfnEa&#10;5LsyPj+v1O/h++u067b2Y3PstR4N+9cXEJH6eA//t9+Mhtn0Gf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s9XxQAAANwAAAAPAAAAAAAAAAAAAAAAAJgCAABkcnMv&#10;ZG93bnJldi54bWxQSwUGAAAAAAQABAD1AAAAigMAAAAA&#10;" path="m6339,l,,,216,16,201,16,14r6307,l6339,xe" fillcolor="black" stroked="f">
                    <v:path arrowok="t" o:connecttype="custom" o:connectlocs="6339,225;0,225;0,441;16,426;16,239;6323,239;6339,225" o:connectangles="0,0,0,0,0,0,0"/>
                  </v:shape>
                </v:group>
                <v:group id="Group 779" o:spid="_x0000_s1033" style="position:absolute;left:1688;top:225;width:6339;height:216" coordorigin="1688,225" coordsize="633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780" o:spid="_x0000_s1034" style="position:absolute;left:1688;top:225;width:6339;height:216;visibility:visible;mso-wrap-style:square;v-text-anchor:top" coordsize="633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VjMUA&#10;AADcAAAADwAAAGRycy9kb3ducmV2LnhtbESPQWsCMRSE74L/ITyhN03soZWtUYogWKWFrnp/3Tw3&#10;Wzcvyya6a399Uyh4HGbmG2a+7F0trtSGyrOG6USBIC68qbjUcNivxzMQISIbrD2ThhsFWC6Ggzlm&#10;xnf8Sdc8liJBOGSowcbYZFKGwpLDMPENcfJOvnUYk2xLaVrsEtzV8lGpJ+mw4rRgsaGVpeKcX5wG&#10;uVPG5+eV+jl8f50+uq19fzv2Wj+M+tcXEJH6eA//tzdGw+x5C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VWMxQAAANwAAAAPAAAAAAAAAAAAAAAAAJgCAABkcnMv&#10;ZG93bnJldi54bWxQSwUGAAAAAAQABAD1AAAAigMAAAAA&#10;" path="m6339,r-16,14l6323,201,16,201,,216r6339,l6339,xe" fillcolor="black" stroked="f">
                    <v:path arrowok="t" o:connecttype="custom" o:connectlocs="6339,225;6323,239;6323,426;16,426;0,441;6339,441;6339,225" o:connectangles="0,0,0,0,0,0,0"/>
                  </v:shape>
                </v:group>
                <v:group id="Group 781" o:spid="_x0000_s1035" style="position:absolute;left:8027;top:225;width:3122;height:216" coordorigin="8027,225" coordsize="312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782" o:spid="_x0000_s1036" style="position:absolute;left:8027;top:225;width:3122;height:216;visibility:visible;mso-wrap-style:square;v-text-anchor:top" coordsize="31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538MA&#10;AADcAAAADwAAAGRycy9kb3ducmV2LnhtbESPX2vCQBDE34V+h2MLfdNLLRiJniJCwafWf9jXbW5N&#10;grm9kNua9Nt7guDjMDO/YebL3tXqSm2oPBt4HyWgiHNvKy4MHA+fwymoIMgWa89k4J8CLBcvgzlm&#10;1ne8o+teChUhHDI0UIo0mdYhL8lhGPmGOHpn3zqUKNtC2xa7CHe1HifJRDusOC6U2NC6pPyy/3MG&#10;6l2R8joN299D133/uJP90iLGvL32qxkooV6e4Ud7Yw1M0w+4n4lH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u538MAAADcAAAADwAAAAAAAAAAAAAAAACYAgAAZHJzL2Rv&#10;d25yZXYueG1sUEsFBgAAAAAEAAQA9QAAAIgDAAAAAA==&#10;" path="m3121,l,,,216,14,201,14,14r3093,l3121,xe" fillcolor="black" stroked="f">
                    <v:path arrowok="t" o:connecttype="custom" o:connectlocs="3121,225;0,225;0,441;14,426;14,239;3107,239;3121,225" o:connectangles="0,0,0,0,0,0,0"/>
                  </v:shape>
                </v:group>
                <v:group id="Group 783" o:spid="_x0000_s1037" style="position:absolute;left:8027;top:225;width:3122;height:216" coordorigin="8027,225" coordsize="312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784" o:spid="_x0000_s1038" style="position:absolute;left:8027;top:225;width:3122;height:216;visibility:visible;mso-wrap-style:square;v-text-anchor:top" coordsize="31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EMMMA&#10;AADcAAAADwAAAGRycy9kb3ducmV2LnhtbESPX2vCQBDE34V+h2MLfdNLhRqJniJCwafWf9jXbW5N&#10;grm9kNua9Nt7guDjMDO/YebL3tXqSm2oPBt4HyWgiHNvKy4MHA+fwymoIMgWa89k4J8CLBcvgzlm&#10;1ne8o+teChUhHDI0UIo0mdYhL8lhGPmGOHpn3zqUKNtC2xa7CHe1HifJRDusOC6U2NC6pPyy/3MG&#10;6l2R8joN299D133/uJP90iLGvL32qxkooV6e4Ud7Yw1M0w+4n4lH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6EMMMAAADcAAAADwAAAAAAAAAAAAAAAACYAgAAZHJzL2Rv&#10;d25yZXYueG1sUEsFBgAAAAAEAAQA9QAAAIgDAAAAAA==&#10;" path="m3121,r-14,14l3107,201,14,201,,216r3121,l3121,xe" fillcolor="black" stroked="f">
                    <v:path arrowok="t" o:connecttype="custom" o:connectlocs="3121,225;3107,239;3107,426;14,426;0,441;3121,441;3121,225" o:connectangles="0,0,0,0,0,0,0"/>
                  </v:shape>
                </v:group>
                <v:group id="Group 785" o:spid="_x0000_s1039" style="position:absolute;left:1688;top:441;width:6339;height:369" coordorigin="1688,441" coordsize="633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786" o:spid="_x0000_s1040" style="position:absolute;left:1688;top:441;width:6339;height:369;visibility:visible;mso-wrap-style:square;v-text-anchor:top" coordsize="633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80nMQA&#10;AADcAAAADwAAAGRycy9kb3ducmV2LnhtbESPQWvCQBSE70L/w/KEXkKzsWITUlcpgpCrsbT09pp9&#10;JsHs25BdNf57VxA8DjPzDbNcj6YTZxpca1nBLE5AEFdWt1wr+N5v3zIQziNr7CyTgis5WK9eJkvM&#10;tb3wjs6lr0WAsMtRQeN9n0vpqoYMutj2xME72MGgD3KopR7wEuCmk+9J8iENthwWGuxp01B1LE9G&#10;gU3mUUTF4VRGm+x38Wf+i582Vep1On59gvA0+mf40S60gixN4X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JzEAAAA3AAAAA8AAAAAAAAAAAAAAAAAmAIAAGRycy9k&#10;b3ducmV2LnhtbFBLBQYAAAAABAAEAPUAAACJAwAAAAA=&#10;" path="m6339,l,,,368,16,353,16,14r6307,l6339,xe" fillcolor="black" stroked="f">
                    <v:path arrowok="t" o:connecttype="custom" o:connectlocs="6339,441;0,441;0,809;16,794;16,455;6323,455;6339,441" o:connectangles="0,0,0,0,0,0,0"/>
                  </v:shape>
                </v:group>
                <v:group id="Group 787" o:spid="_x0000_s1041" style="position:absolute;left:1688;top:441;width:6339;height:369" coordorigin="1688,441" coordsize="633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788" o:spid="_x0000_s1042" style="position:absolute;left:1688;top:441;width:6339;height:369;visibility:visible;mso-wrap-style:square;v-text-anchor:top" coordsize="633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FdcQA&#10;AADcAAAADwAAAGRycy9kb3ducmV2LnhtbESPQWvCQBSE70L/w/IKXkLdVLGJqasUoZCrsSi9PbPP&#10;JDT7NmRXTf+9Kwgeh5n5hlmuB9OKC/WusazgfRKDIC6tbrhS8LP7fktBOI+ssbVMCv7JwXr1Mlpi&#10;pu2Vt3QpfCUChF2GCmrvu0xKV9Zk0E1sRxy8k+0N+iD7SuoerwFuWjmN4w9psOGwUGNHm5rKv+Js&#10;FNh4FkWUn85FtEkP819zzPdNotT4dfj6BOFp8M/wo51rBWmygP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BXXEAAAA3AAAAA8AAAAAAAAAAAAAAAAAmAIAAGRycy9k&#10;b3ducmV2LnhtbFBLBQYAAAAABAAEAPUAAACJAwAAAAA=&#10;" path="m6339,r-16,14l6323,353,16,353,,368r6339,l6339,xe" fillcolor="black" stroked="f">
                    <v:path arrowok="t" o:connecttype="custom" o:connectlocs="6339,441;6323,455;6323,794;16,794;0,809;6339,809;6339,441" o:connectangles="0,0,0,0,0,0,0"/>
                  </v:shape>
                </v:group>
                <v:group id="Group 789" o:spid="_x0000_s1043" style="position:absolute;left:8027;top:441;width:3122;height:369" coordorigin="8027,441" coordsize="312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790" o:spid="_x0000_s1044" style="position:absolute;left:8027;top:441;width:3122;height:369;visibility:visible;mso-wrap-style:square;v-text-anchor:top" coordsize="31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6nMQA&#10;AADcAAAADwAAAGRycy9kb3ducmV2LnhtbESPQWvCQBCF7wX/wzKF3urGHCREVxGL4Emoia3HITsm&#10;wexs2F2T9N93CwWPjzfve/PW28l0YiDnW8sKFvMEBHFldcu1grI4vGcgfEDW2FkmBT/kYbuZvawx&#10;13bkTxrOoRYRwj5HBU0IfS6lrxoy6Oe2J47ezTqDIUpXS+1wjHDTyTRJltJgy7GhwZ72DVX388PE&#10;N9r9pfw6yTQ9Xl3x/Tjg/YOWSr29TrsViEBTeB7/p49aQZYt4G9MJI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upzEAAAA3AAAAA8AAAAAAAAAAAAAAAAAmAIAAGRycy9k&#10;b3ducmV2LnhtbFBLBQYAAAAABAAEAPUAAACJAwAAAAA=&#10;" path="m3121,l,,,368,14,353,14,14r3093,l3121,xe" fillcolor="black" stroked="f">
                    <v:path arrowok="t" o:connecttype="custom" o:connectlocs="3121,441;0,441;0,809;14,794;14,455;3107,455;3121,441" o:connectangles="0,0,0,0,0,0,0"/>
                  </v:shape>
                </v:group>
                <v:group id="Group 791" o:spid="_x0000_s1045" style="position:absolute;left:8027;top:441;width:3122;height:369" coordorigin="8027,441" coordsize="312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792" o:spid="_x0000_s1046" style="position:absolute;left:8027;top:441;width:3122;height:369;visibility:visible;mso-wrap-style:square;v-text-anchor:top" coordsize="31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BcMMA&#10;AADcAAAADwAAAGRycy9kb3ducmV2LnhtbESPT4vCMBDF74LfIYywN5tuF6RUoyyK4Enw7+5xaMa2&#10;2ExKErV+eyMs7PHx5v3evNmiN624k/ONZQWfSQqCuLS64UrB8bAe5yB8QNbYWiYFT/KwmA8HMyy0&#10;ffCO7vtQiQhhX6CCOoSukNKXNRn0ie2Io3exzmCI0lVSO3xEuGlllqYTabDh2FBjR8uayuv+ZuIb&#10;zfJ0PG9llm1+3eHntsbriiZKfYz67ymIQH34P/5Lb7SCPP+C95hI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WBcMMAAADcAAAADwAAAAAAAAAAAAAAAACYAgAAZHJzL2Rv&#10;d25yZXYueG1sUEsFBgAAAAAEAAQA9QAAAIgDAAAAAA==&#10;" path="m3121,r-14,14l3107,353,14,353,,368r3121,l3121,xe" fillcolor="black" stroked="f">
                    <v:path arrowok="t" o:connecttype="custom" o:connectlocs="3121,441;3107,455;3107,794;14,794;0,809;3121,809;3121,441" o:connectangles="0,0,0,0,0,0,0"/>
                  </v:shape>
                </v:group>
                <v:group id="Group 793" o:spid="_x0000_s1047" style="position:absolute;left:8925;top:471;width:2;height:309" coordorigin="8925,471"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794" o:spid="_x0000_s1048" style="position:absolute;left:8925;top:471;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37MUA&#10;AADcAAAADwAAAGRycy9kb3ducmV2LnhtbESPQWsCMRSE74X+h/AKvdWsK5ZlaxQRRHvT1UN7e928&#10;7m7dvCxJ1PjvTaHQ4zAz3zCzRTS9uJDznWUF41EGgri2uuNGwfGwfilA+ICssbdMCm7kYTF/fJhh&#10;qe2V93SpQiMShH2JCtoQhlJKX7dk0I/sQJy8b+sMhiRdI7XDa4KbXuZZ9ioNdpwWWhxo1VJ9qs5G&#10;wST/iXL55eLuc0OT6r3a5vXuQ6nnp7h8AxEohv/wX3urFRTFFH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zfsxQAAANwAAAAPAAAAAAAAAAAAAAAAAJgCAABkcnMv&#10;ZG93bnJldi54bWxQSwUGAAAAAAQABAD1AAAAigMAAAAA&#10;" path="m,l,308e" filled="f" strokecolor="#7e9db9" strokeweight=".16pt">
                    <v:path arrowok="t" o:connecttype="custom" o:connectlocs="0,471;0,779" o:connectangles="0,0"/>
                  </v:shape>
                </v:group>
                <v:group id="Group 795" o:spid="_x0000_s1049" style="position:absolute;left:10250;top:471;width:2;height:309" coordorigin="10250,471"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796" o:spid="_x0000_s1050" style="position:absolute;left:10250;top:471;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MAMUA&#10;AADcAAAADwAAAGRycy9kb3ducmV2LnhtbESPQWsCMRSE74X+h/AKvdWsK9hlaxQRRHvT1UN7e928&#10;7m7dvCxJ1PjvTaHQ4zAz3zCzRTS9uJDznWUF41EGgri2uuNGwfGwfilA+ICssbdMCm7kYTF/fJhh&#10;qe2V93SpQiMShH2JCtoQhlJKX7dk0I/sQJy8b+sMhiRdI7XDa4KbXuZZNpUGO04LLQ60aqk+VWej&#10;YJL/RLn8cnH3uaFJ9V5t83r3odTzU1y+gQgUw3/4r73VCoriFX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QwAxQAAANwAAAAPAAAAAAAAAAAAAAAAAJgCAABkcnMv&#10;ZG93bnJldi54bWxQSwUGAAAAAAQABAD1AAAAigMAAAAA&#10;" path="m,l,308e" filled="f" strokecolor="#7e9db9" strokeweight=".16pt">
                    <v:path arrowok="t" o:connecttype="custom" o:connectlocs="0,471;0,779" o:connectangles="0,0"/>
                  </v:shape>
                </v:group>
                <v:group id="Group 797" o:spid="_x0000_s1051" style="position:absolute;left:8924;top:471;width:1326;height:2" coordorigin="8924,471"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798" o:spid="_x0000_s1052" style="position:absolute;left:8924;top:471;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fwcYA&#10;AADcAAAADwAAAGRycy9kb3ducmV2LnhtbESPT2sCMRTE70K/Q3gFL1KzKuh2a5TiHxB7qq3S3h6b&#10;52bp5mXZRF2/vRGEHoeZ+Q0znbe2EmdqfOlYwaCfgCDOnS65UPD9tX5JQfiArLFyTAqu5GE+e+pM&#10;MdPuwp903oVCRAj7DBWYEOpMSp8bsuj7riaO3tE1FkOUTSF1g5cIt5UcJslYWiw5LhisaWEo/9ud&#10;rILD4AN7x58RmrD93Sz3h8l+lUyU6j63728gArXhP/xob7SCNH2F+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nfwcYAAADcAAAADwAAAAAAAAAAAAAAAACYAgAAZHJz&#10;L2Rvd25yZXYueG1sUEsFBgAAAAAEAAQA9QAAAIsDAAAAAA==&#10;" path="m,l1326,e" filled="f" strokecolor="#7e9db9" strokeweight=".16pt">
                    <v:path arrowok="t" o:connecttype="custom" o:connectlocs="0,0;1326,0" o:connectangles="0,0"/>
                  </v:shape>
                </v:group>
                <v:group id="Group 799" o:spid="_x0000_s1053" style="position:absolute;left:8924;top:779;width:1326;height:2" coordorigin="8924,779"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00" o:spid="_x0000_s1054" style="position:absolute;left:8924;top:779;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FGscA&#10;AADcAAAADwAAAGRycy9kb3ducmV2LnhtbESPT2vCQBTE7wW/w/KEXopuUqFq6irSVpB6Mv7B3h7Z&#10;ZzaYfRuyW02/fbdQ8DjMzG+Y2aKztbhS6yvHCtJhAoK4cLriUsF+txpMQPiArLF2TAp+yMNi3nuY&#10;Yabdjbd0zUMpIoR9hgpMCE0mpS8MWfRD1xBH7+xaiyHKtpS6xVuE21o+J8mLtFhxXDDY0Juh4pJ/&#10;WwXHdINP59MITfj8Wr8fjuPDRzJW6rHfLV9BBOrCPfzfXmsFk2k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GRRrHAAAA3AAAAA8AAAAAAAAAAAAAAAAAmAIAAGRy&#10;cy9kb3ducmV2LnhtbFBLBQYAAAAABAAEAPUAAACMAwAAAAA=&#10;" path="m,l1326,e" filled="f" strokecolor="#7e9db9" strokeweight=".16pt">
                    <v:path arrowok="t" o:connecttype="custom" o:connectlocs="0,0;1326,0" o:connectangles="0,0"/>
                  </v:shape>
                </v:group>
                <v:group id="Group 801" o:spid="_x0000_s1055" style="position:absolute;left:8926;top:472;width:1324;height:306" coordorigin="8926,472" coordsize="1324,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802" o:spid="_x0000_s1056" style="position:absolute;left:8926;top:472;width:1324;height:306;visibility:visible;mso-wrap-style:square;v-text-anchor:top" coordsize="132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WCMMA&#10;AADcAAAADwAAAGRycy9kb3ducmV2LnhtbESPQYvCMBSE7wv+h/AEb2vqClqrUWRBcQUPVsHro3m2&#10;xealNFHr/nojCB6HmfmGmS1aU4kbNa60rGDQj0AQZ1aXnCs4HlbfMQjnkTVWlknBgxws5p2vGSba&#10;3nlPt9TnIkDYJaig8L5OpHRZQQZd39bEwTvbxqAPssmlbvAe4KaSP1E0kgZLDgsF1vRbUHZJr0bB&#10;6TKm9SrNT+eN28Z/R9ruhv+oVK/bLqcgPLX+E363N1pBPBnC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YWCMMAAADcAAAADwAAAAAAAAAAAAAAAACYAgAAZHJzL2Rv&#10;d25yZXYueG1sUEsFBgAAAAAEAAQA9QAAAIgDAAAAAA==&#10;" path="m,306r1323,l1323,,,,,306xe" stroked="f">
                    <v:path arrowok="t" o:connecttype="custom" o:connectlocs="0,778;1323,778;1323,472;0,472;0,778" o:connectangles="0,0,0,0,0"/>
                  </v:shape>
                </v:group>
                <v:group id="Group 803" o:spid="_x0000_s1057" style="position:absolute;left:8954;top:501;width:1266;height:249" coordorigin="8954,501" coordsize="126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04" o:spid="_x0000_s1058" style="position:absolute;left:8954;top:501;width:1266;height:249;visibility:visible;mso-wrap-style:square;v-text-anchor:top" coordsize="126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b1MYA&#10;AADcAAAADwAAAGRycy9kb3ducmV2LnhtbESPQWvCQBSE74X+h+UVems2FRSbuoqkRHqRUpNDe3tk&#10;n0kw+zZk1yT6691CweMwM98wq81kWjFQ7xrLCl6jGARxaXXDlYIiz16WIJxH1thaJgUXcrBZPz6s&#10;MNF25G8aDr4SAcIuQQW1910ipStrMugi2xEH72h7gz7IvpK6xzHATStncbyQBhsOCzV2lNZUng5n&#10;o2B3HObXrLh+/KR7PJf512h+TaXU89O0fQfhafL38H/7UytYvs3h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Wb1MYAAADcAAAADwAAAAAAAAAAAAAAAACYAgAAZHJz&#10;L2Rvd25yZXYueG1sUEsFBgAAAAAEAAQA9QAAAIsDAAAAAA==&#10;" path="m,248r1266,l1266,,,,,248xe" stroked="f">
                    <v:path arrowok="t" o:connecttype="custom" o:connectlocs="0,749;1266,749;1266,501;0,501;0,749" o:connectangles="0,0,0,0,0"/>
                  </v:shape>
                </v:group>
                <v:group id="Group 805" o:spid="_x0000_s1059" style="position:absolute;left:1688;top:809;width:6339;height:368" coordorigin="1688,809" coordsize="633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806" o:spid="_x0000_s1060" style="position:absolute;left:1688;top:809;width:6339;height:368;visibility:visible;mso-wrap-style:square;v-text-anchor:top" coordsize="633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oysQA&#10;AADcAAAADwAAAGRycy9kb3ducmV2LnhtbESPQWuDQBSE74X8h+UFeilxjYfWGDehDQ3kWtOS68N9&#10;UYn7VtytWn99tlDocZiZb5h8P5lWDNS7xrKCdRSDIC6tbrhS8Hk+rlIQziNrbC2Tgh9ysN8tHnLM&#10;tB35g4bCVyJA2GWooPa+y6R0ZU0GXWQ74uBdbW/QB9lXUvc4BrhpZRLHz9Jgw2Ghxo4ONZW34tso&#10;OKwvT35IvpL0rUtLmxSzPb3PSj0up9ctCE+T/w//tU9aQbp5g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G6MrEAAAA3AAAAA8AAAAAAAAAAAAAAAAAmAIAAGRycy9k&#10;b3ducmV2LnhtbFBLBQYAAAAABAAEAPUAAACJAwAAAAA=&#10;" path="m6339,l,,,367,16,353,16,15r6307,l6339,xe" fillcolor="black" stroked="f">
                    <v:path arrowok="t" o:connecttype="custom" o:connectlocs="6339,809;0,809;0,1176;16,1162;16,824;6323,824;6339,809" o:connectangles="0,0,0,0,0,0,0"/>
                  </v:shape>
                </v:group>
                <v:group id="Group 807" o:spid="_x0000_s1061" style="position:absolute;left:1688;top:809;width:6339;height:368" coordorigin="1688,809" coordsize="633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08" o:spid="_x0000_s1062" style="position:absolute;left:1688;top:809;width:6339;height:368;visibility:visible;mso-wrap-style:square;v-text-anchor:top" coordsize="633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ZI8QA&#10;AADcAAAADwAAAGRycy9kb3ducmV2LnhtbESPQWuDQBSE74H+h+UVegnNqoeiNpvQSgpea1J6fbgv&#10;KnHfirtRm1/fLRRyHGbmG2a7X0wvJhpdZ1lBvIlAENdWd9woOB0/nlMQziNr7C2Tgh9ysN89rLaY&#10;azvzJ02Vb0SAsMtRQev9kEvp6pYMuo0diIN3tqNBH+TYSD3iHOCml0kUvUiDHYeFFgcqWqov1dUo&#10;KOLvtZ+SryR9H9LaJtXNloebUk+Py9srCE+Lv4f/26VWkGYZ/J0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2SPEAAAA3AAAAA8AAAAAAAAAAAAAAAAAmAIAAGRycy9k&#10;b3ducmV2LnhtbFBLBQYAAAAABAAEAPUAAACJAwAAAAA=&#10;" path="m6339,r-16,15l6323,353,16,353,,367r6339,l6339,xe" fillcolor="black" stroked="f">
                    <v:path arrowok="t" o:connecttype="custom" o:connectlocs="6339,809;6323,824;6323,1162;16,1162;0,1176;6339,1176;6339,809" o:connectangles="0,0,0,0,0,0,0"/>
                  </v:shape>
                </v:group>
                <v:group id="Group 809" o:spid="_x0000_s1063" style="position:absolute;left:8027;top:809;width:3122;height:368" coordorigin="8027,809" coordsize="312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10" o:spid="_x0000_s1064" style="position:absolute;left:8027;top:809;width:3122;height:368;visibility:visible;mso-wrap-style:square;v-text-anchor:top" coordsize="312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oFcEA&#10;AADcAAAADwAAAGRycy9kb3ducmV2LnhtbESPTWrDMBCF94HeQUyhm1DLKaS4rpVgWgzOskkOMFhT&#10;S9QaGUuN3dtXgUCWj/fz8ar94gZxoSlYzwo2WQ6CuPPacq/gfGqeCxAhImscPJOCPwqw3z2sKiy1&#10;n/mLLsfYizTCoUQFJsaxlDJ0hhyGzI/Eyfv2k8OY5NRLPeGcxt0gX/L8VTq0nAgGR/ow1P0cf12C&#10;2BpnX9Q2tJ9m3YR4ILM9KPX0uNTvICIt8R6+tVut4C3fwPVMOg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aBXBAAAA3AAAAA8AAAAAAAAAAAAAAAAAmAIAAGRycy9kb3du&#10;cmV2LnhtbFBLBQYAAAAABAAEAPUAAACGAwAAAAA=&#10;" path="m3121,l,,,367,14,353,14,15r3093,l3121,xe" fillcolor="black" stroked="f">
                    <v:path arrowok="t" o:connecttype="custom" o:connectlocs="3121,809;0,809;0,1176;14,1162;14,824;3107,824;3121,809" o:connectangles="0,0,0,0,0,0,0"/>
                  </v:shape>
                </v:group>
                <v:group id="Group 811" o:spid="_x0000_s1065" style="position:absolute;left:8027;top:809;width:3122;height:368" coordorigin="8027,809" coordsize="312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812" o:spid="_x0000_s1066" style="position:absolute;left:8027;top:809;width:3122;height:368;visibility:visible;mso-wrap-style:square;v-text-anchor:top" coordsize="312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cIA&#10;AADcAAAADwAAAGRycy9kb3ducmV2LnhtbESPTWrDMBCF94XcQUygm5LIaUlx3CjBtATsZdwcYLAm&#10;lqg1MpYSu7evCoUuH+/n4+2Ps+vFncZgPSvYrDMQxK3XljsFl8/TKgcRIrLG3jMp+KYAx8PiYY+F&#10;9hOf6d7ETqQRDgUqMDEOhZShNeQwrP1AnLyrHx3GJMdO6hGnNO56+Zxlr9Kh5UQwONC7ofarubkE&#10;sSVOPi9tqD7M0ynEmsy2VupxOZdvICLN8T/81660gl32Ar9n0h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VP5wgAAANwAAAAPAAAAAAAAAAAAAAAAAJgCAABkcnMvZG93&#10;bnJldi54bWxQSwUGAAAAAAQABAD1AAAAhwMAAAAA&#10;" path="m3121,r-14,15l3107,353,14,353,,367r3121,l3121,xe" fillcolor="black" stroked="f">
                    <v:path arrowok="t" o:connecttype="custom" o:connectlocs="3121,809;3107,824;3107,1162;14,1162;0,1176;3121,1176;3121,809" o:connectangles="0,0,0,0,0,0,0"/>
                  </v:shape>
                </v:group>
                <v:group id="Group 813" o:spid="_x0000_s1067" style="position:absolute;left:8925;top:838;width:2;height:309" coordorigin="8925,83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814" o:spid="_x0000_s1068" style="position:absolute;left:8925;top:838;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7K8UA&#10;AADcAAAADwAAAGRycy9kb3ducmV2LnhtbESPQWsCMRSE7wX/Q3iCt5p1xdJujSKCqDfd9lBvz83r&#10;7rablyWJmv77Rij0OMzMN8x8GU0nruR8a1nBZJyBIK6sbrlW8P62eXwG4QOyxs4yKfghD8vF4GGO&#10;hbY3PtK1DLVIEPYFKmhC6AspfdWQQT+2PXHyPq0zGJJ0tdQObwluOpln2ZM02HJaaLCndUPVd3kx&#10;Cqb5V5Srs4uH05am5b7c5dXhQ6nRMK5eQQSK4T/8195pBS/ZDO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TsrxQAAANwAAAAPAAAAAAAAAAAAAAAAAJgCAABkcnMv&#10;ZG93bnJldi54bWxQSwUGAAAAAAQABAD1AAAAigMAAAAA&#10;" path="m,l,308e" filled="f" strokecolor="#7e9db9" strokeweight=".16pt">
                    <v:path arrowok="t" o:connecttype="custom" o:connectlocs="0,838;0,1146" o:connectangles="0,0"/>
                  </v:shape>
                </v:group>
                <v:group id="Group 815" o:spid="_x0000_s1069" style="position:absolute;left:10250;top:838;width:2;height:309" coordorigin="10250,838"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816" o:spid="_x0000_s1070" style="position:absolute;left:10250;top:838;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Ax8UA&#10;AADcAAAADwAAAGRycy9kb3ducmV2LnhtbESPQWsCMRSE7wX/Q3iCt5p1BdtujSKCqDfd9lBvz83r&#10;7rablyWJmv77Rij0OMzMN8x8GU0nruR8a1nBZJyBIK6sbrlW8P62eXwG4QOyxs4yKfghD8vF4GGO&#10;hbY3PtK1DLVIEPYFKmhC6AspfdWQQT+2PXHyPq0zGJJ0tdQObwluOpln2UwabDktNNjTuqHqu7wY&#10;BdP8K8rV2cXDaUvTcl/u8urwodRoGFevIALF8B/+a++0gpfsCe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wDHxQAAANwAAAAPAAAAAAAAAAAAAAAAAJgCAABkcnMv&#10;ZG93bnJldi54bWxQSwUGAAAAAAQABAD1AAAAigMAAAAA&#10;" path="m,l,308e" filled="f" strokecolor="#7e9db9" strokeweight=".16pt">
                    <v:path arrowok="t" o:connecttype="custom" o:connectlocs="0,838;0,1146" o:connectangles="0,0"/>
                  </v:shape>
                </v:group>
                <v:group id="Group 817" o:spid="_x0000_s1071" style="position:absolute;left:8924;top:839;width:1326;height:2" coordorigin="8924,839"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818" o:spid="_x0000_s1072" style="position:absolute;left:8924;top:839;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TBsYA&#10;AADcAAAADwAAAGRycy9kb3ducmV2LnhtbESPQWsCMRSE7wX/Q3iCl1ITFWrdGqVoBbGnWhV7e2ye&#10;m6Wbl2WT6vrvjVDocZiZb5jpvHWVOFMTSs8aBn0Fgjj3puRCw+5r9fQCIkRkg5Vn0nClAPNZ52GK&#10;mfEX/qTzNhYiQThkqMHGWGdShtySw9D3NXHyTr5xGJNsCmkavCS4q+RQqWfpsOS0YLGmhaX8Z/vr&#10;NBwGH/h4Oo7Qxs33erk/jPfvaqx1r9u+vYKI1Mb/8F97bTRM1ATu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vTBsYAAADcAAAADwAAAAAAAAAAAAAAAACYAgAAZHJz&#10;L2Rvd25yZXYueG1sUEsFBgAAAAAEAAQA9QAAAIsDAAAAAA==&#10;" path="m,l1326,e" filled="f" strokecolor="#7e9db9" strokeweight=".16pt">
                    <v:path arrowok="t" o:connecttype="custom" o:connectlocs="0,0;1326,0" o:connectangles="0,0"/>
                  </v:shape>
                </v:group>
                <v:group id="Group 819" o:spid="_x0000_s1073" style="position:absolute;left:8924;top:1146;width:1326;height:2" coordorigin="8924,1146"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820" o:spid="_x0000_s1074" style="position:absolute;left:8924;top:1146;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J3ccA&#10;AADcAAAADwAAAGRycy9kb3ducmV2LnhtbESPW2vCQBSE3wv+h+UIfSm6SQteoqtILyD1qfGCvh2y&#10;x2wwezZkt5r++25B6OMwM98w82Vna3Gl1leOFaTDBARx4XTFpYLd9mMwAeEDssbaMSn4IQ/LRe9h&#10;jpl2N/6iax5KESHsM1RgQmgyKX1hyKIfuoY4emfXWgxRtqXULd4i3NbyOUlG0mLFccFgQ6+Gikv+&#10;bRUc0g0+nY8vaMLnaf22P4z378lYqcd+t5qBCNSF//C9vdYKpmk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0Sd3HAAAA3AAAAA8AAAAAAAAAAAAAAAAAmAIAAGRy&#10;cy9kb3ducmV2LnhtbFBLBQYAAAAABAAEAPUAAACMAwAAAAA=&#10;" path="m,l1326,e" filled="f" strokecolor="#7e9db9" strokeweight=".16pt">
                    <v:path arrowok="t" o:connecttype="custom" o:connectlocs="0,0;1326,0" o:connectangles="0,0"/>
                  </v:shape>
                </v:group>
                <v:group id="Group 821" o:spid="_x0000_s1075" style="position:absolute;left:8926;top:839;width:1324;height:306" coordorigin="8926,839" coordsize="1324,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822" o:spid="_x0000_s1076" style="position:absolute;left:8926;top:839;width:1324;height:306;visibility:visible;mso-wrap-style:square;v-text-anchor:top" coordsize="132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az8UA&#10;AADcAAAADwAAAGRycy9kb3ducmV2LnhtbESPQWvCQBSE7wX/w/IEb3WTCq2NriKFSBR6aCp4fWSf&#10;STD7NmRXE/31XUHocZiZb5jlejCNuFLnassK4mkEgriwuuZSweE3fZ2DcB5ZY2OZFNzIwXo1elli&#10;om3PP3TNfSkChF2CCirv20RKV1Rk0E1tSxy8k+0M+iC7UuoO+wA3jXyLondpsOawUGFLXxUV5/xi&#10;FBzPH7RN8/J4ytx+vjvQ/nt2R6Um42GzAOFp8P/hZzvTCj7jGT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BrPxQAAANwAAAAPAAAAAAAAAAAAAAAAAJgCAABkcnMv&#10;ZG93bnJldi54bWxQSwUGAAAAAAQABAD1AAAAigMAAAAA&#10;" path="m,306r1323,l1323,,,,,306xe" stroked="f">
                    <v:path arrowok="t" o:connecttype="custom" o:connectlocs="0,1145;1323,1145;1323,839;0,839;0,1145" o:connectangles="0,0,0,0,0"/>
                  </v:shape>
                </v:group>
                <v:group id="Group 823" o:spid="_x0000_s1077" style="position:absolute;left:8954;top:868;width:1266;height:250" coordorigin="8954,868" coordsize="126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824" o:spid="_x0000_s1078" style="position:absolute;left:8954;top:868;width:1266;height:250;visibility:visible;mso-wrap-style:square;v-text-anchor:top" coordsize="126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DcUA&#10;AADcAAAADwAAAGRycy9kb3ducmV2LnhtbESPQWvCQBSE74L/YXmF3nQTwWKjqxRBrIcWtaV6fGSf&#10;2WD2bciuSfrvuwXB4zAz3zCLVW8r0VLjS8cK0nECgjh3uuRCwffXZjQD4QOyxsoxKfglD6vlcLDA&#10;TLuOD9QeQyEihH2GCkwIdSalzw1Z9GNXE0fv4hqLIcqmkLrBLsJtJSdJ8iItlhwXDNa0NpRfjzer&#10;4PNipj9tdzXyvAs8+Ui31Xl/Uur5qX+bgwjUh0f43n7XCl7TK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F8NxQAAANwAAAAPAAAAAAAAAAAAAAAAAJgCAABkcnMv&#10;ZG93bnJldi54bWxQSwUGAAAAAAQABAD1AAAAigMAAAAA&#10;" path="m,250r1266,l1266,,,,,250xe" stroked="f">
                    <v:path arrowok="t" o:connecttype="custom" o:connectlocs="0,1118;1266,1118;1266,868;0,868;0,1118" o:connectangles="0,0,0,0,0"/>
                  </v:shape>
                </v:group>
                <v:group id="Group 825" o:spid="_x0000_s1079" style="position:absolute;left:1688;top:1176;width:6339;height:369" coordorigin="1688,1176" coordsize="633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26" o:spid="_x0000_s1080" style="position:absolute;left:1688;top:1176;width:6339;height:369;visibility:visible;mso-wrap-style:square;v-text-anchor:top" coordsize="633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eocUA&#10;AADcAAAADwAAAGRycy9kb3ducmV2LnhtbESPT2vCQBTE70K/w/IKXkLdaLHa1FVKoJBro7R4e2af&#10;SWj2bchu/vTbdwuCx2FmfsPsDpNpxECdqy0rWC5iEMSF1TWXCk7Hj6ctCOeRNTaWScEvOTjsH2Y7&#10;TLQd+ZOG3JciQNglqKDyvk2kdEVFBt3CtsTBu9rOoA+yK6XucAxw08hVHL9IgzWHhQpbSisqfvLe&#10;KLDxcxRRdu3zKN1+r8/mkn3VG6Xmj9P7GwhPk7+Hb+1MK3hdbuD/TD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d6hxQAAANwAAAAPAAAAAAAAAAAAAAAAAJgCAABkcnMv&#10;ZG93bnJldi54bWxQSwUGAAAAAAQABAD1AAAAigMAAAAA&#10;" path="m6339,l,,,369,16,353,16,16r6307,l6339,xe" fillcolor="black" stroked="f">
                    <v:path arrowok="t" o:connecttype="custom" o:connectlocs="6339,1176;0,1176;0,1545;16,1529;16,1192;6323,1192;6339,1176" o:connectangles="0,0,0,0,0,0,0"/>
                  </v:shape>
                </v:group>
                <v:group id="Group 827" o:spid="_x0000_s1081" style="position:absolute;left:1688;top:1176;width:6339;height:369" coordorigin="1688,1176" coordsize="633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28" o:spid="_x0000_s1082" style="position:absolute;left:1688;top:1176;width:6339;height:369;visibility:visible;mso-wrap-style:square;v-text-anchor:top" coordsize="633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vSMUA&#10;AADcAAAADwAAAGRycy9kb3ducmV2LnhtbESPT2vCQBTE70K/w/IKXoJutNhq6iolUMi1UVq8vWaf&#10;SWj2bchu/vTbdwuCx2FmfsPsj5NpxECdqy0rWC1jEMSF1TWXCs6n98UWhPPIGhvLpOCXHBwPD7M9&#10;JtqO/EFD7ksRIOwSVFB53yZSuqIig25pW+LgXW1n0AfZlVJ3OAa4aeQ6jp+lwZrDQoUtpRUVP3lv&#10;FNj4KYoou/Z5lG6/NhfznX3WL0rNH6e3VxCeJn8P39qZVrBb7eD/TDg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u9IxQAAANwAAAAPAAAAAAAAAAAAAAAAAJgCAABkcnMv&#10;ZG93bnJldi54bWxQSwUGAAAAAAQABAD1AAAAigMAAAAA&#10;" path="m6339,r-16,16l6323,353,16,353,,369r6339,l6339,xe" fillcolor="black" stroked="f">
                    <v:path arrowok="t" o:connecttype="custom" o:connectlocs="6339,1176;6323,1192;6323,1529;16,1529;0,1545;6339,1545;6339,1176" o:connectangles="0,0,0,0,0,0,0"/>
                  </v:shape>
                </v:group>
                <v:group id="Group 829" o:spid="_x0000_s1083" style="position:absolute;left:8027;top:1176;width:3122;height:369" coordorigin="8027,1176" coordsize="312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30" o:spid="_x0000_s1084" style="position:absolute;left:8027;top:1176;width:3122;height:369;visibility:visible;mso-wrap-style:square;v-text-anchor:top" coordsize="31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qO8QA&#10;AADcAAAADwAAAGRycy9kb3ducmV2LnhtbESPQWvCQBCF7wX/wzJCb3VjDtJGVxFF8FTQpNXjkB2T&#10;YHY27K5J/PfdQqHHx5v3vXmrzWha0ZPzjWUF81kCgri0uuFKQZEf3t5B+ICssbVMCp7kYbOevKww&#10;03bgE/XnUIkIYZ+hgjqELpPSlzUZ9DPbEUfvZp3BEKWrpHY4RLhpZZokC2mw4dhQY0e7msr7+WHi&#10;G83uq/j+lGl6vLr88jjgfU8LpV6n43YJItAY/o//0ket4COdw++YS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6jvEAAAA3AAAAA8AAAAAAAAAAAAAAAAAmAIAAGRycy9k&#10;b3ducmV2LnhtbFBLBQYAAAAABAAEAPUAAACJAwAAAAA=&#10;" path="m3121,l,,,369,14,353,14,16r3093,l3121,xe" fillcolor="black" stroked="f">
                    <v:path arrowok="t" o:connecttype="custom" o:connectlocs="3121,1176;0,1176;0,1545;14,1529;14,1192;3107,1192;3121,1176" o:connectangles="0,0,0,0,0,0,0"/>
                  </v:shape>
                </v:group>
                <v:group id="Group 831" o:spid="_x0000_s1085" style="position:absolute;left:8027;top:1176;width:3122;height:369" coordorigin="8027,1176" coordsize="312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32" o:spid="_x0000_s1086" style="position:absolute;left:8027;top:1176;width:3122;height:369;visibility:visible;mso-wrap-style:square;v-text-anchor:top" coordsize="31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R18UA&#10;AADcAAAADwAAAGRycy9kb3ducmV2LnhtbESPQWvCQBCF7wX/wzJCb3VjCqGNrlIUIadC1arHITtN&#10;gtnZsLsm6b/vCkKPjzfve/OW69G0oifnG8sK5rMEBHFpdcOVguNh9/IGwgdkja1lUvBLHtarydMS&#10;c20H/qJ+HyoRIexzVFCH0OVS+rImg35mO+Lo/VhnMETpKqkdDhFuWpkmSSYNNhwbauxoU1N53d9M&#10;fKPZfB9PnzJNi4s7nG87vG4pU+p5On4sQAQaw//xI11oBe/pK9zHRAL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tHXxQAAANwAAAAPAAAAAAAAAAAAAAAAAJgCAABkcnMv&#10;ZG93bnJldi54bWxQSwUGAAAAAAQABAD1AAAAigMAAAAA&#10;" path="m3121,r-14,16l3107,353,14,353,,369r3121,l3121,xe" fillcolor="black" stroked="f">
                    <v:path arrowok="t" o:connecttype="custom" o:connectlocs="3121,1176;3107,1192;3107,1529;14,1529;0,1545;3121,1545;3121,1176" o:connectangles="0,0,0,0,0,0,0"/>
                  </v:shape>
                </v:group>
                <v:group id="Group 833" o:spid="_x0000_s1087" style="position:absolute;left:8925;top:1206;width:2;height:309" coordorigin="8925,120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34" o:spid="_x0000_s1088" style="position:absolute;left:8925;top:1206;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nS8UA&#10;AADcAAAADwAAAGRycy9kb3ducmV2LnhtbESPQWsCMRSE7wX/Q3iCt5p1xdJujSKCqDfd9lBvz83r&#10;7rablyWJmv77Rij0OMzMN8x8GU0nruR8a1nBZJyBIK6sbrlW8P62eXwG4QOyxs4yKfghD8vF4GGO&#10;hbY3PtK1DLVIEPYFKmhC6AspfdWQQT+2PXHyPq0zGJJ0tdQObwluOpln2ZM02HJaaLCndUPVd3kx&#10;Cqb5V5Srs4uH05am5b7c5dXhQ6nRMK5eQQSK4T/8195pBS/5DO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dLxQAAANwAAAAPAAAAAAAAAAAAAAAAAJgCAABkcnMv&#10;ZG93bnJldi54bWxQSwUGAAAAAAQABAD1AAAAigMAAAAA&#10;" path="m,l,309e" filled="f" strokecolor="#7e9db9" strokeweight=".16pt">
                    <v:path arrowok="t" o:connecttype="custom" o:connectlocs="0,1206;0,1515" o:connectangles="0,0"/>
                  </v:shape>
                </v:group>
                <v:group id="Group 835" o:spid="_x0000_s1089" style="position:absolute;left:10250;top:1206;width:2;height:309" coordorigin="10250,120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836" o:spid="_x0000_s1090" style="position:absolute;left:10250;top:1206;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cp8UA&#10;AADcAAAADwAAAGRycy9kb3ducmV2LnhtbESPQWsCMRSE7wX/Q3iCt5p1BdtujSKCqDfd9lBvz83r&#10;7rablyWJmv77Rij0OMzMN8x8GU0nruR8a1nBZJyBIK6sbrlW8P62eXwG4QOyxs4yKfghD8vF4GGO&#10;hbY3PtK1DLVIEPYFKmhC6AspfdWQQT+2PXHyPq0zGJJ0tdQObwluOpln2UwabDktNNjTuqHqu7wY&#10;BdP8K8rV2cXDaUvTcl/u8urwodRoGFevIALF8B/+a++0gpf8Ce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lynxQAAANwAAAAPAAAAAAAAAAAAAAAAAJgCAABkcnMv&#10;ZG93bnJldi54bWxQSwUGAAAAAAQABAD1AAAAigMAAAAA&#10;" path="m,l,309e" filled="f" strokecolor="#7e9db9" strokeweight=".16pt">
                    <v:path arrowok="t" o:connecttype="custom" o:connectlocs="0,1206;0,1515" o:connectangles="0,0"/>
                  </v:shape>
                </v:group>
                <v:group id="Group 837" o:spid="_x0000_s1091" style="position:absolute;left:8924;top:1207;width:1326;height:2" coordorigin="8924,1207"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838" o:spid="_x0000_s1092" style="position:absolute;left:8924;top:1207;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PZsUA&#10;AADcAAAADwAAAGRycy9kb3ducmV2LnhtbESPQWsCMRSE70L/Q3gFL6JZFWrdGqVUBdFTrYreHpvn&#10;ZunmZdlEXf+9EQo9DjPzDTOZNbYUV6p94VhBv5eAIM6cLjhXsPtZdt9B+ICssXRMCu7kYTZ9aU0w&#10;1e7G33TdhlxECPsUFZgQqlRKnxmy6HuuIo7e2dUWQ5R1LnWNtwi3pRwkyZu0WHBcMFjRl6Hsd3ux&#10;Cg79DXbOxyGasD6t5vvDaL9IRkq1X5vPDxCBmvAf/muvtILxYA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o9mxQAAANwAAAAPAAAAAAAAAAAAAAAAAJgCAABkcnMv&#10;ZG93bnJldi54bWxQSwUGAAAAAAQABAD1AAAAigMAAAAA&#10;" path="m,l1326,e" filled="f" strokecolor="#7e9db9" strokeweight=".16pt">
                    <v:path arrowok="t" o:connecttype="custom" o:connectlocs="0,0;1326,0" o:connectangles="0,0"/>
                  </v:shape>
                </v:group>
                <v:group id="Group 839" o:spid="_x0000_s1093" style="position:absolute;left:8924;top:1514;width:1326;height:2" coordorigin="8924,1514"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840" o:spid="_x0000_s1094" style="position:absolute;left:8924;top:1514;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VvcYA&#10;AADcAAAADwAAAGRycy9kb3ducmV2LnhtbESPQWvCQBSE74X+h+UJvZS6SQVto6uIbUH0ZKyit0f2&#10;mQ3Nvg3Zrab/visIHoeZ+YaZzDpbizO1vnKsIO0nIIgLpysuFXxvv17eQPiArLF2TAr+yMNs+vgw&#10;wUy7C2/onIdSRAj7DBWYEJpMSl8Ysuj7riGO3sm1FkOUbSl1i5cIt7V8TZKhtFhxXDDY0MJQ8ZP/&#10;WgX7dI3Pp8MATVgdlx+7/Wj3mYyUeup18zGIQF24h2/tpVbwPkjhe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EVvcYAAADcAAAADwAAAAAAAAAAAAAAAACYAgAAZHJz&#10;L2Rvd25yZXYueG1sUEsFBgAAAAAEAAQA9QAAAIsDAAAAAA==&#10;" path="m,l1326,e" filled="f" strokecolor="#7e9db9" strokeweight=".16pt">
                    <v:path arrowok="t" o:connecttype="custom" o:connectlocs="0,0;1326,0" o:connectangles="0,0"/>
                  </v:shape>
                </v:group>
                <v:group id="Group 841" o:spid="_x0000_s1095" style="position:absolute;left:8926;top:1208;width:1324;height:306" coordorigin="8926,1208" coordsize="1324,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842" o:spid="_x0000_s1096" style="position:absolute;left:8926;top:1208;width:1324;height:306;visibility:visible;mso-wrap-style:square;v-text-anchor:top" coordsize="132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r8QA&#10;AADcAAAADwAAAGRycy9kb3ducmV2LnhtbESPT4vCMBTE74LfITzBm6ZuwT/VKLLg4goerILXR/Ns&#10;i81LabJa99MbQfA4zMxvmMWqNZW4UeNKywpGwwgEcWZ1ybmC03EzmIJwHlljZZkUPMjBatntLDDR&#10;9s4HuqU+FwHCLkEFhfd1IqXLCjLohrYmDt7FNgZ9kE0udYP3ADeV/IqisTRYclgosKbvgrJr+mcU&#10;nK8T+tmk+fmydbvp74l2+/gfler32vUchKfWf8Lv9lYrmMU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Rq/EAAAA3AAAAA8AAAAAAAAAAAAAAAAAmAIAAGRycy9k&#10;b3ducmV2LnhtbFBLBQYAAAAABAAEAPUAAACJAwAAAAA=&#10;" path="m,306r1323,l1323,,,,,306xe" stroked="f">
                    <v:path arrowok="t" o:connecttype="custom" o:connectlocs="0,1514;1323,1514;1323,1208;0,1208;0,1514" o:connectangles="0,0,0,0,0"/>
                  </v:shape>
                </v:group>
                <v:group id="Group 843" o:spid="_x0000_s1097" style="position:absolute;left:8954;top:1236;width:1266;height:249" coordorigin="8954,1236" coordsize="126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844" o:spid="_x0000_s1098" style="position:absolute;left:8954;top:1236;width:1266;height:249;visibility:visible;mso-wrap-style:square;v-text-anchor:top" coordsize="126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Lc8YA&#10;AADcAAAADwAAAGRycy9kb3ducmV2LnhtbESPQWvCQBSE70L/w/IKvdVNLZE2ukpRUrwUMfHQ3h7Z&#10;ZxLMvg3ZNUn99W6h4HGYmW+Y5Xo0jeipc7VlBS/TCARxYXXNpYJjnj6/gXAeWWNjmRT8koP16mGy&#10;xETbgQ/UZ74UAcIuQQWV920ipSsqMuimtiUO3sl2Bn2QXSl1h0OAm0bOomguDdYcFipsaVNRcc4u&#10;RsHnqY+v6fG6/d584aXI94P5MaVST4/jxwKEp9Hfw//tnVbw/hrD3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LLc8YAAADcAAAADwAAAAAAAAAAAAAAAACYAgAAZHJz&#10;L2Rvd25yZXYueG1sUEsFBgAAAAAEAAQA9QAAAIsDAAAAAA==&#10;" path="m,249r1266,l1266,,,,,249xe" stroked="f">
                    <v:path arrowok="t" o:connecttype="custom" o:connectlocs="0,1485;1266,1485;1266,1236;0,1236;0,1485" o:connectangles="0,0,0,0,0"/>
                  </v:shape>
                </v:group>
                <v:group id="Group 845" o:spid="_x0000_s1099" style="position:absolute;left:1688;top:1545;width:6339;height:368" coordorigin="1688,1545" coordsize="633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846" o:spid="_x0000_s1100" style="position:absolute;left:1688;top:1545;width:6339;height:368;visibility:visible;mso-wrap-style:square;v-text-anchor:top" coordsize="633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4bcQA&#10;AADcAAAADwAAAGRycy9kb3ducmV2LnhtbESPQWvCQBSE7wX/w/IEL6VuTEFj6ipWLORqtHh9ZF+T&#10;YPZtyG5jml/fLRQ8DjPzDbPZDaYRPXWutqxgMY9AEBdW11wquJw/XhIQziNrbCyTgh9ysNtOnjaY&#10;anvnE/W5L0WAsEtRQeV9m0rpiooMurltiYP3ZTuDPsiulLrDe4CbRsZRtJQGaw4LFbZ0qKi45d9G&#10;wWFxffZ9/Bkn721S2DgfbXYclZpNh/0bCE+Df4T/25lWsH5dwd+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BuG3EAAAA3AAAAA8AAAAAAAAAAAAAAAAAmAIAAGRycy9k&#10;b3ducmV2LnhtbFBLBQYAAAAABAAEAPUAAACJAwAAAAA=&#10;" path="m6339,l,,,367,16,353,16,14r6307,l6339,xe" fillcolor="black" stroked="f">
                    <v:path arrowok="t" o:connecttype="custom" o:connectlocs="6339,1545;0,1545;0,1912;16,1898;16,1559;6323,1559;6339,1545" o:connectangles="0,0,0,0,0,0,0"/>
                  </v:shape>
                </v:group>
                <v:group id="Group 847" o:spid="_x0000_s1101" style="position:absolute;left:1688;top:1545;width:6339;height:368" coordorigin="1688,1545" coordsize="633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848" o:spid="_x0000_s1102" style="position:absolute;left:1688;top:1545;width:6339;height:368;visibility:visible;mso-wrap-style:square;v-text-anchor:top" coordsize="633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JhMUA&#10;AADcAAAADwAAAGRycy9kb3ducmV2LnhtbESPQWvCQBSE74X+h+UVeinNxi1IkrpKKwpejZZeH9nX&#10;JDT7NmTXmPrr3YLgcZiZb5jFarKdGGnwrWMNsyQFQVw503Kt4XjYvmYgfEA22DkmDX/kYbV8fFhg&#10;YdyZ9zSWoRYRwr5ADU0IfSGlrxqy6BPXE0fvxw0WQ5RDLc2A5wi3nVRpOpcWW44LDfa0bqj6LU9W&#10;w3r2/RJG9aWyzz6rnCovbre5aP38NH28gwg0hXv41t4ZDflbDv9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omExQAAANwAAAAPAAAAAAAAAAAAAAAAAJgCAABkcnMv&#10;ZG93bnJldi54bWxQSwUGAAAAAAQABAD1AAAAigMAAAAA&#10;" path="m6339,r-16,14l6323,353,16,353,,367r6339,l6339,xe" fillcolor="black" stroked="f">
                    <v:path arrowok="t" o:connecttype="custom" o:connectlocs="6339,1545;6323,1559;6323,1898;16,1898;0,1912;6339,1912;6339,1545" o:connectangles="0,0,0,0,0,0,0"/>
                  </v:shape>
                </v:group>
                <v:group id="Group 849" o:spid="_x0000_s1103" style="position:absolute;left:8027;top:1545;width:3122;height:368" coordorigin="8027,1545" coordsize="312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850" o:spid="_x0000_s1104" style="position:absolute;left:8027;top:1545;width:3122;height:368;visibility:visible;mso-wrap-style:square;v-text-anchor:top" coordsize="312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R1cAA&#10;AADcAAAADwAAAGRycy9kb3ducmV2LnhtbESP3YrCMBCF7xd8hzCCN4umyiraNUpRBL305wGGZrYJ&#10;NpPSRNt9+82C4OXh/Hyc9bZ3tXhSG6xnBdNJBoK49NpypeB2PYyXIEJE1lh7JgW/FGC7GXysMde+&#10;4zM9L7ESaYRDjgpMjE0uZSgNOQwT3xAn78e3DmOSbSV1i10ad7WcZdlCOrScCAYb2hkq75eHSxBb&#10;YOeXhQ3Hvfk8hHgiMz8pNRr2xTeISH18h1/to1aw+prC/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XR1cAAAADcAAAADwAAAAAAAAAAAAAAAACYAgAAZHJzL2Rvd25y&#10;ZXYueG1sUEsFBgAAAAAEAAQA9QAAAIUDAAAAAA==&#10;" path="m3121,l,,,367,14,353,14,14r3093,l3121,xe" fillcolor="black" stroked="f">
                    <v:path arrowok="t" o:connecttype="custom" o:connectlocs="3121,1545;0,1545;0,1912;14,1898;14,1559;3107,1559;3121,1545" o:connectangles="0,0,0,0,0,0,0"/>
                  </v:shape>
                </v:group>
                <v:group id="Group 851" o:spid="_x0000_s1105" style="position:absolute;left:8027;top:1545;width:3122;height:368" coordorigin="8027,1545" coordsize="312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852" o:spid="_x0000_s1106" style="position:absolute;left:8027;top:1545;width:3122;height:368;visibility:visible;mso-wrap-style:square;v-text-anchor:top" coordsize="312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qOcEA&#10;AADcAAAADwAAAGRycy9kb3ducmV2LnhtbESP32rCMBTG7wd7h3AG3gxN55xoZ5SiCHpp5wMcmrMm&#10;rDkpTbT17RdB8PLj+/PjW20G14grdcF6VvAxyUAQV15brhWcf/bjBYgQkTU2nknBjQJs1q8vK8y1&#10;7/lE1zLWIo1wyFGBibHNpQyVIYdh4lvi5P36zmFMsqul7rBP466R0yybS4eWE8FgS1tD1V95cQli&#10;C+z9orDhsDPv+xCPZL6OSo3ehuIbRKQhPsOP9kErWM4+4X4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r6jnBAAAA3AAAAA8AAAAAAAAAAAAAAAAAmAIAAGRycy9kb3du&#10;cmV2LnhtbFBLBQYAAAAABAAEAPUAAACGAwAAAAA=&#10;" path="m3121,r-14,14l3107,353,14,353,,367r3121,l3121,xe" fillcolor="black" stroked="f">
                    <v:path arrowok="t" o:connecttype="custom" o:connectlocs="3121,1545;3107,1559;3107,1898;14,1898;0,1912;3121,1912;3121,1545" o:connectangles="0,0,0,0,0,0,0"/>
                  </v:shape>
                </v:group>
                <v:group id="Group 853" o:spid="_x0000_s1107" style="position:absolute;left:8925;top:1575;width:2;height:309" coordorigin="8925,157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854" o:spid="_x0000_s1108" style="position:absolute;left:8925;top:1575;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C68UA&#10;AADcAAAADwAAAGRycy9kb3ducmV2LnhtbESPQWsCMRSE7wX/Q3iF3mq2a1va1SgiSPWmq4f29tw8&#10;d1c3L0uSavz3TaHQ4zAz3zCTWTSduJDzrWUFT8MMBHFldcu1gv1u+fgGwgdkjZ1lUnAjD7Pp4G6C&#10;hbZX3tKlDLVIEPYFKmhC6AspfdWQQT+0PXHyjtYZDEm6WmqH1wQ3ncyz7FUabDktNNjToqHqXH4b&#10;BaP8FOX84OLm64NG5bpc5dXmU6mH+zgfgwgUw3/4r73SCt6fX+D3TDoC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4LrxQAAANwAAAAPAAAAAAAAAAAAAAAAAJgCAABkcnMv&#10;ZG93bnJldi54bWxQSwUGAAAAAAQABAD1AAAAigMAAAAA&#10;" path="m,l,308e" filled="f" strokecolor="#7e9db9" strokeweight=".16pt">
                    <v:path arrowok="t" o:connecttype="custom" o:connectlocs="0,1575;0,1883" o:connectangles="0,0"/>
                  </v:shape>
                </v:group>
                <v:group id="Group 855" o:spid="_x0000_s1109" style="position:absolute;left:10250;top:1575;width:2;height:309" coordorigin="10250,157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856" o:spid="_x0000_s1110" style="position:absolute;left:10250;top:1575;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5B8UA&#10;AADcAAAADwAAAGRycy9kb3ducmV2LnhtbESPzW7CMBCE75V4B2sr9Vachqo/AYMQEircIHBob0u8&#10;JIF4HdkumLevK1XqcTQz32gms2g6cSHnW8sKnoYZCOLK6pZrBfvd8vENhA/IGjvLpOBGHmbTwd0E&#10;C22vvKVLGWqRIOwLVNCE0BdS+qohg35oe+LkHa0zGJJ0tdQOrwluOpln2Ys02HJaaLCnRUPVufw2&#10;Ckb5Kcr5wcXN1weNynW5yqvNp1IP93E+BhEohv/wX3ulFbw/v8LvmXQE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bkHxQAAANwAAAAPAAAAAAAAAAAAAAAAAJgCAABkcnMv&#10;ZG93bnJldi54bWxQSwUGAAAAAAQABAD1AAAAigMAAAAA&#10;" path="m,l,308e" filled="f" strokecolor="#7e9db9" strokeweight=".16pt">
                    <v:path arrowok="t" o:connecttype="custom" o:connectlocs="0,1575;0,1883" o:connectangles="0,0"/>
                  </v:shape>
                </v:group>
                <v:group id="Group 857" o:spid="_x0000_s1111" style="position:absolute;left:8924;top:1575;width:1326;height:2" coordorigin="8924,1575"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858" o:spid="_x0000_s1112" style="position:absolute;left:8924;top:1575;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qxsYA&#10;AADcAAAADwAAAGRycy9kb3ducmV2LnhtbESPQWsCMRSE74L/IbyCF6lZbdG6NYqoBdFTt1Xa22Pz&#10;3CxuXpZN1O2/N4VCj8PMfMPMFq2txJUaXzpWMBwkIIhzp0suFHx+vD2+gPABWWPlmBT8kIfFvNuZ&#10;Yardjd/pmoVCRAj7FBWYEOpUSp8bsugHriaO3sk1FkOUTSF1g7cIt5UcJclYWiw5LhisaWUoP2cX&#10;q+A43GP/9PWEJuy+t+vDcXLYJBOleg/t8hVEoDb8h//aW61g+j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qxsYAAADcAAAADwAAAAAAAAAAAAAAAACYAgAAZHJz&#10;L2Rvd25yZXYueG1sUEsFBgAAAAAEAAQA9QAAAIsDAAAAAA==&#10;" path="m,l1326,e" filled="f" strokecolor="#7e9db9" strokeweight=".16pt">
                    <v:path arrowok="t" o:connecttype="custom" o:connectlocs="0,0;1326,0" o:connectangles="0,0"/>
                  </v:shape>
                </v:group>
                <v:group id="Group 859" o:spid="_x0000_s1113" style="position:absolute;left:8924;top:1883;width:1326;height:2" coordorigin="8924,1883"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860" o:spid="_x0000_s1114" style="position:absolute;left:8924;top:1883;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7wHccA&#10;AADcAAAADwAAAGRycy9kb3ducmV2LnhtbESPT2sCMRTE70K/Q3gFL1Kza6l/tkYRbUH0VFtFb4/N&#10;c7N087Jsom6/fVMoeBxm5jfMdN7aSlyp8aVjBWk/AUGcO11yoeDr8/1pDMIHZI2VY1LwQx7ms4fO&#10;FDPtbvxB110oRISwz1CBCaHOpPS5IYu+72ri6J1dYzFE2RRSN3iLcFvJQZIMpcWS44LBmpaG8u/d&#10;xSo4pFvsnY/PaMLmtF7tD6P9WzJSqvvYLl5BBGrDPfzfXmsFk5c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e8B3HAAAA3AAAAA8AAAAAAAAAAAAAAAAAmAIAAGRy&#10;cy9kb3ducmV2LnhtbFBLBQYAAAAABAAEAPUAAACMAwAAAAA=&#10;" path="m,l1326,e" filled="f" strokecolor="#7e9db9" strokeweight=".16pt">
                    <v:path arrowok="t" o:connecttype="custom" o:connectlocs="0,0;1326,0" o:connectangles="0,0"/>
                  </v:shape>
                </v:group>
                <v:group id="Group 861" o:spid="_x0000_s1115" style="position:absolute;left:8926;top:1576;width:1324;height:306" coordorigin="8926,1576" coordsize="1324,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862" o:spid="_x0000_s1116" style="position:absolute;left:8926;top:1576;width:1324;height:306;visibility:visible;mso-wrap-style:square;v-text-anchor:top" coordsize="132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jD8UA&#10;AADcAAAADwAAAGRycy9kb3ducmV2LnhtbESPQWvCQBSE7wX/w/IK3symSqtNXUUEiwo9NAa8PrLP&#10;JJh9G7JrkvbXuwWhx2FmvmGW68HUoqPWVZYVvEQxCOLc6ooLBdlpN1mAcB5ZY22ZFPyQg/Vq9LTE&#10;RNuev6lLfSEChF2CCkrvm0RKl5dk0EW2IQ7exbYGfZBtIXWLfYCbWk7j+E0arDgslNjQtqT8mt6M&#10;gvN1Tp+7tDhf9u64OGR0/Jr9olLj52HzAcLT4P/Dj/ZeK3h/ncHf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qMPxQAAANwAAAAPAAAAAAAAAAAAAAAAAJgCAABkcnMv&#10;ZG93bnJldi54bWxQSwUGAAAAAAQABAD1AAAAigMAAAAA&#10;" path="m,306r1323,l1323,,,,,306xe" stroked="f">
                    <v:path arrowok="t" o:connecttype="custom" o:connectlocs="0,1882;1323,1882;1323,1576;0,1576;0,1882" o:connectangles="0,0,0,0,0"/>
                  </v:shape>
                </v:group>
                <v:group id="_x0000_s1117" style="position:absolute;left:8954;top:1604;width:1266;height:250" coordorigin="8954,1604" coordsize="126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864" o:spid="_x0000_s1118" style="position:absolute;left:8954;top:1604;width:1266;height:250;visibility:visible;mso-wrap-style:square;v-text-anchor:top" coordsize="126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zcUA&#10;AADcAAAADwAAAGRycy9kb3ducmV2LnhtbESPT2vCQBTE7wW/w/IEb7pRSKnRVUQotYeW+gf1+Mg+&#10;s8Hs25DdJum37xaEHoeZ+Q2zXPe2Ei01vnSsYDpJQBDnTpdcKDgdX8cvIHxA1lg5JgU/5GG9Gjwt&#10;MdOu4z21h1CICGGfoQITQp1J6XNDFv3E1cTRu7nGYoiyKaRusItwW8lZkjxLiyXHBYM1bQ3l98O3&#10;VfB5M+m57e5GXt8Dzz6mb9X166LUaNhvFiAC9eE//GjvtIJ5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ubNxQAAANwAAAAPAAAAAAAAAAAAAAAAAJgCAABkcnMv&#10;ZG93bnJldi54bWxQSwUGAAAAAAQABAD1AAAAigMAAAAA&#10;" path="m,249r1266,l1266,,,,,249xe" stroked="f">
                    <v:path arrowok="t" o:connecttype="custom" o:connectlocs="0,1853;1266,1853;1266,1604;0,1604;0,1853" o:connectangles="0,0,0,0,0"/>
                  </v:shape>
                </v:group>
                <v:group id="Group 865" o:spid="_x0000_s1119" style="position:absolute;left:1688;top:1912;width:6339;height:369" coordorigin="1688,1912" coordsize="633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866" o:spid="_x0000_s1120" style="position:absolute;left:1688;top:1912;width:6339;height:369;visibility:visible;mso-wrap-style:square;v-text-anchor:top" coordsize="633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nYcQA&#10;AADcAAAADwAAAGRycy9kb3ducmV2LnhtbESPT4vCMBTE7wt+h/AEL0VTV/xXjbIIQq92F8Xbs3m2&#10;xealNFHrtzcLC3scZuY3zHrbmVo8qHWVZQXjUQyCOLe64kLBz/d+uADhPLLG2jIpeJGD7ab3scZE&#10;2ycf6JH5QgQIuwQVlN43iZQuL8mgG9mGOHhX2xr0QbaF1C0+A9zU8jOOZ9JgxWGhxIZ2JeW37G4U&#10;2HgSRZRe71m0W5ymZ3NJj9VcqUG/+1qB8NT5//BfO9UKltM5/J4JR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Z2HEAAAA3AAAAA8AAAAAAAAAAAAAAAAAmAIAAGRycy9k&#10;b3ducmV2LnhtbFBLBQYAAAAABAAEAPUAAACJAwAAAAA=&#10;" path="m6339,l,,,368,16,354,16,16r6307,l6339,xe" fillcolor="black" stroked="f">
                    <v:path arrowok="t" o:connecttype="custom" o:connectlocs="6339,1912;0,1912;0,2280;16,2266;16,1928;6323,1928;6339,1912" o:connectangles="0,0,0,0,0,0,0"/>
                  </v:shape>
                </v:group>
                <v:group id="Group 867" o:spid="_x0000_s1121" style="position:absolute;left:1688;top:1912;width:6339;height:369" coordorigin="1688,1912" coordsize="633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868" o:spid="_x0000_s1122" style="position:absolute;left:1688;top:1912;width:6339;height:369;visibility:visible;mso-wrap-style:square;v-text-anchor:top" coordsize="633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WiMUA&#10;AADcAAAADwAAAGRycy9kb3ducmV2LnhtbESPQWvCQBSE7wX/w/KEXoJubInV1FVKoJCrabF4e80+&#10;k2D2bciuSfrv3UKhx2FmvmF2h8m0YqDeNZYVrJYxCOLS6oYrBZ8f74sNCOeRNbaWScEPOTjsZw87&#10;TLUd+UhD4SsRIOxSVFB736VSurImg25pO+LgXWxv0AfZV1L3OAa4aeVTHK+lwYbDQo0dZTWV1+Jm&#10;FNj4OYoov9yKKNt8JWfznZ+aF6Ue59PbKwhPk/8P/7VzrWCbbOH3TD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FaIxQAAANwAAAAPAAAAAAAAAAAAAAAAAJgCAABkcnMv&#10;ZG93bnJldi54bWxQSwUGAAAAAAQABAD1AAAAigMAAAAA&#10;" path="m6339,r-16,16l6323,354,16,354,,368r6339,l6339,xe" fillcolor="black" stroked="f">
                    <v:path arrowok="t" o:connecttype="custom" o:connectlocs="6339,1912;6323,1928;6323,2266;16,2266;0,2280;6339,2280;6339,1912" o:connectangles="0,0,0,0,0,0,0"/>
                  </v:shape>
                </v:group>
                <v:group id="Group 869" o:spid="_x0000_s1123" style="position:absolute;left:8027;top:1912;width:3122;height:369" coordorigin="8027,1912" coordsize="312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870" o:spid="_x0000_s1124" style="position:absolute;left:8027;top:1912;width:3122;height:369;visibility:visible;mso-wrap-style:square;v-text-anchor:top" coordsize="31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T+8QA&#10;AADcAAAADwAAAGRycy9kb3ducmV2LnhtbESPT4vCMBDF74LfIcyCN5vaQ3G7RlkUwZPgn109Ds1s&#10;W2wmJYlav70RhD0+3rzfmzdb9KYVN3K+saxgkqQgiEurG64UHA/r8RSED8gaW8uk4EEeFvPhYIaF&#10;tnfe0W0fKhEh7AtUUIfQFVL6siaDPrEdcfT+rDMYonSV1A7vEW5amaVpLg02HBtq7GhZU3nZX018&#10;o1n+HH+3Mss2Z3c4Xdd4WVGu1Oij//4CEagP/8fv9EYr+Mwn8BoTCS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vEAAAA3AAAAA8AAAAAAAAAAAAAAAAAmAIAAGRycy9k&#10;b3ducmV2LnhtbFBLBQYAAAAABAAEAPUAAACJAwAAAAA=&#10;" path="m3121,l,,,368,14,354,14,16r3093,l3121,xe" fillcolor="black" stroked="f">
                    <v:path arrowok="t" o:connecttype="custom" o:connectlocs="3121,1912;0,1912;0,2280;14,2266;14,1928;3107,1928;3121,1912" o:connectangles="0,0,0,0,0,0,0"/>
                  </v:shape>
                </v:group>
                <v:group id="Group 871" o:spid="_x0000_s1125" style="position:absolute;left:8027;top:1912;width:3122;height:369" coordorigin="8027,1912" coordsize="312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872" o:spid="_x0000_s1126" style="position:absolute;left:8027;top:1912;width:3122;height:369;visibility:visible;mso-wrap-style:square;v-text-anchor:top" coordsize="31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oF8MA&#10;AADcAAAADwAAAGRycy9kb3ducmV2LnhtbESPT4vCMBDF78J+hzAL3jTdCkWrUcRF8LTgf49DM7bF&#10;ZlKSqN1vbxYWPD7evN+bN1t0phEPcr62rOBrmIAgLqyuuVRw2K8HYxA+IGtsLJOCX/KwmH/0Zphr&#10;++QtPXahFBHCPkcFVQhtLqUvKjLoh7Yljt7VOoMhSldK7fAZ4aaRaZJk0mDNsaHCllYVFbfd3cQ3&#10;6tXxcPqRabq5uP35vsbbN2VK9T+75RREoC68j//TG61gko3gb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oF8MAAADcAAAADwAAAAAAAAAAAAAAAACYAgAAZHJzL2Rv&#10;d25yZXYueG1sUEsFBgAAAAAEAAQA9QAAAIgDAAAAAA==&#10;" path="m3121,r-14,16l3107,354,14,354,,368r3121,l3121,xe" fillcolor="black" stroked="f">
                    <v:path arrowok="t" o:connecttype="custom" o:connectlocs="3121,1912;3107,1928;3107,2266;14,2266;0,2280;3121,2280;3121,1912" o:connectangles="0,0,0,0,0,0,0"/>
                  </v:shape>
                </v:group>
                <v:group id="Group 873" o:spid="_x0000_s1127" style="position:absolute;left:8925;top:1942;width:2;height:309" coordorigin="8925,194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874" o:spid="_x0000_s1128" style="position:absolute;left:8925;top:1942;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ei8UA&#10;AADcAAAADwAAAGRycy9kb3ducmV2LnhtbESPQWsCMRSE70L/Q3iF3jTrSsVujSKFUnuzqwd7e908&#10;d1c3L0uSavrvjVDwOMzMN8x8GU0nzuR8a1nBeJSBIK6sbrlWsNu+D2cgfEDW2FkmBX/kYbl4GMyx&#10;0PbCX3QuQy0ShH2BCpoQ+kJKXzVk0I9sT5y8g3UGQ5KultrhJcFNJ/Msm0qDLaeFBnt6a6g6lb9G&#10;wSQ/Rrn6cXHz/UGT8rNc59Vmr9TTY1y9gggUwz38315rBS/TZ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t6LxQAAANwAAAAPAAAAAAAAAAAAAAAAAJgCAABkcnMv&#10;ZG93bnJldi54bWxQSwUGAAAAAAQABAD1AAAAigMAAAAA&#10;" path="m,l,308e" filled="f" strokecolor="#7e9db9" strokeweight=".16pt">
                    <v:path arrowok="t" o:connecttype="custom" o:connectlocs="0,1942;0,2250" o:connectangles="0,0"/>
                  </v:shape>
                </v:group>
                <v:group id="Group 875" o:spid="_x0000_s1129" style="position:absolute;left:10250;top:1942;width:2;height:309" coordorigin="10250,194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876" o:spid="_x0000_s1130" style="position:absolute;left:10250;top:1942;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lZ8UA&#10;AADcAAAADwAAAGRycy9kb3ducmV2LnhtbESPQWsCMRSE7wX/Q3hCbzXrCrauRhFBam+67aHenpvX&#10;3a2blyVJNf33jVDwOMzMN8xiFU0nLuR8a1nBeJSBIK6sbrlW8PG+fXoB4QOyxs4yKfglD6vl4GGB&#10;hbZXPtClDLVIEPYFKmhC6AspfdWQQT+yPXHyvqwzGJJ0tdQOrwluOpln2VQabDktNNjTpqHqXP4Y&#10;BZP8O8r1ycX98ZUm5Vu5y6v9p1KPw7iegwgUwz38395pBbPpM9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OVnxQAAANwAAAAPAAAAAAAAAAAAAAAAAJgCAABkcnMv&#10;ZG93bnJldi54bWxQSwUGAAAAAAQABAD1AAAAigMAAAAA&#10;" path="m,l,308e" filled="f" strokecolor="#7e9db9" strokeweight=".16pt">
                    <v:path arrowok="t" o:connecttype="custom" o:connectlocs="0,1942;0,2250" o:connectangles="0,0"/>
                  </v:shape>
                </v:group>
                <v:group id="Group 877" o:spid="_x0000_s1131" style="position:absolute;left:8924;top:1943;width:1326;height:2" coordorigin="8924,1943"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878" o:spid="_x0000_s1132" style="position:absolute;left:8924;top:1943;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2psYA&#10;AADcAAAADwAAAGRycy9kb3ducmV2LnhtbESPQWvCQBSE7wX/w/IKvRTdaEFr6kZKrSD1VKuit0f2&#10;JRvMvg3ZVdN/7wqFHoeZ+YaZzTtbiwu1vnKsYDhIQBDnTldcKtj+LPuvIHxA1lg7JgW/5GGe9R5m&#10;mGp35W+6bEIpIoR9igpMCE0qpc8NWfQD1xBHr3CtxRBlW0rd4jXCbS1HSTKWFiuOCwYb+jCUnzZn&#10;q2A/XONzcXhBE76Oq8VuP9l9JhOlnh679zcQgbrwH/5rr7SC6XgK9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Q2psYAAADcAAAADwAAAAAAAAAAAAAAAACYAgAAZHJz&#10;L2Rvd25yZXYueG1sUEsFBgAAAAAEAAQA9QAAAIsDAAAAAA==&#10;" path="m,l1326,e" filled="f" strokecolor="#7e9db9" strokeweight=".16pt">
                    <v:path arrowok="t" o:connecttype="custom" o:connectlocs="0,0;1326,0" o:connectangles="0,0"/>
                  </v:shape>
                </v:group>
                <v:group id="Group 879" o:spid="_x0000_s1133" style="position:absolute;left:8924;top:2250;width:1326;height:2" coordorigin="8924,2250" coordsize="1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880" o:spid="_x0000_s1134" style="position:absolute;left:8924;top:2250;width:1326;height:2;visibility:visible;mso-wrap-style:square;v-text-anchor:top" coordsize="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sfcYA&#10;AADcAAAADwAAAGRycy9kb3ducmV2LnhtbESPT2vCQBTE7wW/w/KEXopu0oJpU1eR/gHRk1alvT2y&#10;z2ww+zZktxq/vSsIHoeZ+Q0znna2FkdqfeVYQTpMQBAXTldcKtj8fA9eQfiArLF2TArO5GE66T2M&#10;MdfuxCs6rkMpIoR9jgpMCE0upS8MWfRD1xBHb+9aiyHKtpS6xVOE21o+J8lIWqw4Lhhs6MNQcVj/&#10;WwW7dIlP+98XNGHxN//c7rLtV5Ip9djvZu8gAnXhHr6151rBW5bC9Uw8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sfcYAAADcAAAADwAAAAAAAAAAAAAAAACYAgAAZHJz&#10;L2Rvd25yZXYueG1sUEsFBgAAAAAEAAQA9QAAAIsDAAAAAA==&#10;" path="m,l1326,e" filled="f" strokecolor="#7e9db9" strokeweight=".16pt">
                    <v:path arrowok="t" o:connecttype="custom" o:connectlocs="0,0;1326,0" o:connectangles="0,0"/>
                  </v:shape>
                </v:group>
                <v:group id="Group 881" o:spid="_x0000_s1135" style="position:absolute;left:8926;top:1943;width:1324;height:306" coordorigin="8926,1943" coordsize="1324,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882" o:spid="_x0000_s1136" style="position:absolute;left:8926;top:1943;width:1324;height:306;visibility:visible;mso-wrap-style:square;v-text-anchor:top" coordsize="132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b8YA&#10;AADcAAAADwAAAGRycy9kb3ducmV2LnhtbESPT2vCQBTE70K/w/IKvenGClVjNkEEixV6aBRyfWRf&#10;/pDs25DdatpP3y0Uehxm5jdMkk2mFzcaXWtZwXIRgSAurW65VnC9HOcbEM4ja+wtk4IvcpClD7ME&#10;Y23v/EG33NciQNjFqKDxfoildGVDBt3CDsTBq+xo0Ac51lKPeA9w08vnKHqRBlsOCw0OdGio7PJP&#10;o6Do1vR6zOuiOrnz5u1K5/fVNyr19DjtdyA8Tf4//Nc+aQXb9Q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v/b8YAAADcAAAADwAAAAAAAAAAAAAAAACYAgAAZHJz&#10;L2Rvd25yZXYueG1sUEsFBgAAAAAEAAQA9QAAAIsDAAAAAA==&#10;" path="m,306r1323,l1323,,,,,306xe" stroked="f">
                    <v:path arrowok="t" o:connecttype="custom" o:connectlocs="0,2249;1323,2249;1323,1943;0,1943;0,2249" o:connectangles="0,0,0,0,0"/>
                  </v:shape>
                </v:group>
                <v:group id="Group 883" o:spid="_x0000_s1137" style="position:absolute;left:8954;top:1972;width:1266;height:249" coordorigin="8954,1972" coordsize="1266,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884" o:spid="_x0000_s1138" style="position:absolute;left:8954;top:1972;width:1266;height:249;visibility:visible;mso-wrap-style:square;v-text-anchor:top" coordsize="126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ys8YA&#10;AADcAAAADwAAAGRycy9kb3ducmV2LnhtbESPT2vCQBTE70K/w/IKvdVNBbWNrlKUlF6KmHhob4/s&#10;Mwlm34bs5k/99G6h4HGYmd8w6+1oatFT6yrLCl6mEQji3OqKCwWnLHl+BeE8ssbaMin4JQfbzcNk&#10;jbG2Ax+pT30hAoRdjApK75tYSpeXZNBNbUMcvLNtDfog20LqFocAN7WcRdFCGqw4LJTY0K6k/JJ2&#10;RsHHuZ9fk9N1/737wi7PDoP5MYVST4/j+wqEp9Hfw//tT63gbTmHvzPh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ys8YAAADcAAAADwAAAAAAAAAAAAAAAACYAgAAZHJz&#10;L2Rvd25yZXYueG1sUEsFBgAAAAAEAAQA9QAAAIsDAAAAAA==&#10;" path="m,248r1266,l1266,,,,,248xe" stroked="f">
                    <v:path arrowok="t" o:connecttype="custom" o:connectlocs="0,2220;1266,2220;1266,1972;0,1972;0,2220" o:connectangles="0,0,0,0,0"/>
                  </v:shape>
                </v:group>
                <w10:wrap anchorx="page"/>
              </v:group>
            </w:pict>
          </mc:Fallback>
        </mc:AlternateContent>
      </w:r>
      <w:r w:rsidR="00200512">
        <w:rPr>
          <w:rFonts w:ascii="Times New Roman"/>
          <w:b/>
          <w:sz w:val="17"/>
        </w:rPr>
        <w:t>Table:</w:t>
      </w:r>
      <w:r w:rsidR="00200512">
        <w:rPr>
          <w:rFonts w:ascii="Times New Roman"/>
          <w:b/>
          <w:spacing w:val="-19"/>
          <w:sz w:val="17"/>
        </w:rPr>
        <w:t xml:space="preserve"> </w:t>
      </w:r>
      <w:r w:rsidR="00200512">
        <w:rPr>
          <w:rFonts w:ascii="Times New Roman"/>
          <w:b/>
          <w:sz w:val="17"/>
        </w:rPr>
        <w:t>B-3-a</w:t>
      </w:r>
    </w:p>
    <w:p w:rsidR="00200512" w:rsidRDefault="00200512" w:rsidP="00200512">
      <w:pPr>
        <w:tabs>
          <w:tab w:val="left" w:pos="7289"/>
        </w:tabs>
        <w:spacing w:before="35"/>
        <w:ind w:left="3453"/>
        <w:rPr>
          <w:rFonts w:ascii="Times New Roman" w:eastAsia="Times New Roman" w:hAnsi="Times New Roman" w:cs="Times New Roman"/>
          <w:sz w:val="17"/>
          <w:szCs w:val="17"/>
        </w:rPr>
      </w:pPr>
      <w:r>
        <w:rPr>
          <w:rFonts w:ascii="Times New Roman"/>
          <w:b/>
          <w:spacing w:val="-1"/>
          <w:sz w:val="17"/>
        </w:rPr>
        <w:t>Waiver</w:t>
      </w:r>
      <w:r>
        <w:rPr>
          <w:rFonts w:ascii="Times New Roman"/>
          <w:b/>
          <w:spacing w:val="-18"/>
          <w:sz w:val="17"/>
        </w:rPr>
        <w:t xml:space="preserve"> </w:t>
      </w:r>
      <w:r>
        <w:rPr>
          <w:rFonts w:ascii="Times New Roman"/>
          <w:b/>
          <w:spacing w:val="-1"/>
          <w:sz w:val="17"/>
        </w:rPr>
        <w:t>Year</w:t>
      </w:r>
      <w:r>
        <w:rPr>
          <w:rFonts w:ascii="Times New Roman"/>
          <w:b/>
          <w:spacing w:val="-1"/>
          <w:sz w:val="17"/>
        </w:rPr>
        <w:tab/>
      </w:r>
      <w:r>
        <w:rPr>
          <w:rFonts w:ascii="Times New Roman"/>
          <w:b/>
          <w:sz w:val="17"/>
        </w:rPr>
        <w:t>Unduplicated</w:t>
      </w:r>
      <w:r>
        <w:rPr>
          <w:rFonts w:ascii="Times New Roman"/>
          <w:b/>
          <w:spacing w:val="-19"/>
          <w:sz w:val="17"/>
        </w:rPr>
        <w:t xml:space="preserve"> </w:t>
      </w:r>
      <w:r>
        <w:rPr>
          <w:rFonts w:ascii="Times New Roman"/>
          <w:b/>
          <w:sz w:val="17"/>
        </w:rPr>
        <w:t>Number</w:t>
      </w:r>
      <w:r>
        <w:rPr>
          <w:rFonts w:ascii="Times New Roman"/>
          <w:b/>
          <w:spacing w:val="-17"/>
          <w:sz w:val="17"/>
        </w:rPr>
        <w:t xml:space="preserve"> </w:t>
      </w:r>
      <w:r>
        <w:rPr>
          <w:rFonts w:ascii="Times New Roman"/>
          <w:b/>
          <w:sz w:val="17"/>
        </w:rPr>
        <w:t>of</w:t>
      </w:r>
      <w:r>
        <w:rPr>
          <w:rFonts w:ascii="Times New Roman"/>
          <w:b/>
          <w:spacing w:val="-19"/>
          <w:sz w:val="17"/>
        </w:rPr>
        <w:t xml:space="preserve"> </w:t>
      </w:r>
      <w:r>
        <w:rPr>
          <w:rFonts w:ascii="Times New Roman"/>
          <w:b/>
          <w:sz w:val="17"/>
        </w:rPr>
        <w:t>Participants</w:t>
      </w:r>
    </w:p>
    <w:p w:rsidR="00200512" w:rsidRDefault="00200512" w:rsidP="00200512">
      <w:pPr>
        <w:tabs>
          <w:tab w:val="left" w:pos="8028"/>
        </w:tabs>
        <w:spacing w:before="88"/>
        <w:ind w:left="764"/>
        <w:rPr>
          <w:rFonts w:ascii="Times New Roman" w:eastAsia="Times New Roman" w:hAnsi="Times New Roman" w:cs="Times New Roman"/>
          <w:sz w:val="19"/>
          <w:szCs w:val="19"/>
        </w:rPr>
      </w:pPr>
      <w:r>
        <w:rPr>
          <w:rFonts w:ascii="Times New Roman"/>
          <w:b/>
          <w:spacing w:val="-1"/>
          <w:w w:val="105"/>
          <w:position w:val="1"/>
          <w:sz w:val="16"/>
        </w:rPr>
        <w:t>Year</w:t>
      </w:r>
      <w:r>
        <w:rPr>
          <w:rFonts w:ascii="Times New Roman"/>
          <w:b/>
          <w:spacing w:val="-4"/>
          <w:w w:val="105"/>
          <w:position w:val="1"/>
          <w:sz w:val="16"/>
        </w:rPr>
        <w:t xml:space="preserve"> </w:t>
      </w:r>
      <w:r>
        <w:rPr>
          <w:rFonts w:ascii="Times New Roman"/>
          <w:b/>
          <w:w w:val="105"/>
          <w:position w:val="1"/>
          <w:sz w:val="16"/>
        </w:rPr>
        <w:t>1</w:t>
      </w:r>
      <w:r>
        <w:rPr>
          <w:rFonts w:ascii="Times New Roman"/>
          <w:b/>
          <w:w w:val="105"/>
          <w:position w:val="1"/>
          <w:sz w:val="16"/>
        </w:rPr>
        <w:tab/>
      </w:r>
      <w:del w:id="5" w:author="ServUS" w:date="2016-04-26T11:39:00Z">
        <w:r w:rsidDel="00BE5F46">
          <w:rPr>
            <w:rFonts w:ascii="Times New Roman"/>
            <w:spacing w:val="-1"/>
            <w:w w:val="105"/>
            <w:sz w:val="19"/>
          </w:rPr>
          <w:delText>4660</w:delText>
        </w:r>
      </w:del>
      <w:ins w:id="6" w:author="ServUS" w:date="2016-04-26T11:39:00Z">
        <w:r w:rsidR="006572C6">
          <w:rPr>
            <w:rFonts w:ascii="Times New Roman"/>
            <w:spacing w:val="-1"/>
            <w:w w:val="105"/>
            <w:sz w:val="19"/>
          </w:rPr>
          <w:t>5160</w:t>
        </w:r>
      </w:ins>
    </w:p>
    <w:p w:rsidR="00200512" w:rsidRDefault="00200512" w:rsidP="00200512">
      <w:pPr>
        <w:tabs>
          <w:tab w:val="left" w:pos="8028"/>
        </w:tabs>
        <w:spacing w:before="150"/>
        <w:ind w:left="764"/>
        <w:rPr>
          <w:rFonts w:ascii="Times New Roman" w:eastAsia="Times New Roman" w:hAnsi="Times New Roman" w:cs="Times New Roman"/>
          <w:sz w:val="19"/>
          <w:szCs w:val="19"/>
        </w:rPr>
      </w:pPr>
      <w:r>
        <w:rPr>
          <w:rFonts w:ascii="Times New Roman"/>
          <w:b/>
          <w:spacing w:val="-1"/>
          <w:position w:val="1"/>
          <w:sz w:val="17"/>
        </w:rPr>
        <w:t>Year</w:t>
      </w:r>
      <w:r>
        <w:rPr>
          <w:rFonts w:ascii="Times New Roman"/>
          <w:b/>
          <w:spacing w:val="-10"/>
          <w:position w:val="1"/>
          <w:sz w:val="17"/>
        </w:rPr>
        <w:t xml:space="preserve"> </w:t>
      </w:r>
      <w:r>
        <w:rPr>
          <w:rFonts w:ascii="Times New Roman"/>
          <w:b/>
          <w:position w:val="1"/>
          <w:sz w:val="17"/>
        </w:rPr>
        <w:t>2</w:t>
      </w:r>
      <w:r>
        <w:rPr>
          <w:rFonts w:ascii="Times New Roman"/>
          <w:b/>
          <w:position w:val="1"/>
          <w:sz w:val="17"/>
        </w:rPr>
        <w:tab/>
      </w:r>
      <w:del w:id="7" w:author="ServUS" w:date="2016-04-26T11:39:00Z">
        <w:r w:rsidDel="006572C6">
          <w:rPr>
            <w:rFonts w:ascii="Times New Roman"/>
            <w:spacing w:val="-1"/>
            <w:sz w:val="19"/>
          </w:rPr>
          <w:delText>4760</w:delText>
        </w:r>
      </w:del>
      <w:ins w:id="8" w:author="ServUS" w:date="2016-04-26T11:39:00Z">
        <w:r w:rsidR="006572C6">
          <w:rPr>
            <w:rFonts w:ascii="Times New Roman"/>
            <w:spacing w:val="-1"/>
            <w:sz w:val="19"/>
          </w:rPr>
          <w:t xml:space="preserve"> 5260</w:t>
        </w:r>
      </w:ins>
    </w:p>
    <w:p w:rsidR="00200512" w:rsidRDefault="00200512" w:rsidP="00200512">
      <w:pPr>
        <w:tabs>
          <w:tab w:val="left" w:pos="8028"/>
        </w:tabs>
        <w:spacing w:before="148"/>
        <w:ind w:left="764"/>
        <w:rPr>
          <w:rFonts w:ascii="Times New Roman" w:eastAsia="Times New Roman" w:hAnsi="Times New Roman" w:cs="Times New Roman"/>
          <w:sz w:val="19"/>
          <w:szCs w:val="19"/>
        </w:rPr>
      </w:pPr>
      <w:r>
        <w:rPr>
          <w:rFonts w:ascii="Times New Roman"/>
          <w:b/>
          <w:spacing w:val="-1"/>
          <w:w w:val="105"/>
          <w:position w:val="1"/>
          <w:sz w:val="16"/>
        </w:rPr>
        <w:t>Year</w:t>
      </w:r>
      <w:r>
        <w:rPr>
          <w:rFonts w:ascii="Times New Roman"/>
          <w:b/>
          <w:spacing w:val="-6"/>
          <w:w w:val="105"/>
          <w:position w:val="1"/>
          <w:sz w:val="16"/>
        </w:rPr>
        <w:t xml:space="preserve"> </w:t>
      </w:r>
      <w:r>
        <w:rPr>
          <w:rFonts w:ascii="Times New Roman"/>
          <w:b/>
          <w:w w:val="105"/>
          <w:position w:val="1"/>
          <w:sz w:val="16"/>
        </w:rPr>
        <w:t>3</w:t>
      </w:r>
      <w:r>
        <w:rPr>
          <w:rFonts w:ascii="Times New Roman"/>
          <w:b/>
          <w:w w:val="105"/>
          <w:position w:val="1"/>
          <w:sz w:val="16"/>
        </w:rPr>
        <w:tab/>
      </w:r>
      <w:del w:id="9" w:author="ServUS" w:date="2016-04-26T11:39:00Z">
        <w:r w:rsidDel="006572C6">
          <w:rPr>
            <w:rFonts w:ascii="Times New Roman"/>
            <w:spacing w:val="-1"/>
            <w:w w:val="105"/>
            <w:sz w:val="19"/>
          </w:rPr>
          <w:delText>4860</w:delText>
        </w:r>
      </w:del>
      <w:ins w:id="10" w:author="ServUS" w:date="2016-04-26T11:39:00Z">
        <w:r w:rsidR="006572C6">
          <w:rPr>
            <w:rFonts w:ascii="Times New Roman"/>
            <w:spacing w:val="-1"/>
            <w:w w:val="105"/>
            <w:sz w:val="19"/>
          </w:rPr>
          <w:t xml:space="preserve"> 5360</w:t>
        </w:r>
      </w:ins>
    </w:p>
    <w:p w:rsidR="00200512" w:rsidRDefault="00200512" w:rsidP="00200512">
      <w:pPr>
        <w:tabs>
          <w:tab w:val="left" w:pos="8028"/>
        </w:tabs>
        <w:spacing w:before="150"/>
        <w:ind w:left="764"/>
        <w:rPr>
          <w:rFonts w:ascii="Times New Roman" w:eastAsia="Times New Roman" w:hAnsi="Times New Roman" w:cs="Times New Roman"/>
          <w:sz w:val="19"/>
          <w:szCs w:val="19"/>
        </w:rPr>
      </w:pPr>
      <w:r>
        <w:rPr>
          <w:rFonts w:ascii="Times New Roman"/>
          <w:b/>
          <w:spacing w:val="-1"/>
          <w:w w:val="105"/>
          <w:position w:val="1"/>
          <w:sz w:val="16"/>
        </w:rPr>
        <w:t>Year</w:t>
      </w:r>
      <w:r>
        <w:rPr>
          <w:rFonts w:ascii="Times New Roman"/>
          <w:b/>
          <w:spacing w:val="-4"/>
          <w:w w:val="105"/>
          <w:position w:val="1"/>
          <w:sz w:val="16"/>
        </w:rPr>
        <w:t xml:space="preserve"> </w:t>
      </w:r>
      <w:r>
        <w:rPr>
          <w:rFonts w:ascii="Times New Roman"/>
          <w:b/>
          <w:w w:val="105"/>
          <w:position w:val="1"/>
          <w:sz w:val="16"/>
        </w:rPr>
        <w:t>4</w:t>
      </w:r>
      <w:r>
        <w:rPr>
          <w:rFonts w:ascii="Times New Roman"/>
          <w:b/>
          <w:w w:val="105"/>
          <w:position w:val="1"/>
          <w:sz w:val="16"/>
        </w:rPr>
        <w:tab/>
      </w:r>
      <w:del w:id="11" w:author="ServUS" w:date="2016-04-26T11:39:00Z">
        <w:r w:rsidDel="006572C6">
          <w:rPr>
            <w:rFonts w:ascii="Times New Roman"/>
            <w:spacing w:val="-1"/>
            <w:w w:val="105"/>
            <w:sz w:val="19"/>
          </w:rPr>
          <w:delText>4960</w:delText>
        </w:r>
      </w:del>
      <w:ins w:id="12" w:author="ServUS" w:date="2016-04-26T11:39:00Z">
        <w:r w:rsidR="006572C6">
          <w:rPr>
            <w:rFonts w:ascii="Times New Roman"/>
            <w:spacing w:val="-1"/>
            <w:w w:val="105"/>
            <w:sz w:val="19"/>
          </w:rPr>
          <w:t xml:space="preserve"> 5460</w:t>
        </w:r>
      </w:ins>
    </w:p>
    <w:p w:rsidR="00200512" w:rsidRDefault="00200512" w:rsidP="00200512">
      <w:pPr>
        <w:tabs>
          <w:tab w:val="left" w:pos="8028"/>
        </w:tabs>
        <w:spacing w:before="139"/>
        <w:ind w:left="764"/>
        <w:rPr>
          <w:rFonts w:ascii="Times New Roman" w:eastAsia="Times New Roman" w:hAnsi="Times New Roman" w:cs="Times New Roman"/>
          <w:sz w:val="20"/>
          <w:szCs w:val="20"/>
        </w:rPr>
      </w:pPr>
      <w:r>
        <w:rPr>
          <w:rFonts w:ascii="Times New Roman"/>
          <w:b/>
          <w:spacing w:val="-1"/>
          <w:position w:val="1"/>
          <w:sz w:val="16"/>
        </w:rPr>
        <w:t>Year</w:t>
      </w:r>
      <w:r>
        <w:rPr>
          <w:rFonts w:ascii="Times New Roman"/>
          <w:b/>
          <w:spacing w:val="17"/>
          <w:position w:val="1"/>
          <w:sz w:val="16"/>
        </w:rPr>
        <w:t xml:space="preserve"> </w:t>
      </w:r>
      <w:r>
        <w:rPr>
          <w:rFonts w:ascii="Times New Roman"/>
          <w:b/>
          <w:position w:val="1"/>
          <w:sz w:val="16"/>
        </w:rPr>
        <w:t>5</w:t>
      </w:r>
      <w:r>
        <w:rPr>
          <w:rFonts w:ascii="Times New Roman"/>
          <w:b/>
          <w:position w:val="1"/>
          <w:sz w:val="16"/>
        </w:rPr>
        <w:tab/>
      </w:r>
      <w:del w:id="13" w:author="ServUS" w:date="2016-04-26T11:40:00Z">
        <w:r w:rsidDel="006572C6">
          <w:rPr>
            <w:rFonts w:ascii="Times New Roman"/>
            <w:spacing w:val="-1"/>
            <w:sz w:val="20"/>
          </w:rPr>
          <w:delText>5060</w:delText>
        </w:r>
      </w:del>
      <w:ins w:id="14" w:author="ServUS" w:date="2016-04-26T11:40:00Z">
        <w:r w:rsidR="006572C6">
          <w:rPr>
            <w:rFonts w:ascii="Times New Roman"/>
            <w:spacing w:val="-1"/>
            <w:sz w:val="20"/>
          </w:rPr>
          <w:t xml:space="preserve"> 5560</w:t>
        </w:r>
      </w:ins>
    </w:p>
    <w:p w:rsidR="00200512" w:rsidRDefault="00200512" w:rsidP="00200512">
      <w:pPr>
        <w:numPr>
          <w:ilvl w:val="0"/>
          <w:numId w:val="3"/>
        </w:numPr>
        <w:tabs>
          <w:tab w:val="left" w:pos="735"/>
        </w:tabs>
        <w:spacing w:before="89" w:line="220" w:lineRule="exact"/>
        <w:ind w:right="313" w:hanging="348"/>
        <w:rPr>
          <w:rFonts w:ascii="Times New Roman" w:eastAsia="Times New Roman" w:hAnsi="Times New Roman" w:cs="Times New Roman"/>
          <w:sz w:val="20"/>
          <w:szCs w:val="20"/>
        </w:rPr>
      </w:pPr>
      <w:r>
        <w:rPr>
          <w:rFonts w:ascii="Times New Roman"/>
          <w:b/>
          <w:spacing w:val="-1"/>
          <w:w w:val="105"/>
          <w:sz w:val="19"/>
        </w:rPr>
        <w:t>Limitation</w:t>
      </w:r>
      <w:r>
        <w:rPr>
          <w:rFonts w:ascii="Times New Roman"/>
          <w:b/>
          <w:spacing w:val="-6"/>
          <w:w w:val="105"/>
          <w:sz w:val="19"/>
        </w:rPr>
        <w:t xml:space="preserve"> </w:t>
      </w:r>
      <w:r>
        <w:rPr>
          <w:rFonts w:ascii="Times New Roman"/>
          <w:b/>
          <w:w w:val="105"/>
          <w:sz w:val="19"/>
        </w:rPr>
        <w:t>on</w:t>
      </w:r>
      <w:r>
        <w:rPr>
          <w:rFonts w:ascii="Times New Roman"/>
          <w:b/>
          <w:spacing w:val="-7"/>
          <w:w w:val="105"/>
          <w:sz w:val="19"/>
        </w:rPr>
        <w:t xml:space="preserve"> </w:t>
      </w:r>
      <w:r>
        <w:rPr>
          <w:rFonts w:ascii="Times New Roman"/>
          <w:b/>
          <w:w w:val="105"/>
          <w:sz w:val="19"/>
        </w:rPr>
        <w:t>the</w:t>
      </w:r>
      <w:r>
        <w:rPr>
          <w:rFonts w:ascii="Times New Roman"/>
          <w:b/>
          <w:spacing w:val="-6"/>
          <w:w w:val="105"/>
          <w:sz w:val="19"/>
        </w:rPr>
        <w:t xml:space="preserve"> </w:t>
      </w:r>
      <w:r>
        <w:rPr>
          <w:rFonts w:ascii="Times New Roman"/>
          <w:b/>
          <w:w w:val="105"/>
          <w:sz w:val="19"/>
        </w:rPr>
        <w:t>Number</w:t>
      </w:r>
      <w:r>
        <w:rPr>
          <w:rFonts w:ascii="Times New Roman"/>
          <w:b/>
          <w:spacing w:val="-6"/>
          <w:w w:val="105"/>
          <w:sz w:val="19"/>
        </w:rPr>
        <w:t xml:space="preserve"> </w:t>
      </w:r>
      <w:r>
        <w:rPr>
          <w:rFonts w:ascii="Times New Roman"/>
          <w:b/>
          <w:w w:val="105"/>
          <w:sz w:val="19"/>
        </w:rPr>
        <w:t>of</w:t>
      </w:r>
      <w:r>
        <w:rPr>
          <w:rFonts w:ascii="Times New Roman"/>
          <w:b/>
          <w:spacing w:val="-7"/>
          <w:w w:val="105"/>
          <w:sz w:val="19"/>
        </w:rPr>
        <w:t xml:space="preserve"> </w:t>
      </w:r>
      <w:r>
        <w:rPr>
          <w:rFonts w:ascii="Times New Roman"/>
          <w:b/>
          <w:spacing w:val="-1"/>
          <w:w w:val="105"/>
          <w:sz w:val="19"/>
        </w:rPr>
        <w:t>Participants</w:t>
      </w:r>
      <w:r>
        <w:rPr>
          <w:rFonts w:ascii="Times New Roman"/>
          <w:b/>
          <w:spacing w:val="-6"/>
          <w:w w:val="105"/>
          <w:sz w:val="19"/>
        </w:rPr>
        <w:t xml:space="preserve"> </w:t>
      </w:r>
      <w:r>
        <w:rPr>
          <w:rFonts w:ascii="Times New Roman"/>
          <w:b/>
          <w:spacing w:val="-1"/>
          <w:w w:val="105"/>
          <w:sz w:val="19"/>
        </w:rPr>
        <w:t>Served</w:t>
      </w:r>
      <w:r>
        <w:rPr>
          <w:rFonts w:ascii="Times New Roman"/>
          <w:b/>
          <w:spacing w:val="-7"/>
          <w:w w:val="105"/>
          <w:sz w:val="19"/>
        </w:rPr>
        <w:t xml:space="preserve"> </w:t>
      </w:r>
      <w:r>
        <w:rPr>
          <w:rFonts w:ascii="Times New Roman"/>
          <w:b/>
          <w:spacing w:val="-1"/>
          <w:w w:val="105"/>
          <w:sz w:val="19"/>
        </w:rPr>
        <w:t>at</w:t>
      </w:r>
      <w:r>
        <w:rPr>
          <w:rFonts w:ascii="Times New Roman"/>
          <w:b/>
          <w:spacing w:val="-6"/>
          <w:w w:val="105"/>
          <w:sz w:val="19"/>
        </w:rPr>
        <w:t xml:space="preserve"> </w:t>
      </w:r>
      <w:r>
        <w:rPr>
          <w:rFonts w:ascii="Times New Roman"/>
          <w:b/>
          <w:spacing w:val="-1"/>
          <w:w w:val="105"/>
          <w:sz w:val="19"/>
        </w:rPr>
        <w:t>Any</w:t>
      </w:r>
      <w:r>
        <w:rPr>
          <w:rFonts w:ascii="Times New Roman"/>
          <w:b/>
          <w:spacing w:val="-6"/>
          <w:w w:val="105"/>
          <w:sz w:val="19"/>
        </w:rPr>
        <w:t xml:space="preserve"> </w:t>
      </w:r>
      <w:r>
        <w:rPr>
          <w:rFonts w:ascii="Times New Roman"/>
          <w:b/>
          <w:spacing w:val="-1"/>
          <w:w w:val="105"/>
          <w:sz w:val="19"/>
        </w:rPr>
        <w:t>Point</w:t>
      </w:r>
      <w:r>
        <w:rPr>
          <w:rFonts w:ascii="Times New Roman"/>
          <w:b/>
          <w:spacing w:val="-5"/>
          <w:w w:val="105"/>
          <w:sz w:val="19"/>
        </w:rPr>
        <w:t xml:space="preserve"> </w:t>
      </w:r>
      <w:r>
        <w:rPr>
          <w:rFonts w:ascii="Times New Roman"/>
          <w:b/>
          <w:spacing w:val="-1"/>
          <w:w w:val="105"/>
          <w:sz w:val="19"/>
        </w:rPr>
        <w:t>in</w:t>
      </w:r>
      <w:r>
        <w:rPr>
          <w:rFonts w:ascii="Times New Roman"/>
          <w:b/>
          <w:spacing w:val="-6"/>
          <w:w w:val="105"/>
          <w:sz w:val="19"/>
        </w:rPr>
        <w:t xml:space="preserve"> </w:t>
      </w:r>
      <w:r>
        <w:rPr>
          <w:rFonts w:ascii="Times New Roman"/>
          <w:b/>
          <w:spacing w:val="-1"/>
          <w:w w:val="105"/>
          <w:sz w:val="19"/>
        </w:rPr>
        <w:t>Time.</w:t>
      </w:r>
      <w:r>
        <w:rPr>
          <w:rFonts w:ascii="Times New Roman"/>
          <w:b/>
          <w:spacing w:val="-5"/>
          <w:w w:val="105"/>
          <w:sz w:val="19"/>
        </w:rPr>
        <w:t xml:space="preserve"> </w:t>
      </w:r>
      <w:r>
        <w:rPr>
          <w:rFonts w:ascii="Times New Roman"/>
          <w:w w:val="105"/>
          <w:sz w:val="19"/>
        </w:rPr>
        <w:t>Consistent</w:t>
      </w:r>
      <w:r>
        <w:rPr>
          <w:rFonts w:ascii="Times New Roman"/>
          <w:spacing w:val="-6"/>
          <w:w w:val="105"/>
          <w:sz w:val="19"/>
        </w:rPr>
        <w:t xml:space="preserve"> </w:t>
      </w:r>
      <w:r>
        <w:rPr>
          <w:rFonts w:ascii="Times New Roman"/>
          <w:w w:val="105"/>
          <w:sz w:val="19"/>
        </w:rPr>
        <w:t>with</w:t>
      </w:r>
      <w:r>
        <w:rPr>
          <w:rFonts w:ascii="Times New Roman"/>
          <w:spacing w:val="-7"/>
          <w:w w:val="105"/>
          <w:sz w:val="19"/>
        </w:rPr>
        <w:t xml:space="preserve"> </w:t>
      </w:r>
      <w:r>
        <w:rPr>
          <w:rFonts w:ascii="Times New Roman"/>
          <w:w w:val="105"/>
          <w:sz w:val="19"/>
        </w:rPr>
        <w:t>the</w:t>
      </w:r>
      <w:r>
        <w:rPr>
          <w:rFonts w:ascii="Times New Roman"/>
          <w:spacing w:val="-6"/>
          <w:w w:val="105"/>
          <w:sz w:val="19"/>
        </w:rPr>
        <w:t xml:space="preserve"> </w:t>
      </w:r>
      <w:r>
        <w:rPr>
          <w:rFonts w:ascii="Times New Roman"/>
          <w:w w:val="105"/>
          <w:sz w:val="19"/>
        </w:rPr>
        <w:t>unduplicated</w:t>
      </w:r>
      <w:r>
        <w:rPr>
          <w:rFonts w:ascii="Times New Roman"/>
          <w:spacing w:val="-6"/>
          <w:w w:val="105"/>
          <w:sz w:val="19"/>
        </w:rPr>
        <w:t xml:space="preserve"> </w:t>
      </w:r>
      <w:r>
        <w:rPr>
          <w:rFonts w:ascii="Times New Roman"/>
          <w:w w:val="105"/>
          <w:sz w:val="19"/>
        </w:rPr>
        <w:t>number</w:t>
      </w:r>
      <w:r>
        <w:rPr>
          <w:rFonts w:ascii="Times New Roman"/>
          <w:spacing w:val="47"/>
          <w:w w:val="104"/>
          <w:sz w:val="19"/>
        </w:rPr>
        <w:t xml:space="preserve"> </w:t>
      </w:r>
      <w:r>
        <w:rPr>
          <w:rFonts w:ascii="Times New Roman"/>
          <w:spacing w:val="-1"/>
          <w:w w:val="105"/>
          <w:sz w:val="19"/>
        </w:rPr>
        <w:t>of</w:t>
      </w:r>
      <w:r>
        <w:rPr>
          <w:rFonts w:ascii="Times New Roman"/>
          <w:spacing w:val="-5"/>
          <w:w w:val="105"/>
          <w:sz w:val="19"/>
        </w:rPr>
        <w:t xml:space="preserve"> </w:t>
      </w:r>
      <w:r>
        <w:rPr>
          <w:rFonts w:ascii="Times New Roman"/>
          <w:spacing w:val="-1"/>
          <w:w w:val="105"/>
          <w:sz w:val="19"/>
        </w:rPr>
        <w:t>participants</w:t>
      </w:r>
      <w:r>
        <w:rPr>
          <w:rFonts w:ascii="Times New Roman"/>
          <w:spacing w:val="-4"/>
          <w:w w:val="105"/>
          <w:sz w:val="19"/>
        </w:rPr>
        <w:t xml:space="preserve"> </w:t>
      </w:r>
      <w:r>
        <w:rPr>
          <w:rFonts w:ascii="Times New Roman"/>
          <w:spacing w:val="-1"/>
          <w:w w:val="105"/>
          <w:sz w:val="19"/>
        </w:rPr>
        <w:t>specified</w:t>
      </w:r>
      <w:r>
        <w:rPr>
          <w:rFonts w:ascii="Times New Roman"/>
          <w:spacing w:val="-5"/>
          <w:w w:val="105"/>
          <w:sz w:val="19"/>
        </w:rPr>
        <w:t xml:space="preserve"> </w:t>
      </w:r>
      <w:r>
        <w:rPr>
          <w:rFonts w:ascii="Times New Roman"/>
          <w:spacing w:val="-1"/>
          <w:w w:val="105"/>
          <w:sz w:val="19"/>
        </w:rPr>
        <w:t>in</w:t>
      </w:r>
      <w:r>
        <w:rPr>
          <w:rFonts w:ascii="Times New Roman"/>
          <w:spacing w:val="-5"/>
          <w:w w:val="105"/>
          <w:sz w:val="19"/>
        </w:rPr>
        <w:t xml:space="preserve"> </w:t>
      </w:r>
      <w:r>
        <w:rPr>
          <w:rFonts w:ascii="Times New Roman"/>
          <w:spacing w:val="-1"/>
          <w:w w:val="105"/>
          <w:sz w:val="19"/>
        </w:rPr>
        <w:t>Item</w:t>
      </w:r>
      <w:r>
        <w:rPr>
          <w:rFonts w:ascii="Times New Roman"/>
          <w:spacing w:val="-4"/>
          <w:w w:val="105"/>
          <w:sz w:val="19"/>
        </w:rPr>
        <w:t xml:space="preserve"> </w:t>
      </w:r>
      <w:r>
        <w:rPr>
          <w:rFonts w:ascii="Times New Roman"/>
          <w:spacing w:val="-1"/>
          <w:w w:val="105"/>
          <w:sz w:val="19"/>
        </w:rPr>
        <w:t>B-3-a,</w:t>
      </w:r>
      <w:r>
        <w:rPr>
          <w:rFonts w:ascii="Times New Roman"/>
          <w:spacing w:val="-5"/>
          <w:w w:val="105"/>
          <w:sz w:val="19"/>
        </w:rPr>
        <w:t xml:space="preserve"> </w:t>
      </w:r>
      <w:r>
        <w:rPr>
          <w:rFonts w:ascii="Times New Roman"/>
          <w:spacing w:val="-1"/>
          <w:w w:val="105"/>
          <w:sz w:val="19"/>
        </w:rPr>
        <w:t>the</w:t>
      </w:r>
      <w:r>
        <w:rPr>
          <w:rFonts w:ascii="Times New Roman"/>
          <w:spacing w:val="-5"/>
          <w:w w:val="105"/>
          <w:sz w:val="19"/>
        </w:rPr>
        <w:t xml:space="preserve"> </w:t>
      </w:r>
      <w:r>
        <w:rPr>
          <w:rFonts w:ascii="Times New Roman"/>
          <w:spacing w:val="-1"/>
          <w:w w:val="105"/>
          <w:sz w:val="19"/>
        </w:rPr>
        <w:t>State</w:t>
      </w:r>
      <w:r>
        <w:rPr>
          <w:rFonts w:ascii="Times New Roman"/>
          <w:spacing w:val="-5"/>
          <w:w w:val="105"/>
          <w:sz w:val="19"/>
        </w:rPr>
        <w:t xml:space="preserve"> </w:t>
      </w:r>
      <w:r>
        <w:rPr>
          <w:rFonts w:ascii="Times New Roman"/>
          <w:spacing w:val="-1"/>
          <w:w w:val="105"/>
          <w:sz w:val="19"/>
        </w:rPr>
        <w:t>may</w:t>
      </w:r>
      <w:r>
        <w:rPr>
          <w:rFonts w:ascii="Times New Roman"/>
          <w:spacing w:val="-4"/>
          <w:w w:val="105"/>
          <w:sz w:val="19"/>
        </w:rPr>
        <w:t xml:space="preserve"> </w:t>
      </w:r>
      <w:r>
        <w:rPr>
          <w:rFonts w:ascii="Times New Roman"/>
          <w:spacing w:val="-1"/>
          <w:w w:val="105"/>
          <w:sz w:val="19"/>
        </w:rPr>
        <w:t>limit</w:t>
      </w:r>
      <w:r>
        <w:rPr>
          <w:rFonts w:ascii="Times New Roman"/>
          <w:spacing w:val="-5"/>
          <w:w w:val="105"/>
          <w:sz w:val="19"/>
        </w:rPr>
        <w:t xml:space="preserve"> </w:t>
      </w:r>
      <w:r>
        <w:rPr>
          <w:rFonts w:ascii="Times New Roman"/>
          <w:spacing w:val="-1"/>
          <w:w w:val="105"/>
          <w:sz w:val="19"/>
        </w:rPr>
        <w:t>to</w:t>
      </w:r>
      <w:r>
        <w:rPr>
          <w:rFonts w:ascii="Times New Roman"/>
          <w:spacing w:val="-5"/>
          <w:w w:val="105"/>
          <w:sz w:val="19"/>
        </w:rPr>
        <w:t xml:space="preserve"> </w:t>
      </w:r>
      <w:r>
        <w:rPr>
          <w:rFonts w:ascii="Times New Roman"/>
          <w:w w:val="105"/>
          <w:sz w:val="19"/>
        </w:rPr>
        <w:t>a</w:t>
      </w:r>
      <w:r>
        <w:rPr>
          <w:rFonts w:ascii="Times New Roman"/>
          <w:spacing w:val="-4"/>
          <w:w w:val="105"/>
          <w:sz w:val="19"/>
        </w:rPr>
        <w:t xml:space="preserve"> </w:t>
      </w:r>
      <w:r>
        <w:rPr>
          <w:rFonts w:ascii="Times New Roman"/>
          <w:w w:val="105"/>
          <w:sz w:val="19"/>
        </w:rPr>
        <w:t>lesser</w:t>
      </w:r>
      <w:r>
        <w:rPr>
          <w:rFonts w:ascii="Times New Roman"/>
          <w:spacing w:val="-5"/>
          <w:w w:val="105"/>
          <w:sz w:val="19"/>
        </w:rPr>
        <w:t xml:space="preserve"> </w:t>
      </w:r>
      <w:r>
        <w:rPr>
          <w:rFonts w:ascii="Times New Roman"/>
          <w:w w:val="105"/>
          <w:sz w:val="19"/>
        </w:rPr>
        <w:t>number</w:t>
      </w:r>
      <w:r>
        <w:rPr>
          <w:rFonts w:ascii="Times New Roman"/>
          <w:spacing w:val="-4"/>
          <w:w w:val="105"/>
          <w:sz w:val="19"/>
        </w:rPr>
        <w:t xml:space="preserve"> </w:t>
      </w:r>
      <w:r>
        <w:rPr>
          <w:rFonts w:ascii="Times New Roman"/>
          <w:w w:val="105"/>
          <w:sz w:val="19"/>
        </w:rPr>
        <w:t>the</w:t>
      </w:r>
      <w:r>
        <w:rPr>
          <w:rFonts w:ascii="Times New Roman"/>
          <w:spacing w:val="-5"/>
          <w:w w:val="105"/>
          <w:sz w:val="19"/>
        </w:rPr>
        <w:t xml:space="preserve"> </w:t>
      </w:r>
      <w:r>
        <w:rPr>
          <w:rFonts w:ascii="Times New Roman"/>
          <w:w w:val="105"/>
          <w:sz w:val="19"/>
        </w:rPr>
        <w:t>number</w:t>
      </w:r>
      <w:r>
        <w:rPr>
          <w:rFonts w:ascii="Times New Roman"/>
          <w:spacing w:val="-5"/>
          <w:w w:val="105"/>
          <w:sz w:val="19"/>
        </w:rPr>
        <w:t xml:space="preserve"> </w:t>
      </w:r>
      <w:r>
        <w:rPr>
          <w:rFonts w:ascii="Times New Roman"/>
          <w:w w:val="105"/>
          <w:sz w:val="19"/>
        </w:rPr>
        <w:t>of</w:t>
      </w:r>
      <w:r>
        <w:rPr>
          <w:rFonts w:ascii="Times New Roman"/>
          <w:spacing w:val="-4"/>
          <w:w w:val="105"/>
          <w:sz w:val="19"/>
        </w:rPr>
        <w:t xml:space="preserve"> </w:t>
      </w:r>
      <w:r>
        <w:rPr>
          <w:rFonts w:ascii="Times New Roman"/>
          <w:w w:val="105"/>
          <w:sz w:val="19"/>
        </w:rPr>
        <w:t>participants</w:t>
      </w:r>
      <w:r>
        <w:rPr>
          <w:rFonts w:ascii="Times New Roman"/>
          <w:spacing w:val="-5"/>
          <w:w w:val="105"/>
          <w:sz w:val="19"/>
        </w:rPr>
        <w:t xml:space="preserve"> </w:t>
      </w:r>
      <w:r>
        <w:rPr>
          <w:rFonts w:ascii="Times New Roman"/>
          <w:w w:val="105"/>
          <w:sz w:val="19"/>
        </w:rPr>
        <w:t>who</w:t>
      </w:r>
      <w:r>
        <w:rPr>
          <w:rFonts w:ascii="Times New Roman"/>
          <w:spacing w:val="-5"/>
          <w:w w:val="105"/>
          <w:sz w:val="19"/>
        </w:rPr>
        <w:t xml:space="preserve"> </w:t>
      </w:r>
      <w:r>
        <w:rPr>
          <w:rFonts w:ascii="Times New Roman"/>
          <w:w w:val="105"/>
          <w:sz w:val="19"/>
        </w:rPr>
        <w:t>will</w:t>
      </w:r>
      <w:r>
        <w:rPr>
          <w:rFonts w:ascii="Times New Roman"/>
          <w:spacing w:val="-5"/>
          <w:w w:val="105"/>
          <w:sz w:val="19"/>
        </w:rPr>
        <w:t xml:space="preserve"> </w:t>
      </w:r>
      <w:r>
        <w:rPr>
          <w:rFonts w:ascii="Times New Roman"/>
          <w:w w:val="105"/>
          <w:sz w:val="19"/>
        </w:rPr>
        <w:t>be</w:t>
      </w:r>
      <w:r>
        <w:rPr>
          <w:rFonts w:ascii="Times New Roman"/>
          <w:spacing w:val="29"/>
          <w:w w:val="104"/>
          <w:sz w:val="19"/>
        </w:rPr>
        <w:t xml:space="preserve"> </w:t>
      </w:r>
      <w:r>
        <w:rPr>
          <w:rFonts w:ascii="Times New Roman"/>
          <w:w w:val="105"/>
          <w:sz w:val="19"/>
        </w:rPr>
        <w:t>served</w:t>
      </w:r>
      <w:r>
        <w:rPr>
          <w:rFonts w:ascii="Times New Roman"/>
          <w:spacing w:val="-6"/>
          <w:w w:val="105"/>
          <w:sz w:val="19"/>
        </w:rPr>
        <w:t xml:space="preserve"> </w:t>
      </w:r>
      <w:r>
        <w:rPr>
          <w:rFonts w:ascii="Times New Roman"/>
          <w:w w:val="105"/>
          <w:sz w:val="19"/>
        </w:rPr>
        <w:t>at</w:t>
      </w:r>
      <w:r>
        <w:rPr>
          <w:rFonts w:ascii="Times New Roman"/>
          <w:spacing w:val="-5"/>
          <w:w w:val="105"/>
          <w:sz w:val="19"/>
        </w:rPr>
        <w:t xml:space="preserve"> </w:t>
      </w:r>
      <w:r>
        <w:rPr>
          <w:rFonts w:ascii="Times New Roman"/>
          <w:w w:val="105"/>
          <w:sz w:val="19"/>
        </w:rPr>
        <w:t>any</w:t>
      </w:r>
      <w:r>
        <w:rPr>
          <w:rFonts w:ascii="Times New Roman"/>
          <w:spacing w:val="-5"/>
          <w:w w:val="105"/>
          <w:sz w:val="19"/>
        </w:rPr>
        <w:t xml:space="preserve"> </w:t>
      </w:r>
      <w:r>
        <w:rPr>
          <w:rFonts w:ascii="Times New Roman"/>
          <w:w w:val="105"/>
          <w:sz w:val="19"/>
        </w:rPr>
        <w:t>point</w:t>
      </w:r>
      <w:r>
        <w:rPr>
          <w:rFonts w:ascii="Times New Roman"/>
          <w:spacing w:val="-6"/>
          <w:w w:val="105"/>
          <w:sz w:val="19"/>
        </w:rPr>
        <w:t xml:space="preserve"> </w:t>
      </w:r>
      <w:r>
        <w:rPr>
          <w:rFonts w:ascii="Times New Roman"/>
          <w:w w:val="105"/>
          <w:sz w:val="19"/>
        </w:rPr>
        <w:t>in</w:t>
      </w:r>
      <w:r>
        <w:rPr>
          <w:rFonts w:ascii="Times New Roman"/>
          <w:spacing w:val="-5"/>
          <w:w w:val="105"/>
          <w:sz w:val="19"/>
        </w:rPr>
        <w:t xml:space="preserve"> </w:t>
      </w:r>
      <w:r>
        <w:rPr>
          <w:rFonts w:ascii="Times New Roman"/>
          <w:w w:val="105"/>
          <w:sz w:val="19"/>
        </w:rPr>
        <w:t>time</w:t>
      </w:r>
      <w:r>
        <w:rPr>
          <w:rFonts w:ascii="Times New Roman"/>
          <w:spacing w:val="-5"/>
          <w:w w:val="105"/>
          <w:sz w:val="19"/>
        </w:rPr>
        <w:t xml:space="preserve"> </w:t>
      </w:r>
      <w:r>
        <w:rPr>
          <w:rFonts w:ascii="Times New Roman"/>
          <w:w w:val="105"/>
          <w:sz w:val="19"/>
        </w:rPr>
        <w:t>during</w:t>
      </w:r>
      <w:r>
        <w:rPr>
          <w:rFonts w:ascii="Times New Roman"/>
          <w:spacing w:val="-5"/>
          <w:w w:val="105"/>
          <w:sz w:val="19"/>
        </w:rPr>
        <w:t xml:space="preserve"> </w:t>
      </w:r>
      <w:r>
        <w:rPr>
          <w:rFonts w:ascii="Times New Roman"/>
          <w:w w:val="105"/>
          <w:sz w:val="19"/>
        </w:rPr>
        <w:t>a</w:t>
      </w:r>
      <w:r>
        <w:rPr>
          <w:rFonts w:ascii="Times New Roman"/>
          <w:spacing w:val="-6"/>
          <w:w w:val="105"/>
          <w:sz w:val="19"/>
        </w:rPr>
        <w:t xml:space="preserve"> </w:t>
      </w:r>
      <w:r>
        <w:rPr>
          <w:rFonts w:ascii="Times New Roman"/>
          <w:spacing w:val="-1"/>
          <w:w w:val="105"/>
          <w:sz w:val="19"/>
        </w:rPr>
        <w:t>waiver</w:t>
      </w:r>
      <w:r>
        <w:rPr>
          <w:rFonts w:ascii="Times New Roman"/>
          <w:spacing w:val="-5"/>
          <w:w w:val="105"/>
          <w:sz w:val="19"/>
        </w:rPr>
        <w:t xml:space="preserve"> </w:t>
      </w:r>
      <w:r>
        <w:rPr>
          <w:rFonts w:ascii="Times New Roman"/>
          <w:spacing w:val="-1"/>
          <w:w w:val="105"/>
          <w:sz w:val="19"/>
        </w:rPr>
        <w:t>year.</w:t>
      </w:r>
      <w:r>
        <w:rPr>
          <w:rFonts w:ascii="Times New Roman"/>
          <w:spacing w:val="-5"/>
          <w:w w:val="105"/>
          <w:sz w:val="19"/>
        </w:rPr>
        <w:t xml:space="preserve"> </w:t>
      </w:r>
      <w:r>
        <w:rPr>
          <w:rFonts w:ascii="Times New Roman"/>
          <w:spacing w:val="-1"/>
          <w:w w:val="105"/>
          <w:sz w:val="19"/>
        </w:rPr>
        <w:t>Indicate</w:t>
      </w:r>
      <w:r>
        <w:rPr>
          <w:rFonts w:ascii="Times New Roman"/>
          <w:spacing w:val="-5"/>
          <w:w w:val="105"/>
          <w:sz w:val="19"/>
        </w:rPr>
        <w:t xml:space="preserve"> </w:t>
      </w:r>
      <w:r>
        <w:rPr>
          <w:rFonts w:ascii="Times New Roman"/>
          <w:spacing w:val="-1"/>
          <w:w w:val="105"/>
          <w:sz w:val="19"/>
        </w:rPr>
        <w:t>whether</w:t>
      </w:r>
      <w:r>
        <w:rPr>
          <w:rFonts w:ascii="Times New Roman"/>
          <w:spacing w:val="-6"/>
          <w:w w:val="105"/>
          <w:sz w:val="19"/>
        </w:rPr>
        <w:t xml:space="preserve"> </w:t>
      </w:r>
      <w:r>
        <w:rPr>
          <w:rFonts w:ascii="Times New Roman"/>
          <w:spacing w:val="-1"/>
          <w:w w:val="105"/>
          <w:sz w:val="19"/>
        </w:rPr>
        <w:t>the</w:t>
      </w:r>
      <w:r>
        <w:rPr>
          <w:rFonts w:ascii="Times New Roman"/>
          <w:spacing w:val="-4"/>
          <w:w w:val="105"/>
          <w:sz w:val="19"/>
        </w:rPr>
        <w:t xml:space="preserve"> </w:t>
      </w:r>
      <w:r>
        <w:rPr>
          <w:rFonts w:ascii="Times New Roman"/>
          <w:spacing w:val="-1"/>
          <w:w w:val="105"/>
          <w:sz w:val="19"/>
        </w:rPr>
        <w:t>State</w:t>
      </w:r>
      <w:r>
        <w:rPr>
          <w:rFonts w:ascii="Times New Roman"/>
          <w:spacing w:val="-4"/>
          <w:w w:val="105"/>
          <w:sz w:val="19"/>
        </w:rPr>
        <w:t xml:space="preserve"> </w:t>
      </w:r>
      <w:r>
        <w:rPr>
          <w:rFonts w:ascii="Times New Roman"/>
          <w:spacing w:val="-1"/>
          <w:w w:val="105"/>
          <w:sz w:val="19"/>
        </w:rPr>
        <w:t>limits</w:t>
      </w:r>
      <w:r>
        <w:rPr>
          <w:rFonts w:ascii="Times New Roman"/>
          <w:spacing w:val="-4"/>
          <w:w w:val="105"/>
          <w:sz w:val="19"/>
        </w:rPr>
        <w:t xml:space="preserve"> </w:t>
      </w:r>
      <w:r>
        <w:rPr>
          <w:rFonts w:ascii="Times New Roman"/>
          <w:w w:val="105"/>
          <w:sz w:val="19"/>
        </w:rPr>
        <w:t>the</w:t>
      </w:r>
      <w:r>
        <w:rPr>
          <w:rFonts w:ascii="Times New Roman"/>
          <w:spacing w:val="-5"/>
          <w:w w:val="105"/>
          <w:sz w:val="19"/>
        </w:rPr>
        <w:t xml:space="preserve"> </w:t>
      </w:r>
      <w:r>
        <w:rPr>
          <w:rFonts w:ascii="Times New Roman"/>
          <w:w w:val="105"/>
          <w:sz w:val="19"/>
        </w:rPr>
        <w:t>number</w:t>
      </w:r>
      <w:r>
        <w:rPr>
          <w:rFonts w:ascii="Times New Roman"/>
          <w:spacing w:val="-5"/>
          <w:w w:val="105"/>
          <w:sz w:val="19"/>
        </w:rPr>
        <w:t xml:space="preserve"> </w:t>
      </w:r>
      <w:r>
        <w:rPr>
          <w:rFonts w:ascii="Times New Roman"/>
          <w:w w:val="105"/>
          <w:sz w:val="19"/>
        </w:rPr>
        <w:t>of</w:t>
      </w:r>
      <w:r>
        <w:rPr>
          <w:rFonts w:ascii="Times New Roman"/>
          <w:spacing w:val="-5"/>
          <w:w w:val="105"/>
          <w:sz w:val="19"/>
        </w:rPr>
        <w:t xml:space="preserve"> </w:t>
      </w:r>
      <w:r>
        <w:rPr>
          <w:rFonts w:ascii="Times New Roman"/>
          <w:spacing w:val="-1"/>
          <w:w w:val="105"/>
          <w:sz w:val="19"/>
        </w:rPr>
        <w:t>participants</w:t>
      </w:r>
      <w:r>
        <w:rPr>
          <w:rFonts w:ascii="Times New Roman"/>
          <w:spacing w:val="-5"/>
          <w:w w:val="105"/>
          <w:sz w:val="19"/>
        </w:rPr>
        <w:t xml:space="preserve"> </w:t>
      </w:r>
      <w:r>
        <w:rPr>
          <w:rFonts w:ascii="Times New Roman"/>
          <w:w w:val="105"/>
          <w:sz w:val="19"/>
        </w:rPr>
        <w:t>in</w:t>
      </w:r>
      <w:r>
        <w:rPr>
          <w:rFonts w:ascii="Times New Roman"/>
          <w:spacing w:val="-5"/>
          <w:w w:val="105"/>
          <w:sz w:val="19"/>
        </w:rPr>
        <w:t xml:space="preserve"> </w:t>
      </w:r>
      <w:r>
        <w:rPr>
          <w:rFonts w:ascii="Times New Roman"/>
          <w:w w:val="105"/>
          <w:sz w:val="19"/>
        </w:rPr>
        <w:t>this</w:t>
      </w:r>
      <w:r>
        <w:rPr>
          <w:rFonts w:ascii="Times New Roman"/>
          <w:spacing w:val="51"/>
          <w:w w:val="104"/>
          <w:sz w:val="19"/>
        </w:rPr>
        <w:t xml:space="preserve"> </w:t>
      </w:r>
      <w:r>
        <w:rPr>
          <w:rFonts w:ascii="Times New Roman"/>
          <w:spacing w:val="-2"/>
          <w:w w:val="105"/>
          <w:sz w:val="20"/>
        </w:rPr>
        <w:t>way:</w:t>
      </w:r>
      <w:r>
        <w:rPr>
          <w:rFonts w:ascii="Times New Roman"/>
          <w:spacing w:val="-35"/>
          <w:w w:val="105"/>
          <w:sz w:val="20"/>
        </w:rPr>
        <w:t xml:space="preserve"> </w:t>
      </w:r>
      <w:r>
        <w:rPr>
          <w:rFonts w:ascii="Times New Roman"/>
          <w:i/>
          <w:spacing w:val="-2"/>
          <w:w w:val="105"/>
          <w:sz w:val="20"/>
        </w:rPr>
        <w:t>(select</w:t>
      </w:r>
      <w:r>
        <w:rPr>
          <w:rFonts w:ascii="Times New Roman"/>
          <w:i/>
          <w:spacing w:val="-36"/>
          <w:w w:val="105"/>
          <w:sz w:val="20"/>
        </w:rPr>
        <w:t xml:space="preserve"> </w:t>
      </w:r>
      <w:r>
        <w:rPr>
          <w:rFonts w:ascii="Times New Roman"/>
          <w:i/>
          <w:spacing w:val="-2"/>
          <w:w w:val="105"/>
          <w:sz w:val="20"/>
        </w:rPr>
        <w:t>one)</w:t>
      </w:r>
      <w:r>
        <w:rPr>
          <w:rFonts w:ascii="Times New Roman"/>
          <w:spacing w:val="-2"/>
          <w:w w:val="105"/>
          <w:sz w:val="20"/>
        </w:rPr>
        <w:t>:</w:t>
      </w:r>
    </w:p>
    <w:p w:rsidR="00200512" w:rsidRDefault="00200512" w:rsidP="00200512">
      <w:pPr>
        <w:pStyle w:val="Heading7"/>
        <w:spacing w:before="98" w:line="264" w:lineRule="auto"/>
        <w:ind w:left="1164" w:right="433" w:hanging="238"/>
        <w:rPr>
          <w:b w:val="0"/>
          <w:bCs w:val="0"/>
        </w:rPr>
      </w:pPr>
      <w:r>
        <w:rPr>
          <w:b w:val="0"/>
          <w:noProof/>
        </w:rPr>
        <w:drawing>
          <wp:inline distT="0" distB="0" distL="0" distR="0" wp14:anchorId="2F0060FC" wp14:editId="3C957598">
            <wp:extent cx="127000" cy="118745"/>
            <wp:effectExtent l="0" t="0" r="635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sz w:val="20"/>
        </w:rPr>
        <w:t xml:space="preserve"> </w:t>
      </w:r>
      <w:r>
        <w:rPr>
          <w:spacing w:val="-1"/>
          <w:w w:val="105"/>
          <w:position w:val="2"/>
        </w:rPr>
        <w:t>The</w:t>
      </w:r>
      <w:r>
        <w:rPr>
          <w:spacing w:val="-6"/>
          <w:w w:val="105"/>
          <w:position w:val="2"/>
        </w:rPr>
        <w:t xml:space="preserve"> </w:t>
      </w:r>
      <w:r>
        <w:rPr>
          <w:w w:val="105"/>
          <w:position w:val="2"/>
        </w:rPr>
        <w:t>State</w:t>
      </w:r>
      <w:r>
        <w:rPr>
          <w:spacing w:val="-4"/>
          <w:w w:val="105"/>
          <w:position w:val="2"/>
        </w:rPr>
        <w:t xml:space="preserve"> </w:t>
      </w:r>
      <w:r>
        <w:rPr>
          <w:spacing w:val="-1"/>
          <w:w w:val="105"/>
          <w:position w:val="2"/>
        </w:rPr>
        <w:t>does</w:t>
      </w:r>
      <w:r>
        <w:rPr>
          <w:spacing w:val="-4"/>
          <w:w w:val="105"/>
          <w:position w:val="2"/>
        </w:rPr>
        <w:t xml:space="preserve"> </w:t>
      </w:r>
      <w:r>
        <w:rPr>
          <w:spacing w:val="-1"/>
          <w:w w:val="105"/>
          <w:position w:val="2"/>
        </w:rPr>
        <w:t>not</w:t>
      </w:r>
      <w:r>
        <w:rPr>
          <w:spacing w:val="-5"/>
          <w:w w:val="105"/>
          <w:position w:val="2"/>
        </w:rPr>
        <w:t xml:space="preserve"> </w:t>
      </w:r>
      <w:r>
        <w:rPr>
          <w:w w:val="105"/>
          <w:position w:val="2"/>
        </w:rPr>
        <w:t>limit</w:t>
      </w:r>
      <w:r>
        <w:rPr>
          <w:spacing w:val="-6"/>
          <w:w w:val="105"/>
          <w:position w:val="2"/>
        </w:rPr>
        <w:t xml:space="preserve"> </w:t>
      </w:r>
      <w:r>
        <w:rPr>
          <w:w w:val="105"/>
          <w:position w:val="2"/>
        </w:rPr>
        <w:t>the</w:t>
      </w:r>
      <w:r>
        <w:rPr>
          <w:spacing w:val="-4"/>
          <w:w w:val="105"/>
          <w:position w:val="2"/>
        </w:rPr>
        <w:t xml:space="preserve"> </w:t>
      </w:r>
      <w:r>
        <w:rPr>
          <w:spacing w:val="-1"/>
          <w:w w:val="105"/>
          <w:position w:val="2"/>
        </w:rPr>
        <w:t>number</w:t>
      </w:r>
      <w:r>
        <w:rPr>
          <w:spacing w:val="-5"/>
          <w:w w:val="105"/>
          <w:position w:val="2"/>
        </w:rPr>
        <w:t xml:space="preserve"> </w:t>
      </w:r>
      <w:r>
        <w:rPr>
          <w:w w:val="105"/>
          <w:position w:val="2"/>
        </w:rPr>
        <w:t>of</w:t>
      </w:r>
      <w:r>
        <w:rPr>
          <w:spacing w:val="-5"/>
          <w:w w:val="105"/>
          <w:position w:val="2"/>
        </w:rPr>
        <w:t xml:space="preserve"> </w:t>
      </w:r>
      <w:r>
        <w:rPr>
          <w:w w:val="105"/>
          <w:position w:val="2"/>
        </w:rPr>
        <w:t>participants</w:t>
      </w:r>
      <w:r>
        <w:rPr>
          <w:spacing w:val="-4"/>
          <w:w w:val="105"/>
          <w:position w:val="2"/>
        </w:rPr>
        <w:t xml:space="preserve"> </w:t>
      </w:r>
      <w:r>
        <w:rPr>
          <w:spacing w:val="-1"/>
          <w:w w:val="105"/>
          <w:position w:val="2"/>
        </w:rPr>
        <w:t>that</w:t>
      </w:r>
      <w:r>
        <w:rPr>
          <w:spacing w:val="-6"/>
          <w:w w:val="105"/>
          <w:position w:val="2"/>
        </w:rPr>
        <w:t xml:space="preserve"> </w:t>
      </w:r>
      <w:r>
        <w:rPr>
          <w:w w:val="105"/>
          <w:position w:val="2"/>
        </w:rPr>
        <w:t>it</w:t>
      </w:r>
      <w:r>
        <w:rPr>
          <w:spacing w:val="-5"/>
          <w:w w:val="105"/>
          <w:position w:val="2"/>
        </w:rPr>
        <w:t xml:space="preserve"> </w:t>
      </w:r>
      <w:r>
        <w:rPr>
          <w:w w:val="105"/>
          <w:position w:val="2"/>
        </w:rPr>
        <w:t>serves</w:t>
      </w:r>
      <w:r>
        <w:rPr>
          <w:spacing w:val="-5"/>
          <w:w w:val="105"/>
          <w:position w:val="2"/>
        </w:rPr>
        <w:t xml:space="preserve"> </w:t>
      </w:r>
      <w:r>
        <w:rPr>
          <w:w w:val="105"/>
          <w:position w:val="2"/>
        </w:rPr>
        <w:t>at</w:t>
      </w:r>
      <w:r>
        <w:rPr>
          <w:spacing w:val="-5"/>
          <w:w w:val="105"/>
          <w:position w:val="2"/>
        </w:rPr>
        <w:t xml:space="preserve"> </w:t>
      </w:r>
      <w:r>
        <w:rPr>
          <w:spacing w:val="-1"/>
          <w:w w:val="105"/>
          <w:position w:val="2"/>
        </w:rPr>
        <w:t>any</w:t>
      </w:r>
      <w:r>
        <w:rPr>
          <w:spacing w:val="-5"/>
          <w:w w:val="105"/>
          <w:position w:val="2"/>
        </w:rPr>
        <w:t xml:space="preserve"> </w:t>
      </w:r>
      <w:r>
        <w:rPr>
          <w:spacing w:val="-1"/>
          <w:w w:val="105"/>
          <w:position w:val="2"/>
        </w:rPr>
        <w:t>point</w:t>
      </w:r>
      <w:r>
        <w:rPr>
          <w:spacing w:val="-6"/>
          <w:w w:val="105"/>
          <w:position w:val="2"/>
        </w:rPr>
        <w:t xml:space="preserve"> </w:t>
      </w:r>
      <w:r>
        <w:rPr>
          <w:w w:val="105"/>
          <w:position w:val="2"/>
        </w:rPr>
        <w:t>in</w:t>
      </w:r>
      <w:r>
        <w:rPr>
          <w:spacing w:val="-5"/>
          <w:w w:val="105"/>
          <w:position w:val="2"/>
        </w:rPr>
        <w:t xml:space="preserve"> </w:t>
      </w:r>
      <w:r>
        <w:rPr>
          <w:spacing w:val="-1"/>
          <w:w w:val="105"/>
          <w:position w:val="2"/>
        </w:rPr>
        <w:t>time</w:t>
      </w:r>
      <w:r>
        <w:rPr>
          <w:spacing w:val="-4"/>
          <w:w w:val="105"/>
          <w:position w:val="2"/>
        </w:rPr>
        <w:t xml:space="preserve"> </w:t>
      </w:r>
      <w:r>
        <w:rPr>
          <w:spacing w:val="-1"/>
          <w:w w:val="105"/>
          <w:position w:val="2"/>
        </w:rPr>
        <w:t>during</w:t>
      </w:r>
      <w:r>
        <w:rPr>
          <w:spacing w:val="-4"/>
          <w:w w:val="105"/>
          <w:position w:val="2"/>
        </w:rPr>
        <w:t xml:space="preserve"> </w:t>
      </w:r>
      <w:r>
        <w:rPr>
          <w:w w:val="105"/>
          <w:position w:val="2"/>
        </w:rPr>
        <w:t>a</w:t>
      </w:r>
      <w:r>
        <w:rPr>
          <w:spacing w:val="-6"/>
          <w:w w:val="105"/>
          <w:position w:val="2"/>
        </w:rPr>
        <w:t xml:space="preserve"> </w:t>
      </w:r>
      <w:r>
        <w:rPr>
          <w:spacing w:val="-1"/>
          <w:w w:val="105"/>
          <w:position w:val="2"/>
        </w:rPr>
        <w:t>waiver</w:t>
      </w:r>
      <w:r>
        <w:rPr>
          <w:spacing w:val="61"/>
          <w:w w:val="104"/>
          <w:position w:val="2"/>
        </w:rPr>
        <w:t xml:space="preserve"> </w:t>
      </w:r>
      <w:r>
        <w:rPr>
          <w:spacing w:val="-1"/>
          <w:w w:val="105"/>
        </w:rPr>
        <w:t>year.</w:t>
      </w:r>
    </w:p>
    <w:p w:rsidR="00200512" w:rsidRDefault="00200512" w:rsidP="00200512">
      <w:pPr>
        <w:spacing w:before="94"/>
        <w:ind w:left="927"/>
        <w:rPr>
          <w:rFonts w:ascii="Times New Roman" w:eastAsia="Times New Roman" w:hAnsi="Times New Roman" w:cs="Times New Roman"/>
          <w:sz w:val="20"/>
          <w:szCs w:val="20"/>
        </w:rPr>
      </w:pPr>
      <w:r>
        <w:rPr>
          <w:noProof/>
        </w:rPr>
        <w:drawing>
          <wp:inline distT="0" distB="0" distL="0" distR="0" wp14:anchorId="4CCD1E16" wp14:editId="740811F9">
            <wp:extent cx="118745" cy="11874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20"/>
        </w:rPr>
        <w:t>The</w:t>
      </w:r>
      <w:r>
        <w:rPr>
          <w:rFonts w:ascii="Times New Roman"/>
          <w:b/>
          <w:spacing w:val="-6"/>
          <w:position w:val="1"/>
          <w:sz w:val="20"/>
        </w:rPr>
        <w:t xml:space="preserve"> </w:t>
      </w:r>
      <w:r>
        <w:rPr>
          <w:rFonts w:ascii="Times New Roman"/>
          <w:b/>
          <w:position w:val="1"/>
          <w:sz w:val="20"/>
        </w:rPr>
        <w:t>State</w:t>
      </w:r>
      <w:r>
        <w:rPr>
          <w:rFonts w:ascii="Times New Roman"/>
          <w:b/>
          <w:spacing w:val="-4"/>
          <w:position w:val="1"/>
          <w:sz w:val="20"/>
        </w:rPr>
        <w:t xml:space="preserve"> </w:t>
      </w:r>
      <w:r>
        <w:rPr>
          <w:rFonts w:ascii="Times New Roman"/>
          <w:b/>
          <w:spacing w:val="-1"/>
          <w:position w:val="1"/>
          <w:sz w:val="20"/>
        </w:rPr>
        <w:t>limits</w:t>
      </w:r>
      <w:r>
        <w:rPr>
          <w:rFonts w:ascii="Times New Roman"/>
          <w:b/>
          <w:spacing w:val="-5"/>
          <w:position w:val="1"/>
          <w:sz w:val="20"/>
        </w:rPr>
        <w:t xml:space="preserve"> </w:t>
      </w:r>
      <w:r>
        <w:rPr>
          <w:rFonts w:ascii="Times New Roman"/>
          <w:b/>
          <w:position w:val="1"/>
          <w:sz w:val="20"/>
        </w:rPr>
        <w:t>the</w:t>
      </w:r>
      <w:r>
        <w:rPr>
          <w:rFonts w:ascii="Times New Roman"/>
          <w:b/>
          <w:spacing w:val="-5"/>
          <w:position w:val="1"/>
          <w:sz w:val="20"/>
        </w:rPr>
        <w:t xml:space="preserve"> </w:t>
      </w:r>
      <w:r>
        <w:rPr>
          <w:rFonts w:ascii="Times New Roman"/>
          <w:b/>
          <w:position w:val="1"/>
          <w:sz w:val="20"/>
        </w:rPr>
        <w:t>number</w:t>
      </w:r>
      <w:r>
        <w:rPr>
          <w:rFonts w:ascii="Times New Roman"/>
          <w:b/>
          <w:spacing w:val="-5"/>
          <w:position w:val="1"/>
          <w:sz w:val="20"/>
        </w:rPr>
        <w:t xml:space="preserve"> </w:t>
      </w:r>
      <w:r>
        <w:rPr>
          <w:rFonts w:ascii="Times New Roman"/>
          <w:b/>
          <w:position w:val="1"/>
          <w:sz w:val="20"/>
        </w:rPr>
        <w:t>of</w:t>
      </w:r>
      <w:r>
        <w:rPr>
          <w:rFonts w:ascii="Times New Roman"/>
          <w:b/>
          <w:spacing w:val="-6"/>
          <w:position w:val="1"/>
          <w:sz w:val="20"/>
        </w:rPr>
        <w:t xml:space="preserve"> </w:t>
      </w:r>
      <w:r>
        <w:rPr>
          <w:rFonts w:ascii="Times New Roman"/>
          <w:b/>
          <w:position w:val="1"/>
          <w:sz w:val="20"/>
        </w:rPr>
        <w:t>participants</w:t>
      </w:r>
      <w:r>
        <w:rPr>
          <w:rFonts w:ascii="Times New Roman"/>
          <w:b/>
          <w:spacing w:val="-4"/>
          <w:position w:val="1"/>
          <w:sz w:val="20"/>
        </w:rPr>
        <w:t xml:space="preserve"> </w:t>
      </w:r>
      <w:r>
        <w:rPr>
          <w:rFonts w:ascii="Times New Roman"/>
          <w:b/>
          <w:spacing w:val="-1"/>
          <w:position w:val="1"/>
          <w:sz w:val="20"/>
        </w:rPr>
        <w:t>that</w:t>
      </w:r>
      <w:r>
        <w:rPr>
          <w:rFonts w:ascii="Times New Roman"/>
          <w:b/>
          <w:spacing w:val="-5"/>
          <w:position w:val="1"/>
          <w:sz w:val="20"/>
        </w:rPr>
        <w:t xml:space="preserve"> </w:t>
      </w:r>
      <w:r>
        <w:rPr>
          <w:rFonts w:ascii="Times New Roman"/>
          <w:b/>
          <w:position w:val="1"/>
          <w:sz w:val="20"/>
        </w:rPr>
        <w:t>it</w:t>
      </w:r>
      <w:r>
        <w:rPr>
          <w:rFonts w:ascii="Times New Roman"/>
          <w:b/>
          <w:spacing w:val="-5"/>
          <w:position w:val="1"/>
          <w:sz w:val="20"/>
        </w:rPr>
        <w:t xml:space="preserve"> </w:t>
      </w:r>
      <w:r>
        <w:rPr>
          <w:rFonts w:ascii="Times New Roman"/>
          <w:b/>
          <w:position w:val="1"/>
          <w:sz w:val="20"/>
        </w:rPr>
        <w:t>serves</w:t>
      </w:r>
      <w:r>
        <w:rPr>
          <w:rFonts w:ascii="Times New Roman"/>
          <w:b/>
          <w:spacing w:val="-5"/>
          <w:position w:val="1"/>
          <w:sz w:val="20"/>
        </w:rPr>
        <w:t xml:space="preserve"> </w:t>
      </w:r>
      <w:r>
        <w:rPr>
          <w:rFonts w:ascii="Times New Roman"/>
          <w:b/>
          <w:position w:val="1"/>
          <w:sz w:val="20"/>
        </w:rPr>
        <w:t>at</w:t>
      </w:r>
      <w:r>
        <w:rPr>
          <w:rFonts w:ascii="Times New Roman"/>
          <w:b/>
          <w:spacing w:val="-5"/>
          <w:position w:val="1"/>
          <w:sz w:val="20"/>
        </w:rPr>
        <w:t xml:space="preserve"> </w:t>
      </w:r>
      <w:r>
        <w:rPr>
          <w:rFonts w:ascii="Times New Roman"/>
          <w:b/>
          <w:position w:val="1"/>
          <w:sz w:val="20"/>
        </w:rPr>
        <w:t>any</w:t>
      </w:r>
      <w:r>
        <w:rPr>
          <w:rFonts w:ascii="Times New Roman"/>
          <w:b/>
          <w:spacing w:val="-6"/>
          <w:position w:val="1"/>
          <w:sz w:val="20"/>
        </w:rPr>
        <w:t xml:space="preserve"> </w:t>
      </w:r>
      <w:r>
        <w:rPr>
          <w:rFonts w:ascii="Times New Roman"/>
          <w:b/>
          <w:position w:val="1"/>
          <w:sz w:val="20"/>
        </w:rPr>
        <w:t>point</w:t>
      </w:r>
      <w:r>
        <w:rPr>
          <w:rFonts w:ascii="Times New Roman"/>
          <w:b/>
          <w:spacing w:val="-5"/>
          <w:position w:val="1"/>
          <w:sz w:val="20"/>
        </w:rPr>
        <w:t xml:space="preserve"> </w:t>
      </w:r>
      <w:r>
        <w:rPr>
          <w:rFonts w:ascii="Times New Roman"/>
          <w:b/>
          <w:position w:val="1"/>
          <w:sz w:val="20"/>
        </w:rPr>
        <w:t>in</w:t>
      </w:r>
      <w:r>
        <w:rPr>
          <w:rFonts w:ascii="Times New Roman"/>
          <w:b/>
          <w:spacing w:val="-5"/>
          <w:position w:val="1"/>
          <w:sz w:val="20"/>
        </w:rPr>
        <w:t xml:space="preserve"> </w:t>
      </w:r>
      <w:r>
        <w:rPr>
          <w:rFonts w:ascii="Times New Roman"/>
          <w:b/>
          <w:spacing w:val="-1"/>
          <w:position w:val="1"/>
          <w:sz w:val="20"/>
        </w:rPr>
        <w:t>time</w:t>
      </w:r>
      <w:r>
        <w:rPr>
          <w:rFonts w:ascii="Times New Roman"/>
          <w:b/>
          <w:spacing w:val="-4"/>
          <w:position w:val="1"/>
          <w:sz w:val="20"/>
        </w:rPr>
        <w:t xml:space="preserve"> </w:t>
      </w:r>
      <w:r>
        <w:rPr>
          <w:rFonts w:ascii="Times New Roman"/>
          <w:b/>
          <w:spacing w:val="-1"/>
          <w:position w:val="1"/>
          <w:sz w:val="20"/>
        </w:rPr>
        <w:t>during</w:t>
      </w:r>
      <w:r>
        <w:rPr>
          <w:rFonts w:ascii="Times New Roman"/>
          <w:b/>
          <w:spacing w:val="-5"/>
          <w:position w:val="1"/>
          <w:sz w:val="20"/>
        </w:rPr>
        <w:t xml:space="preserve"> </w:t>
      </w:r>
      <w:r>
        <w:rPr>
          <w:rFonts w:ascii="Times New Roman"/>
          <w:b/>
          <w:position w:val="1"/>
          <w:sz w:val="20"/>
        </w:rPr>
        <w:t>a</w:t>
      </w:r>
      <w:r>
        <w:rPr>
          <w:rFonts w:ascii="Times New Roman"/>
          <w:b/>
          <w:spacing w:val="-6"/>
          <w:position w:val="1"/>
          <w:sz w:val="20"/>
        </w:rPr>
        <w:t xml:space="preserve"> </w:t>
      </w:r>
      <w:r>
        <w:rPr>
          <w:rFonts w:ascii="Times New Roman"/>
          <w:b/>
          <w:spacing w:val="-1"/>
          <w:position w:val="1"/>
          <w:sz w:val="20"/>
        </w:rPr>
        <w:t>waiver</w:t>
      </w:r>
      <w:r>
        <w:rPr>
          <w:rFonts w:ascii="Times New Roman"/>
          <w:b/>
          <w:spacing w:val="-4"/>
          <w:position w:val="1"/>
          <w:sz w:val="20"/>
        </w:rPr>
        <w:t xml:space="preserve"> </w:t>
      </w:r>
      <w:r>
        <w:rPr>
          <w:rFonts w:ascii="Times New Roman"/>
          <w:b/>
          <w:spacing w:val="-1"/>
          <w:position w:val="1"/>
          <w:sz w:val="20"/>
        </w:rPr>
        <w:t>year.</w:t>
      </w:r>
    </w:p>
    <w:p w:rsidR="00200512" w:rsidRDefault="00200512" w:rsidP="00200512">
      <w:pPr>
        <w:spacing w:before="3"/>
        <w:rPr>
          <w:rFonts w:ascii="Times New Roman" w:eastAsia="Times New Roman" w:hAnsi="Times New Roman" w:cs="Times New Roman"/>
          <w:b/>
          <w:bCs/>
        </w:rPr>
      </w:pPr>
    </w:p>
    <w:p w:rsidR="00200512" w:rsidRDefault="00200512" w:rsidP="00200512">
      <w:pPr>
        <w:spacing w:before="72"/>
        <w:ind w:left="1134"/>
        <w:rPr>
          <w:rFonts w:ascii="Times New Roman" w:eastAsia="Times New Roman" w:hAnsi="Times New Roman" w:cs="Times New Roman"/>
          <w:sz w:val="20"/>
          <w:szCs w:val="20"/>
        </w:rPr>
      </w:pPr>
      <w:r>
        <w:rPr>
          <w:rFonts w:ascii="Times New Roman"/>
          <w:spacing w:val="-1"/>
          <w:sz w:val="20"/>
        </w:rPr>
        <w:t>The</w:t>
      </w:r>
      <w:r>
        <w:rPr>
          <w:rFonts w:ascii="Times New Roman"/>
          <w:spacing w:val="-5"/>
          <w:sz w:val="20"/>
        </w:rPr>
        <w:t xml:space="preserve"> </w:t>
      </w:r>
      <w:r>
        <w:rPr>
          <w:rFonts w:ascii="Times New Roman"/>
          <w:sz w:val="20"/>
        </w:rPr>
        <w:t>limit</w:t>
      </w:r>
      <w:r>
        <w:rPr>
          <w:rFonts w:ascii="Times New Roman"/>
          <w:spacing w:val="-5"/>
          <w:sz w:val="20"/>
        </w:rPr>
        <w:t xml:space="preserve"> </w:t>
      </w:r>
      <w:r>
        <w:rPr>
          <w:rFonts w:ascii="Times New Roman"/>
          <w:sz w:val="20"/>
        </w:rPr>
        <w:t>that</w:t>
      </w:r>
      <w:r>
        <w:rPr>
          <w:rFonts w:ascii="Times New Roman"/>
          <w:spacing w:val="-5"/>
          <w:sz w:val="20"/>
        </w:rPr>
        <w:t xml:space="preserve"> </w:t>
      </w:r>
      <w:r>
        <w:rPr>
          <w:rFonts w:ascii="Times New Roman"/>
          <w:sz w:val="20"/>
        </w:rPr>
        <w:t>applies</w:t>
      </w:r>
      <w:r>
        <w:rPr>
          <w:rFonts w:ascii="Times New Roman"/>
          <w:spacing w:val="-4"/>
          <w:sz w:val="20"/>
        </w:rPr>
        <w:t xml:space="preserve"> </w:t>
      </w:r>
      <w:r>
        <w:rPr>
          <w:rFonts w:ascii="Times New Roman"/>
          <w:spacing w:val="-1"/>
          <w:sz w:val="20"/>
        </w:rPr>
        <w:t>to</w:t>
      </w:r>
      <w:r>
        <w:rPr>
          <w:rFonts w:ascii="Times New Roman"/>
          <w:spacing w:val="-5"/>
          <w:sz w:val="20"/>
        </w:rPr>
        <w:t xml:space="preserve"> </w:t>
      </w:r>
      <w:r>
        <w:rPr>
          <w:rFonts w:ascii="Times New Roman"/>
          <w:sz w:val="20"/>
        </w:rPr>
        <w:t>each</w:t>
      </w:r>
      <w:r>
        <w:rPr>
          <w:rFonts w:ascii="Times New Roman"/>
          <w:spacing w:val="-4"/>
          <w:sz w:val="20"/>
        </w:rPr>
        <w:t xml:space="preserve"> </w:t>
      </w:r>
      <w:r>
        <w:rPr>
          <w:rFonts w:ascii="Times New Roman"/>
          <w:sz w:val="20"/>
        </w:rPr>
        <w:t>year</w:t>
      </w:r>
      <w:r>
        <w:rPr>
          <w:rFonts w:ascii="Times New Roman"/>
          <w:spacing w:val="-5"/>
          <w:sz w:val="20"/>
        </w:rPr>
        <w:t xml:space="preserve"> </w:t>
      </w:r>
      <w:r>
        <w:rPr>
          <w:rFonts w:ascii="Times New Roman"/>
          <w:sz w:val="20"/>
        </w:rPr>
        <w:t>of</w:t>
      </w:r>
      <w:r>
        <w:rPr>
          <w:rFonts w:ascii="Times New Roman"/>
          <w:spacing w:val="-4"/>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waiver</w:t>
      </w:r>
      <w:r>
        <w:rPr>
          <w:rFonts w:ascii="Times New Roman"/>
          <w:spacing w:val="-4"/>
          <w:sz w:val="20"/>
        </w:rPr>
        <w:t xml:space="preserve"> </w:t>
      </w:r>
      <w:r>
        <w:rPr>
          <w:rFonts w:ascii="Times New Roman"/>
          <w:sz w:val="20"/>
        </w:rPr>
        <w:t>period</w:t>
      </w:r>
      <w:r>
        <w:rPr>
          <w:rFonts w:ascii="Times New Roman"/>
          <w:spacing w:val="-5"/>
          <w:sz w:val="20"/>
        </w:rPr>
        <w:t xml:space="preserve"> </w:t>
      </w:r>
      <w:r>
        <w:rPr>
          <w:rFonts w:ascii="Times New Roman"/>
          <w:sz w:val="20"/>
        </w:rPr>
        <w:t>is</w:t>
      </w:r>
      <w:r>
        <w:rPr>
          <w:rFonts w:ascii="Times New Roman"/>
          <w:spacing w:val="-5"/>
          <w:sz w:val="20"/>
        </w:rPr>
        <w:t xml:space="preserve"> </w:t>
      </w:r>
      <w:r>
        <w:rPr>
          <w:rFonts w:ascii="Times New Roman"/>
          <w:sz w:val="20"/>
        </w:rPr>
        <w:t>specified</w:t>
      </w:r>
      <w:r>
        <w:rPr>
          <w:rFonts w:ascii="Times New Roman"/>
          <w:spacing w:val="-5"/>
          <w:sz w:val="20"/>
        </w:rPr>
        <w:t xml:space="preserve"> </w:t>
      </w:r>
      <w:r>
        <w:rPr>
          <w:rFonts w:ascii="Times New Roman"/>
          <w:sz w:val="20"/>
        </w:rPr>
        <w:t>in</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following</w:t>
      </w:r>
      <w:r>
        <w:rPr>
          <w:rFonts w:ascii="Times New Roman"/>
          <w:spacing w:val="-5"/>
          <w:sz w:val="20"/>
        </w:rPr>
        <w:t xml:space="preserve"> </w:t>
      </w:r>
      <w:r>
        <w:rPr>
          <w:rFonts w:ascii="Times New Roman"/>
          <w:sz w:val="20"/>
        </w:rPr>
        <w:t>table:</w:t>
      </w:r>
    </w:p>
    <w:p w:rsidR="00200512" w:rsidRDefault="00200512" w:rsidP="00200512">
      <w:pPr>
        <w:widowControl/>
        <w:rPr>
          <w:rFonts w:ascii="Times New Roman" w:eastAsia="Times New Roman" w:hAnsi="Times New Roman" w:cs="Times New Roman"/>
          <w:sz w:val="20"/>
          <w:szCs w:val="20"/>
        </w:rPr>
        <w:sectPr w:rsidR="00200512">
          <w:pgSz w:w="12240" w:h="15840"/>
          <w:pgMar w:top="260" w:right="940" w:bottom="240" w:left="940" w:header="20" w:footer="45" w:gutter="0"/>
          <w:cols w:space="720"/>
        </w:sectPr>
      </w:pPr>
    </w:p>
    <w:p w:rsidR="00200512" w:rsidRDefault="00200512" w:rsidP="00200512">
      <w:pPr>
        <w:rPr>
          <w:rFonts w:ascii="Times New Roman" w:eastAsia="Times New Roman" w:hAnsi="Times New Roman" w:cs="Times New Roman"/>
          <w:sz w:val="20"/>
          <w:szCs w:val="20"/>
        </w:rPr>
      </w:pPr>
    </w:p>
    <w:p w:rsidR="00200512" w:rsidRDefault="00200512" w:rsidP="00200512">
      <w:pPr>
        <w:rPr>
          <w:rFonts w:ascii="Times New Roman" w:eastAsia="Times New Roman" w:hAnsi="Times New Roman" w:cs="Times New Roman"/>
          <w:sz w:val="20"/>
          <w:szCs w:val="20"/>
        </w:rPr>
      </w:pPr>
    </w:p>
    <w:p w:rsidR="00200512" w:rsidRDefault="00200512" w:rsidP="00200512">
      <w:pPr>
        <w:rPr>
          <w:rFonts w:ascii="Times New Roman" w:eastAsia="Times New Roman" w:hAnsi="Times New Roman" w:cs="Times New Roman"/>
          <w:sz w:val="20"/>
          <w:szCs w:val="20"/>
        </w:rPr>
      </w:pPr>
    </w:p>
    <w:p w:rsidR="00200512" w:rsidRDefault="00200512" w:rsidP="00200512">
      <w:pPr>
        <w:spacing w:before="1"/>
        <w:rPr>
          <w:rFonts w:ascii="Times New Roman" w:eastAsia="Times New Roman" w:hAnsi="Times New Roman" w:cs="Times New Roman"/>
          <w:sz w:val="18"/>
          <w:szCs w:val="18"/>
        </w:rPr>
      </w:pPr>
    </w:p>
    <w:p w:rsidR="00200512" w:rsidRDefault="008C5E61" w:rsidP="00200512">
      <w:pPr>
        <w:spacing w:before="86"/>
        <w:ind w:left="4281" w:right="3283"/>
        <w:jc w:val="center"/>
        <w:rPr>
          <w:rFonts w:ascii="Times New Roman" w:eastAsia="Times New Roman" w:hAnsi="Times New Roman" w:cs="Times New Roman"/>
          <w:sz w:val="16"/>
          <w:szCs w:val="16"/>
        </w:rPr>
      </w:pPr>
      <w:r>
        <w:rPr>
          <w:noProof/>
        </w:rPr>
        <mc:AlternateContent>
          <mc:Choice Requires="wpg">
            <w:drawing>
              <wp:anchor distT="0" distB="0" distL="114300" distR="114300" simplePos="0" relativeHeight="251613184" behindDoc="1" locked="0" layoutInCell="1" allowOverlap="1">
                <wp:simplePos x="0" y="0"/>
                <wp:positionH relativeFrom="page">
                  <wp:posOffset>1316990</wp:posOffset>
                </wp:positionH>
                <wp:positionV relativeFrom="paragraph">
                  <wp:posOffset>176530</wp:posOffset>
                </wp:positionV>
                <wp:extent cx="5772150" cy="1454150"/>
                <wp:effectExtent l="0" t="0" r="0" b="1270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454150"/>
                          <a:chOff x="2074" y="278"/>
                          <a:chExt cx="9090" cy="2290"/>
                        </a:xfrm>
                      </wpg:grpSpPr>
                      <wpg:grpSp>
                        <wpg:cNvPr id="751" name="Group 886"/>
                        <wpg:cNvGrpSpPr>
                          <a:grpSpLocks/>
                        </wpg:cNvGrpSpPr>
                        <wpg:grpSpPr bwMode="auto">
                          <a:xfrm>
                            <a:off x="2083" y="287"/>
                            <a:ext cx="2" cy="2272"/>
                            <a:chOff x="2083" y="287"/>
                            <a:chExt cx="2" cy="2272"/>
                          </a:xfrm>
                        </wpg:grpSpPr>
                        <wps:wsp>
                          <wps:cNvPr id="752" name="Freeform 887"/>
                          <wps:cNvSpPr>
                            <a:spLocks/>
                          </wps:cNvSpPr>
                          <wps:spPr bwMode="auto">
                            <a:xfrm>
                              <a:off x="2083" y="287"/>
                              <a:ext cx="2" cy="2272"/>
                            </a:xfrm>
                            <a:custGeom>
                              <a:avLst/>
                              <a:gdLst>
                                <a:gd name="T0" fmla="+- 0 287 287"/>
                                <a:gd name="T1" fmla="*/ 287 h 2272"/>
                                <a:gd name="T2" fmla="+- 0 2559 287"/>
                                <a:gd name="T3" fmla="*/ 2559 h 2272"/>
                              </a:gdLst>
                              <a:ahLst/>
                              <a:cxnLst>
                                <a:cxn ang="0">
                                  <a:pos x="0" y="T1"/>
                                </a:cxn>
                                <a:cxn ang="0">
                                  <a:pos x="0" y="T3"/>
                                </a:cxn>
                              </a:cxnLst>
                              <a:rect l="0" t="0" r="r" b="b"/>
                              <a:pathLst>
                                <a:path h="2272">
                                  <a:moveTo>
                                    <a:pt x="0" y="0"/>
                                  </a:moveTo>
                                  <a:lnTo>
                                    <a:pt x="0" y="227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888"/>
                        <wpg:cNvGrpSpPr>
                          <a:grpSpLocks/>
                        </wpg:cNvGrpSpPr>
                        <wpg:grpSpPr bwMode="auto">
                          <a:xfrm>
                            <a:off x="2075" y="287"/>
                            <a:ext cx="9089" cy="2272"/>
                            <a:chOff x="2075" y="287"/>
                            <a:chExt cx="9089" cy="2272"/>
                          </a:xfrm>
                        </wpg:grpSpPr>
                        <wps:wsp>
                          <wps:cNvPr id="754" name="Freeform 889"/>
                          <wps:cNvSpPr>
                            <a:spLocks/>
                          </wps:cNvSpPr>
                          <wps:spPr bwMode="auto">
                            <a:xfrm>
                              <a:off x="2075" y="287"/>
                              <a:ext cx="9089" cy="2272"/>
                            </a:xfrm>
                            <a:custGeom>
                              <a:avLst/>
                              <a:gdLst>
                                <a:gd name="T0" fmla="+- 0 11164 2075"/>
                                <a:gd name="T1" fmla="*/ T0 w 9089"/>
                                <a:gd name="T2" fmla="+- 0 287 287"/>
                                <a:gd name="T3" fmla="*/ 287 h 2272"/>
                                <a:gd name="T4" fmla="+- 0 11148 2075"/>
                                <a:gd name="T5" fmla="*/ T4 w 9089"/>
                                <a:gd name="T6" fmla="+- 0 287 287"/>
                                <a:gd name="T7" fmla="*/ 287 h 2272"/>
                                <a:gd name="T8" fmla="+- 0 11148 2075"/>
                                <a:gd name="T9" fmla="*/ T8 w 9089"/>
                                <a:gd name="T10" fmla="+- 0 2543 287"/>
                                <a:gd name="T11" fmla="*/ 2543 h 2272"/>
                                <a:gd name="T12" fmla="+- 0 2090 2075"/>
                                <a:gd name="T13" fmla="*/ T12 w 9089"/>
                                <a:gd name="T14" fmla="+- 0 2543 287"/>
                                <a:gd name="T15" fmla="*/ 2543 h 2272"/>
                                <a:gd name="T16" fmla="+- 0 2075 2075"/>
                                <a:gd name="T17" fmla="*/ T16 w 9089"/>
                                <a:gd name="T18" fmla="+- 0 2559 287"/>
                                <a:gd name="T19" fmla="*/ 2559 h 2272"/>
                                <a:gd name="T20" fmla="+- 0 11164 2075"/>
                                <a:gd name="T21" fmla="*/ T20 w 9089"/>
                                <a:gd name="T22" fmla="+- 0 2559 287"/>
                                <a:gd name="T23" fmla="*/ 2559 h 2272"/>
                                <a:gd name="T24" fmla="+- 0 11164 2075"/>
                                <a:gd name="T25" fmla="*/ T24 w 9089"/>
                                <a:gd name="T26" fmla="+- 0 287 287"/>
                                <a:gd name="T27" fmla="*/ 287 h 2272"/>
                              </a:gdLst>
                              <a:ahLst/>
                              <a:cxnLst>
                                <a:cxn ang="0">
                                  <a:pos x="T1" y="T3"/>
                                </a:cxn>
                                <a:cxn ang="0">
                                  <a:pos x="T5" y="T7"/>
                                </a:cxn>
                                <a:cxn ang="0">
                                  <a:pos x="T9" y="T11"/>
                                </a:cxn>
                                <a:cxn ang="0">
                                  <a:pos x="T13" y="T15"/>
                                </a:cxn>
                                <a:cxn ang="0">
                                  <a:pos x="T17" y="T19"/>
                                </a:cxn>
                                <a:cxn ang="0">
                                  <a:pos x="T21" y="T23"/>
                                </a:cxn>
                                <a:cxn ang="0">
                                  <a:pos x="T25" y="T27"/>
                                </a:cxn>
                              </a:cxnLst>
                              <a:rect l="0" t="0" r="r" b="b"/>
                              <a:pathLst>
                                <a:path w="9089" h="2272">
                                  <a:moveTo>
                                    <a:pt x="9089" y="0"/>
                                  </a:moveTo>
                                  <a:lnTo>
                                    <a:pt x="9073" y="0"/>
                                  </a:lnTo>
                                  <a:lnTo>
                                    <a:pt x="9073" y="2256"/>
                                  </a:lnTo>
                                  <a:lnTo>
                                    <a:pt x="15" y="2256"/>
                                  </a:lnTo>
                                  <a:lnTo>
                                    <a:pt x="0" y="2272"/>
                                  </a:lnTo>
                                  <a:lnTo>
                                    <a:pt x="9089" y="2272"/>
                                  </a:lnTo>
                                  <a:lnTo>
                                    <a:pt x="90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890"/>
                        <wpg:cNvGrpSpPr>
                          <a:grpSpLocks/>
                        </wpg:cNvGrpSpPr>
                        <wpg:grpSpPr bwMode="auto">
                          <a:xfrm>
                            <a:off x="2090" y="301"/>
                            <a:ext cx="6069" cy="402"/>
                            <a:chOff x="2090" y="301"/>
                            <a:chExt cx="6069" cy="402"/>
                          </a:xfrm>
                        </wpg:grpSpPr>
                        <wps:wsp>
                          <wps:cNvPr id="756" name="Freeform 891"/>
                          <wps:cNvSpPr>
                            <a:spLocks/>
                          </wps:cNvSpPr>
                          <wps:spPr bwMode="auto">
                            <a:xfrm>
                              <a:off x="2090" y="301"/>
                              <a:ext cx="6069" cy="402"/>
                            </a:xfrm>
                            <a:custGeom>
                              <a:avLst/>
                              <a:gdLst>
                                <a:gd name="T0" fmla="+- 0 8159 2090"/>
                                <a:gd name="T1" fmla="*/ T0 w 6069"/>
                                <a:gd name="T2" fmla="+- 0 301 301"/>
                                <a:gd name="T3" fmla="*/ 301 h 402"/>
                                <a:gd name="T4" fmla="+- 0 2090 2090"/>
                                <a:gd name="T5" fmla="*/ T4 w 6069"/>
                                <a:gd name="T6" fmla="+- 0 301 301"/>
                                <a:gd name="T7" fmla="*/ 301 h 402"/>
                                <a:gd name="T8" fmla="+- 0 2090 2090"/>
                                <a:gd name="T9" fmla="*/ T8 w 6069"/>
                                <a:gd name="T10" fmla="+- 0 703 301"/>
                                <a:gd name="T11" fmla="*/ 703 h 402"/>
                                <a:gd name="T12" fmla="+- 0 2105 2090"/>
                                <a:gd name="T13" fmla="*/ T12 w 6069"/>
                                <a:gd name="T14" fmla="+- 0 689 301"/>
                                <a:gd name="T15" fmla="*/ 689 h 402"/>
                                <a:gd name="T16" fmla="+- 0 2105 2090"/>
                                <a:gd name="T17" fmla="*/ T16 w 6069"/>
                                <a:gd name="T18" fmla="+- 0 317 301"/>
                                <a:gd name="T19" fmla="*/ 317 h 402"/>
                                <a:gd name="T20" fmla="+- 0 8144 2090"/>
                                <a:gd name="T21" fmla="*/ T20 w 6069"/>
                                <a:gd name="T22" fmla="+- 0 317 301"/>
                                <a:gd name="T23" fmla="*/ 317 h 402"/>
                                <a:gd name="T24" fmla="+- 0 8159 2090"/>
                                <a:gd name="T25" fmla="*/ T24 w 6069"/>
                                <a:gd name="T26" fmla="+- 0 301 301"/>
                                <a:gd name="T27" fmla="*/ 301 h 402"/>
                              </a:gdLst>
                              <a:ahLst/>
                              <a:cxnLst>
                                <a:cxn ang="0">
                                  <a:pos x="T1" y="T3"/>
                                </a:cxn>
                                <a:cxn ang="0">
                                  <a:pos x="T5" y="T7"/>
                                </a:cxn>
                                <a:cxn ang="0">
                                  <a:pos x="T9" y="T11"/>
                                </a:cxn>
                                <a:cxn ang="0">
                                  <a:pos x="T13" y="T15"/>
                                </a:cxn>
                                <a:cxn ang="0">
                                  <a:pos x="T17" y="T19"/>
                                </a:cxn>
                                <a:cxn ang="0">
                                  <a:pos x="T21" y="T23"/>
                                </a:cxn>
                                <a:cxn ang="0">
                                  <a:pos x="T25" y="T27"/>
                                </a:cxn>
                              </a:cxnLst>
                              <a:rect l="0" t="0" r="r" b="b"/>
                              <a:pathLst>
                                <a:path w="6069" h="402">
                                  <a:moveTo>
                                    <a:pt x="6069" y="0"/>
                                  </a:moveTo>
                                  <a:lnTo>
                                    <a:pt x="0" y="0"/>
                                  </a:lnTo>
                                  <a:lnTo>
                                    <a:pt x="0" y="402"/>
                                  </a:lnTo>
                                  <a:lnTo>
                                    <a:pt x="15" y="388"/>
                                  </a:lnTo>
                                  <a:lnTo>
                                    <a:pt x="15" y="16"/>
                                  </a:lnTo>
                                  <a:lnTo>
                                    <a:pt x="6054" y="16"/>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892"/>
                        <wpg:cNvGrpSpPr>
                          <a:grpSpLocks/>
                        </wpg:cNvGrpSpPr>
                        <wpg:grpSpPr bwMode="auto">
                          <a:xfrm>
                            <a:off x="2090" y="301"/>
                            <a:ext cx="6069" cy="402"/>
                            <a:chOff x="2090" y="301"/>
                            <a:chExt cx="6069" cy="402"/>
                          </a:xfrm>
                        </wpg:grpSpPr>
                        <wps:wsp>
                          <wps:cNvPr id="758" name="Freeform 893"/>
                          <wps:cNvSpPr>
                            <a:spLocks/>
                          </wps:cNvSpPr>
                          <wps:spPr bwMode="auto">
                            <a:xfrm>
                              <a:off x="2090" y="301"/>
                              <a:ext cx="6069" cy="402"/>
                            </a:xfrm>
                            <a:custGeom>
                              <a:avLst/>
                              <a:gdLst>
                                <a:gd name="T0" fmla="+- 0 8159 2090"/>
                                <a:gd name="T1" fmla="*/ T0 w 6069"/>
                                <a:gd name="T2" fmla="+- 0 301 301"/>
                                <a:gd name="T3" fmla="*/ 301 h 402"/>
                                <a:gd name="T4" fmla="+- 0 8144 2090"/>
                                <a:gd name="T5" fmla="*/ T4 w 6069"/>
                                <a:gd name="T6" fmla="+- 0 317 301"/>
                                <a:gd name="T7" fmla="*/ 317 h 402"/>
                                <a:gd name="T8" fmla="+- 0 8144 2090"/>
                                <a:gd name="T9" fmla="*/ T8 w 6069"/>
                                <a:gd name="T10" fmla="+- 0 689 301"/>
                                <a:gd name="T11" fmla="*/ 689 h 402"/>
                                <a:gd name="T12" fmla="+- 0 2105 2090"/>
                                <a:gd name="T13" fmla="*/ T12 w 6069"/>
                                <a:gd name="T14" fmla="+- 0 689 301"/>
                                <a:gd name="T15" fmla="*/ 689 h 402"/>
                                <a:gd name="T16" fmla="+- 0 2090 2090"/>
                                <a:gd name="T17" fmla="*/ T16 w 6069"/>
                                <a:gd name="T18" fmla="+- 0 703 301"/>
                                <a:gd name="T19" fmla="*/ 703 h 402"/>
                                <a:gd name="T20" fmla="+- 0 8159 2090"/>
                                <a:gd name="T21" fmla="*/ T20 w 6069"/>
                                <a:gd name="T22" fmla="+- 0 703 301"/>
                                <a:gd name="T23" fmla="*/ 703 h 402"/>
                                <a:gd name="T24" fmla="+- 0 8159 2090"/>
                                <a:gd name="T25" fmla="*/ T24 w 6069"/>
                                <a:gd name="T26" fmla="+- 0 301 301"/>
                                <a:gd name="T27" fmla="*/ 301 h 402"/>
                              </a:gdLst>
                              <a:ahLst/>
                              <a:cxnLst>
                                <a:cxn ang="0">
                                  <a:pos x="T1" y="T3"/>
                                </a:cxn>
                                <a:cxn ang="0">
                                  <a:pos x="T5" y="T7"/>
                                </a:cxn>
                                <a:cxn ang="0">
                                  <a:pos x="T9" y="T11"/>
                                </a:cxn>
                                <a:cxn ang="0">
                                  <a:pos x="T13" y="T15"/>
                                </a:cxn>
                                <a:cxn ang="0">
                                  <a:pos x="T17" y="T19"/>
                                </a:cxn>
                                <a:cxn ang="0">
                                  <a:pos x="T21" y="T23"/>
                                </a:cxn>
                                <a:cxn ang="0">
                                  <a:pos x="T25" y="T27"/>
                                </a:cxn>
                              </a:cxnLst>
                              <a:rect l="0" t="0" r="r" b="b"/>
                              <a:pathLst>
                                <a:path w="6069" h="402">
                                  <a:moveTo>
                                    <a:pt x="6069" y="0"/>
                                  </a:moveTo>
                                  <a:lnTo>
                                    <a:pt x="6054" y="16"/>
                                  </a:lnTo>
                                  <a:lnTo>
                                    <a:pt x="6054" y="388"/>
                                  </a:lnTo>
                                  <a:lnTo>
                                    <a:pt x="15" y="388"/>
                                  </a:lnTo>
                                  <a:lnTo>
                                    <a:pt x="0" y="402"/>
                                  </a:lnTo>
                                  <a:lnTo>
                                    <a:pt x="6069" y="402"/>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894"/>
                        <wpg:cNvGrpSpPr>
                          <a:grpSpLocks/>
                        </wpg:cNvGrpSpPr>
                        <wpg:grpSpPr bwMode="auto">
                          <a:xfrm>
                            <a:off x="8159" y="301"/>
                            <a:ext cx="2990" cy="402"/>
                            <a:chOff x="8159" y="301"/>
                            <a:chExt cx="2990" cy="402"/>
                          </a:xfrm>
                        </wpg:grpSpPr>
                        <wps:wsp>
                          <wps:cNvPr id="760" name="Freeform 895"/>
                          <wps:cNvSpPr>
                            <a:spLocks/>
                          </wps:cNvSpPr>
                          <wps:spPr bwMode="auto">
                            <a:xfrm>
                              <a:off x="8159" y="301"/>
                              <a:ext cx="2990" cy="402"/>
                            </a:xfrm>
                            <a:custGeom>
                              <a:avLst/>
                              <a:gdLst>
                                <a:gd name="T0" fmla="+- 0 11148 8159"/>
                                <a:gd name="T1" fmla="*/ T0 w 2990"/>
                                <a:gd name="T2" fmla="+- 0 301 301"/>
                                <a:gd name="T3" fmla="*/ 301 h 402"/>
                                <a:gd name="T4" fmla="+- 0 8159 8159"/>
                                <a:gd name="T5" fmla="*/ T4 w 2990"/>
                                <a:gd name="T6" fmla="+- 0 301 301"/>
                                <a:gd name="T7" fmla="*/ 301 h 402"/>
                                <a:gd name="T8" fmla="+- 0 8159 8159"/>
                                <a:gd name="T9" fmla="*/ T8 w 2990"/>
                                <a:gd name="T10" fmla="+- 0 703 301"/>
                                <a:gd name="T11" fmla="*/ 703 h 402"/>
                                <a:gd name="T12" fmla="+- 0 8174 8159"/>
                                <a:gd name="T13" fmla="*/ T12 w 2990"/>
                                <a:gd name="T14" fmla="+- 0 689 301"/>
                                <a:gd name="T15" fmla="*/ 689 h 402"/>
                                <a:gd name="T16" fmla="+- 0 8174 8159"/>
                                <a:gd name="T17" fmla="*/ T16 w 2990"/>
                                <a:gd name="T18" fmla="+- 0 317 301"/>
                                <a:gd name="T19" fmla="*/ 317 h 402"/>
                                <a:gd name="T20" fmla="+- 0 11134 8159"/>
                                <a:gd name="T21" fmla="*/ T20 w 2990"/>
                                <a:gd name="T22" fmla="+- 0 317 301"/>
                                <a:gd name="T23" fmla="*/ 317 h 402"/>
                                <a:gd name="T24" fmla="+- 0 11148 8159"/>
                                <a:gd name="T25" fmla="*/ T24 w 2990"/>
                                <a:gd name="T26" fmla="+- 0 301 301"/>
                                <a:gd name="T27" fmla="*/ 301 h 402"/>
                              </a:gdLst>
                              <a:ahLst/>
                              <a:cxnLst>
                                <a:cxn ang="0">
                                  <a:pos x="T1" y="T3"/>
                                </a:cxn>
                                <a:cxn ang="0">
                                  <a:pos x="T5" y="T7"/>
                                </a:cxn>
                                <a:cxn ang="0">
                                  <a:pos x="T9" y="T11"/>
                                </a:cxn>
                                <a:cxn ang="0">
                                  <a:pos x="T13" y="T15"/>
                                </a:cxn>
                                <a:cxn ang="0">
                                  <a:pos x="T17" y="T19"/>
                                </a:cxn>
                                <a:cxn ang="0">
                                  <a:pos x="T21" y="T23"/>
                                </a:cxn>
                                <a:cxn ang="0">
                                  <a:pos x="T25" y="T27"/>
                                </a:cxn>
                              </a:cxnLst>
                              <a:rect l="0" t="0" r="r" b="b"/>
                              <a:pathLst>
                                <a:path w="2990" h="402">
                                  <a:moveTo>
                                    <a:pt x="2989" y="0"/>
                                  </a:moveTo>
                                  <a:lnTo>
                                    <a:pt x="0" y="0"/>
                                  </a:lnTo>
                                  <a:lnTo>
                                    <a:pt x="0" y="402"/>
                                  </a:lnTo>
                                  <a:lnTo>
                                    <a:pt x="15" y="388"/>
                                  </a:lnTo>
                                  <a:lnTo>
                                    <a:pt x="15" y="16"/>
                                  </a:lnTo>
                                  <a:lnTo>
                                    <a:pt x="2975" y="16"/>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896"/>
                        <wpg:cNvGrpSpPr>
                          <a:grpSpLocks/>
                        </wpg:cNvGrpSpPr>
                        <wpg:grpSpPr bwMode="auto">
                          <a:xfrm>
                            <a:off x="8159" y="301"/>
                            <a:ext cx="2990" cy="402"/>
                            <a:chOff x="8159" y="301"/>
                            <a:chExt cx="2990" cy="402"/>
                          </a:xfrm>
                        </wpg:grpSpPr>
                        <wps:wsp>
                          <wps:cNvPr id="762" name="Freeform 897"/>
                          <wps:cNvSpPr>
                            <a:spLocks/>
                          </wps:cNvSpPr>
                          <wps:spPr bwMode="auto">
                            <a:xfrm>
                              <a:off x="8159" y="301"/>
                              <a:ext cx="2990" cy="402"/>
                            </a:xfrm>
                            <a:custGeom>
                              <a:avLst/>
                              <a:gdLst>
                                <a:gd name="T0" fmla="+- 0 11148 8159"/>
                                <a:gd name="T1" fmla="*/ T0 w 2990"/>
                                <a:gd name="T2" fmla="+- 0 301 301"/>
                                <a:gd name="T3" fmla="*/ 301 h 402"/>
                                <a:gd name="T4" fmla="+- 0 11134 8159"/>
                                <a:gd name="T5" fmla="*/ T4 w 2990"/>
                                <a:gd name="T6" fmla="+- 0 317 301"/>
                                <a:gd name="T7" fmla="*/ 317 h 402"/>
                                <a:gd name="T8" fmla="+- 0 11134 8159"/>
                                <a:gd name="T9" fmla="*/ T8 w 2990"/>
                                <a:gd name="T10" fmla="+- 0 689 301"/>
                                <a:gd name="T11" fmla="*/ 689 h 402"/>
                                <a:gd name="T12" fmla="+- 0 8174 8159"/>
                                <a:gd name="T13" fmla="*/ T12 w 2990"/>
                                <a:gd name="T14" fmla="+- 0 689 301"/>
                                <a:gd name="T15" fmla="*/ 689 h 402"/>
                                <a:gd name="T16" fmla="+- 0 8159 8159"/>
                                <a:gd name="T17" fmla="*/ T16 w 2990"/>
                                <a:gd name="T18" fmla="+- 0 703 301"/>
                                <a:gd name="T19" fmla="*/ 703 h 402"/>
                                <a:gd name="T20" fmla="+- 0 11148 8159"/>
                                <a:gd name="T21" fmla="*/ T20 w 2990"/>
                                <a:gd name="T22" fmla="+- 0 703 301"/>
                                <a:gd name="T23" fmla="*/ 703 h 402"/>
                                <a:gd name="T24" fmla="+- 0 11148 8159"/>
                                <a:gd name="T25" fmla="*/ T24 w 2990"/>
                                <a:gd name="T26" fmla="+- 0 301 301"/>
                                <a:gd name="T27" fmla="*/ 301 h 402"/>
                              </a:gdLst>
                              <a:ahLst/>
                              <a:cxnLst>
                                <a:cxn ang="0">
                                  <a:pos x="T1" y="T3"/>
                                </a:cxn>
                                <a:cxn ang="0">
                                  <a:pos x="T5" y="T7"/>
                                </a:cxn>
                                <a:cxn ang="0">
                                  <a:pos x="T9" y="T11"/>
                                </a:cxn>
                                <a:cxn ang="0">
                                  <a:pos x="T13" y="T15"/>
                                </a:cxn>
                                <a:cxn ang="0">
                                  <a:pos x="T17" y="T19"/>
                                </a:cxn>
                                <a:cxn ang="0">
                                  <a:pos x="T21" y="T23"/>
                                </a:cxn>
                                <a:cxn ang="0">
                                  <a:pos x="T25" y="T27"/>
                                </a:cxn>
                              </a:cxnLst>
                              <a:rect l="0" t="0" r="r" b="b"/>
                              <a:pathLst>
                                <a:path w="2990" h="402">
                                  <a:moveTo>
                                    <a:pt x="2989" y="0"/>
                                  </a:moveTo>
                                  <a:lnTo>
                                    <a:pt x="2975" y="16"/>
                                  </a:lnTo>
                                  <a:lnTo>
                                    <a:pt x="2975" y="388"/>
                                  </a:lnTo>
                                  <a:lnTo>
                                    <a:pt x="15" y="388"/>
                                  </a:lnTo>
                                  <a:lnTo>
                                    <a:pt x="0" y="402"/>
                                  </a:lnTo>
                                  <a:lnTo>
                                    <a:pt x="2989" y="402"/>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898"/>
                        <wpg:cNvGrpSpPr>
                          <a:grpSpLocks/>
                        </wpg:cNvGrpSpPr>
                        <wpg:grpSpPr bwMode="auto">
                          <a:xfrm>
                            <a:off x="2090" y="703"/>
                            <a:ext cx="6069" cy="369"/>
                            <a:chOff x="2090" y="703"/>
                            <a:chExt cx="6069" cy="369"/>
                          </a:xfrm>
                        </wpg:grpSpPr>
                        <wps:wsp>
                          <wps:cNvPr id="764" name="Freeform 899"/>
                          <wps:cNvSpPr>
                            <a:spLocks/>
                          </wps:cNvSpPr>
                          <wps:spPr bwMode="auto">
                            <a:xfrm>
                              <a:off x="2090" y="703"/>
                              <a:ext cx="6069" cy="369"/>
                            </a:xfrm>
                            <a:custGeom>
                              <a:avLst/>
                              <a:gdLst>
                                <a:gd name="T0" fmla="+- 0 8159 2090"/>
                                <a:gd name="T1" fmla="*/ T0 w 6069"/>
                                <a:gd name="T2" fmla="+- 0 703 703"/>
                                <a:gd name="T3" fmla="*/ 703 h 369"/>
                                <a:gd name="T4" fmla="+- 0 2090 2090"/>
                                <a:gd name="T5" fmla="*/ T4 w 6069"/>
                                <a:gd name="T6" fmla="+- 0 703 703"/>
                                <a:gd name="T7" fmla="*/ 703 h 369"/>
                                <a:gd name="T8" fmla="+- 0 2090 2090"/>
                                <a:gd name="T9" fmla="*/ T8 w 6069"/>
                                <a:gd name="T10" fmla="+- 0 1072 703"/>
                                <a:gd name="T11" fmla="*/ 1072 h 369"/>
                                <a:gd name="T12" fmla="+- 0 2105 2090"/>
                                <a:gd name="T13" fmla="*/ T12 w 6069"/>
                                <a:gd name="T14" fmla="+- 0 1057 703"/>
                                <a:gd name="T15" fmla="*/ 1057 h 369"/>
                                <a:gd name="T16" fmla="+- 0 2105 2090"/>
                                <a:gd name="T17" fmla="*/ T16 w 6069"/>
                                <a:gd name="T18" fmla="+- 0 719 703"/>
                                <a:gd name="T19" fmla="*/ 719 h 369"/>
                                <a:gd name="T20" fmla="+- 0 8144 2090"/>
                                <a:gd name="T21" fmla="*/ T20 w 6069"/>
                                <a:gd name="T22" fmla="+- 0 719 703"/>
                                <a:gd name="T23" fmla="*/ 719 h 369"/>
                                <a:gd name="T24" fmla="+- 0 8159 2090"/>
                                <a:gd name="T25" fmla="*/ T24 w 6069"/>
                                <a:gd name="T26" fmla="+- 0 703 703"/>
                                <a:gd name="T27" fmla="*/ 703 h 369"/>
                              </a:gdLst>
                              <a:ahLst/>
                              <a:cxnLst>
                                <a:cxn ang="0">
                                  <a:pos x="T1" y="T3"/>
                                </a:cxn>
                                <a:cxn ang="0">
                                  <a:pos x="T5" y="T7"/>
                                </a:cxn>
                                <a:cxn ang="0">
                                  <a:pos x="T9" y="T11"/>
                                </a:cxn>
                                <a:cxn ang="0">
                                  <a:pos x="T13" y="T15"/>
                                </a:cxn>
                                <a:cxn ang="0">
                                  <a:pos x="T17" y="T19"/>
                                </a:cxn>
                                <a:cxn ang="0">
                                  <a:pos x="T21" y="T23"/>
                                </a:cxn>
                                <a:cxn ang="0">
                                  <a:pos x="T25" y="T27"/>
                                </a:cxn>
                              </a:cxnLst>
                              <a:rect l="0" t="0" r="r" b="b"/>
                              <a:pathLst>
                                <a:path w="6069" h="369">
                                  <a:moveTo>
                                    <a:pt x="6069" y="0"/>
                                  </a:moveTo>
                                  <a:lnTo>
                                    <a:pt x="0" y="0"/>
                                  </a:lnTo>
                                  <a:lnTo>
                                    <a:pt x="0" y="369"/>
                                  </a:lnTo>
                                  <a:lnTo>
                                    <a:pt x="15" y="354"/>
                                  </a:lnTo>
                                  <a:lnTo>
                                    <a:pt x="15" y="16"/>
                                  </a:lnTo>
                                  <a:lnTo>
                                    <a:pt x="6054" y="16"/>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900"/>
                        <wpg:cNvGrpSpPr>
                          <a:grpSpLocks/>
                        </wpg:cNvGrpSpPr>
                        <wpg:grpSpPr bwMode="auto">
                          <a:xfrm>
                            <a:off x="2090" y="703"/>
                            <a:ext cx="6069" cy="369"/>
                            <a:chOff x="2090" y="703"/>
                            <a:chExt cx="6069" cy="369"/>
                          </a:xfrm>
                        </wpg:grpSpPr>
                        <wps:wsp>
                          <wps:cNvPr id="766" name="Freeform 901"/>
                          <wps:cNvSpPr>
                            <a:spLocks/>
                          </wps:cNvSpPr>
                          <wps:spPr bwMode="auto">
                            <a:xfrm>
                              <a:off x="2090" y="703"/>
                              <a:ext cx="6069" cy="369"/>
                            </a:xfrm>
                            <a:custGeom>
                              <a:avLst/>
                              <a:gdLst>
                                <a:gd name="T0" fmla="+- 0 8159 2090"/>
                                <a:gd name="T1" fmla="*/ T0 w 6069"/>
                                <a:gd name="T2" fmla="+- 0 703 703"/>
                                <a:gd name="T3" fmla="*/ 703 h 369"/>
                                <a:gd name="T4" fmla="+- 0 8144 2090"/>
                                <a:gd name="T5" fmla="*/ T4 w 6069"/>
                                <a:gd name="T6" fmla="+- 0 719 703"/>
                                <a:gd name="T7" fmla="*/ 719 h 369"/>
                                <a:gd name="T8" fmla="+- 0 8144 2090"/>
                                <a:gd name="T9" fmla="*/ T8 w 6069"/>
                                <a:gd name="T10" fmla="+- 0 1057 703"/>
                                <a:gd name="T11" fmla="*/ 1057 h 369"/>
                                <a:gd name="T12" fmla="+- 0 2105 2090"/>
                                <a:gd name="T13" fmla="*/ T12 w 6069"/>
                                <a:gd name="T14" fmla="+- 0 1057 703"/>
                                <a:gd name="T15" fmla="*/ 1057 h 369"/>
                                <a:gd name="T16" fmla="+- 0 2090 2090"/>
                                <a:gd name="T17" fmla="*/ T16 w 6069"/>
                                <a:gd name="T18" fmla="+- 0 1072 703"/>
                                <a:gd name="T19" fmla="*/ 1072 h 369"/>
                                <a:gd name="T20" fmla="+- 0 8159 2090"/>
                                <a:gd name="T21" fmla="*/ T20 w 6069"/>
                                <a:gd name="T22" fmla="+- 0 1072 703"/>
                                <a:gd name="T23" fmla="*/ 1072 h 369"/>
                                <a:gd name="T24" fmla="+- 0 8159 2090"/>
                                <a:gd name="T25" fmla="*/ T24 w 6069"/>
                                <a:gd name="T26" fmla="+- 0 703 703"/>
                                <a:gd name="T27" fmla="*/ 703 h 369"/>
                              </a:gdLst>
                              <a:ahLst/>
                              <a:cxnLst>
                                <a:cxn ang="0">
                                  <a:pos x="T1" y="T3"/>
                                </a:cxn>
                                <a:cxn ang="0">
                                  <a:pos x="T5" y="T7"/>
                                </a:cxn>
                                <a:cxn ang="0">
                                  <a:pos x="T9" y="T11"/>
                                </a:cxn>
                                <a:cxn ang="0">
                                  <a:pos x="T13" y="T15"/>
                                </a:cxn>
                                <a:cxn ang="0">
                                  <a:pos x="T17" y="T19"/>
                                </a:cxn>
                                <a:cxn ang="0">
                                  <a:pos x="T21" y="T23"/>
                                </a:cxn>
                                <a:cxn ang="0">
                                  <a:pos x="T25" y="T27"/>
                                </a:cxn>
                              </a:cxnLst>
                              <a:rect l="0" t="0" r="r" b="b"/>
                              <a:pathLst>
                                <a:path w="6069" h="369">
                                  <a:moveTo>
                                    <a:pt x="6069" y="0"/>
                                  </a:moveTo>
                                  <a:lnTo>
                                    <a:pt x="6054" y="16"/>
                                  </a:lnTo>
                                  <a:lnTo>
                                    <a:pt x="6054" y="354"/>
                                  </a:lnTo>
                                  <a:lnTo>
                                    <a:pt x="15" y="354"/>
                                  </a:lnTo>
                                  <a:lnTo>
                                    <a:pt x="0" y="369"/>
                                  </a:lnTo>
                                  <a:lnTo>
                                    <a:pt x="6069" y="369"/>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902"/>
                        <wpg:cNvGrpSpPr>
                          <a:grpSpLocks/>
                        </wpg:cNvGrpSpPr>
                        <wpg:grpSpPr bwMode="auto">
                          <a:xfrm>
                            <a:off x="8159" y="703"/>
                            <a:ext cx="2990" cy="369"/>
                            <a:chOff x="8159" y="703"/>
                            <a:chExt cx="2990" cy="369"/>
                          </a:xfrm>
                        </wpg:grpSpPr>
                        <wps:wsp>
                          <wps:cNvPr id="768" name="Freeform 903"/>
                          <wps:cNvSpPr>
                            <a:spLocks/>
                          </wps:cNvSpPr>
                          <wps:spPr bwMode="auto">
                            <a:xfrm>
                              <a:off x="8159" y="703"/>
                              <a:ext cx="2990" cy="369"/>
                            </a:xfrm>
                            <a:custGeom>
                              <a:avLst/>
                              <a:gdLst>
                                <a:gd name="T0" fmla="+- 0 11148 8159"/>
                                <a:gd name="T1" fmla="*/ T0 w 2990"/>
                                <a:gd name="T2" fmla="+- 0 703 703"/>
                                <a:gd name="T3" fmla="*/ 703 h 369"/>
                                <a:gd name="T4" fmla="+- 0 8159 8159"/>
                                <a:gd name="T5" fmla="*/ T4 w 2990"/>
                                <a:gd name="T6" fmla="+- 0 703 703"/>
                                <a:gd name="T7" fmla="*/ 703 h 369"/>
                                <a:gd name="T8" fmla="+- 0 8159 8159"/>
                                <a:gd name="T9" fmla="*/ T8 w 2990"/>
                                <a:gd name="T10" fmla="+- 0 1072 703"/>
                                <a:gd name="T11" fmla="*/ 1072 h 369"/>
                                <a:gd name="T12" fmla="+- 0 8174 8159"/>
                                <a:gd name="T13" fmla="*/ T12 w 2990"/>
                                <a:gd name="T14" fmla="+- 0 1057 703"/>
                                <a:gd name="T15" fmla="*/ 1057 h 369"/>
                                <a:gd name="T16" fmla="+- 0 8174 8159"/>
                                <a:gd name="T17" fmla="*/ T16 w 2990"/>
                                <a:gd name="T18" fmla="+- 0 719 703"/>
                                <a:gd name="T19" fmla="*/ 719 h 369"/>
                                <a:gd name="T20" fmla="+- 0 11134 8159"/>
                                <a:gd name="T21" fmla="*/ T20 w 2990"/>
                                <a:gd name="T22" fmla="+- 0 719 703"/>
                                <a:gd name="T23" fmla="*/ 719 h 369"/>
                                <a:gd name="T24" fmla="+- 0 11148 8159"/>
                                <a:gd name="T25" fmla="*/ T24 w 2990"/>
                                <a:gd name="T26" fmla="+- 0 703 703"/>
                                <a:gd name="T27" fmla="*/ 703 h 369"/>
                              </a:gdLst>
                              <a:ahLst/>
                              <a:cxnLst>
                                <a:cxn ang="0">
                                  <a:pos x="T1" y="T3"/>
                                </a:cxn>
                                <a:cxn ang="0">
                                  <a:pos x="T5" y="T7"/>
                                </a:cxn>
                                <a:cxn ang="0">
                                  <a:pos x="T9" y="T11"/>
                                </a:cxn>
                                <a:cxn ang="0">
                                  <a:pos x="T13" y="T15"/>
                                </a:cxn>
                                <a:cxn ang="0">
                                  <a:pos x="T17" y="T19"/>
                                </a:cxn>
                                <a:cxn ang="0">
                                  <a:pos x="T21" y="T23"/>
                                </a:cxn>
                                <a:cxn ang="0">
                                  <a:pos x="T25" y="T27"/>
                                </a:cxn>
                              </a:cxnLst>
                              <a:rect l="0" t="0" r="r" b="b"/>
                              <a:pathLst>
                                <a:path w="2990" h="369">
                                  <a:moveTo>
                                    <a:pt x="2989" y="0"/>
                                  </a:moveTo>
                                  <a:lnTo>
                                    <a:pt x="0" y="0"/>
                                  </a:lnTo>
                                  <a:lnTo>
                                    <a:pt x="0" y="369"/>
                                  </a:lnTo>
                                  <a:lnTo>
                                    <a:pt x="15" y="354"/>
                                  </a:lnTo>
                                  <a:lnTo>
                                    <a:pt x="15" y="16"/>
                                  </a:lnTo>
                                  <a:lnTo>
                                    <a:pt x="2975" y="16"/>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904"/>
                        <wpg:cNvGrpSpPr>
                          <a:grpSpLocks/>
                        </wpg:cNvGrpSpPr>
                        <wpg:grpSpPr bwMode="auto">
                          <a:xfrm>
                            <a:off x="8159" y="703"/>
                            <a:ext cx="2990" cy="369"/>
                            <a:chOff x="8159" y="703"/>
                            <a:chExt cx="2990" cy="369"/>
                          </a:xfrm>
                        </wpg:grpSpPr>
                        <wps:wsp>
                          <wps:cNvPr id="770" name="Freeform 905"/>
                          <wps:cNvSpPr>
                            <a:spLocks/>
                          </wps:cNvSpPr>
                          <wps:spPr bwMode="auto">
                            <a:xfrm>
                              <a:off x="8159" y="703"/>
                              <a:ext cx="2990" cy="369"/>
                            </a:xfrm>
                            <a:custGeom>
                              <a:avLst/>
                              <a:gdLst>
                                <a:gd name="T0" fmla="+- 0 11148 8159"/>
                                <a:gd name="T1" fmla="*/ T0 w 2990"/>
                                <a:gd name="T2" fmla="+- 0 703 703"/>
                                <a:gd name="T3" fmla="*/ 703 h 369"/>
                                <a:gd name="T4" fmla="+- 0 11134 8159"/>
                                <a:gd name="T5" fmla="*/ T4 w 2990"/>
                                <a:gd name="T6" fmla="+- 0 719 703"/>
                                <a:gd name="T7" fmla="*/ 719 h 369"/>
                                <a:gd name="T8" fmla="+- 0 11134 8159"/>
                                <a:gd name="T9" fmla="*/ T8 w 2990"/>
                                <a:gd name="T10" fmla="+- 0 1057 703"/>
                                <a:gd name="T11" fmla="*/ 1057 h 369"/>
                                <a:gd name="T12" fmla="+- 0 8174 8159"/>
                                <a:gd name="T13" fmla="*/ T12 w 2990"/>
                                <a:gd name="T14" fmla="+- 0 1057 703"/>
                                <a:gd name="T15" fmla="*/ 1057 h 369"/>
                                <a:gd name="T16" fmla="+- 0 8159 8159"/>
                                <a:gd name="T17" fmla="*/ T16 w 2990"/>
                                <a:gd name="T18" fmla="+- 0 1072 703"/>
                                <a:gd name="T19" fmla="*/ 1072 h 369"/>
                                <a:gd name="T20" fmla="+- 0 11148 8159"/>
                                <a:gd name="T21" fmla="*/ T20 w 2990"/>
                                <a:gd name="T22" fmla="+- 0 1072 703"/>
                                <a:gd name="T23" fmla="*/ 1072 h 369"/>
                                <a:gd name="T24" fmla="+- 0 11148 8159"/>
                                <a:gd name="T25" fmla="*/ T24 w 2990"/>
                                <a:gd name="T26" fmla="+- 0 703 703"/>
                                <a:gd name="T27" fmla="*/ 703 h 369"/>
                              </a:gdLst>
                              <a:ahLst/>
                              <a:cxnLst>
                                <a:cxn ang="0">
                                  <a:pos x="T1" y="T3"/>
                                </a:cxn>
                                <a:cxn ang="0">
                                  <a:pos x="T5" y="T7"/>
                                </a:cxn>
                                <a:cxn ang="0">
                                  <a:pos x="T9" y="T11"/>
                                </a:cxn>
                                <a:cxn ang="0">
                                  <a:pos x="T13" y="T15"/>
                                </a:cxn>
                                <a:cxn ang="0">
                                  <a:pos x="T17" y="T19"/>
                                </a:cxn>
                                <a:cxn ang="0">
                                  <a:pos x="T21" y="T23"/>
                                </a:cxn>
                                <a:cxn ang="0">
                                  <a:pos x="T25" y="T27"/>
                                </a:cxn>
                              </a:cxnLst>
                              <a:rect l="0" t="0" r="r" b="b"/>
                              <a:pathLst>
                                <a:path w="2990" h="369">
                                  <a:moveTo>
                                    <a:pt x="2989" y="0"/>
                                  </a:moveTo>
                                  <a:lnTo>
                                    <a:pt x="2975" y="16"/>
                                  </a:lnTo>
                                  <a:lnTo>
                                    <a:pt x="2975" y="354"/>
                                  </a:lnTo>
                                  <a:lnTo>
                                    <a:pt x="15" y="354"/>
                                  </a:lnTo>
                                  <a:lnTo>
                                    <a:pt x="0" y="369"/>
                                  </a:lnTo>
                                  <a:lnTo>
                                    <a:pt x="2989" y="369"/>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906"/>
                        <wpg:cNvGrpSpPr>
                          <a:grpSpLocks/>
                        </wpg:cNvGrpSpPr>
                        <wpg:grpSpPr bwMode="auto">
                          <a:xfrm>
                            <a:off x="9017" y="733"/>
                            <a:ext cx="2" cy="309"/>
                            <a:chOff x="9017" y="733"/>
                            <a:chExt cx="2" cy="309"/>
                          </a:xfrm>
                        </wpg:grpSpPr>
                        <wps:wsp>
                          <wps:cNvPr id="772" name="Freeform 907"/>
                          <wps:cNvSpPr>
                            <a:spLocks/>
                          </wps:cNvSpPr>
                          <wps:spPr bwMode="auto">
                            <a:xfrm>
                              <a:off x="9017" y="733"/>
                              <a:ext cx="2" cy="309"/>
                            </a:xfrm>
                            <a:custGeom>
                              <a:avLst/>
                              <a:gdLst>
                                <a:gd name="T0" fmla="+- 0 733 733"/>
                                <a:gd name="T1" fmla="*/ 733 h 309"/>
                                <a:gd name="T2" fmla="+- 0 1042 733"/>
                                <a:gd name="T3" fmla="*/ 1042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908"/>
                        <wpg:cNvGrpSpPr>
                          <a:grpSpLocks/>
                        </wpg:cNvGrpSpPr>
                        <wpg:grpSpPr bwMode="auto">
                          <a:xfrm>
                            <a:off x="10289" y="733"/>
                            <a:ext cx="2" cy="309"/>
                            <a:chOff x="10289" y="733"/>
                            <a:chExt cx="2" cy="309"/>
                          </a:xfrm>
                        </wpg:grpSpPr>
                        <wps:wsp>
                          <wps:cNvPr id="774" name="Freeform 909"/>
                          <wps:cNvSpPr>
                            <a:spLocks/>
                          </wps:cNvSpPr>
                          <wps:spPr bwMode="auto">
                            <a:xfrm>
                              <a:off x="10289" y="733"/>
                              <a:ext cx="2" cy="309"/>
                            </a:xfrm>
                            <a:custGeom>
                              <a:avLst/>
                              <a:gdLst>
                                <a:gd name="T0" fmla="+- 0 733 733"/>
                                <a:gd name="T1" fmla="*/ 733 h 309"/>
                                <a:gd name="T2" fmla="+- 0 1042 733"/>
                                <a:gd name="T3" fmla="*/ 1042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910"/>
                        <wpg:cNvGrpSpPr>
                          <a:grpSpLocks/>
                        </wpg:cNvGrpSpPr>
                        <wpg:grpSpPr bwMode="auto">
                          <a:xfrm>
                            <a:off x="9017" y="734"/>
                            <a:ext cx="1274" cy="2"/>
                            <a:chOff x="9017" y="734"/>
                            <a:chExt cx="1274" cy="2"/>
                          </a:xfrm>
                        </wpg:grpSpPr>
                        <wps:wsp>
                          <wps:cNvPr id="776" name="Freeform 911"/>
                          <wps:cNvSpPr>
                            <a:spLocks/>
                          </wps:cNvSpPr>
                          <wps:spPr bwMode="auto">
                            <a:xfrm>
                              <a:off x="9017" y="734"/>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912"/>
                        <wpg:cNvGrpSpPr>
                          <a:grpSpLocks/>
                        </wpg:cNvGrpSpPr>
                        <wpg:grpSpPr bwMode="auto">
                          <a:xfrm>
                            <a:off x="9017" y="1041"/>
                            <a:ext cx="1274" cy="2"/>
                            <a:chOff x="9017" y="1041"/>
                            <a:chExt cx="1274" cy="2"/>
                          </a:xfrm>
                        </wpg:grpSpPr>
                        <wps:wsp>
                          <wps:cNvPr id="778" name="Freeform 913"/>
                          <wps:cNvSpPr>
                            <a:spLocks/>
                          </wps:cNvSpPr>
                          <wps:spPr bwMode="auto">
                            <a:xfrm>
                              <a:off x="9017" y="1041"/>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914"/>
                        <wpg:cNvGrpSpPr>
                          <a:grpSpLocks/>
                        </wpg:cNvGrpSpPr>
                        <wpg:grpSpPr bwMode="auto">
                          <a:xfrm>
                            <a:off x="9018" y="735"/>
                            <a:ext cx="1271" cy="306"/>
                            <a:chOff x="9018" y="735"/>
                            <a:chExt cx="1271" cy="306"/>
                          </a:xfrm>
                        </wpg:grpSpPr>
                        <wps:wsp>
                          <wps:cNvPr id="780" name="Freeform 915"/>
                          <wps:cNvSpPr>
                            <a:spLocks/>
                          </wps:cNvSpPr>
                          <wps:spPr bwMode="auto">
                            <a:xfrm>
                              <a:off x="9018" y="735"/>
                              <a:ext cx="1271" cy="306"/>
                            </a:xfrm>
                            <a:custGeom>
                              <a:avLst/>
                              <a:gdLst>
                                <a:gd name="T0" fmla="+- 0 9018 9018"/>
                                <a:gd name="T1" fmla="*/ T0 w 1271"/>
                                <a:gd name="T2" fmla="+- 0 1041 735"/>
                                <a:gd name="T3" fmla="*/ 1041 h 306"/>
                                <a:gd name="T4" fmla="+- 0 10289 9018"/>
                                <a:gd name="T5" fmla="*/ T4 w 1271"/>
                                <a:gd name="T6" fmla="+- 0 1041 735"/>
                                <a:gd name="T7" fmla="*/ 1041 h 306"/>
                                <a:gd name="T8" fmla="+- 0 10289 9018"/>
                                <a:gd name="T9" fmla="*/ T8 w 1271"/>
                                <a:gd name="T10" fmla="+- 0 735 735"/>
                                <a:gd name="T11" fmla="*/ 735 h 306"/>
                                <a:gd name="T12" fmla="+- 0 9018 9018"/>
                                <a:gd name="T13" fmla="*/ T12 w 1271"/>
                                <a:gd name="T14" fmla="+- 0 735 735"/>
                                <a:gd name="T15" fmla="*/ 735 h 306"/>
                                <a:gd name="T16" fmla="+- 0 9018 9018"/>
                                <a:gd name="T17" fmla="*/ T16 w 1271"/>
                                <a:gd name="T18" fmla="+- 0 1041 735"/>
                                <a:gd name="T19" fmla="*/ 1041 h 306"/>
                              </a:gdLst>
                              <a:ahLst/>
                              <a:cxnLst>
                                <a:cxn ang="0">
                                  <a:pos x="T1" y="T3"/>
                                </a:cxn>
                                <a:cxn ang="0">
                                  <a:pos x="T5" y="T7"/>
                                </a:cxn>
                                <a:cxn ang="0">
                                  <a:pos x="T9" y="T11"/>
                                </a:cxn>
                                <a:cxn ang="0">
                                  <a:pos x="T13" y="T15"/>
                                </a:cxn>
                                <a:cxn ang="0">
                                  <a:pos x="T17" y="T19"/>
                                </a:cxn>
                              </a:cxnLst>
                              <a:rect l="0" t="0" r="r" b="b"/>
                              <a:pathLst>
                                <a:path w="1271" h="306">
                                  <a:moveTo>
                                    <a:pt x="0" y="306"/>
                                  </a:moveTo>
                                  <a:lnTo>
                                    <a:pt x="1271" y="306"/>
                                  </a:lnTo>
                                  <a:lnTo>
                                    <a:pt x="127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916"/>
                        <wpg:cNvGrpSpPr>
                          <a:grpSpLocks/>
                        </wpg:cNvGrpSpPr>
                        <wpg:grpSpPr bwMode="auto">
                          <a:xfrm>
                            <a:off x="9047" y="763"/>
                            <a:ext cx="1214" cy="249"/>
                            <a:chOff x="9047" y="763"/>
                            <a:chExt cx="1214" cy="249"/>
                          </a:xfrm>
                        </wpg:grpSpPr>
                        <wps:wsp>
                          <wps:cNvPr id="782" name="Freeform 917"/>
                          <wps:cNvSpPr>
                            <a:spLocks/>
                          </wps:cNvSpPr>
                          <wps:spPr bwMode="auto">
                            <a:xfrm>
                              <a:off x="9047" y="763"/>
                              <a:ext cx="1214" cy="249"/>
                            </a:xfrm>
                            <a:custGeom>
                              <a:avLst/>
                              <a:gdLst>
                                <a:gd name="T0" fmla="+- 0 9047 9047"/>
                                <a:gd name="T1" fmla="*/ T0 w 1214"/>
                                <a:gd name="T2" fmla="+- 0 1012 763"/>
                                <a:gd name="T3" fmla="*/ 1012 h 249"/>
                                <a:gd name="T4" fmla="+- 0 10260 9047"/>
                                <a:gd name="T5" fmla="*/ T4 w 1214"/>
                                <a:gd name="T6" fmla="+- 0 1012 763"/>
                                <a:gd name="T7" fmla="*/ 1012 h 249"/>
                                <a:gd name="T8" fmla="+- 0 10260 9047"/>
                                <a:gd name="T9" fmla="*/ T8 w 1214"/>
                                <a:gd name="T10" fmla="+- 0 763 763"/>
                                <a:gd name="T11" fmla="*/ 763 h 249"/>
                                <a:gd name="T12" fmla="+- 0 9047 9047"/>
                                <a:gd name="T13" fmla="*/ T12 w 1214"/>
                                <a:gd name="T14" fmla="+- 0 763 763"/>
                                <a:gd name="T15" fmla="*/ 763 h 249"/>
                                <a:gd name="T16" fmla="+- 0 9047 9047"/>
                                <a:gd name="T17" fmla="*/ T16 w 1214"/>
                                <a:gd name="T18" fmla="+- 0 1012 763"/>
                                <a:gd name="T19" fmla="*/ 1012 h 249"/>
                              </a:gdLst>
                              <a:ahLst/>
                              <a:cxnLst>
                                <a:cxn ang="0">
                                  <a:pos x="T1" y="T3"/>
                                </a:cxn>
                                <a:cxn ang="0">
                                  <a:pos x="T5" y="T7"/>
                                </a:cxn>
                                <a:cxn ang="0">
                                  <a:pos x="T9" y="T11"/>
                                </a:cxn>
                                <a:cxn ang="0">
                                  <a:pos x="T13" y="T15"/>
                                </a:cxn>
                                <a:cxn ang="0">
                                  <a:pos x="T17" y="T19"/>
                                </a:cxn>
                              </a:cxnLst>
                              <a:rect l="0" t="0" r="r" b="b"/>
                              <a:pathLst>
                                <a:path w="1214" h="249">
                                  <a:moveTo>
                                    <a:pt x="0" y="249"/>
                                  </a:moveTo>
                                  <a:lnTo>
                                    <a:pt x="1213" y="249"/>
                                  </a:lnTo>
                                  <a:lnTo>
                                    <a:pt x="121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918"/>
                        <wpg:cNvGrpSpPr>
                          <a:grpSpLocks/>
                        </wpg:cNvGrpSpPr>
                        <wpg:grpSpPr bwMode="auto">
                          <a:xfrm>
                            <a:off x="2090" y="1072"/>
                            <a:ext cx="6069" cy="369"/>
                            <a:chOff x="2090" y="1072"/>
                            <a:chExt cx="6069" cy="369"/>
                          </a:xfrm>
                        </wpg:grpSpPr>
                        <wps:wsp>
                          <wps:cNvPr id="784" name="Freeform 919"/>
                          <wps:cNvSpPr>
                            <a:spLocks/>
                          </wps:cNvSpPr>
                          <wps:spPr bwMode="auto">
                            <a:xfrm>
                              <a:off x="2090" y="1072"/>
                              <a:ext cx="6069" cy="369"/>
                            </a:xfrm>
                            <a:custGeom>
                              <a:avLst/>
                              <a:gdLst>
                                <a:gd name="T0" fmla="+- 0 8159 2090"/>
                                <a:gd name="T1" fmla="*/ T0 w 6069"/>
                                <a:gd name="T2" fmla="+- 0 1072 1072"/>
                                <a:gd name="T3" fmla="*/ 1072 h 369"/>
                                <a:gd name="T4" fmla="+- 0 2090 2090"/>
                                <a:gd name="T5" fmla="*/ T4 w 6069"/>
                                <a:gd name="T6" fmla="+- 0 1072 1072"/>
                                <a:gd name="T7" fmla="*/ 1072 h 369"/>
                                <a:gd name="T8" fmla="+- 0 2090 2090"/>
                                <a:gd name="T9" fmla="*/ T8 w 6069"/>
                                <a:gd name="T10" fmla="+- 0 1440 1072"/>
                                <a:gd name="T11" fmla="*/ 1440 h 369"/>
                                <a:gd name="T12" fmla="+- 0 2105 2090"/>
                                <a:gd name="T13" fmla="*/ T12 w 6069"/>
                                <a:gd name="T14" fmla="+- 0 1425 1072"/>
                                <a:gd name="T15" fmla="*/ 1425 h 369"/>
                                <a:gd name="T16" fmla="+- 0 2105 2090"/>
                                <a:gd name="T17" fmla="*/ T16 w 6069"/>
                                <a:gd name="T18" fmla="+- 0 1086 1072"/>
                                <a:gd name="T19" fmla="*/ 1086 h 369"/>
                                <a:gd name="T20" fmla="+- 0 8144 2090"/>
                                <a:gd name="T21" fmla="*/ T20 w 6069"/>
                                <a:gd name="T22" fmla="+- 0 1086 1072"/>
                                <a:gd name="T23" fmla="*/ 1086 h 369"/>
                                <a:gd name="T24" fmla="+- 0 8159 2090"/>
                                <a:gd name="T25" fmla="*/ T24 w 6069"/>
                                <a:gd name="T26" fmla="+- 0 1072 1072"/>
                                <a:gd name="T27" fmla="*/ 1072 h 369"/>
                              </a:gdLst>
                              <a:ahLst/>
                              <a:cxnLst>
                                <a:cxn ang="0">
                                  <a:pos x="T1" y="T3"/>
                                </a:cxn>
                                <a:cxn ang="0">
                                  <a:pos x="T5" y="T7"/>
                                </a:cxn>
                                <a:cxn ang="0">
                                  <a:pos x="T9" y="T11"/>
                                </a:cxn>
                                <a:cxn ang="0">
                                  <a:pos x="T13" y="T15"/>
                                </a:cxn>
                                <a:cxn ang="0">
                                  <a:pos x="T17" y="T19"/>
                                </a:cxn>
                                <a:cxn ang="0">
                                  <a:pos x="T21" y="T23"/>
                                </a:cxn>
                                <a:cxn ang="0">
                                  <a:pos x="T25" y="T27"/>
                                </a:cxn>
                              </a:cxnLst>
                              <a:rect l="0" t="0" r="r" b="b"/>
                              <a:pathLst>
                                <a:path w="6069" h="369">
                                  <a:moveTo>
                                    <a:pt x="6069" y="0"/>
                                  </a:moveTo>
                                  <a:lnTo>
                                    <a:pt x="0" y="0"/>
                                  </a:lnTo>
                                  <a:lnTo>
                                    <a:pt x="0" y="368"/>
                                  </a:lnTo>
                                  <a:lnTo>
                                    <a:pt x="15" y="353"/>
                                  </a:lnTo>
                                  <a:lnTo>
                                    <a:pt x="15" y="14"/>
                                  </a:lnTo>
                                  <a:lnTo>
                                    <a:pt x="6054" y="14"/>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920"/>
                        <wpg:cNvGrpSpPr>
                          <a:grpSpLocks/>
                        </wpg:cNvGrpSpPr>
                        <wpg:grpSpPr bwMode="auto">
                          <a:xfrm>
                            <a:off x="2090" y="1072"/>
                            <a:ext cx="6069" cy="369"/>
                            <a:chOff x="2090" y="1072"/>
                            <a:chExt cx="6069" cy="369"/>
                          </a:xfrm>
                        </wpg:grpSpPr>
                        <wps:wsp>
                          <wps:cNvPr id="786" name="Freeform 921"/>
                          <wps:cNvSpPr>
                            <a:spLocks/>
                          </wps:cNvSpPr>
                          <wps:spPr bwMode="auto">
                            <a:xfrm>
                              <a:off x="2090" y="1072"/>
                              <a:ext cx="6069" cy="369"/>
                            </a:xfrm>
                            <a:custGeom>
                              <a:avLst/>
                              <a:gdLst>
                                <a:gd name="T0" fmla="+- 0 8159 2090"/>
                                <a:gd name="T1" fmla="*/ T0 w 6069"/>
                                <a:gd name="T2" fmla="+- 0 1072 1072"/>
                                <a:gd name="T3" fmla="*/ 1072 h 369"/>
                                <a:gd name="T4" fmla="+- 0 8144 2090"/>
                                <a:gd name="T5" fmla="*/ T4 w 6069"/>
                                <a:gd name="T6" fmla="+- 0 1086 1072"/>
                                <a:gd name="T7" fmla="*/ 1086 h 369"/>
                                <a:gd name="T8" fmla="+- 0 8144 2090"/>
                                <a:gd name="T9" fmla="*/ T8 w 6069"/>
                                <a:gd name="T10" fmla="+- 0 1425 1072"/>
                                <a:gd name="T11" fmla="*/ 1425 h 369"/>
                                <a:gd name="T12" fmla="+- 0 2105 2090"/>
                                <a:gd name="T13" fmla="*/ T12 w 6069"/>
                                <a:gd name="T14" fmla="+- 0 1425 1072"/>
                                <a:gd name="T15" fmla="*/ 1425 h 369"/>
                                <a:gd name="T16" fmla="+- 0 2090 2090"/>
                                <a:gd name="T17" fmla="*/ T16 w 6069"/>
                                <a:gd name="T18" fmla="+- 0 1440 1072"/>
                                <a:gd name="T19" fmla="*/ 1440 h 369"/>
                                <a:gd name="T20" fmla="+- 0 8159 2090"/>
                                <a:gd name="T21" fmla="*/ T20 w 6069"/>
                                <a:gd name="T22" fmla="+- 0 1440 1072"/>
                                <a:gd name="T23" fmla="*/ 1440 h 369"/>
                                <a:gd name="T24" fmla="+- 0 8159 2090"/>
                                <a:gd name="T25" fmla="*/ T24 w 6069"/>
                                <a:gd name="T26" fmla="+- 0 1072 1072"/>
                                <a:gd name="T27" fmla="*/ 1072 h 369"/>
                              </a:gdLst>
                              <a:ahLst/>
                              <a:cxnLst>
                                <a:cxn ang="0">
                                  <a:pos x="T1" y="T3"/>
                                </a:cxn>
                                <a:cxn ang="0">
                                  <a:pos x="T5" y="T7"/>
                                </a:cxn>
                                <a:cxn ang="0">
                                  <a:pos x="T9" y="T11"/>
                                </a:cxn>
                                <a:cxn ang="0">
                                  <a:pos x="T13" y="T15"/>
                                </a:cxn>
                                <a:cxn ang="0">
                                  <a:pos x="T17" y="T19"/>
                                </a:cxn>
                                <a:cxn ang="0">
                                  <a:pos x="T21" y="T23"/>
                                </a:cxn>
                                <a:cxn ang="0">
                                  <a:pos x="T25" y="T27"/>
                                </a:cxn>
                              </a:cxnLst>
                              <a:rect l="0" t="0" r="r" b="b"/>
                              <a:pathLst>
                                <a:path w="6069" h="369">
                                  <a:moveTo>
                                    <a:pt x="6069" y="0"/>
                                  </a:moveTo>
                                  <a:lnTo>
                                    <a:pt x="6054" y="14"/>
                                  </a:lnTo>
                                  <a:lnTo>
                                    <a:pt x="6054" y="353"/>
                                  </a:lnTo>
                                  <a:lnTo>
                                    <a:pt x="15" y="353"/>
                                  </a:lnTo>
                                  <a:lnTo>
                                    <a:pt x="0" y="368"/>
                                  </a:lnTo>
                                  <a:lnTo>
                                    <a:pt x="6069" y="368"/>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922"/>
                        <wpg:cNvGrpSpPr>
                          <a:grpSpLocks/>
                        </wpg:cNvGrpSpPr>
                        <wpg:grpSpPr bwMode="auto">
                          <a:xfrm>
                            <a:off x="8159" y="1072"/>
                            <a:ext cx="2990" cy="369"/>
                            <a:chOff x="8159" y="1072"/>
                            <a:chExt cx="2990" cy="369"/>
                          </a:xfrm>
                        </wpg:grpSpPr>
                        <wps:wsp>
                          <wps:cNvPr id="788" name="Freeform 923"/>
                          <wps:cNvSpPr>
                            <a:spLocks/>
                          </wps:cNvSpPr>
                          <wps:spPr bwMode="auto">
                            <a:xfrm>
                              <a:off x="8159" y="1072"/>
                              <a:ext cx="2990" cy="369"/>
                            </a:xfrm>
                            <a:custGeom>
                              <a:avLst/>
                              <a:gdLst>
                                <a:gd name="T0" fmla="+- 0 11148 8159"/>
                                <a:gd name="T1" fmla="*/ T0 w 2990"/>
                                <a:gd name="T2" fmla="+- 0 1072 1072"/>
                                <a:gd name="T3" fmla="*/ 1072 h 369"/>
                                <a:gd name="T4" fmla="+- 0 8159 8159"/>
                                <a:gd name="T5" fmla="*/ T4 w 2990"/>
                                <a:gd name="T6" fmla="+- 0 1072 1072"/>
                                <a:gd name="T7" fmla="*/ 1072 h 369"/>
                                <a:gd name="T8" fmla="+- 0 8159 8159"/>
                                <a:gd name="T9" fmla="*/ T8 w 2990"/>
                                <a:gd name="T10" fmla="+- 0 1440 1072"/>
                                <a:gd name="T11" fmla="*/ 1440 h 369"/>
                                <a:gd name="T12" fmla="+- 0 8174 8159"/>
                                <a:gd name="T13" fmla="*/ T12 w 2990"/>
                                <a:gd name="T14" fmla="+- 0 1425 1072"/>
                                <a:gd name="T15" fmla="*/ 1425 h 369"/>
                                <a:gd name="T16" fmla="+- 0 8174 8159"/>
                                <a:gd name="T17" fmla="*/ T16 w 2990"/>
                                <a:gd name="T18" fmla="+- 0 1086 1072"/>
                                <a:gd name="T19" fmla="*/ 1086 h 369"/>
                                <a:gd name="T20" fmla="+- 0 11134 8159"/>
                                <a:gd name="T21" fmla="*/ T20 w 2990"/>
                                <a:gd name="T22" fmla="+- 0 1086 1072"/>
                                <a:gd name="T23" fmla="*/ 1086 h 369"/>
                                <a:gd name="T24" fmla="+- 0 11148 8159"/>
                                <a:gd name="T25" fmla="*/ T24 w 2990"/>
                                <a:gd name="T26" fmla="+- 0 1072 1072"/>
                                <a:gd name="T27" fmla="*/ 1072 h 369"/>
                              </a:gdLst>
                              <a:ahLst/>
                              <a:cxnLst>
                                <a:cxn ang="0">
                                  <a:pos x="T1" y="T3"/>
                                </a:cxn>
                                <a:cxn ang="0">
                                  <a:pos x="T5" y="T7"/>
                                </a:cxn>
                                <a:cxn ang="0">
                                  <a:pos x="T9" y="T11"/>
                                </a:cxn>
                                <a:cxn ang="0">
                                  <a:pos x="T13" y="T15"/>
                                </a:cxn>
                                <a:cxn ang="0">
                                  <a:pos x="T17" y="T19"/>
                                </a:cxn>
                                <a:cxn ang="0">
                                  <a:pos x="T21" y="T23"/>
                                </a:cxn>
                                <a:cxn ang="0">
                                  <a:pos x="T25" y="T27"/>
                                </a:cxn>
                              </a:cxnLst>
                              <a:rect l="0" t="0" r="r" b="b"/>
                              <a:pathLst>
                                <a:path w="2990" h="369">
                                  <a:moveTo>
                                    <a:pt x="2989" y="0"/>
                                  </a:moveTo>
                                  <a:lnTo>
                                    <a:pt x="0" y="0"/>
                                  </a:lnTo>
                                  <a:lnTo>
                                    <a:pt x="0" y="368"/>
                                  </a:lnTo>
                                  <a:lnTo>
                                    <a:pt x="15" y="353"/>
                                  </a:lnTo>
                                  <a:lnTo>
                                    <a:pt x="15" y="14"/>
                                  </a:lnTo>
                                  <a:lnTo>
                                    <a:pt x="2975" y="14"/>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924"/>
                        <wpg:cNvGrpSpPr>
                          <a:grpSpLocks/>
                        </wpg:cNvGrpSpPr>
                        <wpg:grpSpPr bwMode="auto">
                          <a:xfrm>
                            <a:off x="8159" y="1072"/>
                            <a:ext cx="2990" cy="369"/>
                            <a:chOff x="8159" y="1072"/>
                            <a:chExt cx="2990" cy="369"/>
                          </a:xfrm>
                        </wpg:grpSpPr>
                        <wps:wsp>
                          <wps:cNvPr id="790" name="Freeform 925"/>
                          <wps:cNvSpPr>
                            <a:spLocks/>
                          </wps:cNvSpPr>
                          <wps:spPr bwMode="auto">
                            <a:xfrm>
                              <a:off x="8159" y="1072"/>
                              <a:ext cx="2990" cy="369"/>
                            </a:xfrm>
                            <a:custGeom>
                              <a:avLst/>
                              <a:gdLst>
                                <a:gd name="T0" fmla="+- 0 11148 8159"/>
                                <a:gd name="T1" fmla="*/ T0 w 2990"/>
                                <a:gd name="T2" fmla="+- 0 1072 1072"/>
                                <a:gd name="T3" fmla="*/ 1072 h 369"/>
                                <a:gd name="T4" fmla="+- 0 11134 8159"/>
                                <a:gd name="T5" fmla="*/ T4 w 2990"/>
                                <a:gd name="T6" fmla="+- 0 1086 1072"/>
                                <a:gd name="T7" fmla="*/ 1086 h 369"/>
                                <a:gd name="T8" fmla="+- 0 11134 8159"/>
                                <a:gd name="T9" fmla="*/ T8 w 2990"/>
                                <a:gd name="T10" fmla="+- 0 1425 1072"/>
                                <a:gd name="T11" fmla="*/ 1425 h 369"/>
                                <a:gd name="T12" fmla="+- 0 8174 8159"/>
                                <a:gd name="T13" fmla="*/ T12 w 2990"/>
                                <a:gd name="T14" fmla="+- 0 1425 1072"/>
                                <a:gd name="T15" fmla="*/ 1425 h 369"/>
                                <a:gd name="T16" fmla="+- 0 8159 8159"/>
                                <a:gd name="T17" fmla="*/ T16 w 2990"/>
                                <a:gd name="T18" fmla="+- 0 1440 1072"/>
                                <a:gd name="T19" fmla="*/ 1440 h 369"/>
                                <a:gd name="T20" fmla="+- 0 11148 8159"/>
                                <a:gd name="T21" fmla="*/ T20 w 2990"/>
                                <a:gd name="T22" fmla="+- 0 1440 1072"/>
                                <a:gd name="T23" fmla="*/ 1440 h 369"/>
                                <a:gd name="T24" fmla="+- 0 11148 8159"/>
                                <a:gd name="T25" fmla="*/ T24 w 2990"/>
                                <a:gd name="T26" fmla="+- 0 1072 1072"/>
                                <a:gd name="T27" fmla="*/ 1072 h 369"/>
                              </a:gdLst>
                              <a:ahLst/>
                              <a:cxnLst>
                                <a:cxn ang="0">
                                  <a:pos x="T1" y="T3"/>
                                </a:cxn>
                                <a:cxn ang="0">
                                  <a:pos x="T5" y="T7"/>
                                </a:cxn>
                                <a:cxn ang="0">
                                  <a:pos x="T9" y="T11"/>
                                </a:cxn>
                                <a:cxn ang="0">
                                  <a:pos x="T13" y="T15"/>
                                </a:cxn>
                                <a:cxn ang="0">
                                  <a:pos x="T17" y="T19"/>
                                </a:cxn>
                                <a:cxn ang="0">
                                  <a:pos x="T21" y="T23"/>
                                </a:cxn>
                                <a:cxn ang="0">
                                  <a:pos x="T25" y="T27"/>
                                </a:cxn>
                              </a:cxnLst>
                              <a:rect l="0" t="0" r="r" b="b"/>
                              <a:pathLst>
                                <a:path w="2990" h="369">
                                  <a:moveTo>
                                    <a:pt x="2989" y="0"/>
                                  </a:moveTo>
                                  <a:lnTo>
                                    <a:pt x="2975" y="14"/>
                                  </a:lnTo>
                                  <a:lnTo>
                                    <a:pt x="2975" y="353"/>
                                  </a:lnTo>
                                  <a:lnTo>
                                    <a:pt x="15" y="353"/>
                                  </a:lnTo>
                                  <a:lnTo>
                                    <a:pt x="0" y="368"/>
                                  </a:lnTo>
                                  <a:lnTo>
                                    <a:pt x="2989" y="368"/>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926"/>
                        <wpg:cNvGrpSpPr>
                          <a:grpSpLocks/>
                        </wpg:cNvGrpSpPr>
                        <wpg:grpSpPr bwMode="auto">
                          <a:xfrm>
                            <a:off x="9017" y="1102"/>
                            <a:ext cx="2" cy="309"/>
                            <a:chOff x="9017" y="1102"/>
                            <a:chExt cx="2" cy="309"/>
                          </a:xfrm>
                        </wpg:grpSpPr>
                        <wps:wsp>
                          <wps:cNvPr id="792" name="Freeform 927"/>
                          <wps:cNvSpPr>
                            <a:spLocks/>
                          </wps:cNvSpPr>
                          <wps:spPr bwMode="auto">
                            <a:xfrm>
                              <a:off x="9017" y="1102"/>
                              <a:ext cx="2" cy="309"/>
                            </a:xfrm>
                            <a:custGeom>
                              <a:avLst/>
                              <a:gdLst>
                                <a:gd name="T0" fmla="+- 0 1102 1102"/>
                                <a:gd name="T1" fmla="*/ 1102 h 309"/>
                                <a:gd name="T2" fmla="+- 0 1410 1102"/>
                                <a:gd name="T3" fmla="*/ 1410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928"/>
                        <wpg:cNvGrpSpPr>
                          <a:grpSpLocks/>
                        </wpg:cNvGrpSpPr>
                        <wpg:grpSpPr bwMode="auto">
                          <a:xfrm>
                            <a:off x="10289" y="1102"/>
                            <a:ext cx="2" cy="309"/>
                            <a:chOff x="10289" y="1102"/>
                            <a:chExt cx="2" cy="309"/>
                          </a:xfrm>
                        </wpg:grpSpPr>
                        <wps:wsp>
                          <wps:cNvPr id="794" name="Freeform 929"/>
                          <wps:cNvSpPr>
                            <a:spLocks/>
                          </wps:cNvSpPr>
                          <wps:spPr bwMode="auto">
                            <a:xfrm>
                              <a:off x="10289" y="1102"/>
                              <a:ext cx="2" cy="309"/>
                            </a:xfrm>
                            <a:custGeom>
                              <a:avLst/>
                              <a:gdLst>
                                <a:gd name="T0" fmla="+- 0 1102 1102"/>
                                <a:gd name="T1" fmla="*/ 1102 h 309"/>
                                <a:gd name="T2" fmla="+- 0 1410 1102"/>
                                <a:gd name="T3" fmla="*/ 1410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930"/>
                        <wpg:cNvGrpSpPr>
                          <a:grpSpLocks/>
                        </wpg:cNvGrpSpPr>
                        <wpg:grpSpPr bwMode="auto">
                          <a:xfrm>
                            <a:off x="9017" y="1102"/>
                            <a:ext cx="1274" cy="2"/>
                            <a:chOff x="9017" y="1102"/>
                            <a:chExt cx="1274" cy="2"/>
                          </a:xfrm>
                        </wpg:grpSpPr>
                        <wps:wsp>
                          <wps:cNvPr id="796" name="Freeform 931"/>
                          <wps:cNvSpPr>
                            <a:spLocks/>
                          </wps:cNvSpPr>
                          <wps:spPr bwMode="auto">
                            <a:xfrm>
                              <a:off x="9017" y="1102"/>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932"/>
                        <wpg:cNvGrpSpPr>
                          <a:grpSpLocks/>
                        </wpg:cNvGrpSpPr>
                        <wpg:grpSpPr bwMode="auto">
                          <a:xfrm>
                            <a:off x="9017" y="1410"/>
                            <a:ext cx="1274" cy="2"/>
                            <a:chOff x="9017" y="1410"/>
                            <a:chExt cx="1274" cy="2"/>
                          </a:xfrm>
                        </wpg:grpSpPr>
                        <wps:wsp>
                          <wps:cNvPr id="798" name="Freeform 933"/>
                          <wps:cNvSpPr>
                            <a:spLocks/>
                          </wps:cNvSpPr>
                          <wps:spPr bwMode="auto">
                            <a:xfrm>
                              <a:off x="9017" y="1410"/>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934"/>
                        <wpg:cNvGrpSpPr>
                          <a:grpSpLocks/>
                        </wpg:cNvGrpSpPr>
                        <wpg:grpSpPr bwMode="auto">
                          <a:xfrm>
                            <a:off x="9018" y="1103"/>
                            <a:ext cx="1271" cy="306"/>
                            <a:chOff x="9018" y="1103"/>
                            <a:chExt cx="1271" cy="306"/>
                          </a:xfrm>
                        </wpg:grpSpPr>
                        <wps:wsp>
                          <wps:cNvPr id="800" name="Freeform 935"/>
                          <wps:cNvSpPr>
                            <a:spLocks/>
                          </wps:cNvSpPr>
                          <wps:spPr bwMode="auto">
                            <a:xfrm>
                              <a:off x="9018" y="1103"/>
                              <a:ext cx="1271" cy="306"/>
                            </a:xfrm>
                            <a:custGeom>
                              <a:avLst/>
                              <a:gdLst>
                                <a:gd name="T0" fmla="+- 0 9018 9018"/>
                                <a:gd name="T1" fmla="*/ T0 w 1271"/>
                                <a:gd name="T2" fmla="+- 0 1409 1103"/>
                                <a:gd name="T3" fmla="*/ 1409 h 306"/>
                                <a:gd name="T4" fmla="+- 0 10289 9018"/>
                                <a:gd name="T5" fmla="*/ T4 w 1271"/>
                                <a:gd name="T6" fmla="+- 0 1409 1103"/>
                                <a:gd name="T7" fmla="*/ 1409 h 306"/>
                                <a:gd name="T8" fmla="+- 0 10289 9018"/>
                                <a:gd name="T9" fmla="*/ T8 w 1271"/>
                                <a:gd name="T10" fmla="+- 0 1103 1103"/>
                                <a:gd name="T11" fmla="*/ 1103 h 306"/>
                                <a:gd name="T12" fmla="+- 0 9018 9018"/>
                                <a:gd name="T13" fmla="*/ T12 w 1271"/>
                                <a:gd name="T14" fmla="+- 0 1103 1103"/>
                                <a:gd name="T15" fmla="*/ 1103 h 306"/>
                                <a:gd name="T16" fmla="+- 0 9018 9018"/>
                                <a:gd name="T17" fmla="*/ T16 w 1271"/>
                                <a:gd name="T18" fmla="+- 0 1409 1103"/>
                                <a:gd name="T19" fmla="*/ 1409 h 306"/>
                              </a:gdLst>
                              <a:ahLst/>
                              <a:cxnLst>
                                <a:cxn ang="0">
                                  <a:pos x="T1" y="T3"/>
                                </a:cxn>
                                <a:cxn ang="0">
                                  <a:pos x="T5" y="T7"/>
                                </a:cxn>
                                <a:cxn ang="0">
                                  <a:pos x="T9" y="T11"/>
                                </a:cxn>
                                <a:cxn ang="0">
                                  <a:pos x="T13" y="T15"/>
                                </a:cxn>
                                <a:cxn ang="0">
                                  <a:pos x="T17" y="T19"/>
                                </a:cxn>
                              </a:cxnLst>
                              <a:rect l="0" t="0" r="r" b="b"/>
                              <a:pathLst>
                                <a:path w="1271" h="306">
                                  <a:moveTo>
                                    <a:pt x="0" y="306"/>
                                  </a:moveTo>
                                  <a:lnTo>
                                    <a:pt x="1271" y="306"/>
                                  </a:lnTo>
                                  <a:lnTo>
                                    <a:pt x="127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936"/>
                        <wpg:cNvGrpSpPr>
                          <a:grpSpLocks/>
                        </wpg:cNvGrpSpPr>
                        <wpg:grpSpPr bwMode="auto">
                          <a:xfrm>
                            <a:off x="9047" y="1132"/>
                            <a:ext cx="1214" cy="249"/>
                            <a:chOff x="9047" y="1132"/>
                            <a:chExt cx="1214" cy="249"/>
                          </a:xfrm>
                        </wpg:grpSpPr>
                        <wps:wsp>
                          <wps:cNvPr id="802" name="Freeform 937"/>
                          <wps:cNvSpPr>
                            <a:spLocks/>
                          </wps:cNvSpPr>
                          <wps:spPr bwMode="auto">
                            <a:xfrm>
                              <a:off x="9047" y="1132"/>
                              <a:ext cx="1214" cy="249"/>
                            </a:xfrm>
                            <a:custGeom>
                              <a:avLst/>
                              <a:gdLst>
                                <a:gd name="T0" fmla="+- 0 9047 9047"/>
                                <a:gd name="T1" fmla="*/ T0 w 1214"/>
                                <a:gd name="T2" fmla="+- 0 1380 1132"/>
                                <a:gd name="T3" fmla="*/ 1380 h 249"/>
                                <a:gd name="T4" fmla="+- 0 10260 9047"/>
                                <a:gd name="T5" fmla="*/ T4 w 1214"/>
                                <a:gd name="T6" fmla="+- 0 1380 1132"/>
                                <a:gd name="T7" fmla="*/ 1380 h 249"/>
                                <a:gd name="T8" fmla="+- 0 10260 9047"/>
                                <a:gd name="T9" fmla="*/ T8 w 1214"/>
                                <a:gd name="T10" fmla="+- 0 1132 1132"/>
                                <a:gd name="T11" fmla="*/ 1132 h 249"/>
                                <a:gd name="T12" fmla="+- 0 9047 9047"/>
                                <a:gd name="T13" fmla="*/ T12 w 1214"/>
                                <a:gd name="T14" fmla="+- 0 1132 1132"/>
                                <a:gd name="T15" fmla="*/ 1132 h 249"/>
                                <a:gd name="T16" fmla="+- 0 9047 9047"/>
                                <a:gd name="T17" fmla="*/ T16 w 1214"/>
                                <a:gd name="T18" fmla="+- 0 1380 1132"/>
                                <a:gd name="T19" fmla="*/ 1380 h 249"/>
                              </a:gdLst>
                              <a:ahLst/>
                              <a:cxnLst>
                                <a:cxn ang="0">
                                  <a:pos x="T1" y="T3"/>
                                </a:cxn>
                                <a:cxn ang="0">
                                  <a:pos x="T5" y="T7"/>
                                </a:cxn>
                                <a:cxn ang="0">
                                  <a:pos x="T9" y="T11"/>
                                </a:cxn>
                                <a:cxn ang="0">
                                  <a:pos x="T13" y="T15"/>
                                </a:cxn>
                                <a:cxn ang="0">
                                  <a:pos x="T17" y="T19"/>
                                </a:cxn>
                              </a:cxnLst>
                              <a:rect l="0" t="0" r="r" b="b"/>
                              <a:pathLst>
                                <a:path w="1214" h="249">
                                  <a:moveTo>
                                    <a:pt x="0" y="248"/>
                                  </a:moveTo>
                                  <a:lnTo>
                                    <a:pt x="1213" y="248"/>
                                  </a:lnTo>
                                  <a:lnTo>
                                    <a:pt x="1213"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938"/>
                        <wpg:cNvGrpSpPr>
                          <a:grpSpLocks/>
                        </wpg:cNvGrpSpPr>
                        <wpg:grpSpPr bwMode="auto">
                          <a:xfrm>
                            <a:off x="2090" y="1440"/>
                            <a:ext cx="6069" cy="368"/>
                            <a:chOff x="2090" y="1440"/>
                            <a:chExt cx="6069" cy="368"/>
                          </a:xfrm>
                        </wpg:grpSpPr>
                        <wps:wsp>
                          <wps:cNvPr id="804" name="Freeform 939"/>
                          <wps:cNvSpPr>
                            <a:spLocks/>
                          </wps:cNvSpPr>
                          <wps:spPr bwMode="auto">
                            <a:xfrm>
                              <a:off x="2090" y="1440"/>
                              <a:ext cx="6069" cy="368"/>
                            </a:xfrm>
                            <a:custGeom>
                              <a:avLst/>
                              <a:gdLst>
                                <a:gd name="T0" fmla="+- 0 8159 2090"/>
                                <a:gd name="T1" fmla="*/ T0 w 6069"/>
                                <a:gd name="T2" fmla="+- 0 1440 1440"/>
                                <a:gd name="T3" fmla="*/ 1440 h 368"/>
                                <a:gd name="T4" fmla="+- 0 2090 2090"/>
                                <a:gd name="T5" fmla="*/ T4 w 6069"/>
                                <a:gd name="T6" fmla="+- 0 1440 1440"/>
                                <a:gd name="T7" fmla="*/ 1440 h 368"/>
                                <a:gd name="T8" fmla="+- 0 2090 2090"/>
                                <a:gd name="T9" fmla="*/ T8 w 6069"/>
                                <a:gd name="T10" fmla="+- 0 1807 1440"/>
                                <a:gd name="T11" fmla="*/ 1807 h 368"/>
                                <a:gd name="T12" fmla="+- 0 2105 2090"/>
                                <a:gd name="T13" fmla="*/ T12 w 6069"/>
                                <a:gd name="T14" fmla="+- 0 1793 1440"/>
                                <a:gd name="T15" fmla="*/ 1793 h 368"/>
                                <a:gd name="T16" fmla="+- 0 2105 2090"/>
                                <a:gd name="T17" fmla="*/ T16 w 6069"/>
                                <a:gd name="T18" fmla="+- 0 1455 1440"/>
                                <a:gd name="T19" fmla="*/ 1455 h 368"/>
                                <a:gd name="T20" fmla="+- 0 8144 2090"/>
                                <a:gd name="T21" fmla="*/ T20 w 6069"/>
                                <a:gd name="T22" fmla="+- 0 1455 1440"/>
                                <a:gd name="T23" fmla="*/ 1455 h 368"/>
                                <a:gd name="T24" fmla="+- 0 8159 2090"/>
                                <a:gd name="T25" fmla="*/ T24 w 6069"/>
                                <a:gd name="T26" fmla="+- 0 1440 1440"/>
                                <a:gd name="T27" fmla="*/ 1440 h 368"/>
                              </a:gdLst>
                              <a:ahLst/>
                              <a:cxnLst>
                                <a:cxn ang="0">
                                  <a:pos x="T1" y="T3"/>
                                </a:cxn>
                                <a:cxn ang="0">
                                  <a:pos x="T5" y="T7"/>
                                </a:cxn>
                                <a:cxn ang="0">
                                  <a:pos x="T9" y="T11"/>
                                </a:cxn>
                                <a:cxn ang="0">
                                  <a:pos x="T13" y="T15"/>
                                </a:cxn>
                                <a:cxn ang="0">
                                  <a:pos x="T17" y="T19"/>
                                </a:cxn>
                                <a:cxn ang="0">
                                  <a:pos x="T21" y="T23"/>
                                </a:cxn>
                                <a:cxn ang="0">
                                  <a:pos x="T25" y="T27"/>
                                </a:cxn>
                              </a:cxnLst>
                              <a:rect l="0" t="0" r="r" b="b"/>
                              <a:pathLst>
                                <a:path w="6069" h="368">
                                  <a:moveTo>
                                    <a:pt x="6069" y="0"/>
                                  </a:moveTo>
                                  <a:lnTo>
                                    <a:pt x="0" y="0"/>
                                  </a:lnTo>
                                  <a:lnTo>
                                    <a:pt x="0" y="367"/>
                                  </a:lnTo>
                                  <a:lnTo>
                                    <a:pt x="15" y="353"/>
                                  </a:lnTo>
                                  <a:lnTo>
                                    <a:pt x="15" y="15"/>
                                  </a:lnTo>
                                  <a:lnTo>
                                    <a:pt x="6054" y="15"/>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940"/>
                        <wpg:cNvGrpSpPr>
                          <a:grpSpLocks/>
                        </wpg:cNvGrpSpPr>
                        <wpg:grpSpPr bwMode="auto">
                          <a:xfrm>
                            <a:off x="2090" y="1440"/>
                            <a:ext cx="6069" cy="368"/>
                            <a:chOff x="2090" y="1440"/>
                            <a:chExt cx="6069" cy="368"/>
                          </a:xfrm>
                        </wpg:grpSpPr>
                        <wps:wsp>
                          <wps:cNvPr id="806" name="Freeform 941"/>
                          <wps:cNvSpPr>
                            <a:spLocks/>
                          </wps:cNvSpPr>
                          <wps:spPr bwMode="auto">
                            <a:xfrm>
                              <a:off x="2090" y="1440"/>
                              <a:ext cx="6069" cy="368"/>
                            </a:xfrm>
                            <a:custGeom>
                              <a:avLst/>
                              <a:gdLst>
                                <a:gd name="T0" fmla="+- 0 8159 2090"/>
                                <a:gd name="T1" fmla="*/ T0 w 6069"/>
                                <a:gd name="T2" fmla="+- 0 1440 1440"/>
                                <a:gd name="T3" fmla="*/ 1440 h 368"/>
                                <a:gd name="T4" fmla="+- 0 8144 2090"/>
                                <a:gd name="T5" fmla="*/ T4 w 6069"/>
                                <a:gd name="T6" fmla="+- 0 1455 1440"/>
                                <a:gd name="T7" fmla="*/ 1455 h 368"/>
                                <a:gd name="T8" fmla="+- 0 8144 2090"/>
                                <a:gd name="T9" fmla="*/ T8 w 6069"/>
                                <a:gd name="T10" fmla="+- 0 1793 1440"/>
                                <a:gd name="T11" fmla="*/ 1793 h 368"/>
                                <a:gd name="T12" fmla="+- 0 2105 2090"/>
                                <a:gd name="T13" fmla="*/ T12 w 6069"/>
                                <a:gd name="T14" fmla="+- 0 1793 1440"/>
                                <a:gd name="T15" fmla="*/ 1793 h 368"/>
                                <a:gd name="T16" fmla="+- 0 2090 2090"/>
                                <a:gd name="T17" fmla="*/ T16 w 6069"/>
                                <a:gd name="T18" fmla="+- 0 1807 1440"/>
                                <a:gd name="T19" fmla="*/ 1807 h 368"/>
                                <a:gd name="T20" fmla="+- 0 8159 2090"/>
                                <a:gd name="T21" fmla="*/ T20 w 6069"/>
                                <a:gd name="T22" fmla="+- 0 1807 1440"/>
                                <a:gd name="T23" fmla="*/ 1807 h 368"/>
                                <a:gd name="T24" fmla="+- 0 8159 2090"/>
                                <a:gd name="T25" fmla="*/ T24 w 6069"/>
                                <a:gd name="T26" fmla="+- 0 1440 1440"/>
                                <a:gd name="T27" fmla="*/ 1440 h 368"/>
                              </a:gdLst>
                              <a:ahLst/>
                              <a:cxnLst>
                                <a:cxn ang="0">
                                  <a:pos x="T1" y="T3"/>
                                </a:cxn>
                                <a:cxn ang="0">
                                  <a:pos x="T5" y="T7"/>
                                </a:cxn>
                                <a:cxn ang="0">
                                  <a:pos x="T9" y="T11"/>
                                </a:cxn>
                                <a:cxn ang="0">
                                  <a:pos x="T13" y="T15"/>
                                </a:cxn>
                                <a:cxn ang="0">
                                  <a:pos x="T17" y="T19"/>
                                </a:cxn>
                                <a:cxn ang="0">
                                  <a:pos x="T21" y="T23"/>
                                </a:cxn>
                                <a:cxn ang="0">
                                  <a:pos x="T25" y="T27"/>
                                </a:cxn>
                              </a:cxnLst>
                              <a:rect l="0" t="0" r="r" b="b"/>
                              <a:pathLst>
                                <a:path w="6069" h="368">
                                  <a:moveTo>
                                    <a:pt x="6069" y="0"/>
                                  </a:moveTo>
                                  <a:lnTo>
                                    <a:pt x="6054" y="15"/>
                                  </a:lnTo>
                                  <a:lnTo>
                                    <a:pt x="6054" y="353"/>
                                  </a:lnTo>
                                  <a:lnTo>
                                    <a:pt x="15" y="353"/>
                                  </a:lnTo>
                                  <a:lnTo>
                                    <a:pt x="0" y="367"/>
                                  </a:lnTo>
                                  <a:lnTo>
                                    <a:pt x="6069" y="367"/>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942"/>
                        <wpg:cNvGrpSpPr>
                          <a:grpSpLocks/>
                        </wpg:cNvGrpSpPr>
                        <wpg:grpSpPr bwMode="auto">
                          <a:xfrm>
                            <a:off x="8159" y="1440"/>
                            <a:ext cx="2990" cy="368"/>
                            <a:chOff x="8159" y="1440"/>
                            <a:chExt cx="2990" cy="368"/>
                          </a:xfrm>
                        </wpg:grpSpPr>
                        <wps:wsp>
                          <wps:cNvPr id="808" name="Freeform 943"/>
                          <wps:cNvSpPr>
                            <a:spLocks/>
                          </wps:cNvSpPr>
                          <wps:spPr bwMode="auto">
                            <a:xfrm>
                              <a:off x="8159" y="1440"/>
                              <a:ext cx="2990" cy="368"/>
                            </a:xfrm>
                            <a:custGeom>
                              <a:avLst/>
                              <a:gdLst>
                                <a:gd name="T0" fmla="+- 0 11148 8159"/>
                                <a:gd name="T1" fmla="*/ T0 w 2990"/>
                                <a:gd name="T2" fmla="+- 0 1440 1440"/>
                                <a:gd name="T3" fmla="*/ 1440 h 368"/>
                                <a:gd name="T4" fmla="+- 0 8159 8159"/>
                                <a:gd name="T5" fmla="*/ T4 w 2990"/>
                                <a:gd name="T6" fmla="+- 0 1440 1440"/>
                                <a:gd name="T7" fmla="*/ 1440 h 368"/>
                                <a:gd name="T8" fmla="+- 0 8159 8159"/>
                                <a:gd name="T9" fmla="*/ T8 w 2990"/>
                                <a:gd name="T10" fmla="+- 0 1807 1440"/>
                                <a:gd name="T11" fmla="*/ 1807 h 368"/>
                                <a:gd name="T12" fmla="+- 0 8174 8159"/>
                                <a:gd name="T13" fmla="*/ T12 w 2990"/>
                                <a:gd name="T14" fmla="+- 0 1793 1440"/>
                                <a:gd name="T15" fmla="*/ 1793 h 368"/>
                                <a:gd name="T16" fmla="+- 0 8174 8159"/>
                                <a:gd name="T17" fmla="*/ T16 w 2990"/>
                                <a:gd name="T18" fmla="+- 0 1455 1440"/>
                                <a:gd name="T19" fmla="*/ 1455 h 368"/>
                                <a:gd name="T20" fmla="+- 0 11134 8159"/>
                                <a:gd name="T21" fmla="*/ T20 w 2990"/>
                                <a:gd name="T22" fmla="+- 0 1455 1440"/>
                                <a:gd name="T23" fmla="*/ 1455 h 368"/>
                                <a:gd name="T24" fmla="+- 0 11148 8159"/>
                                <a:gd name="T25" fmla="*/ T24 w 2990"/>
                                <a:gd name="T26" fmla="+- 0 1440 1440"/>
                                <a:gd name="T27" fmla="*/ 1440 h 368"/>
                              </a:gdLst>
                              <a:ahLst/>
                              <a:cxnLst>
                                <a:cxn ang="0">
                                  <a:pos x="T1" y="T3"/>
                                </a:cxn>
                                <a:cxn ang="0">
                                  <a:pos x="T5" y="T7"/>
                                </a:cxn>
                                <a:cxn ang="0">
                                  <a:pos x="T9" y="T11"/>
                                </a:cxn>
                                <a:cxn ang="0">
                                  <a:pos x="T13" y="T15"/>
                                </a:cxn>
                                <a:cxn ang="0">
                                  <a:pos x="T17" y="T19"/>
                                </a:cxn>
                                <a:cxn ang="0">
                                  <a:pos x="T21" y="T23"/>
                                </a:cxn>
                                <a:cxn ang="0">
                                  <a:pos x="T25" y="T27"/>
                                </a:cxn>
                              </a:cxnLst>
                              <a:rect l="0" t="0" r="r" b="b"/>
                              <a:pathLst>
                                <a:path w="2990" h="368">
                                  <a:moveTo>
                                    <a:pt x="2989" y="0"/>
                                  </a:moveTo>
                                  <a:lnTo>
                                    <a:pt x="0" y="0"/>
                                  </a:lnTo>
                                  <a:lnTo>
                                    <a:pt x="0" y="367"/>
                                  </a:lnTo>
                                  <a:lnTo>
                                    <a:pt x="15" y="353"/>
                                  </a:lnTo>
                                  <a:lnTo>
                                    <a:pt x="15" y="15"/>
                                  </a:lnTo>
                                  <a:lnTo>
                                    <a:pt x="2975" y="15"/>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944"/>
                        <wpg:cNvGrpSpPr>
                          <a:grpSpLocks/>
                        </wpg:cNvGrpSpPr>
                        <wpg:grpSpPr bwMode="auto">
                          <a:xfrm>
                            <a:off x="8159" y="1440"/>
                            <a:ext cx="2990" cy="368"/>
                            <a:chOff x="8159" y="1440"/>
                            <a:chExt cx="2990" cy="368"/>
                          </a:xfrm>
                        </wpg:grpSpPr>
                        <wps:wsp>
                          <wps:cNvPr id="810" name="Freeform 945"/>
                          <wps:cNvSpPr>
                            <a:spLocks/>
                          </wps:cNvSpPr>
                          <wps:spPr bwMode="auto">
                            <a:xfrm>
                              <a:off x="8159" y="1440"/>
                              <a:ext cx="2990" cy="368"/>
                            </a:xfrm>
                            <a:custGeom>
                              <a:avLst/>
                              <a:gdLst>
                                <a:gd name="T0" fmla="+- 0 11148 8159"/>
                                <a:gd name="T1" fmla="*/ T0 w 2990"/>
                                <a:gd name="T2" fmla="+- 0 1440 1440"/>
                                <a:gd name="T3" fmla="*/ 1440 h 368"/>
                                <a:gd name="T4" fmla="+- 0 11134 8159"/>
                                <a:gd name="T5" fmla="*/ T4 w 2990"/>
                                <a:gd name="T6" fmla="+- 0 1455 1440"/>
                                <a:gd name="T7" fmla="*/ 1455 h 368"/>
                                <a:gd name="T8" fmla="+- 0 11134 8159"/>
                                <a:gd name="T9" fmla="*/ T8 w 2990"/>
                                <a:gd name="T10" fmla="+- 0 1793 1440"/>
                                <a:gd name="T11" fmla="*/ 1793 h 368"/>
                                <a:gd name="T12" fmla="+- 0 8174 8159"/>
                                <a:gd name="T13" fmla="*/ T12 w 2990"/>
                                <a:gd name="T14" fmla="+- 0 1793 1440"/>
                                <a:gd name="T15" fmla="*/ 1793 h 368"/>
                                <a:gd name="T16" fmla="+- 0 8159 8159"/>
                                <a:gd name="T17" fmla="*/ T16 w 2990"/>
                                <a:gd name="T18" fmla="+- 0 1807 1440"/>
                                <a:gd name="T19" fmla="*/ 1807 h 368"/>
                                <a:gd name="T20" fmla="+- 0 11148 8159"/>
                                <a:gd name="T21" fmla="*/ T20 w 2990"/>
                                <a:gd name="T22" fmla="+- 0 1807 1440"/>
                                <a:gd name="T23" fmla="*/ 1807 h 368"/>
                                <a:gd name="T24" fmla="+- 0 11148 8159"/>
                                <a:gd name="T25" fmla="*/ T24 w 2990"/>
                                <a:gd name="T26" fmla="+- 0 1440 1440"/>
                                <a:gd name="T27" fmla="*/ 1440 h 368"/>
                              </a:gdLst>
                              <a:ahLst/>
                              <a:cxnLst>
                                <a:cxn ang="0">
                                  <a:pos x="T1" y="T3"/>
                                </a:cxn>
                                <a:cxn ang="0">
                                  <a:pos x="T5" y="T7"/>
                                </a:cxn>
                                <a:cxn ang="0">
                                  <a:pos x="T9" y="T11"/>
                                </a:cxn>
                                <a:cxn ang="0">
                                  <a:pos x="T13" y="T15"/>
                                </a:cxn>
                                <a:cxn ang="0">
                                  <a:pos x="T17" y="T19"/>
                                </a:cxn>
                                <a:cxn ang="0">
                                  <a:pos x="T21" y="T23"/>
                                </a:cxn>
                                <a:cxn ang="0">
                                  <a:pos x="T25" y="T27"/>
                                </a:cxn>
                              </a:cxnLst>
                              <a:rect l="0" t="0" r="r" b="b"/>
                              <a:pathLst>
                                <a:path w="2990" h="368">
                                  <a:moveTo>
                                    <a:pt x="2989" y="0"/>
                                  </a:moveTo>
                                  <a:lnTo>
                                    <a:pt x="2975" y="15"/>
                                  </a:lnTo>
                                  <a:lnTo>
                                    <a:pt x="2975" y="353"/>
                                  </a:lnTo>
                                  <a:lnTo>
                                    <a:pt x="15" y="353"/>
                                  </a:lnTo>
                                  <a:lnTo>
                                    <a:pt x="0" y="367"/>
                                  </a:lnTo>
                                  <a:lnTo>
                                    <a:pt x="2989" y="367"/>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946"/>
                        <wpg:cNvGrpSpPr>
                          <a:grpSpLocks/>
                        </wpg:cNvGrpSpPr>
                        <wpg:grpSpPr bwMode="auto">
                          <a:xfrm>
                            <a:off x="9017" y="1469"/>
                            <a:ext cx="2" cy="309"/>
                            <a:chOff x="9017" y="1469"/>
                            <a:chExt cx="2" cy="309"/>
                          </a:xfrm>
                        </wpg:grpSpPr>
                        <wps:wsp>
                          <wps:cNvPr id="812" name="Freeform 947"/>
                          <wps:cNvSpPr>
                            <a:spLocks/>
                          </wps:cNvSpPr>
                          <wps:spPr bwMode="auto">
                            <a:xfrm>
                              <a:off x="9017" y="1469"/>
                              <a:ext cx="2" cy="309"/>
                            </a:xfrm>
                            <a:custGeom>
                              <a:avLst/>
                              <a:gdLst>
                                <a:gd name="T0" fmla="+- 0 1469 1469"/>
                                <a:gd name="T1" fmla="*/ 1469 h 309"/>
                                <a:gd name="T2" fmla="+- 0 1777 1469"/>
                                <a:gd name="T3" fmla="*/ 1777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948"/>
                        <wpg:cNvGrpSpPr>
                          <a:grpSpLocks/>
                        </wpg:cNvGrpSpPr>
                        <wpg:grpSpPr bwMode="auto">
                          <a:xfrm>
                            <a:off x="10289" y="1469"/>
                            <a:ext cx="2" cy="309"/>
                            <a:chOff x="10289" y="1469"/>
                            <a:chExt cx="2" cy="309"/>
                          </a:xfrm>
                        </wpg:grpSpPr>
                        <wps:wsp>
                          <wps:cNvPr id="814" name="Freeform 949"/>
                          <wps:cNvSpPr>
                            <a:spLocks/>
                          </wps:cNvSpPr>
                          <wps:spPr bwMode="auto">
                            <a:xfrm>
                              <a:off x="10289" y="1469"/>
                              <a:ext cx="2" cy="309"/>
                            </a:xfrm>
                            <a:custGeom>
                              <a:avLst/>
                              <a:gdLst>
                                <a:gd name="T0" fmla="+- 0 1469 1469"/>
                                <a:gd name="T1" fmla="*/ 1469 h 309"/>
                                <a:gd name="T2" fmla="+- 0 1777 1469"/>
                                <a:gd name="T3" fmla="*/ 1777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950"/>
                        <wpg:cNvGrpSpPr>
                          <a:grpSpLocks/>
                        </wpg:cNvGrpSpPr>
                        <wpg:grpSpPr bwMode="auto">
                          <a:xfrm>
                            <a:off x="9017" y="1470"/>
                            <a:ext cx="1274" cy="2"/>
                            <a:chOff x="9017" y="1470"/>
                            <a:chExt cx="1274" cy="2"/>
                          </a:xfrm>
                        </wpg:grpSpPr>
                        <wps:wsp>
                          <wps:cNvPr id="816" name="Freeform 951"/>
                          <wps:cNvSpPr>
                            <a:spLocks/>
                          </wps:cNvSpPr>
                          <wps:spPr bwMode="auto">
                            <a:xfrm>
                              <a:off x="9017" y="1470"/>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952"/>
                        <wpg:cNvGrpSpPr>
                          <a:grpSpLocks/>
                        </wpg:cNvGrpSpPr>
                        <wpg:grpSpPr bwMode="auto">
                          <a:xfrm>
                            <a:off x="9017" y="1777"/>
                            <a:ext cx="1274" cy="2"/>
                            <a:chOff x="9017" y="1777"/>
                            <a:chExt cx="1274" cy="2"/>
                          </a:xfrm>
                        </wpg:grpSpPr>
                        <wps:wsp>
                          <wps:cNvPr id="818" name="Freeform 953"/>
                          <wps:cNvSpPr>
                            <a:spLocks/>
                          </wps:cNvSpPr>
                          <wps:spPr bwMode="auto">
                            <a:xfrm>
                              <a:off x="9017" y="1777"/>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954"/>
                        <wpg:cNvGrpSpPr>
                          <a:grpSpLocks/>
                        </wpg:cNvGrpSpPr>
                        <wpg:grpSpPr bwMode="auto">
                          <a:xfrm>
                            <a:off x="9018" y="1470"/>
                            <a:ext cx="1271" cy="306"/>
                            <a:chOff x="9018" y="1470"/>
                            <a:chExt cx="1271" cy="306"/>
                          </a:xfrm>
                        </wpg:grpSpPr>
                        <wps:wsp>
                          <wps:cNvPr id="820" name="Freeform 955"/>
                          <wps:cNvSpPr>
                            <a:spLocks/>
                          </wps:cNvSpPr>
                          <wps:spPr bwMode="auto">
                            <a:xfrm>
                              <a:off x="9018" y="1470"/>
                              <a:ext cx="1271" cy="306"/>
                            </a:xfrm>
                            <a:custGeom>
                              <a:avLst/>
                              <a:gdLst>
                                <a:gd name="T0" fmla="+- 0 9018 9018"/>
                                <a:gd name="T1" fmla="*/ T0 w 1271"/>
                                <a:gd name="T2" fmla="+- 0 1776 1470"/>
                                <a:gd name="T3" fmla="*/ 1776 h 306"/>
                                <a:gd name="T4" fmla="+- 0 10289 9018"/>
                                <a:gd name="T5" fmla="*/ T4 w 1271"/>
                                <a:gd name="T6" fmla="+- 0 1776 1470"/>
                                <a:gd name="T7" fmla="*/ 1776 h 306"/>
                                <a:gd name="T8" fmla="+- 0 10289 9018"/>
                                <a:gd name="T9" fmla="*/ T8 w 1271"/>
                                <a:gd name="T10" fmla="+- 0 1470 1470"/>
                                <a:gd name="T11" fmla="*/ 1470 h 306"/>
                                <a:gd name="T12" fmla="+- 0 9018 9018"/>
                                <a:gd name="T13" fmla="*/ T12 w 1271"/>
                                <a:gd name="T14" fmla="+- 0 1470 1470"/>
                                <a:gd name="T15" fmla="*/ 1470 h 306"/>
                                <a:gd name="T16" fmla="+- 0 9018 9018"/>
                                <a:gd name="T17" fmla="*/ T16 w 1271"/>
                                <a:gd name="T18" fmla="+- 0 1776 1470"/>
                                <a:gd name="T19" fmla="*/ 1776 h 306"/>
                              </a:gdLst>
                              <a:ahLst/>
                              <a:cxnLst>
                                <a:cxn ang="0">
                                  <a:pos x="T1" y="T3"/>
                                </a:cxn>
                                <a:cxn ang="0">
                                  <a:pos x="T5" y="T7"/>
                                </a:cxn>
                                <a:cxn ang="0">
                                  <a:pos x="T9" y="T11"/>
                                </a:cxn>
                                <a:cxn ang="0">
                                  <a:pos x="T13" y="T15"/>
                                </a:cxn>
                                <a:cxn ang="0">
                                  <a:pos x="T17" y="T19"/>
                                </a:cxn>
                              </a:cxnLst>
                              <a:rect l="0" t="0" r="r" b="b"/>
                              <a:pathLst>
                                <a:path w="1271" h="306">
                                  <a:moveTo>
                                    <a:pt x="0" y="306"/>
                                  </a:moveTo>
                                  <a:lnTo>
                                    <a:pt x="1271" y="306"/>
                                  </a:lnTo>
                                  <a:lnTo>
                                    <a:pt x="127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956"/>
                        <wpg:cNvGrpSpPr>
                          <a:grpSpLocks/>
                        </wpg:cNvGrpSpPr>
                        <wpg:grpSpPr bwMode="auto">
                          <a:xfrm>
                            <a:off x="9047" y="1499"/>
                            <a:ext cx="1214" cy="250"/>
                            <a:chOff x="9047" y="1499"/>
                            <a:chExt cx="1214" cy="250"/>
                          </a:xfrm>
                        </wpg:grpSpPr>
                        <wps:wsp>
                          <wps:cNvPr id="822" name="Freeform 957"/>
                          <wps:cNvSpPr>
                            <a:spLocks/>
                          </wps:cNvSpPr>
                          <wps:spPr bwMode="auto">
                            <a:xfrm>
                              <a:off x="9047" y="1499"/>
                              <a:ext cx="1214" cy="250"/>
                            </a:xfrm>
                            <a:custGeom>
                              <a:avLst/>
                              <a:gdLst>
                                <a:gd name="T0" fmla="+- 0 9047 9047"/>
                                <a:gd name="T1" fmla="*/ T0 w 1214"/>
                                <a:gd name="T2" fmla="+- 0 1749 1499"/>
                                <a:gd name="T3" fmla="*/ 1749 h 250"/>
                                <a:gd name="T4" fmla="+- 0 10260 9047"/>
                                <a:gd name="T5" fmla="*/ T4 w 1214"/>
                                <a:gd name="T6" fmla="+- 0 1749 1499"/>
                                <a:gd name="T7" fmla="*/ 1749 h 250"/>
                                <a:gd name="T8" fmla="+- 0 10260 9047"/>
                                <a:gd name="T9" fmla="*/ T8 w 1214"/>
                                <a:gd name="T10" fmla="+- 0 1499 1499"/>
                                <a:gd name="T11" fmla="*/ 1499 h 250"/>
                                <a:gd name="T12" fmla="+- 0 9047 9047"/>
                                <a:gd name="T13" fmla="*/ T12 w 1214"/>
                                <a:gd name="T14" fmla="+- 0 1499 1499"/>
                                <a:gd name="T15" fmla="*/ 1499 h 250"/>
                                <a:gd name="T16" fmla="+- 0 9047 9047"/>
                                <a:gd name="T17" fmla="*/ T16 w 1214"/>
                                <a:gd name="T18" fmla="+- 0 1749 1499"/>
                                <a:gd name="T19" fmla="*/ 1749 h 250"/>
                              </a:gdLst>
                              <a:ahLst/>
                              <a:cxnLst>
                                <a:cxn ang="0">
                                  <a:pos x="T1" y="T3"/>
                                </a:cxn>
                                <a:cxn ang="0">
                                  <a:pos x="T5" y="T7"/>
                                </a:cxn>
                                <a:cxn ang="0">
                                  <a:pos x="T9" y="T11"/>
                                </a:cxn>
                                <a:cxn ang="0">
                                  <a:pos x="T13" y="T15"/>
                                </a:cxn>
                                <a:cxn ang="0">
                                  <a:pos x="T17" y="T19"/>
                                </a:cxn>
                              </a:cxnLst>
                              <a:rect l="0" t="0" r="r" b="b"/>
                              <a:pathLst>
                                <a:path w="1214" h="250">
                                  <a:moveTo>
                                    <a:pt x="0" y="250"/>
                                  </a:moveTo>
                                  <a:lnTo>
                                    <a:pt x="1213" y="250"/>
                                  </a:lnTo>
                                  <a:lnTo>
                                    <a:pt x="1213"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958"/>
                        <wpg:cNvGrpSpPr>
                          <a:grpSpLocks/>
                        </wpg:cNvGrpSpPr>
                        <wpg:grpSpPr bwMode="auto">
                          <a:xfrm>
                            <a:off x="2090" y="1807"/>
                            <a:ext cx="6069" cy="369"/>
                            <a:chOff x="2090" y="1807"/>
                            <a:chExt cx="6069" cy="369"/>
                          </a:xfrm>
                        </wpg:grpSpPr>
                        <wps:wsp>
                          <wps:cNvPr id="824" name="Freeform 959"/>
                          <wps:cNvSpPr>
                            <a:spLocks/>
                          </wps:cNvSpPr>
                          <wps:spPr bwMode="auto">
                            <a:xfrm>
                              <a:off x="2090" y="1807"/>
                              <a:ext cx="6069" cy="369"/>
                            </a:xfrm>
                            <a:custGeom>
                              <a:avLst/>
                              <a:gdLst>
                                <a:gd name="T0" fmla="+- 0 8159 2090"/>
                                <a:gd name="T1" fmla="*/ T0 w 6069"/>
                                <a:gd name="T2" fmla="+- 0 1807 1807"/>
                                <a:gd name="T3" fmla="*/ 1807 h 369"/>
                                <a:gd name="T4" fmla="+- 0 2090 2090"/>
                                <a:gd name="T5" fmla="*/ T4 w 6069"/>
                                <a:gd name="T6" fmla="+- 0 1807 1807"/>
                                <a:gd name="T7" fmla="*/ 1807 h 369"/>
                                <a:gd name="T8" fmla="+- 0 2090 2090"/>
                                <a:gd name="T9" fmla="*/ T8 w 6069"/>
                                <a:gd name="T10" fmla="+- 0 2176 1807"/>
                                <a:gd name="T11" fmla="*/ 2176 h 369"/>
                                <a:gd name="T12" fmla="+- 0 2105 2090"/>
                                <a:gd name="T13" fmla="*/ T12 w 6069"/>
                                <a:gd name="T14" fmla="+- 0 2160 1807"/>
                                <a:gd name="T15" fmla="*/ 2160 h 369"/>
                                <a:gd name="T16" fmla="+- 0 2105 2090"/>
                                <a:gd name="T17" fmla="*/ T16 w 6069"/>
                                <a:gd name="T18" fmla="+- 0 1823 1807"/>
                                <a:gd name="T19" fmla="*/ 1823 h 369"/>
                                <a:gd name="T20" fmla="+- 0 8144 2090"/>
                                <a:gd name="T21" fmla="*/ T20 w 6069"/>
                                <a:gd name="T22" fmla="+- 0 1823 1807"/>
                                <a:gd name="T23" fmla="*/ 1823 h 369"/>
                                <a:gd name="T24" fmla="+- 0 8159 2090"/>
                                <a:gd name="T25" fmla="*/ T24 w 6069"/>
                                <a:gd name="T26" fmla="+- 0 1807 1807"/>
                                <a:gd name="T27" fmla="*/ 1807 h 369"/>
                              </a:gdLst>
                              <a:ahLst/>
                              <a:cxnLst>
                                <a:cxn ang="0">
                                  <a:pos x="T1" y="T3"/>
                                </a:cxn>
                                <a:cxn ang="0">
                                  <a:pos x="T5" y="T7"/>
                                </a:cxn>
                                <a:cxn ang="0">
                                  <a:pos x="T9" y="T11"/>
                                </a:cxn>
                                <a:cxn ang="0">
                                  <a:pos x="T13" y="T15"/>
                                </a:cxn>
                                <a:cxn ang="0">
                                  <a:pos x="T17" y="T19"/>
                                </a:cxn>
                                <a:cxn ang="0">
                                  <a:pos x="T21" y="T23"/>
                                </a:cxn>
                                <a:cxn ang="0">
                                  <a:pos x="T25" y="T27"/>
                                </a:cxn>
                              </a:cxnLst>
                              <a:rect l="0" t="0" r="r" b="b"/>
                              <a:pathLst>
                                <a:path w="6069" h="369">
                                  <a:moveTo>
                                    <a:pt x="6069" y="0"/>
                                  </a:moveTo>
                                  <a:lnTo>
                                    <a:pt x="0" y="0"/>
                                  </a:lnTo>
                                  <a:lnTo>
                                    <a:pt x="0" y="369"/>
                                  </a:lnTo>
                                  <a:lnTo>
                                    <a:pt x="15" y="353"/>
                                  </a:lnTo>
                                  <a:lnTo>
                                    <a:pt x="15" y="16"/>
                                  </a:lnTo>
                                  <a:lnTo>
                                    <a:pt x="6054" y="16"/>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960"/>
                        <wpg:cNvGrpSpPr>
                          <a:grpSpLocks/>
                        </wpg:cNvGrpSpPr>
                        <wpg:grpSpPr bwMode="auto">
                          <a:xfrm>
                            <a:off x="2090" y="1807"/>
                            <a:ext cx="6069" cy="369"/>
                            <a:chOff x="2090" y="1807"/>
                            <a:chExt cx="6069" cy="369"/>
                          </a:xfrm>
                        </wpg:grpSpPr>
                        <wps:wsp>
                          <wps:cNvPr id="826" name="Freeform 961"/>
                          <wps:cNvSpPr>
                            <a:spLocks/>
                          </wps:cNvSpPr>
                          <wps:spPr bwMode="auto">
                            <a:xfrm>
                              <a:off x="2090" y="1807"/>
                              <a:ext cx="6069" cy="369"/>
                            </a:xfrm>
                            <a:custGeom>
                              <a:avLst/>
                              <a:gdLst>
                                <a:gd name="T0" fmla="+- 0 8159 2090"/>
                                <a:gd name="T1" fmla="*/ T0 w 6069"/>
                                <a:gd name="T2" fmla="+- 0 1807 1807"/>
                                <a:gd name="T3" fmla="*/ 1807 h 369"/>
                                <a:gd name="T4" fmla="+- 0 8144 2090"/>
                                <a:gd name="T5" fmla="*/ T4 w 6069"/>
                                <a:gd name="T6" fmla="+- 0 1823 1807"/>
                                <a:gd name="T7" fmla="*/ 1823 h 369"/>
                                <a:gd name="T8" fmla="+- 0 8144 2090"/>
                                <a:gd name="T9" fmla="*/ T8 w 6069"/>
                                <a:gd name="T10" fmla="+- 0 2160 1807"/>
                                <a:gd name="T11" fmla="*/ 2160 h 369"/>
                                <a:gd name="T12" fmla="+- 0 2105 2090"/>
                                <a:gd name="T13" fmla="*/ T12 w 6069"/>
                                <a:gd name="T14" fmla="+- 0 2160 1807"/>
                                <a:gd name="T15" fmla="*/ 2160 h 369"/>
                                <a:gd name="T16" fmla="+- 0 2090 2090"/>
                                <a:gd name="T17" fmla="*/ T16 w 6069"/>
                                <a:gd name="T18" fmla="+- 0 2176 1807"/>
                                <a:gd name="T19" fmla="*/ 2176 h 369"/>
                                <a:gd name="T20" fmla="+- 0 8159 2090"/>
                                <a:gd name="T21" fmla="*/ T20 w 6069"/>
                                <a:gd name="T22" fmla="+- 0 2176 1807"/>
                                <a:gd name="T23" fmla="*/ 2176 h 369"/>
                                <a:gd name="T24" fmla="+- 0 8159 2090"/>
                                <a:gd name="T25" fmla="*/ T24 w 6069"/>
                                <a:gd name="T26" fmla="+- 0 1807 1807"/>
                                <a:gd name="T27" fmla="*/ 1807 h 369"/>
                              </a:gdLst>
                              <a:ahLst/>
                              <a:cxnLst>
                                <a:cxn ang="0">
                                  <a:pos x="T1" y="T3"/>
                                </a:cxn>
                                <a:cxn ang="0">
                                  <a:pos x="T5" y="T7"/>
                                </a:cxn>
                                <a:cxn ang="0">
                                  <a:pos x="T9" y="T11"/>
                                </a:cxn>
                                <a:cxn ang="0">
                                  <a:pos x="T13" y="T15"/>
                                </a:cxn>
                                <a:cxn ang="0">
                                  <a:pos x="T17" y="T19"/>
                                </a:cxn>
                                <a:cxn ang="0">
                                  <a:pos x="T21" y="T23"/>
                                </a:cxn>
                                <a:cxn ang="0">
                                  <a:pos x="T25" y="T27"/>
                                </a:cxn>
                              </a:cxnLst>
                              <a:rect l="0" t="0" r="r" b="b"/>
                              <a:pathLst>
                                <a:path w="6069" h="369">
                                  <a:moveTo>
                                    <a:pt x="6069" y="0"/>
                                  </a:moveTo>
                                  <a:lnTo>
                                    <a:pt x="6054" y="16"/>
                                  </a:lnTo>
                                  <a:lnTo>
                                    <a:pt x="6054" y="353"/>
                                  </a:lnTo>
                                  <a:lnTo>
                                    <a:pt x="15" y="353"/>
                                  </a:lnTo>
                                  <a:lnTo>
                                    <a:pt x="0" y="369"/>
                                  </a:lnTo>
                                  <a:lnTo>
                                    <a:pt x="6069" y="369"/>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962"/>
                        <wpg:cNvGrpSpPr>
                          <a:grpSpLocks/>
                        </wpg:cNvGrpSpPr>
                        <wpg:grpSpPr bwMode="auto">
                          <a:xfrm>
                            <a:off x="8159" y="1807"/>
                            <a:ext cx="2990" cy="369"/>
                            <a:chOff x="8159" y="1807"/>
                            <a:chExt cx="2990" cy="369"/>
                          </a:xfrm>
                        </wpg:grpSpPr>
                        <wps:wsp>
                          <wps:cNvPr id="828" name="Freeform 963"/>
                          <wps:cNvSpPr>
                            <a:spLocks/>
                          </wps:cNvSpPr>
                          <wps:spPr bwMode="auto">
                            <a:xfrm>
                              <a:off x="8159" y="1807"/>
                              <a:ext cx="2990" cy="369"/>
                            </a:xfrm>
                            <a:custGeom>
                              <a:avLst/>
                              <a:gdLst>
                                <a:gd name="T0" fmla="+- 0 11148 8159"/>
                                <a:gd name="T1" fmla="*/ T0 w 2990"/>
                                <a:gd name="T2" fmla="+- 0 1807 1807"/>
                                <a:gd name="T3" fmla="*/ 1807 h 369"/>
                                <a:gd name="T4" fmla="+- 0 8159 8159"/>
                                <a:gd name="T5" fmla="*/ T4 w 2990"/>
                                <a:gd name="T6" fmla="+- 0 1807 1807"/>
                                <a:gd name="T7" fmla="*/ 1807 h 369"/>
                                <a:gd name="T8" fmla="+- 0 8159 8159"/>
                                <a:gd name="T9" fmla="*/ T8 w 2990"/>
                                <a:gd name="T10" fmla="+- 0 2176 1807"/>
                                <a:gd name="T11" fmla="*/ 2176 h 369"/>
                                <a:gd name="T12" fmla="+- 0 8174 8159"/>
                                <a:gd name="T13" fmla="*/ T12 w 2990"/>
                                <a:gd name="T14" fmla="+- 0 2160 1807"/>
                                <a:gd name="T15" fmla="*/ 2160 h 369"/>
                                <a:gd name="T16" fmla="+- 0 8174 8159"/>
                                <a:gd name="T17" fmla="*/ T16 w 2990"/>
                                <a:gd name="T18" fmla="+- 0 1823 1807"/>
                                <a:gd name="T19" fmla="*/ 1823 h 369"/>
                                <a:gd name="T20" fmla="+- 0 11134 8159"/>
                                <a:gd name="T21" fmla="*/ T20 w 2990"/>
                                <a:gd name="T22" fmla="+- 0 1823 1807"/>
                                <a:gd name="T23" fmla="*/ 1823 h 369"/>
                                <a:gd name="T24" fmla="+- 0 11148 8159"/>
                                <a:gd name="T25" fmla="*/ T24 w 2990"/>
                                <a:gd name="T26" fmla="+- 0 1807 1807"/>
                                <a:gd name="T27" fmla="*/ 1807 h 369"/>
                              </a:gdLst>
                              <a:ahLst/>
                              <a:cxnLst>
                                <a:cxn ang="0">
                                  <a:pos x="T1" y="T3"/>
                                </a:cxn>
                                <a:cxn ang="0">
                                  <a:pos x="T5" y="T7"/>
                                </a:cxn>
                                <a:cxn ang="0">
                                  <a:pos x="T9" y="T11"/>
                                </a:cxn>
                                <a:cxn ang="0">
                                  <a:pos x="T13" y="T15"/>
                                </a:cxn>
                                <a:cxn ang="0">
                                  <a:pos x="T17" y="T19"/>
                                </a:cxn>
                                <a:cxn ang="0">
                                  <a:pos x="T21" y="T23"/>
                                </a:cxn>
                                <a:cxn ang="0">
                                  <a:pos x="T25" y="T27"/>
                                </a:cxn>
                              </a:cxnLst>
                              <a:rect l="0" t="0" r="r" b="b"/>
                              <a:pathLst>
                                <a:path w="2990" h="369">
                                  <a:moveTo>
                                    <a:pt x="2989" y="0"/>
                                  </a:moveTo>
                                  <a:lnTo>
                                    <a:pt x="0" y="0"/>
                                  </a:lnTo>
                                  <a:lnTo>
                                    <a:pt x="0" y="369"/>
                                  </a:lnTo>
                                  <a:lnTo>
                                    <a:pt x="15" y="353"/>
                                  </a:lnTo>
                                  <a:lnTo>
                                    <a:pt x="15" y="16"/>
                                  </a:lnTo>
                                  <a:lnTo>
                                    <a:pt x="2975" y="16"/>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964"/>
                        <wpg:cNvGrpSpPr>
                          <a:grpSpLocks/>
                        </wpg:cNvGrpSpPr>
                        <wpg:grpSpPr bwMode="auto">
                          <a:xfrm>
                            <a:off x="8159" y="1807"/>
                            <a:ext cx="2990" cy="369"/>
                            <a:chOff x="8159" y="1807"/>
                            <a:chExt cx="2990" cy="369"/>
                          </a:xfrm>
                        </wpg:grpSpPr>
                        <wps:wsp>
                          <wps:cNvPr id="830" name="Freeform 965"/>
                          <wps:cNvSpPr>
                            <a:spLocks/>
                          </wps:cNvSpPr>
                          <wps:spPr bwMode="auto">
                            <a:xfrm>
                              <a:off x="8159" y="1807"/>
                              <a:ext cx="2990" cy="369"/>
                            </a:xfrm>
                            <a:custGeom>
                              <a:avLst/>
                              <a:gdLst>
                                <a:gd name="T0" fmla="+- 0 11148 8159"/>
                                <a:gd name="T1" fmla="*/ T0 w 2990"/>
                                <a:gd name="T2" fmla="+- 0 1807 1807"/>
                                <a:gd name="T3" fmla="*/ 1807 h 369"/>
                                <a:gd name="T4" fmla="+- 0 11134 8159"/>
                                <a:gd name="T5" fmla="*/ T4 w 2990"/>
                                <a:gd name="T6" fmla="+- 0 1823 1807"/>
                                <a:gd name="T7" fmla="*/ 1823 h 369"/>
                                <a:gd name="T8" fmla="+- 0 11134 8159"/>
                                <a:gd name="T9" fmla="*/ T8 w 2990"/>
                                <a:gd name="T10" fmla="+- 0 2160 1807"/>
                                <a:gd name="T11" fmla="*/ 2160 h 369"/>
                                <a:gd name="T12" fmla="+- 0 8174 8159"/>
                                <a:gd name="T13" fmla="*/ T12 w 2990"/>
                                <a:gd name="T14" fmla="+- 0 2160 1807"/>
                                <a:gd name="T15" fmla="*/ 2160 h 369"/>
                                <a:gd name="T16" fmla="+- 0 8159 8159"/>
                                <a:gd name="T17" fmla="*/ T16 w 2990"/>
                                <a:gd name="T18" fmla="+- 0 2176 1807"/>
                                <a:gd name="T19" fmla="*/ 2176 h 369"/>
                                <a:gd name="T20" fmla="+- 0 11148 8159"/>
                                <a:gd name="T21" fmla="*/ T20 w 2990"/>
                                <a:gd name="T22" fmla="+- 0 2176 1807"/>
                                <a:gd name="T23" fmla="*/ 2176 h 369"/>
                                <a:gd name="T24" fmla="+- 0 11148 8159"/>
                                <a:gd name="T25" fmla="*/ T24 w 2990"/>
                                <a:gd name="T26" fmla="+- 0 1807 1807"/>
                                <a:gd name="T27" fmla="*/ 1807 h 369"/>
                              </a:gdLst>
                              <a:ahLst/>
                              <a:cxnLst>
                                <a:cxn ang="0">
                                  <a:pos x="T1" y="T3"/>
                                </a:cxn>
                                <a:cxn ang="0">
                                  <a:pos x="T5" y="T7"/>
                                </a:cxn>
                                <a:cxn ang="0">
                                  <a:pos x="T9" y="T11"/>
                                </a:cxn>
                                <a:cxn ang="0">
                                  <a:pos x="T13" y="T15"/>
                                </a:cxn>
                                <a:cxn ang="0">
                                  <a:pos x="T17" y="T19"/>
                                </a:cxn>
                                <a:cxn ang="0">
                                  <a:pos x="T21" y="T23"/>
                                </a:cxn>
                                <a:cxn ang="0">
                                  <a:pos x="T25" y="T27"/>
                                </a:cxn>
                              </a:cxnLst>
                              <a:rect l="0" t="0" r="r" b="b"/>
                              <a:pathLst>
                                <a:path w="2990" h="369">
                                  <a:moveTo>
                                    <a:pt x="2989" y="0"/>
                                  </a:moveTo>
                                  <a:lnTo>
                                    <a:pt x="2975" y="16"/>
                                  </a:lnTo>
                                  <a:lnTo>
                                    <a:pt x="2975" y="353"/>
                                  </a:lnTo>
                                  <a:lnTo>
                                    <a:pt x="15" y="353"/>
                                  </a:lnTo>
                                  <a:lnTo>
                                    <a:pt x="0" y="369"/>
                                  </a:lnTo>
                                  <a:lnTo>
                                    <a:pt x="2989" y="369"/>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966"/>
                        <wpg:cNvGrpSpPr>
                          <a:grpSpLocks/>
                        </wpg:cNvGrpSpPr>
                        <wpg:grpSpPr bwMode="auto">
                          <a:xfrm>
                            <a:off x="9017" y="1837"/>
                            <a:ext cx="2" cy="309"/>
                            <a:chOff x="9017" y="1837"/>
                            <a:chExt cx="2" cy="309"/>
                          </a:xfrm>
                        </wpg:grpSpPr>
                        <wps:wsp>
                          <wps:cNvPr id="832" name="Freeform 967"/>
                          <wps:cNvSpPr>
                            <a:spLocks/>
                          </wps:cNvSpPr>
                          <wps:spPr bwMode="auto">
                            <a:xfrm>
                              <a:off x="9017" y="1837"/>
                              <a:ext cx="2" cy="309"/>
                            </a:xfrm>
                            <a:custGeom>
                              <a:avLst/>
                              <a:gdLst>
                                <a:gd name="T0" fmla="+- 0 1837 1837"/>
                                <a:gd name="T1" fmla="*/ 1837 h 309"/>
                                <a:gd name="T2" fmla="+- 0 2146 1837"/>
                                <a:gd name="T3" fmla="*/ 2146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968"/>
                        <wpg:cNvGrpSpPr>
                          <a:grpSpLocks/>
                        </wpg:cNvGrpSpPr>
                        <wpg:grpSpPr bwMode="auto">
                          <a:xfrm>
                            <a:off x="10289" y="1837"/>
                            <a:ext cx="2" cy="309"/>
                            <a:chOff x="10289" y="1837"/>
                            <a:chExt cx="2" cy="309"/>
                          </a:xfrm>
                        </wpg:grpSpPr>
                        <wps:wsp>
                          <wps:cNvPr id="834" name="Freeform 969"/>
                          <wps:cNvSpPr>
                            <a:spLocks/>
                          </wps:cNvSpPr>
                          <wps:spPr bwMode="auto">
                            <a:xfrm>
                              <a:off x="10289" y="1837"/>
                              <a:ext cx="2" cy="309"/>
                            </a:xfrm>
                            <a:custGeom>
                              <a:avLst/>
                              <a:gdLst>
                                <a:gd name="T0" fmla="+- 0 1837 1837"/>
                                <a:gd name="T1" fmla="*/ 1837 h 309"/>
                                <a:gd name="T2" fmla="+- 0 2146 1837"/>
                                <a:gd name="T3" fmla="*/ 2146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970"/>
                        <wpg:cNvGrpSpPr>
                          <a:grpSpLocks/>
                        </wpg:cNvGrpSpPr>
                        <wpg:grpSpPr bwMode="auto">
                          <a:xfrm>
                            <a:off x="9017" y="1838"/>
                            <a:ext cx="1274" cy="2"/>
                            <a:chOff x="9017" y="1838"/>
                            <a:chExt cx="1274" cy="2"/>
                          </a:xfrm>
                        </wpg:grpSpPr>
                        <wps:wsp>
                          <wps:cNvPr id="836" name="Freeform 971"/>
                          <wps:cNvSpPr>
                            <a:spLocks/>
                          </wps:cNvSpPr>
                          <wps:spPr bwMode="auto">
                            <a:xfrm>
                              <a:off x="9017" y="1838"/>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972"/>
                        <wpg:cNvGrpSpPr>
                          <a:grpSpLocks/>
                        </wpg:cNvGrpSpPr>
                        <wpg:grpSpPr bwMode="auto">
                          <a:xfrm>
                            <a:off x="9017" y="2145"/>
                            <a:ext cx="1274" cy="2"/>
                            <a:chOff x="9017" y="2145"/>
                            <a:chExt cx="1274" cy="2"/>
                          </a:xfrm>
                        </wpg:grpSpPr>
                        <wps:wsp>
                          <wps:cNvPr id="838" name="Freeform 973"/>
                          <wps:cNvSpPr>
                            <a:spLocks/>
                          </wps:cNvSpPr>
                          <wps:spPr bwMode="auto">
                            <a:xfrm>
                              <a:off x="9017" y="2145"/>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974"/>
                        <wpg:cNvGrpSpPr>
                          <a:grpSpLocks/>
                        </wpg:cNvGrpSpPr>
                        <wpg:grpSpPr bwMode="auto">
                          <a:xfrm>
                            <a:off x="9018" y="1839"/>
                            <a:ext cx="1271" cy="306"/>
                            <a:chOff x="9018" y="1839"/>
                            <a:chExt cx="1271" cy="306"/>
                          </a:xfrm>
                        </wpg:grpSpPr>
                        <wps:wsp>
                          <wps:cNvPr id="840" name="Freeform 975"/>
                          <wps:cNvSpPr>
                            <a:spLocks/>
                          </wps:cNvSpPr>
                          <wps:spPr bwMode="auto">
                            <a:xfrm>
                              <a:off x="9018" y="1839"/>
                              <a:ext cx="1271" cy="306"/>
                            </a:xfrm>
                            <a:custGeom>
                              <a:avLst/>
                              <a:gdLst>
                                <a:gd name="T0" fmla="+- 0 9018 9018"/>
                                <a:gd name="T1" fmla="*/ T0 w 1271"/>
                                <a:gd name="T2" fmla="+- 0 2145 1839"/>
                                <a:gd name="T3" fmla="*/ 2145 h 306"/>
                                <a:gd name="T4" fmla="+- 0 10289 9018"/>
                                <a:gd name="T5" fmla="*/ T4 w 1271"/>
                                <a:gd name="T6" fmla="+- 0 2145 1839"/>
                                <a:gd name="T7" fmla="*/ 2145 h 306"/>
                                <a:gd name="T8" fmla="+- 0 10289 9018"/>
                                <a:gd name="T9" fmla="*/ T8 w 1271"/>
                                <a:gd name="T10" fmla="+- 0 1839 1839"/>
                                <a:gd name="T11" fmla="*/ 1839 h 306"/>
                                <a:gd name="T12" fmla="+- 0 9018 9018"/>
                                <a:gd name="T13" fmla="*/ T12 w 1271"/>
                                <a:gd name="T14" fmla="+- 0 1839 1839"/>
                                <a:gd name="T15" fmla="*/ 1839 h 306"/>
                                <a:gd name="T16" fmla="+- 0 9018 9018"/>
                                <a:gd name="T17" fmla="*/ T16 w 1271"/>
                                <a:gd name="T18" fmla="+- 0 2145 1839"/>
                                <a:gd name="T19" fmla="*/ 2145 h 306"/>
                              </a:gdLst>
                              <a:ahLst/>
                              <a:cxnLst>
                                <a:cxn ang="0">
                                  <a:pos x="T1" y="T3"/>
                                </a:cxn>
                                <a:cxn ang="0">
                                  <a:pos x="T5" y="T7"/>
                                </a:cxn>
                                <a:cxn ang="0">
                                  <a:pos x="T9" y="T11"/>
                                </a:cxn>
                                <a:cxn ang="0">
                                  <a:pos x="T13" y="T15"/>
                                </a:cxn>
                                <a:cxn ang="0">
                                  <a:pos x="T17" y="T19"/>
                                </a:cxn>
                              </a:cxnLst>
                              <a:rect l="0" t="0" r="r" b="b"/>
                              <a:pathLst>
                                <a:path w="1271" h="306">
                                  <a:moveTo>
                                    <a:pt x="0" y="306"/>
                                  </a:moveTo>
                                  <a:lnTo>
                                    <a:pt x="1271" y="306"/>
                                  </a:lnTo>
                                  <a:lnTo>
                                    <a:pt x="1271"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976"/>
                        <wpg:cNvGrpSpPr>
                          <a:grpSpLocks/>
                        </wpg:cNvGrpSpPr>
                        <wpg:grpSpPr bwMode="auto">
                          <a:xfrm>
                            <a:off x="9047" y="1867"/>
                            <a:ext cx="1214" cy="249"/>
                            <a:chOff x="9047" y="1867"/>
                            <a:chExt cx="1214" cy="249"/>
                          </a:xfrm>
                        </wpg:grpSpPr>
                        <wps:wsp>
                          <wps:cNvPr id="842" name="Freeform 977"/>
                          <wps:cNvSpPr>
                            <a:spLocks/>
                          </wps:cNvSpPr>
                          <wps:spPr bwMode="auto">
                            <a:xfrm>
                              <a:off x="9047" y="1867"/>
                              <a:ext cx="1214" cy="249"/>
                            </a:xfrm>
                            <a:custGeom>
                              <a:avLst/>
                              <a:gdLst>
                                <a:gd name="T0" fmla="+- 0 9047 9047"/>
                                <a:gd name="T1" fmla="*/ T0 w 1214"/>
                                <a:gd name="T2" fmla="+- 0 2116 1867"/>
                                <a:gd name="T3" fmla="*/ 2116 h 249"/>
                                <a:gd name="T4" fmla="+- 0 10260 9047"/>
                                <a:gd name="T5" fmla="*/ T4 w 1214"/>
                                <a:gd name="T6" fmla="+- 0 2116 1867"/>
                                <a:gd name="T7" fmla="*/ 2116 h 249"/>
                                <a:gd name="T8" fmla="+- 0 10260 9047"/>
                                <a:gd name="T9" fmla="*/ T8 w 1214"/>
                                <a:gd name="T10" fmla="+- 0 1867 1867"/>
                                <a:gd name="T11" fmla="*/ 1867 h 249"/>
                                <a:gd name="T12" fmla="+- 0 9047 9047"/>
                                <a:gd name="T13" fmla="*/ T12 w 1214"/>
                                <a:gd name="T14" fmla="+- 0 1867 1867"/>
                                <a:gd name="T15" fmla="*/ 1867 h 249"/>
                                <a:gd name="T16" fmla="+- 0 9047 9047"/>
                                <a:gd name="T17" fmla="*/ T16 w 1214"/>
                                <a:gd name="T18" fmla="+- 0 2116 1867"/>
                                <a:gd name="T19" fmla="*/ 2116 h 249"/>
                              </a:gdLst>
                              <a:ahLst/>
                              <a:cxnLst>
                                <a:cxn ang="0">
                                  <a:pos x="T1" y="T3"/>
                                </a:cxn>
                                <a:cxn ang="0">
                                  <a:pos x="T5" y="T7"/>
                                </a:cxn>
                                <a:cxn ang="0">
                                  <a:pos x="T9" y="T11"/>
                                </a:cxn>
                                <a:cxn ang="0">
                                  <a:pos x="T13" y="T15"/>
                                </a:cxn>
                                <a:cxn ang="0">
                                  <a:pos x="T17" y="T19"/>
                                </a:cxn>
                              </a:cxnLst>
                              <a:rect l="0" t="0" r="r" b="b"/>
                              <a:pathLst>
                                <a:path w="1214" h="249">
                                  <a:moveTo>
                                    <a:pt x="0" y="249"/>
                                  </a:moveTo>
                                  <a:lnTo>
                                    <a:pt x="1213" y="249"/>
                                  </a:lnTo>
                                  <a:lnTo>
                                    <a:pt x="121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978"/>
                        <wpg:cNvGrpSpPr>
                          <a:grpSpLocks/>
                        </wpg:cNvGrpSpPr>
                        <wpg:grpSpPr bwMode="auto">
                          <a:xfrm>
                            <a:off x="2090" y="2176"/>
                            <a:ext cx="6069" cy="368"/>
                            <a:chOff x="2090" y="2176"/>
                            <a:chExt cx="6069" cy="368"/>
                          </a:xfrm>
                        </wpg:grpSpPr>
                        <wps:wsp>
                          <wps:cNvPr id="844" name="Freeform 979"/>
                          <wps:cNvSpPr>
                            <a:spLocks/>
                          </wps:cNvSpPr>
                          <wps:spPr bwMode="auto">
                            <a:xfrm>
                              <a:off x="2090" y="2176"/>
                              <a:ext cx="6069" cy="368"/>
                            </a:xfrm>
                            <a:custGeom>
                              <a:avLst/>
                              <a:gdLst>
                                <a:gd name="T0" fmla="+- 0 8159 2090"/>
                                <a:gd name="T1" fmla="*/ T0 w 6069"/>
                                <a:gd name="T2" fmla="+- 0 2176 2176"/>
                                <a:gd name="T3" fmla="*/ 2176 h 368"/>
                                <a:gd name="T4" fmla="+- 0 2090 2090"/>
                                <a:gd name="T5" fmla="*/ T4 w 6069"/>
                                <a:gd name="T6" fmla="+- 0 2176 2176"/>
                                <a:gd name="T7" fmla="*/ 2176 h 368"/>
                                <a:gd name="T8" fmla="+- 0 2090 2090"/>
                                <a:gd name="T9" fmla="*/ T8 w 6069"/>
                                <a:gd name="T10" fmla="+- 0 2543 2176"/>
                                <a:gd name="T11" fmla="*/ 2543 h 368"/>
                                <a:gd name="T12" fmla="+- 0 2105 2090"/>
                                <a:gd name="T13" fmla="*/ T12 w 6069"/>
                                <a:gd name="T14" fmla="+- 0 2529 2176"/>
                                <a:gd name="T15" fmla="*/ 2529 h 368"/>
                                <a:gd name="T16" fmla="+- 0 2105 2090"/>
                                <a:gd name="T17" fmla="*/ T16 w 6069"/>
                                <a:gd name="T18" fmla="+- 0 2190 2176"/>
                                <a:gd name="T19" fmla="*/ 2190 h 368"/>
                                <a:gd name="T20" fmla="+- 0 8144 2090"/>
                                <a:gd name="T21" fmla="*/ T20 w 6069"/>
                                <a:gd name="T22" fmla="+- 0 2190 2176"/>
                                <a:gd name="T23" fmla="*/ 2190 h 368"/>
                                <a:gd name="T24" fmla="+- 0 8159 2090"/>
                                <a:gd name="T25" fmla="*/ T24 w 6069"/>
                                <a:gd name="T26" fmla="+- 0 2176 2176"/>
                                <a:gd name="T27" fmla="*/ 2176 h 368"/>
                              </a:gdLst>
                              <a:ahLst/>
                              <a:cxnLst>
                                <a:cxn ang="0">
                                  <a:pos x="T1" y="T3"/>
                                </a:cxn>
                                <a:cxn ang="0">
                                  <a:pos x="T5" y="T7"/>
                                </a:cxn>
                                <a:cxn ang="0">
                                  <a:pos x="T9" y="T11"/>
                                </a:cxn>
                                <a:cxn ang="0">
                                  <a:pos x="T13" y="T15"/>
                                </a:cxn>
                                <a:cxn ang="0">
                                  <a:pos x="T17" y="T19"/>
                                </a:cxn>
                                <a:cxn ang="0">
                                  <a:pos x="T21" y="T23"/>
                                </a:cxn>
                                <a:cxn ang="0">
                                  <a:pos x="T25" y="T27"/>
                                </a:cxn>
                              </a:cxnLst>
                              <a:rect l="0" t="0" r="r" b="b"/>
                              <a:pathLst>
                                <a:path w="6069" h="368">
                                  <a:moveTo>
                                    <a:pt x="6069" y="0"/>
                                  </a:moveTo>
                                  <a:lnTo>
                                    <a:pt x="0" y="0"/>
                                  </a:lnTo>
                                  <a:lnTo>
                                    <a:pt x="0" y="367"/>
                                  </a:lnTo>
                                  <a:lnTo>
                                    <a:pt x="15" y="353"/>
                                  </a:lnTo>
                                  <a:lnTo>
                                    <a:pt x="15" y="14"/>
                                  </a:lnTo>
                                  <a:lnTo>
                                    <a:pt x="6054" y="14"/>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980"/>
                        <wpg:cNvGrpSpPr>
                          <a:grpSpLocks/>
                        </wpg:cNvGrpSpPr>
                        <wpg:grpSpPr bwMode="auto">
                          <a:xfrm>
                            <a:off x="2090" y="2176"/>
                            <a:ext cx="6069" cy="368"/>
                            <a:chOff x="2090" y="2176"/>
                            <a:chExt cx="6069" cy="368"/>
                          </a:xfrm>
                        </wpg:grpSpPr>
                        <wps:wsp>
                          <wps:cNvPr id="846" name="Freeform 981"/>
                          <wps:cNvSpPr>
                            <a:spLocks/>
                          </wps:cNvSpPr>
                          <wps:spPr bwMode="auto">
                            <a:xfrm>
                              <a:off x="2090" y="2176"/>
                              <a:ext cx="6069" cy="368"/>
                            </a:xfrm>
                            <a:custGeom>
                              <a:avLst/>
                              <a:gdLst>
                                <a:gd name="T0" fmla="+- 0 8159 2090"/>
                                <a:gd name="T1" fmla="*/ T0 w 6069"/>
                                <a:gd name="T2" fmla="+- 0 2176 2176"/>
                                <a:gd name="T3" fmla="*/ 2176 h 368"/>
                                <a:gd name="T4" fmla="+- 0 8144 2090"/>
                                <a:gd name="T5" fmla="*/ T4 w 6069"/>
                                <a:gd name="T6" fmla="+- 0 2190 2176"/>
                                <a:gd name="T7" fmla="*/ 2190 h 368"/>
                                <a:gd name="T8" fmla="+- 0 8144 2090"/>
                                <a:gd name="T9" fmla="*/ T8 w 6069"/>
                                <a:gd name="T10" fmla="+- 0 2529 2176"/>
                                <a:gd name="T11" fmla="*/ 2529 h 368"/>
                                <a:gd name="T12" fmla="+- 0 2105 2090"/>
                                <a:gd name="T13" fmla="*/ T12 w 6069"/>
                                <a:gd name="T14" fmla="+- 0 2529 2176"/>
                                <a:gd name="T15" fmla="*/ 2529 h 368"/>
                                <a:gd name="T16" fmla="+- 0 2090 2090"/>
                                <a:gd name="T17" fmla="*/ T16 w 6069"/>
                                <a:gd name="T18" fmla="+- 0 2543 2176"/>
                                <a:gd name="T19" fmla="*/ 2543 h 368"/>
                                <a:gd name="T20" fmla="+- 0 8159 2090"/>
                                <a:gd name="T21" fmla="*/ T20 w 6069"/>
                                <a:gd name="T22" fmla="+- 0 2543 2176"/>
                                <a:gd name="T23" fmla="*/ 2543 h 368"/>
                                <a:gd name="T24" fmla="+- 0 8159 2090"/>
                                <a:gd name="T25" fmla="*/ T24 w 6069"/>
                                <a:gd name="T26" fmla="+- 0 2176 2176"/>
                                <a:gd name="T27" fmla="*/ 2176 h 368"/>
                              </a:gdLst>
                              <a:ahLst/>
                              <a:cxnLst>
                                <a:cxn ang="0">
                                  <a:pos x="T1" y="T3"/>
                                </a:cxn>
                                <a:cxn ang="0">
                                  <a:pos x="T5" y="T7"/>
                                </a:cxn>
                                <a:cxn ang="0">
                                  <a:pos x="T9" y="T11"/>
                                </a:cxn>
                                <a:cxn ang="0">
                                  <a:pos x="T13" y="T15"/>
                                </a:cxn>
                                <a:cxn ang="0">
                                  <a:pos x="T17" y="T19"/>
                                </a:cxn>
                                <a:cxn ang="0">
                                  <a:pos x="T21" y="T23"/>
                                </a:cxn>
                                <a:cxn ang="0">
                                  <a:pos x="T25" y="T27"/>
                                </a:cxn>
                              </a:cxnLst>
                              <a:rect l="0" t="0" r="r" b="b"/>
                              <a:pathLst>
                                <a:path w="6069" h="368">
                                  <a:moveTo>
                                    <a:pt x="6069" y="0"/>
                                  </a:moveTo>
                                  <a:lnTo>
                                    <a:pt x="6054" y="14"/>
                                  </a:lnTo>
                                  <a:lnTo>
                                    <a:pt x="6054" y="353"/>
                                  </a:lnTo>
                                  <a:lnTo>
                                    <a:pt x="15" y="353"/>
                                  </a:lnTo>
                                  <a:lnTo>
                                    <a:pt x="0" y="367"/>
                                  </a:lnTo>
                                  <a:lnTo>
                                    <a:pt x="6069" y="367"/>
                                  </a:lnTo>
                                  <a:lnTo>
                                    <a:pt x="6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982"/>
                        <wpg:cNvGrpSpPr>
                          <a:grpSpLocks/>
                        </wpg:cNvGrpSpPr>
                        <wpg:grpSpPr bwMode="auto">
                          <a:xfrm>
                            <a:off x="8159" y="2176"/>
                            <a:ext cx="2990" cy="368"/>
                            <a:chOff x="8159" y="2176"/>
                            <a:chExt cx="2990" cy="368"/>
                          </a:xfrm>
                        </wpg:grpSpPr>
                        <wps:wsp>
                          <wps:cNvPr id="848" name="Freeform 983"/>
                          <wps:cNvSpPr>
                            <a:spLocks/>
                          </wps:cNvSpPr>
                          <wps:spPr bwMode="auto">
                            <a:xfrm>
                              <a:off x="8159" y="2176"/>
                              <a:ext cx="2990" cy="368"/>
                            </a:xfrm>
                            <a:custGeom>
                              <a:avLst/>
                              <a:gdLst>
                                <a:gd name="T0" fmla="+- 0 11148 8159"/>
                                <a:gd name="T1" fmla="*/ T0 w 2990"/>
                                <a:gd name="T2" fmla="+- 0 2176 2176"/>
                                <a:gd name="T3" fmla="*/ 2176 h 368"/>
                                <a:gd name="T4" fmla="+- 0 8159 8159"/>
                                <a:gd name="T5" fmla="*/ T4 w 2990"/>
                                <a:gd name="T6" fmla="+- 0 2176 2176"/>
                                <a:gd name="T7" fmla="*/ 2176 h 368"/>
                                <a:gd name="T8" fmla="+- 0 8159 8159"/>
                                <a:gd name="T9" fmla="*/ T8 w 2990"/>
                                <a:gd name="T10" fmla="+- 0 2543 2176"/>
                                <a:gd name="T11" fmla="*/ 2543 h 368"/>
                                <a:gd name="T12" fmla="+- 0 8174 8159"/>
                                <a:gd name="T13" fmla="*/ T12 w 2990"/>
                                <a:gd name="T14" fmla="+- 0 2529 2176"/>
                                <a:gd name="T15" fmla="*/ 2529 h 368"/>
                                <a:gd name="T16" fmla="+- 0 8174 8159"/>
                                <a:gd name="T17" fmla="*/ T16 w 2990"/>
                                <a:gd name="T18" fmla="+- 0 2190 2176"/>
                                <a:gd name="T19" fmla="*/ 2190 h 368"/>
                                <a:gd name="T20" fmla="+- 0 11134 8159"/>
                                <a:gd name="T21" fmla="*/ T20 w 2990"/>
                                <a:gd name="T22" fmla="+- 0 2190 2176"/>
                                <a:gd name="T23" fmla="*/ 2190 h 368"/>
                                <a:gd name="T24" fmla="+- 0 11148 8159"/>
                                <a:gd name="T25" fmla="*/ T24 w 2990"/>
                                <a:gd name="T26" fmla="+- 0 2176 2176"/>
                                <a:gd name="T27" fmla="*/ 2176 h 368"/>
                              </a:gdLst>
                              <a:ahLst/>
                              <a:cxnLst>
                                <a:cxn ang="0">
                                  <a:pos x="T1" y="T3"/>
                                </a:cxn>
                                <a:cxn ang="0">
                                  <a:pos x="T5" y="T7"/>
                                </a:cxn>
                                <a:cxn ang="0">
                                  <a:pos x="T9" y="T11"/>
                                </a:cxn>
                                <a:cxn ang="0">
                                  <a:pos x="T13" y="T15"/>
                                </a:cxn>
                                <a:cxn ang="0">
                                  <a:pos x="T17" y="T19"/>
                                </a:cxn>
                                <a:cxn ang="0">
                                  <a:pos x="T21" y="T23"/>
                                </a:cxn>
                                <a:cxn ang="0">
                                  <a:pos x="T25" y="T27"/>
                                </a:cxn>
                              </a:cxnLst>
                              <a:rect l="0" t="0" r="r" b="b"/>
                              <a:pathLst>
                                <a:path w="2990" h="368">
                                  <a:moveTo>
                                    <a:pt x="2989" y="0"/>
                                  </a:moveTo>
                                  <a:lnTo>
                                    <a:pt x="0" y="0"/>
                                  </a:lnTo>
                                  <a:lnTo>
                                    <a:pt x="0" y="367"/>
                                  </a:lnTo>
                                  <a:lnTo>
                                    <a:pt x="15" y="353"/>
                                  </a:lnTo>
                                  <a:lnTo>
                                    <a:pt x="15" y="14"/>
                                  </a:lnTo>
                                  <a:lnTo>
                                    <a:pt x="2975" y="14"/>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984"/>
                        <wpg:cNvGrpSpPr>
                          <a:grpSpLocks/>
                        </wpg:cNvGrpSpPr>
                        <wpg:grpSpPr bwMode="auto">
                          <a:xfrm>
                            <a:off x="8159" y="2176"/>
                            <a:ext cx="2990" cy="368"/>
                            <a:chOff x="8159" y="2176"/>
                            <a:chExt cx="2990" cy="368"/>
                          </a:xfrm>
                        </wpg:grpSpPr>
                        <wps:wsp>
                          <wps:cNvPr id="850" name="Freeform 985"/>
                          <wps:cNvSpPr>
                            <a:spLocks/>
                          </wps:cNvSpPr>
                          <wps:spPr bwMode="auto">
                            <a:xfrm>
                              <a:off x="8159" y="2176"/>
                              <a:ext cx="2990" cy="368"/>
                            </a:xfrm>
                            <a:custGeom>
                              <a:avLst/>
                              <a:gdLst>
                                <a:gd name="T0" fmla="+- 0 11148 8159"/>
                                <a:gd name="T1" fmla="*/ T0 w 2990"/>
                                <a:gd name="T2" fmla="+- 0 2176 2176"/>
                                <a:gd name="T3" fmla="*/ 2176 h 368"/>
                                <a:gd name="T4" fmla="+- 0 11134 8159"/>
                                <a:gd name="T5" fmla="*/ T4 w 2990"/>
                                <a:gd name="T6" fmla="+- 0 2190 2176"/>
                                <a:gd name="T7" fmla="*/ 2190 h 368"/>
                                <a:gd name="T8" fmla="+- 0 11134 8159"/>
                                <a:gd name="T9" fmla="*/ T8 w 2990"/>
                                <a:gd name="T10" fmla="+- 0 2529 2176"/>
                                <a:gd name="T11" fmla="*/ 2529 h 368"/>
                                <a:gd name="T12" fmla="+- 0 8174 8159"/>
                                <a:gd name="T13" fmla="*/ T12 w 2990"/>
                                <a:gd name="T14" fmla="+- 0 2529 2176"/>
                                <a:gd name="T15" fmla="*/ 2529 h 368"/>
                                <a:gd name="T16" fmla="+- 0 8159 8159"/>
                                <a:gd name="T17" fmla="*/ T16 w 2990"/>
                                <a:gd name="T18" fmla="+- 0 2543 2176"/>
                                <a:gd name="T19" fmla="*/ 2543 h 368"/>
                                <a:gd name="T20" fmla="+- 0 11148 8159"/>
                                <a:gd name="T21" fmla="*/ T20 w 2990"/>
                                <a:gd name="T22" fmla="+- 0 2543 2176"/>
                                <a:gd name="T23" fmla="*/ 2543 h 368"/>
                                <a:gd name="T24" fmla="+- 0 11148 8159"/>
                                <a:gd name="T25" fmla="*/ T24 w 2990"/>
                                <a:gd name="T26" fmla="+- 0 2176 2176"/>
                                <a:gd name="T27" fmla="*/ 2176 h 368"/>
                              </a:gdLst>
                              <a:ahLst/>
                              <a:cxnLst>
                                <a:cxn ang="0">
                                  <a:pos x="T1" y="T3"/>
                                </a:cxn>
                                <a:cxn ang="0">
                                  <a:pos x="T5" y="T7"/>
                                </a:cxn>
                                <a:cxn ang="0">
                                  <a:pos x="T9" y="T11"/>
                                </a:cxn>
                                <a:cxn ang="0">
                                  <a:pos x="T13" y="T15"/>
                                </a:cxn>
                                <a:cxn ang="0">
                                  <a:pos x="T17" y="T19"/>
                                </a:cxn>
                                <a:cxn ang="0">
                                  <a:pos x="T21" y="T23"/>
                                </a:cxn>
                                <a:cxn ang="0">
                                  <a:pos x="T25" y="T27"/>
                                </a:cxn>
                              </a:cxnLst>
                              <a:rect l="0" t="0" r="r" b="b"/>
                              <a:pathLst>
                                <a:path w="2990" h="368">
                                  <a:moveTo>
                                    <a:pt x="2989" y="0"/>
                                  </a:moveTo>
                                  <a:lnTo>
                                    <a:pt x="2975" y="14"/>
                                  </a:lnTo>
                                  <a:lnTo>
                                    <a:pt x="2975" y="353"/>
                                  </a:lnTo>
                                  <a:lnTo>
                                    <a:pt x="15" y="353"/>
                                  </a:lnTo>
                                  <a:lnTo>
                                    <a:pt x="0" y="367"/>
                                  </a:lnTo>
                                  <a:lnTo>
                                    <a:pt x="2989" y="367"/>
                                  </a:lnTo>
                                  <a:lnTo>
                                    <a:pt x="2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986"/>
                        <wpg:cNvGrpSpPr>
                          <a:grpSpLocks/>
                        </wpg:cNvGrpSpPr>
                        <wpg:grpSpPr bwMode="auto">
                          <a:xfrm>
                            <a:off x="9017" y="2206"/>
                            <a:ext cx="2" cy="308"/>
                            <a:chOff x="9017" y="2206"/>
                            <a:chExt cx="2" cy="308"/>
                          </a:xfrm>
                        </wpg:grpSpPr>
                        <wps:wsp>
                          <wps:cNvPr id="852" name="Freeform 987"/>
                          <wps:cNvSpPr>
                            <a:spLocks/>
                          </wps:cNvSpPr>
                          <wps:spPr bwMode="auto">
                            <a:xfrm>
                              <a:off x="9017" y="2206"/>
                              <a:ext cx="2" cy="308"/>
                            </a:xfrm>
                            <a:custGeom>
                              <a:avLst/>
                              <a:gdLst>
                                <a:gd name="T0" fmla="+- 0 2206 2206"/>
                                <a:gd name="T1" fmla="*/ 2206 h 308"/>
                                <a:gd name="T2" fmla="+- 0 2513 2206"/>
                                <a:gd name="T3" fmla="*/ 2513 h 308"/>
                              </a:gdLst>
                              <a:ahLst/>
                              <a:cxnLst>
                                <a:cxn ang="0">
                                  <a:pos x="0" y="T1"/>
                                </a:cxn>
                                <a:cxn ang="0">
                                  <a:pos x="0" y="T3"/>
                                </a:cxn>
                              </a:cxnLst>
                              <a:rect l="0" t="0" r="r" b="b"/>
                              <a:pathLst>
                                <a:path h="308">
                                  <a:moveTo>
                                    <a:pt x="0" y="0"/>
                                  </a:moveTo>
                                  <a:lnTo>
                                    <a:pt x="0" y="30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988"/>
                        <wpg:cNvGrpSpPr>
                          <a:grpSpLocks/>
                        </wpg:cNvGrpSpPr>
                        <wpg:grpSpPr bwMode="auto">
                          <a:xfrm>
                            <a:off x="10289" y="2206"/>
                            <a:ext cx="2" cy="308"/>
                            <a:chOff x="10289" y="2206"/>
                            <a:chExt cx="2" cy="308"/>
                          </a:xfrm>
                        </wpg:grpSpPr>
                        <wps:wsp>
                          <wps:cNvPr id="854" name="Freeform 989"/>
                          <wps:cNvSpPr>
                            <a:spLocks/>
                          </wps:cNvSpPr>
                          <wps:spPr bwMode="auto">
                            <a:xfrm>
                              <a:off x="10289" y="2206"/>
                              <a:ext cx="2" cy="308"/>
                            </a:xfrm>
                            <a:custGeom>
                              <a:avLst/>
                              <a:gdLst>
                                <a:gd name="T0" fmla="+- 0 2206 2206"/>
                                <a:gd name="T1" fmla="*/ 2206 h 308"/>
                                <a:gd name="T2" fmla="+- 0 2513 2206"/>
                                <a:gd name="T3" fmla="*/ 2513 h 308"/>
                              </a:gdLst>
                              <a:ahLst/>
                              <a:cxnLst>
                                <a:cxn ang="0">
                                  <a:pos x="0" y="T1"/>
                                </a:cxn>
                                <a:cxn ang="0">
                                  <a:pos x="0" y="T3"/>
                                </a:cxn>
                              </a:cxnLst>
                              <a:rect l="0" t="0" r="r" b="b"/>
                              <a:pathLst>
                                <a:path h="308">
                                  <a:moveTo>
                                    <a:pt x="0" y="0"/>
                                  </a:moveTo>
                                  <a:lnTo>
                                    <a:pt x="0" y="30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990"/>
                        <wpg:cNvGrpSpPr>
                          <a:grpSpLocks/>
                        </wpg:cNvGrpSpPr>
                        <wpg:grpSpPr bwMode="auto">
                          <a:xfrm>
                            <a:off x="9017" y="2206"/>
                            <a:ext cx="1274" cy="2"/>
                            <a:chOff x="9017" y="2206"/>
                            <a:chExt cx="1274" cy="2"/>
                          </a:xfrm>
                        </wpg:grpSpPr>
                        <wps:wsp>
                          <wps:cNvPr id="856" name="Freeform 991"/>
                          <wps:cNvSpPr>
                            <a:spLocks/>
                          </wps:cNvSpPr>
                          <wps:spPr bwMode="auto">
                            <a:xfrm>
                              <a:off x="9017" y="2206"/>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992"/>
                        <wpg:cNvGrpSpPr>
                          <a:grpSpLocks/>
                        </wpg:cNvGrpSpPr>
                        <wpg:grpSpPr bwMode="auto">
                          <a:xfrm>
                            <a:off x="9017" y="2512"/>
                            <a:ext cx="1274" cy="2"/>
                            <a:chOff x="9017" y="2512"/>
                            <a:chExt cx="1274" cy="2"/>
                          </a:xfrm>
                        </wpg:grpSpPr>
                        <wps:wsp>
                          <wps:cNvPr id="858" name="Freeform 993"/>
                          <wps:cNvSpPr>
                            <a:spLocks/>
                          </wps:cNvSpPr>
                          <wps:spPr bwMode="auto">
                            <a:xfrm>
                              <a:off x="9017" y="2512"/>
                              <a:ext cx="1274" cy="2"/>
                            </a:xfrm>
                            <a:custGeom>
                              <a:avLst/>
                              <a:gdLst>
                                <a:gd name="T0" fmla="+- 0 9017 9017"/>
                                <a:gd name="T1" fmla="*/ T0 w 1274"/>
                                <a:gd name="T2" fmla="+- 0 10290 9017"/>
                                <a:gd name="T3" fmla="*/ T2 w 1274"/>
                              </a:gdLst>
                              <a:ahLst/>
                              <a:cxnLst>
                                <a:cxn ang="0">
                                  <a:pos x="T1" y="0"/>
                                </a:cxn>
                                <a:cxn ang="0">
                                  <a:pos x="T3" y="0"/>
                                </a:cxn>
                              </a:cxnLst>
                              <a:rect l="0" t="0" r="r" b="b"/>
                              <a:pathLst>
                                <a:path w="1274">
                                  <a:moveTo>
                                    <a:pt x="0" y="0"/>
                                  </a:moveTo>
                                  <a:lnTo>
                                    <a:pt x="12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994"/>
                        <wpg:cNvGrpSpPr>
                          <a:grpSpLocks/>
                        </wpg:cNvGrpSpPr>
                        <wpg:grpSpPr bwMode="auto">
                          <a:xfrm>
                            <a:off x="9018" y="2207"/>
                            <a:ext cx="1271" cy="305"/>
                            <a:chOff x="9018" y="2207"/>
                            <a:chExt cx="1271" cy="305"/>
                          </a:xfrm>
                        </wpg:grpSpPr>
                        <wps:wsp>
                          <wps:cNvPr id="860" name="Freeform 995"/>
                          <wps:cNvSpPr>
                            <a:spLocks/>
                          </wps:cNvSpPr>
                          <wps:spPr bwMode="auto">
                            <a:xfrm>
                              <a:off x="9018" y="2207"/>
                              <a:ext cx="1271" cy="305"/>
                            </a:xfrm>
                            <a:custGeom>
                              <a:avLst/>
                              <a:gdLst>
                                <a:gd name="T0" fmla="+- 0 9018 9018"/>
                                <a:gd name="T1" fmla="*/ T0 w 1271"/>
                                <a:gd name="T2" fmla="+- 0 2512 2207"/>
                                <a:gd name="T3" fmla="*/ 2512 h 305"/>
                                <a:gd name="T4" fmla="+- 0 10289 9018"/>
                                <a:gd name="T5" fmla="*/ T4 w 1271"/>
                                <a:gd name="T6" fmla="+- 0 2512 2207"/>
                                <a:gd name="T7" fmla="*/ 2512 h 305"/>
                                <a:gd name="T8" fmla="+- 0 10289 9018"/>
                                <a:gd name="T9" fmla="*/ T8 w 1271"/>
                                <a:gd name="T10" fmla="+- 0 2207 2207"/>
                                <a:gd name="T11" fmla="*/ 2207 h 305"/>
                                <a:gd name="T12" fmla="+- 0 9018 9018"/>
                                <a:gd name="T13" fmla="*/ T12 w 1271"/>
                                <a:gd name="T14" fmla="+- 0 2207 2207"/>
                                <a:gd name="T15" fmla="*/ 2207 h 305"/>
                                <a:gd name="T16" fmla="+- 0 9018 9018"/>
                                <a:gd name="T17" fmla="*/ T16 w 1271"/>
                                <a:gd name="T18" fmla="+- 0 2512 2207"/>
                                <a:gd name="T19" fmla="*/ 2512 h 305"/>
                              </a:gdLst>
                              <a:ahLst/>
                              <a:cxnLst>
                                <a:cxn ang="0">
                                  <a:pos x="T1" y="T3"/>
                                </a:cxn>
                                <a:cxn ang="0">
                                  <a:pos x="T5" y="T7"/>
                                </a:cxn>
                                <a:cxn ang="0">
                                  <a:pos x="T9" y="T11"/>
                                </a:cxn>
                                <a:cxn ang="0">
                                  <a:pos x="T13" y="T15"/>
                                </a:cxn>
                                <a:cxn ang="0">
                                  <a:pos x="T17" y="T19"/>
                                </a:cxn>
                              </a:cxnLst>
                              <a:rect l="0" t="0" r="r" b="b"/>
                              <a:pathLst>
                                <a:path w="1271" h="305">
                                  <a:moveTo>
                                    <a:pt x="0" y="305"/>
                                  </a:moveTo>
                                  <a:lnTo>
                                    <a:pt x="1271" y="305"/>
                                  </a:lnTo>
                                  <a:lnTo>
                                    <a:pt x="1271"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996"/>
                        <wpg:cNvGrpSpPr>
                          <a:grpSpLocks/>
                        </wpg:cNvGrpSpPr>
                        <wpg:grpSpPr bwMode="auto">
                          <a:xfrm>
                            <a:off x="9047" y="2235"/>
                            <a:ext cx="1214" cy="250"/>
                            <a:chOff x="9047" y="2235"/>
                            <a:chExt cx="1214" cy="250"/>
                          </a:xfrm>
                        </wpg:grpSpPr>
                        <wps:wsp>
                          <wps:cNvPr id="862" name="Freeform 997"/>
                          <wps:cNvSpPr>
                            <a:spLocks/>
                          </wps:cNvSpPr>
                          <wps:spPr bwMode="auto">
                            <a:xfrm>
                              <a:off x="9047" y="2235"/>
                              <a:ext cx="1214" cy="250"/>
                            </a:xfrm>
                            <a:custGeom>
                              <a:avLst/>
                              <a:gdLst>
                                <a:gd name="T0" fmla="+- 0 9047 9047"/>
                                <a:gd name="T1" fmla="*/ T0 w 1214"/>
                                <a:gd name="T2" fmla="+- 0 2484 2235"/>
                                <a:gd name="T3" fmla="*/ 2484 h 250"/>
                                <a:gd name="T4" fmla="+- 0 10260 9047"/>
                                <a:gd name="T5" fmla="*/ T4 w 1214"/>
                                <a:gd name="T6" fmla="+- 0 2484 2235"/>
                                <a:gd name="T7" fmla="*/ 2484 h 250"/>
                                <a:gd name="T8" fmla="+- 0 10260 9047"/>
                                <a:gd name="T9" fmla="*/ T8 w 1214"/>
                                <a:gd name="T10" fmla="+- 0 2235 2235"/>
                                <a:gd name="T11" fmla="*/ 2235 h 250"/>
                                <a:gd name="T12" fmla="+- 0 9047 9047"/>
                                <a:gd name="T13" fmla="*/ T12 w 1214"/>
                                <a:gd name="T14" fmla="+- 0 2235 2235"/>
                                <a:gd name="T15" fmla="*/ 2235 h 250"/>
                                <a:gd name="T16" fmla="+- 0 9047 9047"/>
                                <a:gd name="T17" fmla="*/ T16 w 1214"/>
                                <a:gd name="T18" fmla="+- 0 2484 2235"/>
                                <a:gd name="T19" fmla="*/ 2484 h 250"/>
                              </a:gdLst>
                              <a:ahLst/>
                              <a:cxnLst>
                                <a:cxn ang="0">
                                  <a:pos x="T1" y="T3"/>
                                </a:cxn>
                                <a:cxn ang="0">
                                  <a:pos x="T5" y="T7"/>
                                </a:cxn>
                                <a:cxn ang="0">
                                  <a:pos x="T9" y="T11"/>
                                </a:cxn>
                                <a:cxn ang="0">
                                  <a:pos x="T13" y="T15"/>
                                </a:cxn>
                                <a:cxn ang="0">
                                  <a:pos x="T17" y="T19"/>
                                </a:cxn>
                              </a:cxnLst>
                              <a:rect l="0" t="0" r="r" b="b"/>
                              <a:pathLst>
                                <a:path w="1214" h="250">
                                  <a:moveTo>
                                    <a:pt x="0" y="249"/>
                                  </a:moveTo>
                                  <a:lnTo>
                                    <a:pt x="1213" y="249"/>
                                  </a:lnTo>
                                  <a:lnTo>
                                    <a:pt x="1213"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0" o:spid="_x0000_s1026" style="position:absolute;margin-left:103.7pt;margin-top:13.9pt;width:454.5pt;height:114.5pt;z-index:-251703296;mso-position-horizontal-relative:page" coordorigin="2074,278" coordsize="9090,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">
                <v:group id="Group 886" o:spid="_x0000_s1027" style="position:absolute;left:2083;top:287;width:2;height:2272" coordorigin="2083,287" coordsize="2,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887" o:spid="_x0000_s1028" style="position:absolute;left:2083;top:287;width:2;height:2272;visibility:visible;mso-wrap-style:square;v-text-anchor:top" coordsize="2,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uY8YA&#10;AADcAAAADwAAAGRycy9kb3ducmV2LnhtbESPS0sDMRSF94L/IVyhG2kzjtjH2LSIRZCBFvpw4e4y&#10;uU4Gk5vpJHbGf28EweXhPD7Ocj04Ky7UhcazgrtJBoK48rrhWsHp+DKegwgRWaP1TAq+KcB6dX21&#10;xEL7nvd0OcRapBEOBSowMbaFlKEy5DBMfEucvA/fOYxJdrXUHfZp3FmZZ9lUOmw4EQy29Gyo+jx8&#10;ucS93d7z+7kvh0WZb8qzsXa3eFNqdDM8PYKINMT/8F/7VSuYPeT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OuY8YAAADcAAAADwAAAAAAAAAAAAAAAACYAgAAZHJz&#10;L2Rvd25yZXYueG1sUEsFBgAAAAAEAAQA9QAAAIsDAAAAAA==&#10;" path="m,l,2272e" filled="f" strokeweight=".88pt">
                    <v:path arrowok="t" o:connecttype="custom" o:connectlocs="0,287;0,2559" o:connectangles="0,0"/>
                  </v:shape>
                </v:group>
                <v:group id="Group 888" o:spid="_x0000_s1029" style="position:absolute;left:2075;top:287;width:9089;height:2272" coordorigin="2075,287" coordsize="9089,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889" o:spid="_x0000_s1030" style="position:absolute;left:2075;top:287;width:9089;height:2272;visibility:visible;mso-wrap-style:square;v-text-anchor:top" coordsize="908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n8cYA&#10;AADcAAAADwAAAGRycy9kb3ducmV2LnhtbESPT2sCMRDF74LfIUzBm5utrVq2G0UKRSletEV6nG5m&#10;/+Bmsk2ibr99IwgeH2/e783Ll71pxZmcbywreExSEMSF1Q1XCr4+38cvIHxA1thaJgV/5GG5GA5y&#10;zLS98I7O+1CJCGGfoYI6hC6T0hc1GfSJ7YijV1pnMETpKqkdXiLctHKSpjNpsOHYUGNHbzUVx/3J&#10;xDcOP25ynH+nrv0odLk9rH/75kmp0UO/egURqA/341t6oxXMp89wHRM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un8cYAAADcAAAADwAAAAAAAAAAAAAAAACYAgAAZHJz&#10;L2Rvd25yZXYueG1sUEsFBgAAAAAEAAQA9QAAAIsDAAAAAA==&#10;" path="m9089,r-16,l9073,2256r-9058,l,2272r9089,l9089,xe" fillcolor="black" stroked="f">
                    <v:path arrowok="t" o:connecttype="custom" o:connectlocs="9089,287;9073,287;9073,2543;15,2543;0,2559;9089,2559;9089,287" o:connectangles="0,0,0,0,0,0,0"/>
                  </v:shape>
                </v:group>
                <v:group id="Group 890" o:spid="_x0000_s1031" style="position:absolute;left:2090;top:301;width:6069;height:402" coordorigin="2090,301" coordsize="606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891" o:spid="_x0000_s1032" style="position:absolute;left:2090;top:301;width:6069;height:402;visibility:visible;mso-wrap-style:square;v-text-anchor:top" coordsize="606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JuMIA&#10;AADcAAAADwAAAGRycy9kb3ducmV2LnhtbESPQYvCMBSE7wv+h/AEb2uqYFeqUUQp7HV1PXh7NK9N&#10;sXkpTapdf71ZEDwOM/MNs94OthE36nztWMFsmoAgLpyuuVLwe8o/lyB8QNbYOCYFf+Rhuxl9rDHT&#10;7s4/dDuGSkQI+wwVmBDaTEpfGLLop64ljl7pOoshyq6SusN7hNtGzpMklRZrjgsGW9obKq7H3irI&#10;89PsUSYuPfQGq35X2vOlnis1GQ+7FYhAQ3iHX+1vreBrkcL/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4m4wgAAANwAAAAPAAAAAAAAAAAAAAAAAJgCAABkcnMvZG93&#10;bnJldi54bWxQSwUGAAAAAAQABAD1AAAAhwMAAAAA&#10;" path="m6069,l,,,402,15,388,15,16r6039,l6069,xe" fillcolor="black" stroked="f">
                    <v:path arrowok="t" o:connecttype="custom" o:connectlocs="6069,301;0,301;0,703;15,689;15,317;6054,317;6069,301" o:connectangles="0,0,0,0,0,0,0"/>
                  </v:shape>
                </v:group>
                <v:group id="Group 892" o:spid="_x0000_s1033" style="position:absolute;left:2090;top:301;width:6069;height:402" coordorigin="2090,301" coordsize="606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893" o:spid="_x0000_s1034" style="position:absolute;left:2090;top:301;width:6069;height:402;visibility:visible;mso-wrap-style:square;v-text-anchor:top" coordsize="606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4UcAA&#10;AADcAAAADwAAAGRycy9kb3ducmV2LnhtbERPz2vCMBS+D/wfwhN2W1MFndRGEUfBq7oddns0r0mx&#10;eSlNqt3+enMY7Pjx/S73k+vEnYbQelawyHIQxLXXLRsFn9fqbQMiRGSNnWdS8EMB9rvZS4mF9g8+&#10;0/0SjUghHApUYGPsCylDbclhyHxPnLjGDw5jgoOResBHCnedXOb5WjpsOTVY7Oloqb5dRqegqq6L&#10;3yb364/RohkPjfv6bpdKvc6nwxZEpCn+i//cJ63gfZXWpjPpCM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C4UcAAAADcAAAADwAAAAAAAAAAAAAAAACYAgAAZHJzL2Rvd25y&#10;ZXYueG1sUEsFBgAAAAAEAAQA9QAAAIUDAAAAAA==&#10;" path="m6069,r-15,16l6054,388,15,388,,402r6069,l6069,xe" fillcolor="black" stroked="f">
                    <v:path arrowok="t" o:connecttype="custom" o:connectlocs="6069,301;6054,317;6054,689;15,689;0,703;6069,703;6069,301" o:connectangles="0,0,0,0,0,0,0"/>
                  </v:shape>
                </v:group>
                <v:group id="Group 894" o:spid="_x0000_s1035" style="position:absolute;left:8159;top:301;width:2990;height:402" coordorigin="8159,301" coordsize="299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895" o:spid="_x0000_s1036" style="position:absolute;left:8159;top:301;width:2990;height:402;visibility:visible;mso-wrap-style:square;v-text-anchor:top" coordsize="299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UXsIA&#10;AADcAAAADwAAAGRycy9kb3ducmV2LnhtbERPz4/BQBS+S/wPkyfZG1NskDIEYVdcBJt1fTpP2+i8&#10;qc4s9d/vHCSOX77fk1ltCnGnyuWWFXQ7EQjixOqcUwU/x3V7BMJ5ZI2FZVLwJAezabMxwVjbB+/p&#10;fvCpCCHsYlSQeV/GUrokI4OuY0viwF1sZdAHWKVSV/gI4aaQvSgaSIM5h4YMS1pmlFwPf0bBqTsy&#10;n313Xi22uNvdet9fq836V6mPVj0fg/BU+7f45d5oBcNBmB/OhCM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lRewgAAANwAAAAPAAAAAAAAAAAAAAAAAJgCAABkcnMvZG93&#10;bnJldi54bWxQSwUGAAAAAAQABAD1AAAAhwMAAAAA&#10;" path="m2989,l,,,402,15,388,15,16r2960,l2989,xe" fillcolor="black" stroked="f">
                    <v:path arrowok="t" o:connecttype="custom" o:connectlocs="2989,301;0,301;0,703;15,689;15,317;2975,317;2989,301" o:connectangles="0,0,0,0,0,0,0"/>
                  </v:shape>
                </v:group>
                <v:group id="Group 896" o:spid="_x0000_s1037" style="position:absolute;left:8159;top:301;width:2990;height:402" coordorigin="8159,301" coordsize="299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897" o:spid="_x0000_s1038" style="position:absolute;left:8159;top:301;width:2990;height:402;visibility:visible;mso-wrap-style:square;v-text-anchor:top" coordsize="299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vssYA&#10;AADcAAAADwAAAGRycy9kb3ducmV2LnhtbESPQWvCQBSE74L/YXlCb7oxFivRNbQlWulFakWvz+wz&#10;Cc2+jdlV03/fLRR6HGbmG2aRdqYWN2pdZVnBeBSBIM6trrhQsP9cDWcgnEfWWFsmBd/kIF32ewtM&#10;tL3zB912vhABwi5BBaX3TSKly0sy6Ea2IQ7e2bYGfZBtIXWL9wA3tYyjaCoNVhwWSmzotaT8a3c1&#10;Co7jmXmcuFP28o7b7SV+W2eb1UGph0H3PAfhqfP/4b/2Rit4msb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RvssYAAADcAAAADwAAAAAAAAAAAAAAAACYAgAAZHJz&#10;L2Rvd25yZXYueG1sUEsFBgAAAAAEAAQA9QAAAIsDAAAAAA==&#10;" path="m2989,r-14,16l2975,388,15,388,,402r2989,l2989,xe" fillcolor="black" stroked="f">
                    <v:path arrowok="t" o:connecttype="custom" o:connectlocs="2989,301;2975,317;2975,689;15,689;0,703;2989,703;2989,301" o:connectangles="0,0,0,0,0,0,0"/>
                  </v:shape>
                </v:group>
                <v:group id="Group 898" o:spid="_x0000_s1039" style="position:absolute;left:2090;top:703;width:6069;height:369" coordorigin="2090,703" coordsize="606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899" o:spid="_x0000_s1040" style="position:absolute;left:2090;top:703;width:6069;height:369;visibility:visible;mso-wrap-style:square;v-text-anchor:top" coordsize="606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JA8YA&#10;AADcAAAADwAAAGRycy9kb3ducmV2LnhtbESPQWvCQBSE74L/YXkFL6VuDMGW1FVEEHsQoVra62v2&#10;NZs2+zZkV5P6611B8DjMzDfMbNHbWpyo9ZVjBZNxAoK4cLriUsHHYf30AsIHZI21Y1LwTx4W8+Fg&#10;hrl2Hb/TaR9KESHsc1RgQmhyKX1hyKIfu4Y4ej+utRiibEupW+wi3NYyTZKptFhxXDDY0MpQ8bc/&#10;WgW/Xdqdw/b706wnG0cy3W2/skelRg/98hVEoD7cw7f2m1bwPM3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dJA8YAAADcAAAADwAAAAAAAAAAAAAAAACYAgAAZHJz&#10;L2Rvd25yZXYueG1sUEsFBgAAAAAEAAQA9QAAAIsDAAAAAA==&#10;" path="m6069,l,,,369,15,354,15,16r6039,l6069,xe" fillcolor="black" stroked="f">
                    <v:path arrowok="t" o:connecttype="custom" o:connectlocs="6069,703;0,703;0,1072;15,1057;15,719;6054,719;6069,703" o:connectangles="0,0,0,0,0,0,0"/>
                  </v:shape>
                </v:group>
                <v:group id="Group 900" o:spid="_x0000_s1041" style="position:absolute;left:2090;top:703;width:6069;height:369" coordorigin="2090,703" coordsize="606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901" o:spid="_x0000_s1042" style="position:absolute;left:2090;top:703;width:6069;height:369;visibility:visible;mso-wrap-style:square;v-text-anchor:top" coordsize="606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y78YA&#10;AADcAAAADwAAAGRycy9kb3ducmV2LnhtbESPQWvCQBSE74X+h+UVvBTdGEqU1FVKQfQgQlXs9TX7&#10;mo1m34bsalJ/fbcg9DjMzDfMbNHbWlyp9ZVjBeNRAoK4cLriUsFhvxxOQfiArLF2TAp+yMNi/vgw&#10;w1y7jj/ouguliBD2OSowITS5lL4wZNGPXEMcvW/XWgxRtqXULXYRbmuZJkkmLVYcFww29G6oOO8u&#10;VsGpS7tb2HwdzXK8ciTT7ebz5VmpwVP/9goiUB/+w/f2WiuYZB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ly78YAAADcAAAADwAAAAAAAAAAAAAAAACYAgAAZHJz&#10;L2Rvd25yZXYueG1sUEsFBgAAAAAEAAQA9QAAAIsDAAAAAA==&#10;" path="m6069,r-15,16l6054,354,15,354,,369r6069,l6069,xe" fillcolor="black" stroked="f">
                    <v:path arrowok="t" o:connecttype="custom" o:connectlocs="6069,703;6054,719;6054,1057;15,1057;0,1072;6069,1072;6069,703" o:connectangles="0,0,0,0,0,0,0"/>
                  </v:shape>
                </v:group>
                <v:group id="Group 902" o:spid="_x0000_s1043" style="position:absolute;left:8159;top:703;width:2990;height:369" coordorigin="8159,703" coordsize="29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903" o:spid="_x0000_s1044" style="position:absolute;left:8159;top:703;width:2990;height:369;visibility:visible;mso-wrap-style:square;v-text-anchor:top" coordsize="29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dLsEA&#10;AADcAAAADwAAAGRycy9kb3ducmV2LnhtbERPy4rCMBTdD/gP4QruxlTxWY0iyjCuxFZxfWmubbG5&#10;qU2mdv7eLAZmeTjv9bYzlWipcaVlBaNhBII4s7rkXMH18vW5AOE8ssbKMin4JQfbTe9jjbG2L06o&#10;TX0uQgi7GBUU3texlC4ryKAb2po4cHfbGPQBNrnUDb5CuKnkOIpm0mDJoaHAmvYFZY/0xyh4nCbT&#10;Q8LTs99dnt+nNjXlcnJTatDvdisQnjr/L/5zH7WC+SysDWfC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XS7BAAAA3AAAAA8AAAAAAAAAAAAAAAAAmAIAAGRycy9kb3du&#10;cmV2LnhtbFBLBQYAAAAABAAEAPUAAACGAwAAAAA=&#10;" path="m2989,l,,,369,15,354,15,16r2960,l2989,xe" fillcolor="black" stroked="f">
                    <v:path arrowok="t" o:connecttype="custom" o:connectlocs="2989,703;0,703;0,1072;15,1057;15,719;2975,719;2989,703" o:connectangles="0,0,0,0,0,0,0"/>
                  </v:shape>
                </v:group>
                <v:group id="Group 904" o:spid="_x0000_s1045" style="position:absolute;left:8159;top:703;width:2990;height:369" coordorigin="8159,703" coordsize="29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905" o:spid="_x0000_s1046" style="position:absolute;left:8159;top:703;width:2990;height:369;visibility:visible;mso-wrap-style:square;v-text-anchor:top" coordsize="29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H9cEA&#10;AADcAAAADwAAAGRycy9kb3ducmV2LnhtbERPTYvCMBC9L/gfwgje1lTRVatRRFnWk9gqnodmbIvN&#10;pDbZ2v335rDg8fG+V5vOVKKlxpWWFYyGEQjizOqScwWX8/fnHITzyBory6Tgjxxs1r2PFcbaPjmh&#10;NvW5CCHsYlRQeF/HUrqsIINuaGviwN1sY9AH2ORSN/gM4aaS4yj6kgZLDg0F1rQrKLunv0bB/TiZ&#10;7hOenvz2/Pg5tqkpF5OrUoN+t12C8NT5t/jffdAKZrMwP5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x/XBAAAA3AAAAA8AAAAAAAAAAAAAAAAAmAIAAGRycy9kb3du&#10;cmV2LnhtbFBLBQYAAAAABAAEAPUAAACGAwAAAAA=&#10;" path="m2989,r-14,16l2975,354,15,354,,369r2989,l2989,xe" fillcolor="black" stroked="f">
                    <v:path arrowok="t" o:connecttype="custom" o:connectlocs="2989,703;2975,719;2975,1057;15,1057;0,1072;2989,1072;2989,703" o:connectangles="0,0,0,0,0,0,0"/>
                  </v:shape>
                </v:group>
                <v:group id="Group 906" o:spid="_x0000_s1047" style="position:absolute;left:9017;top:733;width:2;height:309" coordorigin="9017,73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907" o:spid="_x0000_s1048" style="position:absolute;left:9017;top:733;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L6cQA&#10;AADcAAAADwAAAGRycy9kb3ducmV2LnhtbESPQWsCMRSE74X+h/AEbzXrClVWo0hBtDe77UFvz81z&#10;d3XzsiRR03/fFAo9DjPzDbNYRdOJOznfWlYwHmUgiCurW64VfH1uXmYgfEDW2FkmBd/kYbV8flpg&#10;oe2DP+hehlokCPsCFTQh9IWUvmrIoB/Znjh5Z+sMhiRdLbXDR4KbTuZZ9ioNtpwWGuzpraHqWt6M&#10;gkl+iXJ9cnF/3NKkfC93ebU/KDUcxPUcRKAY/sN/7Z1WMJ3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S+nEAAAA3AAAAA8AAAAAAAAAAAAAAAAAmAIAAGRycy9k&#10;b3ducmV2LnhtbFBLBQYAAAAABAAEAPUAAACJAwAAAAA=&#10;" path="m,l,309e" filled="f" strokecolor="#7e9db9" strokeweight=".16pt">
                    <v:path arrowok="t" o:connecttype="custom" o:connectlocs="0,733;0,1042" o:connectangles="0,0"/>
                  </v:shape>
                </v:group>
                <v:group id="Group 908" o:spid="_x0000_s1049" style="position:absolute;left:10289;top:733;width:2;height:309" coordorigin="10289,73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909" o:spid="_x0000_s1050" style="position:absolute;left:10289;top:733;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2BsUA&#10;AADcAAAADwAAAGRycy9kb3ducmV2LnhtbESPQWsCMRSE7wX/Q3hCbzXrWmpZjSKCaG+67aHenpvn&#10;7rablyVJNf33jVDwOMzMN8x8GU0nLuR8a1nBeJSBIK6sbrlW8PG+eXoF4QOyxs4yKfglD8vF4GGO&#10;hbZXPtClDLVIEPYFKmhC6AspfdWQQT+yPXHyztYZDEm6WmqH1wQ3ncyz7EUabDktNNjTuqHqu/wx&#10;Cib5V5Srk4v745Ym5Vu5y6v9p1KPw7iagQgUwz38395pBdPpM9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nYGxQAAANwAAAAPAAAAAAAAAAAAAAAAAJgCAABkcnMv&#10;ZG93bnJldi54bWxQSwUGAAAAAAQABAD1AAAAigMAAAAA&#10;" path="m,l,309e" filled="f" strokecolor="#7e9db9" strokeweight=".16pt">
                    <v:path arrowok="t" o:connecttype="custom" o:connectlocs="0,733;0,1042" o:connectangles="0,0"/>
                  </v:shape>
                </v:group>
                <v:group id="Group 910" o:spid="_x0000_s1051" style="position:absolute;left:9017;top:734;width:1274;height:2" coordorigin="9017,734"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911" o:spid="_x0000_s1052" style="position:absolute;left:9017;top:734;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LncEA&#10;AADcAAAADwAAAGRycy9kb3ducmV2LnhtbESPQYvCMBSE7wv+h/AEb2uqLNXtGkUEYa9GQY+P5tkG&#10;m5fSRFv/vREW9jjMzDfMajO4RjyoC9azgtk0A0FcemO5UnA67j+XIEJENth4JgVPCrBZjz5WWBjf&#10;84EeOlYiQTgUqKCOsS2kDGVNDsPUt8TJu/rOYUyyq6TpsE9w18h5luXSoeW0UGNLu5rKm747Bf31&#10;lJn7t91rfSRj9fly/sovSk3Gw/YHRKQh/of/2r9GwWKRw/t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my53BAAAA3AAAAA8AAAAAAAAAAAAAAAAAmAIAAGRycy9kb3du&#10;cmV2LnhtbFBLBQYAAAAABAAEAPUAAACGAwAAAAA=&#10;" path="m,l1273,e" filled="f" strokecolor="#7e9db9" strokeweight=".16pt">
                    <v:path arrowok="t" o:connecttype="custom" o:connectlocs="0,0;1273,0" o:connectangles="0,0"/>
                  </v:shape>
                </v:group>
                <v:group id="Group 912" o:spid="_x0000_s1053" style="position:absolute;left:9017;top:1041;width:1274;height:2" coordorigin="9017,1041"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913" o:spid="_x0000_s1054" style="position:absolute;left:9017;top:1041;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6dMAA&#10;AADcAAAADwAAAGRycy9kb3ducmV2LnhtbERPz0vDMBS+C/4P4QneXKpIt9WmQ4SCV9PBdnw0b22w&#10;eSlN1tb/3hwGO358v8vD6gYx0xSsZwWvmwwEceuN5U7BsalfdiBCRDY4eCYFfxTgUD0+lFgYv/AP&#10;zTp2IoVwKFBBH+NYSBnanhyGjR+JE3fxk8OY4NRJM+GSwt0g37Islw4tp4YeR/rqqf3VV6dguRwz&#10;c93bWuuGjNWn8+k9Pyv1/LR+foCItMa7+Ob+Ngq227Q2nUlHQF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X6dMAAAADcAAAADwAAAAAAAAAAAAAAAACYAgAAZHJzL2Rvd25y&#10;ZXYueG1sUEsFBgAAAAAEAAQA9QAAAIUDAAAAAA==&#10;" path="m,l1273,e" filled="f" strokecolor="#7e9db9" strokeweight=".16pt">
                    <v:path arrowok="t" o:connecttype="custom" o:connectlocs="0,0;1273,0" o:connectangles="0,0"/>
                  </v:shape>
                </v:group>
                <v:group id="Group 914" o:spid="_x0000_s1055" style="position:absolute;left:9018;top:735;width:1271;height:306" coordorigin="9018,735" coordsize="127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915" o:spid="_x0000_s1056" style="position:absolute;left:9018;top:735;width:1271;height:306;visibility:visible;mso-wrap-style:square;v-text-anchor:top" coordsize="127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SKsIA&#10;AADcAAAADwAAAGRycy9kb3ducmV2LnhtbERPTW+CQBC9N/E/bMakt7K0NZagq9GmbTxaIOl1YEfA&#10;srOE3Sr8e/dg0uPL+15vR9OJCw2utazgOYpBEFdWt1wrKPLPpwSE88gaO8ukYCIH283sYY2ptlf+&#10;pkvmaxFC2KWooPG+T6V0VUMGXWR74sCd7GDQBzjUUg94DeGmky9xvJQGWw4NDfb03lD1m/0ZBefF&#10;l993xXR8/ciLov7B8jzmpVKP83G3AuFp9P/iu/ugFbwlYX44E4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4lIqwgAAANwAAAAPAAAAAAAAAAAAAAAAAJgCAABkcnMvZG93&#10;bnJldi54bWxQSwUGAAAAAAQABAD1AAAAhwMAAAAA&#10;" path="m,306r1271,l1271,,,,,306xe" stroked="f">
                    <v:path arrowok="t" o:connecttype="custom" o:connectlocs="0,1041;1271,1041;1271,735;0,735;0,1041" o:connectangles="0,0,0,0,0"/>
                  </v:shape>
                </v:group>
                <v:group id="Group 916" o:spid="_x0000_s1057" style="position:absolute;left:9047;top:763;width:1214;height:249" coordorigin="9047,763" coordsize="121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917" o:spid="_x0000_s1058" style="position:absolute;left:9047;top:763;width:1214;height:249;visibility:visible;mso-wrap-style:square;v-text-anchor:top" coordsize="12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WsUA&#10;AADcAAAADwAAAGRycy9kb3ducmV2LnhtbESPQWvCQBSE70L/w/IKvemmHhqJboIU2gYKQo0I3h7Z&#10;ZxLcfZtm15j+e7dQ6HGYmW+YTTFZI0YafOdYwfMiAUFcO91xo+BQvc1XIHxA1mgck4If8lDkD7MN&#10;Ztrd+IvGfWhEhLDPUEEbQp9J6euWLPqF64mjd3aDxRDl0Eg94C3CrZHLJHmRFjuOCy329NpSfdlf&#10;rYLpao5jWn435lR97kqZfrzrCyv19Dht1yACTeE//NcutYJ0tYT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daxQAAANwAAAAPAAAAAAAAAAAAAAAAAJgCAABkcnMv&#10;ZG93bnJldi54bWxQSwUGAAAAAAQABAD1AAAAigMAAAAA&#10;" path="m,249r1213,l1213,,,,,249xe" stroked="f">
                    <v:path arrowok="t" o:connecttype="custom" o:connectlocs="0,1012;1213,1012;1213,763;0,763;0,1012" o:connectangles="0,0,0,0,0"/>
                  </v:shape>
                </v:group>
                <v:group id="Group 918" o:spid="_x0000_s1059" style="position:absolute;left:2090;top:1072;width:6069;height:369" coordorigin="2090,1072" coordsize="606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919" o:spid="_x0000_s1060" style="position:absolute;left:2090;top:1072;width:6069;height:369;visibility:visible;mso-wrap-style:square;v-text-anchor:top" coordsize="606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v+cYA&#10;AADcAAAADwAAAGRycy9kb3ducmV2LnhtbESPQWvCQBSE70L/w/IKXqRuDGIlukopiB6koJb2+pp9&#10;ZqPZtyG7mrS/visIHoeZ+YaZLztbiSs1vnSsYDRMQBDnTpdcKPg8rF6mIHxA1lg5JgW/5GG5eOrN&#10;MdOu5R1d96EQEcI+QwUmhDqT0ueGLPqhq4mjd3SNxRBlU0jdYBvhtpJpkkykxZLjgsGa3g3l5/3F&#10;Kji1afsXtj9fZjVaO5Lpx/Z7PFCq/9y9zUAE6sIjfG9vtILX6Rh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v+cYAAADcAAAADwAAAAAAAAAAAAAAAACYAgAAZHJz&#10;L2Rvd25yZXYueG1sUEsFBgAAAAAEAAQA9QAAAIsDAAAAAA==&#10;" path="m6069,l,,,368,15,353,15,14r6039,l6069,xe" fillcolor="black" stroked="f">
                    <v:path arrowok="t" o:connecttype="custom" o:connectlocs="6069,1072;0,1072;0,1440;15,1425;15,1086;6054,1086;6069,1072" o:connectangles="0,0,0,0,0,0,0"/>
                  </v:shape>
                </v:group>
                <v:group id="Group 920" o:spid="_x0000_s1061" style="position:absolute;left:2090;top:1072;width:6069;height:369" coordorigin="2090,1072" coordsize="606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921" o:spid="_x0000_s1062" style="position:absolute;left:2090;top:1072;width:6069;height:369;visibility:visible;mso-wrap-style:square;v-text-anchor:top" coordsize="606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UFcYA&#10;AADcAAAADwAAAGRycy9kb3ducmV2LnhtbESPQWvCQBSE7wX/w/KEXopuDKKSuooI0h5EqIpen9nX&#10;bNrs25Ddmuiv7xaEHoeZ+YaZLztbiSs1vnSsYDRMQBDnTpdcKDgeNoMZCB+QNVaOScGNPCwXvac5&#10;Ztq1/EHXfShEhLDPUIEJoc6k9Lkhi37oauLofbrGYoiyKaRusI1wW8k0SSbSYslxwWBNa0P59/7H&#10;Kvhq0/YetpeT2YzeHMl0tz2PX5R67nerVxCBuvAffrTftYLpb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WUFcYAAADcAAAADwAAAAAAAAAAAAAAAACYAgAAZHJz&#10;L2Rvd25yZXYueG1sUEsFBgAAAAAEAAQA9QAAAIsDAAAAAA==&#10;" path="m6069,r-15,14l6054,353,15,353,,368r6069,l6069,xe" fillcolor="black" stroked="f">
                    <v:path arrowok="t" o:connecttype="custom" o:connectlocs="6069,1072;6054,1086;6054,1425;15,1425;0,1440;6069,1440;6069,1072" o:connectangles="0,0,0,0,0,0,0"/>
                  </v:shape>
                </v:group>
                <v:group id="Group 922" o:spid="_x0000_s1063" style="position:absolute;left:8159;top:1072;width:2990;height:369" coordorigin="8159,1072" coordsize="29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923" o:spid="_x0000_s1064" style="position:absolute;left:8159;top:1072;width:2990;height:369;visibility:visible;mso-wrap-style:square;v-text-anchor:top" coordsize="29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71MEA&#10;AADcAAAADwAAAGRycy9kb3ducmV2LnhtbERPTYvCMBC9L/gfwgje1lTRVatRRFnWk9gqnodmbIvN&#10;pDbZ2v335rDg8fG+V5vOVKKlxpWWFYyGEQjizOqScwWX8/fnHITzyBory6Tgjxxs1r2PFcbaPjmh&#10;NvW5CCHsYlRQeF/HUrqsIINuaGviwN1sY9AH2ORSN/gM4aaS4yj6kgZLDg0F1rQrKLunv0bB/TiZ&#10;7hOenvz2/Pg5tqkpF5OrUoN+t12C8NT5t/jffdAKZvOwNp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u9TBAAAA3AAAAA8AAAAAAAAAAAAAAAAAmAIAAGRycy9kb3du&#10;cmV2LnhtbFBLBQYAAAAABAAEAPUAAACGAwAAAAA=&#10;" path="m2989,l,,,368,15,353,15,14r2960,l2989,xe" fillcolor="black" stroked="f">
                    <v:path arrowok="t" o:connecttype="custom" o:connectlocs="2989,1072;0,1072;0,1440;15,1425;15,1086;2975,1086;2989,1072" o:connectangles="0,0,0,0,0,0,0"/>
                  </v:shape>
                </v:group>
                <v:group id="Group 924" o:spid="_x0000_s1065" style="position:absolute;left:8159;top:1072;width:2990;height:369" coordorigin="8159,1072" coordsize="29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925" o:spid="_x0000_s1066" style="position:absolute;left:8159;top:1072;width:2990;height:369;visibility:visible;mso-wrap-style:square;v-text-anchor:top" coordsize="29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hD8EA&#10;AADcAAAADwAAAGRycy9kb3ducmV2LnhtbERPTYvCMBC9L/gfwgh701RRV6tRZBfRk2yreB6asS02&#10;k9pka/335iDs8fG+V5vOVKKlxpWWFYyGEQjizOqScwXn024wB+E8ssbKMil4koPNuvexwljbByfU&#10;pj4XIYRdjAoK7+tYSpcVZNANbU0cuKttDPoAm1zqBh8h3FRyHEUzabDk0FBgTd8FZbf0zyi4HSfT&#10;n4Snv357uu+PbWrKxeSi1Ge/2y5BeOr8v/jtPmgFX4swP5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IQ/BAAAA3AAAAA8AAAAAAAAAAAAAAAAAmAIAAGRycy9kb3du&#10;cmV2LnhtbFBLBQYAAAAABAAEAPUAAACGAwAAAAA=&#10;" path="m2989,r-14,14l2975,353,15,353,,368r2989,l2989,xe" fillcolor="black" stroked="f">
                    <v:path arrowok="t" o:connecttype="custom" o:connectlocs="2989,1072;2975,1086;2975,1425;15,1425;0,1440;2989,1440;2989,1072" o:connectangles="0,0,0,0,0,0,0"/>
                  </v:shape>
                </v:group>
                <v:group id="Group 926" o:spid="_x0000_s1067" style="position:absolute;left:9017;top:1102;width:2;height:309" coordorigin="9017,110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927" o:spid="_x0000_s1068" style="position:absolute;left:9017;top:1102;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tE8UA&#10;AADcAAAADwAAAGRycy9kb3ducmV2LnhtbESPQWsCMRSE7wX/Q3iCt5p1BdtujSKCqDfd9lBvz83r&#10;7rablyWJmv77Rij0OMzMN8x8GU0nruR8a1nBZJyBIK6sbrlW8P62eXwG4QOyxs4yKfghD8vF4GGO&#10;hbY3PtK1DLVIEPYFKmhC6AspfdWQQT+2PXHyPq0zGJJ0tdQObwluOpln2UwabDktNNjTuqHqu7wY&#10;BdP8K8rV2cXDaUvTcl/u8urwodRoGFevIALF8B/+a++0gqeXHO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60TxQAAANwAAAAPAAAAAAAAAAAAAAAAAJgCAABkcnMv&#10;ZG93bnJldi54bWxQSwUGAAAAAAQABAD1AAAAigMAAAAA&#10;" path="m,l,308e" filled="f" strokecolor="#7e9db9" strokeweight=".16pt">
                    <v:path arrowok="t" o:connecttype="custom" o:connectlocs="0,1102;0,1410" o:connectangles="0,0"/>
                  </v:shape>
                </v:group>
                <v:group id="Group 928" o:spid="_x0000_s1069" style="position:absolute;left:10289;top:1102;width:2;height:309" coordorigin="10289,110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929" o:spid="_x0000_s1070" style="position:absolute;left:10289;top:1102;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Q/MUA&#10;AADcAAAADwAAAGRycy9kb3ducmV2LnhtbESPzW7CMBCE75V4B2sr9Vachqo/AYMQEircIHBob0u8&#10;JIF4HdkumLevK1XqcTQz32gms2g6cSHnW8sKnoYZCOLK6pZrBfvd8vENhA/IGjvLpOBGHmbTwd0E&#10;C22vvKVLGWqRIOwLVNCE0BdS+qohg35oe+LkHa0zGJJ0tdQOrwluOpln2Ys02HJaaLCnRUPVufw2&#10;Ckb5Kcr5wcXN1weNynW5yqvNp1IP93E+BhEohv/wX3ulFby+P8PvmXQE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pD8xQAAANwAAAAPAAAAAAAAAAAAAAAAAJgCAABkcnMv&#10;ZG93bnJldi54bWxQSwUGAAAAAAQABAD1AAAAigMAAAAA&#10;" path="m,l,308e" filled="f" strokecolor="#7e9db9" strokeweight=".16pt">
                    <v:path arrowok="t" o:connecttype="custom" o:connectlocs="0,1102;0,1410" o:connectangles="0,0"/>
                  </v:shape>
                </v:group>
                <v:group id="Group 930" o:spid="_x0000_s1071" style="position:absolute;left:9017;top:1102;width:1274;height:2" coordorigin="9017,1102"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31" o:spid="_x0000_s1072" style="position:absolute;left:9017;top:1102;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tZ8EA&#10;AADcAAAADwAAAGRycy9kb3ducmV2LnhtbESPQYvCMBSE7wv+h/AEb2vqIl2tRpEFwatR0OOjebbB&#10;5qU00dZ/bxYW9jjMzDfMeju4RjypC9azgtk0A0FcemO5UnA+7T8XIEJENth4JgUvCrDdjD7WWBjf&#10;85GeOlYiQTgUqKCOsS2kDGVNDsPUt8TJu/nOYUyyq6TpsE9w18ivLMulQ8tpocaWfmoq7/rhFPS3&#10;c2YeS7vX+kTG6sv1Ms+vSk3Gw24FItIQ/8N/7YNR8L3M4fdMO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qLWfBAAAA3AAAAA8AAAAAAAAAAAAAAAAAmAIAAGRycy9kb3du&#10;cmV2LnhtbFBLBQYAAAAABAAEAPUAAACGAwAAAAA=&#10;" path="m,l1273,e" filled="f" strokecolor="#7e9db9" strokeweight=".16pt">
                    <v:path arrowok="t" o:connecttype="custom" o:connectlocs="0,0;1273,0" o:connectangles="0,0"/>
                  </v:shape>
                </v:group>
                <v:group id="Group 932" o:spid="_x0000_s1073" style="position:absolute;left:9017;top:1410;width:1274;height:2" coordorigin="9017,1410"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933" o:spid="_x0000_s1074" style="position:absolute;left:9017;top:1410;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cjsAA&#10;AADcAAAADwAAAGRycy9kb3ducmV2LnhtbERPz2vCMBS+D/wfwhN2m+lEutkZRYSC16UFPT6aZxvW&#10;vJQm2vrfL4fBjh/f791hdr140BisZwXvqwwEceON5VZBXZVvnyBCRDbYeyYFTwpw2C9edlgYP/E3&#10;PXRsRQrhUKCCLsahkDI0HTkMKz8QJ+7mR4cxwbGVZsQphbterrMslw4tp4YOBzp11Pzou1Mw3erM&#10;3Le21LoiY/XletnkV6Vel/PxC0SkOf6L/9xno+Bjm9amM+kI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kcjsAAAADcAAAADwAAAAAAAAAAAAAAAACYAgAAZHJzL2Rvd25y&#10;ZXYueG1sUEsFBgAAAAAEAAQA9QAAAIUDAAAAAA==&#10;" path="m,l1273,e" filled="f" strokecolor="#7e9db9" strokeweight=".16pt">
                    <v:path arrowok="t" o:connecttype="custom" o:connectlocs="0,0;1273,0" o:connectangles="0,0"/>
                  </v:shape>
                </v:group>
                <v:group id="Group 934" o:spid="_x0000_s1075" style="position:absolute;left:9018;top:1103;width:1271;height:306" coordorigin="9018,1103" coordsize="127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935" o:spid="_x0000_s1076" style="position:absolute;left:9018;top:1103;width:1271;height:306;visibility:visible;mso-wrap-style:square;v-text-anchor:top" coordsize="127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FJsEA&#10;AADcAAAADwAAAGRycy9kb3ducmV2LnhtbERPTWvCQBC9F/oflin0VjfVUkJ0FStaerRJwOuYHZNo&#10;djZk1yT+e/cgeHy878VqNI3oqXO1ZQWfkwgEcWF1zaWCPNt9xCCcR9bYWCYFN3KwWr6+LDDRduB/&#10;6lNfihDCLkEFlfdtIqUrKjLoJrYlDtzJdgZ9gF0pdYdDCDeNnEbRtzRYc2iosKVNRcUlvRoF569f&#10;/9Pkt/1sm+V5ecDjecyOSr2/jes5CE+jf4of7j+tII7C/HAmHA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FxSbBAAAA3AAAAA8AAAAAAAAAAAAAAAAAmAIAAGRycy9kb3du&#10;cmV2LnhtbFBLBQYAAAAABAAEAPUAAACGAwAAAAA=&#10;" path="m,306r1271,l1271,,,,,306xe" stroked="f">
                    <v:path arrowok="t" o:connecttype="custom" o:connectlocs="0,1409;1271,1409;1271,1103;0,1103;0,1409" o:connectangles="0,0,0,0,0"/>
                  </v:shape>
                </v:group>
                <v:group id="Group 936" o:spid="_x0000_s1077" style="position:absolute;left:9047;top:1132;width:1214;height:249" coordorigin="9047,1132" coordsize="121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937" o:spid="_x0000_s1078" style="position:absolute;left:9047;top:1132;width:1214;height:249;visibility:visible;mso-wrap-style:square;v-text-anchor:top" coordsize="12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gVsUA&#10;AADcAAAADwAAAGRycy9kb3ducmV2LnhtbESPQWvCQBSE70L/w/IKvemmHpqQuooU2gYKgrEUentk&#10;n0lw922aXZP037uC4HGYmW+Y1WayRgzU+9axgudFAoK4crrlWsH34X2egfABWaNxTAr+ycNm/TBb&#10;Ya7dyHsaylCLCGGfo4ImhC6X0lcNWfQL1xFH7+h6iyHKvpa6xzHCrZHLJHmRFluOCw129NZQdSrP&#10;VsF0Nj9DWvzV5vfwtStk+vmhT6zU0+O0fQURaAr38K1daAVZsoTrmXg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SBWxQAAANwAAAAPAAAAAAAAAAAAAAAAAJgCAABkcnMv&#10;ZG93bnJldi54bWxQSwUGAAAAAAQABAD1AAAAigMAAAAA&#10;" path="m,248r1213,l1213,,,,,248xe" stroked="f">
                    <v:path arrowok="t" o:connecttype="custom" o:connectlocs="0,1380;1213,1380;1213,1132;0,1132;0,1380" o:connectangles="0,0,0,0,0"/>
                  </v:shape>
                </v:group>
                <v:group id="Group 938" o:spid="_x0000_s1079" style="position:absolute;left:2090;top:1440;width:6069;height:368" coordorigin="2090,1440" coordsize="606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939" o:spid="_x0000_s1080" style="position:absolute;left:2090;top:1440;width:6069;height:368;visibility:visible;mso-wrap-style:square;v-text-anchor:top" coordsize="606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WTcMA&#10;AADcAAAADwAAAGRycy9kb3ducmV2LnhtbESP0WoCMRRE3wX/IdxC3zTbIhpWo4hQKrUIq37AZXO7&#10;Wbq5WZLU3f59Uyj0cZiZM8xmN7pO3CnE1rOGp3kBgrj2puVGw+36MlMgYkI22HkmDd8UYbedTjZY&#10;Gj9wRfdLakSGcCxRg02pL6WMtSWHce574ux9+OAwZRkaaQIOGe46+VwUS+mw5bxgsaeDpfrz8uU0&#10;XN+G02lpo3oNK4r9uVJ78660fnwY92sQicb0H/5rH40GVSzg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WTcMAAADcAAAADwAAAAAAAAAAAAAAAACYAgAAZHJzL2Rv&#10;d25yZXYueG1sUEsFBgAAAAAEAAQA9QAAAIgDAAAAAA==&#10;" path="m6069,l,,,367,15,353,15,15r6039,l6069,xe" fillcolor="black" stroked="f">
                    <v:path arrowok="t" o:connecttype="custom" o:connectlocs="6069,1440;0,1440;0,1807;15,1793;15,1455;6054,1455;6069,1440" o:connectangles="0,0,0,0,0,0,0"/>
                  </v:shape>
                </v:group>
                <v:group id="Group 940" o:spid="_x0000_s1081" style="position:absolute;left:2090;top:1440;width:6069;height:368" coordorigin="2090,1440" coordsize="606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941" o:spid="_x0000_s1082" style="position:absolute;left:2090;top:1440;width:6069;height:368;visibility:visible;mso-wrap-style:square;v-text-anchor:top" coordsize="606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tocMA&#10;AADcAAAADwAAAGRycy9kb3ducmV2LnhtbESPwWrDMBBE74H+g9hCb4ncHFzhRgkhUFKaUIiTD1is&#10;rWVirYykxu7fV4FCj8PMvGFWm8n14kYhdp41PC8KEMSNNx23Gi7nt7kCEROywd4zafihCJv1w2yF&#10;lfEjn+hWp1ZkCMcKNdiUhkrK2FhyGBd+IM7elw8OU5ahlSbgmOGul8uiKKXDjvOCxYF2lppr/e00&#10;nD/Gw6G0Ue3DC8Xh86S25qi0fnqctq8gEk3pP/zXfjcaVFH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LtocMAAADcAAAADwAAAAAAAAAAAAAAAACYAgAAZHJzL2Rv&#10;d25yZXYueG1sUEsFBgAAAAAEAAQA9QAAAIgDAAAAAA==&#10;" path="m6069,r-15,15l6054,353,15,353,,367r6069,l6069,xe" fillcolor="black" stroked="f">
                    <v:path arrowok="t" o:connecttype="custom" o:connectlocs="6069,1440;6054,1455;6054,1793;15,1793;0,1807;6069,1807;6069,1440" o:connectangles="0,0,0,0,0,0,0"/>
                  </v:shape>
                </v:group>
                <v:group id="Group 942" o:spid="_x0000_s1083" style="position:absolute;left:8159;top:1440;width:2990;height:368" coordorigin="8159,1440" coordsize="299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943" o:spid="_x0000_s1084" style="position:absolute;left:8159;top:1440;width:2990;height:368;visibility:visible;mso-wrap-style:square;v-text-anchor:top" coordsize="299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TP8AA&#10;AADcAAAADwAAAGRycy9kb3ducmV2LnhtbERPzYrCMBC+C75DGGFvNq0sItUouqys4F62+gBDMzbF&#10;ZlKa2Hbf3hwEjx/f/2Y32kb01PnasYIsSUEQl07XXCm4Xo7zFQgfkDU2jknBP3nYbaeTDebaDfxH&#10;fREqEUPY56jAhNDmUvrSkEWfuJY4cjfXWQwRdpXUHQ4x3DZykaZLabHm2GCwpS9D5b14WAXf/aks&#10;DuZ3OJ+bOvupPjN7p6NSH7NxvwYRaAxv8ct90gpWaVwbz8Qj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pTP8AAAADcAAAADwAAAAAAAAAAAAAAAACYAgAAZHJzL2Rvd25y&#10;ZXYueG1sUEsFBgAAAAAEAAQA9QAAAIUDAAAAAA==&#10;" path="m2989,l,,,367,15,353,15,15r2960,l2989,xe" fillcolor="black" stroked="f">
                    <v:path arrowok="t" o:connecttype="custom" o:connectlocs="2989,1440;0,1440;0,1807;15,1793;15,1455;2975,1455;2989,1440" o:connectangles="0,0,0,0,0,0,0"/>
                  </v:shape>
                </v:group>
                <v:group id="Group 944" o:spid="_x0000_s1085" style="position:absolute;left:8159;top:1440;width:2990;height:368" coordorigin="8159,1440" coordsize="299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945" o:spid="_x0000_s1086" style="position:absolute;left:8159;top:1440;width:2990;height:368;visibility:visible;mso-wrap-style:square;v-text-anchor:top" coordsize="299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J5MAA&#10;AADcAAAADwAAAGRycy9kb3ducmV2LnhtbERPzYrCMBC+C75DGGFvNq0sItUouqys4F62+gBDMzbF&#10;ZlKa2Hbf3hwEjx/f/2Y32kb01PnasYIsSUEQl07XXCm4Xo7zFQgfkDU2jknBP3nYbaeTDebaDfxH&#10;fREqEUPY56jAhNDmUvrSkEWfuJY4cjfXWQwRdpXUHQ4x3DZykaZLabHm2GCwpS9D5b14WAXf/aks&#10;DuZ3OJ+bOvupPjN7p6NSH7NxvwYRaAxv8ct90gpWWZwfz8Qj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XJ5MAAAADcAAAADwAAAAAAAAAAAAAAAACYAgAAZHJzL2Rvd25y&#10;ZXYueG1sUEsFBgAAAAAEAAQA9QAAAIUDAAAAAA==&#10;" path="m2989,r-14,15l2975,353,15,353,,367r2989,l2989,xe" fillcolor="black" stroked="f">
                    <v:path arrowok="t" o:connecttype="custom" o:connectlocs="2989,1440;2975,1455;2975,1793;15,1793;0,1807;2989,1807;2989,1440" o:connectangles="0,0,0,0,0,0,0"/>
                  </v:shape>
                </v:group>
                <v:group id="Group 946" o:spid="_x0000_s1087" style="position:absolute;left:9017;top:1469;width:2;height:309" coordorigin="9017,1469"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947" o:spid="_x0000_s1088" style="position:absolute;left:9017;top:1469;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6H8QA&#10;AADcAAAADwAAAGRycy9kb3ducmV2LnhtbESPQWsCMRSE7wX/Q3hCbzXrCkW2RhFBtDe7erC35+a5&#10;u+3mZUmipv++EQSPw8x8w8wW0XTiSs63lhWMRxkI4srqlmsFh/36bQrCB2SNnWVS8EceFvPBywwL&#10;bW/8Rdcy1CJB2BeooAmhL6T0VUMG/cj2xMk7W2cwJOlqqR3eEtx0Ms+yd2mw5bTQYE+rhqrf8mIU&#10;TPKfKJcnF3ffG5qUn+U2r3ZHpV6HcfkBIlAMz/CjvdUKpuMc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Oh/EAAAA3AAAAA8AAAAAAAAAAAAAAAAAmAIAAGRycy9k&#10;b3ducmV2LnhtbFBLBQYAAAAABAAEAPUAAACJAwAAAAA=&#10;" path="m,l,308e" filled="f" strokecolor="#7e9db9" strokeweight=".16pt">
                    <v:path arrowok="t" o:connecttype="custom" o:connectlocs="0,1469;0,1777" o:connectangles="0,0"/>
                  </v:shape>
                </v:group>
                <v:group id="Group 948" o:spid="_x0000_s1089" style="position:absolute;left:10289;top:1469;width:2;height:309" coordorigin="10289,1469"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949" o:spid="_x0000_s1090" style="position:absolute;left:10289;top:1469;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H8MQA&#10;AADcAAAADwAAAGRycy9kb3ducmV2LnhtbESPQWsCMRSE74X+h/AKvWnWtYisRhFBam+6etDbc/Pc&#10;3XbzsiSppv/eFAo9DjPzDTNfRtOJGznfWlYwGmYgiCurW64VHA+bwRSED8gaO8uk4Ic8LBfPT3Ms&#10;tL3znm5lqEWCsC9QQRNCX0jpq4YM+qHtiZN3tc5gSNLVUju8J7jpZJ5lE2mw5bTQYE/rhqqv8tso&#10;GOefUa4uLu7O7zQuP8ptXu1OSr2+xNUMRKAY/sN/7a1WMB29we+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B/DEAAAA3AAAAA8AAAAAAAAAAAAAAAAAmAIAAGRycy9k&#10;b3ducmV2LnhtbFBLBQYAAAAABAAEAPUAAACJAwAAAAA=&#10;" path="m,l,308e" filled="f" strokecolor="#7e9db9" strokeweight=".16pt">
                    <v:path arrowok="t" o:connecttype="custom" o:connectlocs="0,1469;0,1777" o:connectangles="0,0"/>
                  </v:shape>
                </v:group>
                <v:group id="Group 950" o:spid="_x0000_s1091" style="position:absolute;left:9017;top:1470;width:1274;height:2" coordorigin="9017,1470"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951" o:spid="_x0000_s1092" style="position:absolute;left:9017;top:1470;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6a8EA&#10;AADcAAAADwAAAGRycy9kb3ducmV2LnhtbESPQYvCMBSE7wv+h/AWvK2pshStRlkEwetGwR4fzbMN&#10;Ni+libb77zeC4HGYmW+YzW50rXhQH6xnBfNZBoK48sZyreB8OnwtQYSIbLD1TAr+KMBuO/nYYGH8&#10;wL/00LEWCcKhQAVNjF0hZagachhmviNO3tX3DmOSfS1Nj0OCu1YusiyXDi2nhQY72jdU3fTdKRiu&#10;58zcV/ag9YmM1Zfy8p2XSk0/x581iEhjfIdf7aNRsJzn8Dy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NumvBAAAA3AAAAA8AAAAAAAAAAAAAAAAAmAIAAGRycy9kb3du&#10;cmV2LnhtbFBLBQYAAAAABAAEAPUAAACGAwAAAAA=&#10;" path="m,l1273,e" filled="f" strokecolor="#7e9db9" strokeweight=".16pt">
                    <v:path arrowok="t" o:connecttype="custom" o:connectlocs="0,0;1273,0" o:connectangles="0,0"/>
                  </v:shape>
                </v:group>
                <v:group id="Group 952" o:spid="_x0000_s1093" style="position:absolute;left:9017;top:1777;width:1274;height:2" coordorigin="9017,1777"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953" o:spid="_x0000_s1094" style="position:absolute;left:9017;top:1777;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Lgr8A&#10;AADcAAAADwAAAGRycy9kb3ducmV2LnhtbERPTYvCMBC9C/6HMMLeNHVZRGtTkQVhrxsFexyasQ02&#10;k9JE2/33m4Pg8fG+i8PkOvGkIVjPCtarDARx7Y3lRsHlfFpuQYSIbLDzTAr+KMChnM8KzI0f+Zee&#10;OjYihXDIUUEbY59LGeqWHIaV74kTd/ODw5jg0Egz4JjCXSc/s2wjHVpODS329N1SfdcPp2C8XTLz&#10;2NmT1mcyVl+r69emUupjMR33ICJN8S1+uX+Mgu06rU1n0hGQ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3ouCvwAAANwAAAAPAAAAAAAAAAAAAAAAAJgCAABkcnMvZG93bnJl&#10;di54bWxQSwUGAAAAAAQABAD1AAAAhAMAAAAA&#10;" path="m,l1273,e" filled="f" strokecolor="#7e9db9" strokeweight=".16pt">
                    <v:path arrowok="t" o:connecttype="custom" o:connectlocs="0,0;1273,0" o:connectangles="0,0"/>
                  </v:shape>
                </v:group>
                <v:group id="Group 954" o:spid="_x0000_s1095" style="position:absolute;left:9018;top:1470;width:1271;height:306" coordorigin="9018,1470" coordsize="127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955" o:spid="_x0000_s1096" style="position:absolute;left:9018;top:1470;width:1271;height:306;visibility:visible;mso-wrap-style:square;v-text-anchor:top" coordsize="127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ZRsEA&#10;AADcAAAADwAAAGRycy9kb3ducmV2LnhtbERPy2rCQBTdF/oPwy10VyeNpUh0lCpaurQm4PaauSbR&#10;zJ2QGfP4e2chuDyc92I1mFp01LrKsoLPSQSCOLe64kJBlu4+ZiCcR9ZYWyYFIzlYLV9fFpho2/M/&#10;dQdfiBDCLkEFpfdNIqXLSzLoJrYhDtzZtgZ9gG0hdYt9CDe1jKPoWxqsODSU2NCmpPx6uBkFl69f&#10;v66zcT/dpllWHPF0GdKTUu9vw88chKfBP8UP959WMIvD/HAmHA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wmUbBAAAA3AAAAA8AAAAAAAAAAAAAAAAAmAIAAGRycy9kb3du&#10;cmV2LnhtbFBLBQYAAAAABAAEAPUAAACGAwAAAAA=&#10;" path="m,306r1271,l1271,,,,,306xe" stroked="f">
                    <v:path arrowok="t" o:connecttype="custom" o:connectlocs="0,1776;1271,1776;1271,1470;0,1470;0,1776" o:connectangles="0,0,0,0,0"/>
                  </v:shape>
                </v:group>
                <v:group id="Group 956" o:spid="_x0000_s1097" style="position:absolute;left:9047;top:1499;width:1214;height:250" coordorigin="9047,1499" coordsize="121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957" o:spid="_x0000_s1098" style="position:absolute;left:9047;top:1499;width:1214;height:250;visibility:visible;mso-wrap-style:square;v-text-anchor:top" coordsize="1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mRcIA&#10;AADcAAAADwAAAGRycy9kb3ducmV2LnhtbESPQYvCMBSE78L+h/CEvZQ1tQeRrlGkUPCq6w94NM+m&#10;2rzUJGurv36zsLDHYWa+YTa7yfbiQT50jhUsFzkI4sbpjlsF56/6Yw0iRGSNvWNS8KQAu+3bbIOl&#10;diMf6XGKrUgQDiUqMDEOpZShMWQxLNxAnLyL8xZjkr6V2uOY4LaXRZ6vpMWO04LBgSpDze30bRX4&#10;KkP3Wt3HOmu7fXU99CaLtVLv82n/CSLSFP/Df+2DVrAuCvg9k4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OZFwgAAANwAAAAPAAAAAAAAAAAAAAAAAJgCAABkcnMvZG93&#10;bnJldi54bWxQSwUGAAAAAAQABAD1AAAAhwMAAAAA&#10;" path="m,250r1213,l1213,,,,,250xe" stroked="f">
                    <v:path arrowok="t" o:connecttype="custom" o:connectlocs="0,1749;1213,1749;1213,1499;0,1499;0,1749" o:connectangles="0,0,0,0,0"/>
                  </v:shape>
                </v:group>
                <v:group id="Group 958" o:spid="_x0000_s1099" style="position:absolute;left:2090;top:1807;width:6069;height:369" coordorigin="2090,1807" coordsize="606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959" o:spid="_x0000_s1100" style="position:absolute;left:2090;top:1807;width:6069;height:369;visibility:visible;mso-wrap-style:square;v-text-anchor:top" coordsize="606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klcUA&#10;AADcAAAADwAAAGRycy9kb3ducmV2LnhtbESPQWvCQBSE74L/YXlCL0U3BhGJriKC6EEK1VKvz+xr&#10;NjX7NmRXk/bXd4WCx2FmvmEWq85W4k6NLx0rGI8SEMS50yUXCj5O2+EMhA/IGivHpOCHPKyW/d4C&#10;M+1afqf7MRQiQthnqMCEUGdS+tyQRT9yNXH0vlxjMUTZFFI32Ea4rWSaJFNpseS4YLCmjaH8erxZ&#10;Bd9t2v6Gw+XTbMc7RzJ9O5wnr0q9DLr1HESgLjzD/+29VjBLJ/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WSVxQAAANwAAAAPAAAAAAAAAAAAAAAAAJgCAABkcnMv&#10;ZG93bnJldi54bWxQSwUGAAAAAAQABAD1AAAAigMAAAAA&#10;" path="m6069,l,,,369,15,353,15,16r6039,l6069,xe" fillcolor="black" stroked="f">
                    <v:path arrowok="t" o:connecttype="custom" o:connectlocs="6069,1807;0,1807;0,2176;15,2160;15,1823;6054,1823;6069,1807" o:connectangles="0,0,0,0,0,0,0"/>
                  </v:shape>
                </v:group>
                <v:group id="Group 960" o:spid="_x0000_s1101" style="position:absolute;left:2090;top:1807;width:6069;height:369" coordorigin="2090,1807" coordsize="606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961" o:spid="_x0000_s1102" style="position:absolute;left:2090;top:1807;width:6069;height:369;visibility:visible;mso-wrap-style:square;v-text-anchor:top" coordsize="606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fecYA&#10;AADcAAAADwAAAGRycy9kb3ducmV2LnhtbESPQWvCQBSE7wX/w/KEXkrdGIpImo2IIPYgharY62v2&#10;mY1m34bs1qT+erdQ6HGYmW+YfDHYRlyp87VjBdNJAoK4dLrmSsFhv36eg/ABWWPjmBT8kIdFMXrI&#10;MdOu5w+67kIlIoR9hgpMCG0mpS8NWfQT1xJH7+Q6iyHKrpK6wz7CbSPTJJlJizXHBYMtrQyVl923&#10;VXDu0/4Wtl9Hs55uHMn0ffv58qTU43hYvoIINIT/8F/7TSuYpzP4PROP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dfecYAAADcAAAADwAAAAAAAAAAAAAAAACYAgAAZHJz&#10;L2Rvd25yZXYueG1sUEsFBgAAAAAEAAQA9QAAAIsDAAAAAA==&#10;" path="m6069,r-15,16l6054,353,15,353,,369r6069,l6069,xe" fillcolor="black" stroked="f">
                    <v:path arrowok="t" o:connecttype="custom" o:connectlocs="6069,1807;6054,1823;6054,2160;15,2160;0,2176;6069,2176;6069,1807" o:connectangles="0,0,0,0,0,0,0"/>
                  </v:shape>
                </v:group>
                <v:group id="Group 962" o:spid="_x0000_s1103" style="position:absolute;left:8159;top:1807;width:2990;height:369" coordorigin="8159,1807" coordsize="29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963" o:spid="_x0000_s1104" style="position:absolute;left:8159;top:1807;width:2990;height:369;visibility:visible;mso-wrap-style:square;v-text-anchor:top" coordsize="29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wuL8A&#10;AADcAAAADwAAAGRycy9kb3ducmV2LnhtbERPTYvCMBC9C/6HMII3TVdUtGsUUURPolX2PDSzbbGZ&#10;1CbW+u/NQfD4eN+LVWtK0VDtCssKfoYRCOLU6oIzBdfLbjAD4TyyxtIyKXiRg9Wy21lgrO2Tz9Qk&#10;PhMhhF2MCnLvq1hKl+Zk0A1tRRy4f1sb9AHWmdQ1PkO4KeUoiqbSYMGhIceKNjmlt+RhFNyO48n2&#10;zJOTX1/u+2OTmGI+/lOq32vXvyA8tf4r/rgPWsFsFNa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FXC4vwAAANwAAAAPAAAAAAAAAAAAAAAAAJgCAABkcnMvZG93bnJl&#10;di54bWxQSwUGAAAAAAQABAD1AAAAhAMAAAAA&#10;" path="m2989,l,,,369,15,353,15,16r2960,l2989,xe" fillcolor="black" stroked="f">
                    <v:path arrowok="t" o:connecttype="custom" o:connectlocs="2989,1807;0,1807;0,2176;15,2160;15,1823;2975,1823;2989,1807" o:connectangles="0,0,0,0,0,0,0"/>
                  </v:shape>
                </v:group>
                <v:group id="Group 964" o:spid="_x0000_s1105" style="position:absolute;left:8159;top:1807;width:2990;height:369" coordorigin="8159,1807" coordsize="29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965" o:spid="_x0000_s1106" style="position:absolute;left:8159;top:1807;width:2990;height:369;visibility:visible;mso-wrap-style:square;v-text-anchor:top" coordsize="29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qY8AA&#10;AADcAAAADwAAAGRycy9kb3ducmV2LnhtbERPy4rCMBTdC/5DuII7TX0NTjWKKKIrGesw60tzbYvN&#10;TW1irX9vFsIsD+e9XLemFA3VrrCsYDSMQBCnVhecKfi97AdzEM4jaywtk4IXOVivup0lxto++UxN&#10;4jMRQtjFqCD3voqldGlOBt3QVsSBu9raoA+wzqSu8RnCTSnHUfQlDRYcGnKsaJtTekseRsHtNJ3t&#10;zjz78ZvL/XBqElN8T/+U6vfazQKEp9b/iz/uo1Ywn4T54Uw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rqY8AAAADcAAAADwAAAAAAAAAAAAAAAACYAgAAZHJzL2Rvd25y&#10;ZXYueG1sUEsFBgAAAAAEAAQA9QAAAIUDAAAAAA==&#10;" path="m2989,r-14,16l2975,353,15,353,,369r2989,l2989,xe" fillcolor="black" stroked="f">
                    <v:path arrowok="t" o:connecttype="custom" o:connectlocs="2989,1807;2975,1823;2975,2160;15,2160;0,2176;2989,2176;2989,1807" o:connectangles="0,0,0,0,0,0,0"/>
                  </v:shape>
                </v:group>
                <v:group id="Group 966" o:spid="_x0000_s1107" style="position:absolute;left:9017;top:1837;width:2;height:309" coordorigin="9017,1837"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967" o:spid="_x0000_s1108" style="position:absolute;left:9017;top:1837;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mf8QA&#10;AADcAAAADwAAAGRycy9kb3ducmV2LnhtbESPQWvCQBSE7wX/w/IKvTWbJiASXUUKUnvT1IPentln&#10;Ept9G3a3uv333UKhx2FmvmEWq2gGcSPne8sKXrIcBHFjdc+tgsPH5nkGwgdkjYNlUvBNHlbLycMC&#10;K23vvKdbHVqRIOwrVNCFMFZS+qYjgz6zI3HyLtYZDEm6VmqH9wQ3gyzyfCoN9pwWOhzptaPms/4y&#10;CsriGuX67OLu9EZl/V5vi2Z3VOrpMa7nIALF8B/+a2+1gllZ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Zn/EAAAA3AAAAA8AAAAAAAAAAAAAAAAAmAIAAGRycy9k&#10;b3ducmV2LnhtbFBLBQYAAAAABAAEAPUAAACJAwAAAAA=&#10;" path="m,l,309e" filled="f" strokecolor="#7e9db9" strokeweight=".16pt">
                    <v:path arrowok="t" o:connecttype="custom" o:connectlocs="0,1837;0,2146" o:connectangles="0,0"/>
                  </v:shape>
                </v:group>
                <v:group id="Group 968" o:spid="_x0000_s1109" style="position:absolute;left:10289;top:1837;width:2;height:309" coordorigin="10289,1837"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969" o:spid="_x0000_s1110" style="position:absolute;left:10289;top:1837;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bkMUA&#10;AADcAAAADwAAAGRycy9kb3ducmV2LnhtbESPQWsCMRSE7wX/Q3hCbzXb3VJkNYoIUnvT1UN7e26e&#10;u2s3L0uSavrvTaHQ4zAz3zDzZTS9uJLznWUFz5MMBHFtdceNguNh8zQF4QOyxt4yKfghD8vF6GGO&#10;pbY33tO1Co1IEPYlKmhDGEopfd2SQT+xA3HyztYZDEm6RmqHtwQ3vcyz7FUa7DgttDjQuqX6q/o2&#10;Cor8EuXq5OLu842K6r3a5vXuQ6nHcVzNQASK4T/8195qBdPiBX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uQxQAAANwAAAAPAAAAAAAAAAAAAAAAAJgCAABkcnMv&#10;ZG93bnJldi54bWxQSwUGAAAAAAQABAD1AAAAigMAAAAA&#10;" path="m,l,309e" filled="f" strokecolor="#7e9db9" strokeweight=".16pt">
                    <v:path arrowok="t" o:connecttype="custom" o:connectlocs="0,1837;0,2146" o:connectangles="0,0"/>
                  </v:shape>
                </v:group>
                <v:group id="Group 970" o:spid="_x0000_s1111" style="position:absolute;left:9017;top:1838;width:1274;height:2" coordorigin="9017,1838"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971" o:spid="_x0000_s1112" style="position:absolute;left:9017;top:1838;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mC8EA&#10;AADcAAAADwAAAGRycy9kb3ducmV2LnhtbESPQYvCMBSE7wv+h/AEb2vquhStRpEFwatR0OOjebbB&#10;5qU00dZ/bxYW9jjMzDfMeju4RjypC9azgtk0A0FcemO5UnA+7T8XIEJENth4JgUvCrDdjD7WWBjf&#10;85GeOlYiQTgUqKCOsS2kDGVNDsPUt8TJu/nOYUyyq6TpsE9w18ivLMulQ8tpocaWfmoq7/rhFPS3&#10;c2YeS7vX+kTG6sv18p1flZqMh90KRKQh/of/2gejYDHP4fdMO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45gvBAAAA3AAAAA8AAAAAAAAAAAAAAAAAmAIAAGRycy9kb3du&#10;cmV2LnhtbFBLBQYAAAAABAAEAPUAAACGAwAAAAA=&#10;" path="m,l1273,e" filled="f" strokecolor="#7e9db9" strokeweight=".16pt">
                    <v:path arrowok="t" o:connecttype="custom" o:connectlocs="0,0;1273,0" o:connectangles="0,0"/>
                  </v:shape>
                </v:group>
                <v:group id="Group 972" o:spid="_x0000_s1113" style="position:absolute;left:9017;top:2145;width:1274;height:2" coordorigin="9017,2145"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973" o:spid="_x0000_s1114" style="position:absolute;left:9017;top:2145;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X4sAA&#10;AADcAAAADwAAAGRycy9kb3ducmV2LnhtbERPz2vCMBS+D/wfwhN2m+l0FNcZRYSC16UFPT6aZxvW&#10;vJQm2vrfL4fBjh/f791hdr140BisZwXvqwwEceON5VZBXZVvWxAhIhvsPZOCJwU47BcvOyyMn/ib&#10;Hjq2IoVwKFBBF+NQSBmajhyGlR+IE3fzo8OY4NhKM+KUwl0v11mWS4eWU0OHA506an703SmYbnVm&#10;7p+21LoiY/XlevnIr0q9LufjF4hIc/wX/7nPRsF2k9amM+kI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vX4sAAAADcAAAADwAAAAAAAAAAAAAAAACYAgAAZHJzL2Rvd25y&#10;ZXYueG1sUEsFBgAAAAAEAAQA9QAAAIUDAAAAAA==&#10;" path="m,l1273,e" filled="f" strokecolor="#7e9db9" strokeweight=".16pt">
                    <v:path arrowok="t" o:connecttype="custom" o:connectlocs="0,0;1273,0" o:connectangles="0,0"/>
                  </v:shape>
                </v:group>
                <v:group id="Group 974" o:spid="_x0000_s1115" style="position:absolute;left:9018;top:1839;width:1271;height:306" coordorigin="9018,1839" coordsize="127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975" o:spid="_x0000_s1116" style="position:absolute;left:9018;top:1839;width:1271;height:306;visibility:visible;mso-wrap-style:square;v-text-anchor:top" coordsize="127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85sEA&#10;AADcAAAADwAAAGRycy9kb3ducmV2LnhtbERPy2rCQBTdF/oPwy10Vye1oUh0lCpaurQm4PaauSbR&#10;zJ2QGfP4e2chuDyc92I1mFp01LrKsoLPSQSCOLe64kJBlu4+ZiCcR9ZYWyYFIzlYLV9fFpho2/M/&#10;dQdfiBDCLkEFpfdNIqXLSzLoJrYhDtzZtgZ9gG0hdYt9CDe1nEbRtzRYcWgosaFNSfn1cDMKLvGv&#10;X9fZuP/apllWHPF0GdKTUu9vw88chKfBP8UP959WMIvD/HAmHA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vfObBAAAA3AAAAA8AAAAAAAAAAAAAAAAAmAIAAGRycy9kb3du&#10;cmV2LnhtbFBLBQYAAAAABAAEAPUAAACGAwAAAAA=&#10;" path="m,306r1271,l1271,,,,,306xe" stroked="f">
                    <v:path arrowok="t" o:connecttype="custom" o:connectlocs="0,2145;1271,2145;1271,1839;0,1839;0,2145" o:connectangles="0,0,0,0,0"/>
                  </v:shape>
                </v:group>
                <v:group id="Group 976" o:spid="_x0000_s1117" style="position:absolute;left:9047;top:1867;width:1214;height:249" coordorigin="9047,1867" coordsize="121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977" o:spid="_x0000_s1118" style="position:absolute;left:9047;top:1867;width:1214;height:249;visibility:visible;mso-wrap-style:square;v-text-anchor:top" coordsize="12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ZlsUA&#10;AADcAAAADwAAAGRycy9kb3ducmV2LnhtbESPQWvCQBSE74X+h+UVvNVNRTREV5GCbaAgqKXg7ZF9&#10;JsHdtzG7xvTfu4LgcZiZb5j5srdGdNT62rGCj2ECgrhwuuZSwe9+/Z6C8AFZo3FMCv7Jw3Lx+jLH&#10;TLsrb6nbhVJECPsMFVQhNJmUvqjIoh+6hjh6R9daDFG2pdQtXiPcGjlKkom0WHNcqLChz4qK0+5i&#10;FfQX89dN83NpDvufTS6n31/6xEoN3vrVDESgPjzDj3auFaTjE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5mWxQAAANwAAAAPAAAAAAAAAAAAAAAAAJgCAABkcnMv&#10;ZG93bnJldi54bWxQSwUGAAAAAAQABAD1AAAAigMAAAAA&#10;" path="m,249r1213,l1213,,,,,249xe" stroked="f">
                    <v:path arrowok="t" o:connecttype="custom" o:connectlocs="0,2116;1213,2116;1213,1867;0,1867;0,2116" o:connectangles="0,0,0,0,0"/>
                  </v:shape>
                </v:group>
                <v:group id="Group 978" o:spid="_x0000_s1119" style="position:absolute;left:2090;top:2176;width:6069;height:368" coordorigin="2090,2176" coordsize="606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979" o:spid="_x0000_s1120" style="position:absolute;left:2090;top:2176;width:6069;height:368;visibility:visible;mso-wrap-style:square;v-text-anchor:top" coordsize="606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vjcMA&#10;AADcAAAADwAAAGRycy9kb3ducmV2LnhtbESP3WoCMRSE7wt9h3AKvatZRWzYGkUKpUWl4M8DHDan&#10;m8XNyZJEd/v2RhC8HGbmG2a+HFwrLhRi41nDeFSAIK68abjWcDx8vSkQMSEbbD2Thn+KsFw8P82x&#10;NL7nHV32qRYZwrFEDTalrpQyVpYcxpHviLP354PDlGWopQnYZ7hr5aQoZtJhw3nBYkeflqrT/uw0&#10;HNb9ZjOzUX2Hd4rd706tzFZp/foyrD5AJBrSI3xv/xgNajqF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ZvjcMAAADcAAAADwAAAAAAAAAAAAAAAACYAgAAZHJzL2Rv&#10;d25yZXYueG1sUEsFBgAAAAAEAAQA9QAAAIgDAAAAAA==&#10;" path="m6069,l,,,367,15,353,15,14r6039,l6069,xe" fillcolor="black" stroked="f">
                    <v:path arrowok="t" o:connecttype="custom" o:connectlocs="6069,2176;0,2176;0,2543;15,2529;15,2190;6054,2190;6069,2176" o:connectangles="0,0,0,0,0,0,0"/>
                  </v:shape>
                </v:group>
                <v:group id="Group 980" o:spid="_x0000_s1121" style="position:absolute;left:2090;top:2176;width:6069;height:368" coordorigin="2090,2176" coordsize="606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981" o:spid="_x0000_s1122" style="position:absolute;left:2090;top:2176;width:6069;height:368;visibility:visible;mso-wrap-style:square;v-text-anchor:top" coordsize="606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UYcQA&#10;AADcAAAADwAAAGRycy9kb3ducmV2LnhtbESPzWrDMBCE74W+g9hCb43cUhzhRAmhUFqaEMjPAyzW&#10;xjKxVkZSY/ftq0Agx2FmvmHmy9F14kIhtp41vE4KEMS1Ny03Go6HzxcFIiZkg51n0vBHEZaLx4c5&#10;VsYPvKPLPjUiQzhWqMGm1FdSxtqSwzjxPXH2Tj44TFmGRpqAQ4a7Tr4VRSkdtpwXLPb0Yak+73+d&#10;hsPPsF6XNqqvMKXYb3dqZTZK6+encTUDkWhM9/Ct/W00qPcSrmfy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VGHEAAAA3AAAAA8AAAAAAAAAAAAAAAAAmAIAAGRycy9k&#10;b3ducmV2LnhtbFBLBQYAAAAABAAEAPUAAACJAwAAAAA=&#10;" path="m6069,r-15,14l6054,353,15,353,,367r6069,l6069,xe" fillcolor="black" stroked="f">
                    <v:path arrowok="t" o:connecttype="custom" o:connectlocs="6069,2176;6054,2190;6054,2529;15,2529;0,2543;6069,2543;6069,2176" o:connectangles="0,0,0,0,0,0,0"/>
                  </v:shape>
                </v:group>
                <v:group id="Group 982" o:spid="_x0000_s1123" style="position:absolute;left:8159;top:2176;width:2990;height:368" coordorigin="8159,2176" coordsize="299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983" o:spid="_x0000_s1124" style="position:absolute;left:8159;top:2176;width:2990;height:368;visibility:visible;mso-wrap-style:square;v-text-anchor:top" coordsize="299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q/78A&#10;AADcAAAADwAAAGRycy9kb3ducmV2LnhtbERPzYrCMBC+L/gOYQRva1oRkWoUFUXBvWz1AYZmbIrN&#10;pDSxrW+/OSx4/Pj+19vB1qKj1leOFaTTBARx4XTFpYL77fS9BOEDssbaMSl4k4ftZvS1xky7nn+p&#10;y0MpYgj7DBWYEJpMSl8YsuinriGO3MO1FkOEbSl1i30Mt7WcJclCWqw4Nhhs6GCoeOYvq+DYXYp8&#10;b37667Wu0nM5T+2TTkpNxsNuBSLQED7if/dFK1jO49p4Jh4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IOr/vwAAANwAAAAPAAAAAAAAAAAAAAAAAJgCAABkcnMvZG93bnJl&#10;di54bWxQSwUGAAAAAAQABAD1AAAAhAMAAAAA&#10;" path="m2989,l,,,367,15,353,15,14r2960,l2989,xe" fillcolor="black" stroked="f">
                    <v:path arrowok="t" o:connecttype="custom" o:connectlocs="2989,2176;0,2176;0,2543;15,2529;15,2190;2975,2190;2989,2176" o:connectangles="0,0,0,0,0,0,0"/>
                  </v:shape>
                </v:group>
                <v:group id="Group 984" o:spid="_x0000_s1125" style="position:absolute;left:8159;top:2176;width:2990;height:368" coordorigin="8159,2176" coordsize="299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985" o:spid="_x0000_s1126" style="position:absolute;left:8159;top:2176;width:2990;height:368;visibility:visible;mso-wrap-style:square;v-text-anchor:top" coordsize="299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wJMEA&#10;AADcAAAADwAAAGRycy9kb3ducmV2LnhtbERP3WqDMBS+H/Qdwhn0bkZHN8Q1LeuoTOhuavsAB3Nm&#10;pOZETKru7ZeLwS4/vv/tfrG9mGj0nWMFWZKCIG6c7rhVcL2UTzkIH5A19o5JwQ952O9WD1sstJv5&#10;TFMdWhFD2BeowIQwFFL6xpBFn7iBOHLfbrQYIhxbqUecY7jt5XOavkqLHccGgwN9GGpu9d0qOE5V&#10;Ux/M13w69V322W4ye6NSqfXj8v4GItAS/sV/7koryF/i/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PcCTBAAAA3AAAAA8AAAAAAAAAAAAAAAAAmAIAAGRycy9kb3du&#10;cmV2LnhtbFBLBQYAAAAABAAEAPUAAACGAwAAAAA=&#10;" path="m2989,r-14,14l2975,353,15,353,,367r2989,l2989,xe" fillcolor="black" stroked="f">
                    <v:path arrowok="t" o:connecttype="custom" o:connectlocs="2989,2176;2975,2190;2975,2529;15,2529;0,2543;2989,2543;2989,2176" o:connectangles="0,0,0,0,0,0,0"/>
                  </v:shape>
                </v:group>
                <v:group id="Group 986" o:spid="_x0000_s1127" style="position:absolute;left:9017;top:2206;width:2;height:308" coordorigin="9017,2206" coordsize="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987" o:spid="_x0000_s1128" style="position:absolute;left:9017;top:2206;width:2;height:308;visibility:visible;mso-wrap-style:square;v-text-anchor:top" coordsize="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0sYA&#10;AADcAAAADwAAAGRycy9kb3ducmV2LnhtbESPQWvCQBSE74X+h+UVeilmo8QQUldRoVB704peH9ln&#10;Epp9G7PbJPbXdwtCj8PMfMMsVqNpRE+dqy0rmEYxCOLC6ppLBcfPt0kGwnlkjY1lUnAjB6vl48MC&#10;c20H3lN/8KUIEHY5Kqi8b3MpXVGRQRfZljh4F9sZ9EF2pdQdDgFuGjmL41QarDksVNjStqLi6/Bt&#10;FLSbyzVNXz6oueLuvHc/yXZzSpR6fhrXryA8jf4/fG+/awXZfA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0sYAAADcAAAADwAAAAAAAAAAAAAAAACYAgAAZHJz&#10;L2Rvd25yZXYueG1sUEsFBgAAAAAEAAQA9QAAAIsDAAAAAA==&#10;" path="m,l,307e" filled="f" strokecolor="#7e9db9" strokeweight=".16pt">
                    <v:path arrowok="t" o:connecttype="custom" o:connectlocs="0,2206;0,2513" o:connectangles="0,0"/>
                  </v:shape>
                </v:group>
                <v:group id="Group 988" o:spid="_x0000_s1129" style="position:absolute;left:10289;top:2206;width:2;height:308" coordorigin="10289,2206" coordsize="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989" o:spid="_x0000_s1130" style="position:absolute;left:10289;top:2206;width:2;height:308;visibility:visible;mso-wrap-style:square;v-text-anchor:top" coordsize="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3PcYA&#10;AADcAAAADwAAAGRycy9kb3ducmV2LnhtbESPQWvCQBSE7wX/w/IKXkrdtKRBoqtooGB7M0q9PrLP&#10;JDT7Nma3SeqvdwsFj8PMfMMs16NpRE+dqy0reJlFIIgLq2suFRwP789zEM4ja2wsk4JfcrBeTR6W&#10;mGo78J763JciQNilqKDyvk2ldEVFBt3MtsTBO9vOoA+yK6XucAhw08jXKEqkwZrDQoUtZRUV3/mP&#10;UdBuz5ckefqk5oIfp727xtn2K1Zq+jhuFiA8jf4e/m/vtIL5Wwx/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3PcYAAADcAAAADwAAAAAAAAAAAAAAAACYAgAAZHJz&#10;L2Rvd25yZXYueG1sUEsFBgAAAAAEAAQA9QAAAIsDAAAAAA==&#10;" path="m,l,307e" filled="f" strokecolor="#7e9db9" strokeweight=".16pt">
                    <v:path arrowok="t" o:connecttype="custom" o:connectlocs="0,2206;0,2513" o:connectangles="0,0"/>
                  </v:shape>
                </v:group>
                <v:group id="Group 990" o:spid="_x0000_s1131" style="position:absolute;left:9017;top:2206;width:1274;height:2" coordorigin="9017,2206"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991" o:spid="_x0000_s1132" style="position:absolute;left:9017;top:2206;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Dq8EA&#10;AADcAAAADwAAAGRycy9kb3ducmV2LnhtbESPQYvCMBSE7wv+h/AEb2vq4hatRpEFwatR0OOjebbB&#10;5qU00dZ/bxYW9jjMzDfMeju4RjypC9azgtk0A0FcemO5UnA+7T8XIEJENth4JgUvCrDdjD7WWBjf&#10;85GeOlYiQTgUqKCOsS2kDGVNDsPUt8TJu/nOYUyyq6TpsE9w18ivLMulQ8tpocaWfmoq7/rhFPS3&#10;c2YeS7vX+kTG6sv1Ms+vSk3Gw24FItIQ/8N/7YNRsPjO4fdMO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A6vBAAAA3AAAAA8AAAAAAAAAAAAAAAAAmAIAAGRycy9kb3du&#10;cmV2LnhtbFBLBQYAAAAABAAEAPUAAACGAwAAAAA=&#10;" path="m,l1273,e" filled="f" strokecolor="#7e9db9" strokeweight=".16pt">
                    <v:path arrowok="t" o:connecttype="custom" o:connectlocs="0,0;1273,0" o:connectangles="0,0"/>
                  </v:shape>
                </v:group>
                <v:group id="Group 992" o:spid="_x0000_s1133" style="position:absolute;left:9017;top:2512;width:1274;height:2" coordorigin="9017,2512" coordsize="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993" o:spid="_x0000_s1134" style="position:absolute;left:9017;top:2512;width:1274;height: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yQsAA&#10;AADcAAAADwAAAGRycy9kb3ducmV2LnhtbERPz2vCMBS+D/wfwhN2m+nEFdcZRYSC16UFPT6aZxvW&#10;vJQm2vrfL4fBjh/f791hdr140BisZwXvqwwEceON5VZBXZVvWxAhIhvsPZOCJwU47BcvOyyMn/ib&#10;Hjq2IoVwKFBBF+NQSBmajhyGlR+IE3fzo8OY4NhKM+KUwl0v11mWS4eWU0OHA506an703SmYbnVm&#10;7p+21LoiY/XletnkV6Vel/PxC0SkOf6L/9xno2D7kdamM+kI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QyQsAAAADcAAAADwAAAAAAAAAAAAAAAACYAgAAZHJzL2Rvd25y&#10;ZXYueG1sUEsFBgAAAAAEAAQA9QAAAIUDAAAAAA==&#10;" path="m,l1273,e" filled="f" strokecolor="#7e9db9" strokeweight=".16pt">
                    <v:path arrowok="t" o:connecttype="custom" o:connectlocs="0,0;1273,0" o:connectangles="0,0"/>
                  </v:shape>
                </v:group>
                <v:group id="Group 994" o:spid="_x0000_s1135" style="position:absolute;left:9018;top:2207;width:1271;height:305" coordorigin="9018,2207" coordsize="127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995" o:spid="_x0000_s1136" style="position:absolute;left:9018;top:2207;width:1271;height:305;visibility:visible;mso-wrap-style:square;v-text-anchor:top" coordsize="127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4LG8AA&#10;AADcAAAADwAAAGRycy9kb3ducmV2LnhtbERPXWvCMBR9H/gfwhX2NlPLkFKbigjCFGHMzfdLc22L&#10;zU1Nsrbu1y8Pgz0eznexmUwnBnK+taxguUhAEFdWt1wr+Prcv2QgfEDW2FkmBQ/ysClnTwXm2o78&#10;QcM51CKGsM9RQRNCn0vpq4YM+oXtiSN3tc5giNDVUjscY7jpZJokK2mw5djQYE+7hqrb+dsosHzp&#10;0lOaucP+/fXIP3j3lKJSz/NpuwYRaAr/4j/3m1aQreL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4LG8AAAADcAAAADwAAAAAAAAAAAAAAAACYAgAAZHJzL2Rvd25y&#10;ZXYueG1sUEsFBgAAAAAEAAQA9QAAAIUDAAAAAA==&#10;" path="m,305r1271,l1271,,,,,305xe" stroked="f">
                    <v:path arrowok="t" o:connecttype="custom" o:connectlocs="0,2512;1271,2512;1271,2207;0,2207;0,2512" o:connectangles="0,0,0,0,0"/>
                  </v:shape>
                </v:group>
                <v:group id="Group 996" o:spid="_x0000_s1137" style="position:absolute;left:9047;top:2235;width:1214;height:250" coordorigin="9047,2235" coordsize="121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997" o:spid="_x0000_s1138" style="position:absolute;left:9047;top:2235;width:1214;height:250;visibility:visible;mso-wrap-style:square;v-text-anchor:top" coordsize="1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fhcIA&#10;AADcAAAADwAAAGRycy9kb3ducmV2LnhtbESPQYvCMBSE78L+h/CEvZQ1XQ9FukaRQsGrrj/g0Tyb&#10;avNSk6zt+us3C4LHYWa+YdbbyfbiTj50jhV8LnIQxI3THbcKTt/1xwpEiMgae8ek4JcCbDdvszWW&#10;2o18oPsxtiJBOJSowMQ4lFKGxpDFsHADcfLOzluMSfpWao9jgtteLvO8kBY7TgsGB6oMNdfjj1Xg&#10;qwzdo7iNddZ2u+qy700Wa6Xe59PuC0SkKb7Cz/ZeK1gVS/g/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l+FwgAAANwAAAAPAAAAAAAAAAAAAAAAAJgCAABkcnMvZG93&#10;bnJldi54bWxQSwUGAAAAAAQABAD1AAAAhwMAAAAA&#10;" path="m,249r1213,l1213,,,,,249xe" stroked="f">
                    <v:path arrowok="t" o:connecttype="custom" o:connectlocs="0,2484;1213,2484;1213,2235;0,2235;0,2484" o:connectangles="0,0,0,0,0"/>
                  </v:shape>
                </v:group>
                <w10:wrap anchorx="page"/>
              </v:group>
            </w:pict>
          </mc:Fallback>
        </mc:AlternateContent>
      </w:r>
      <w:r w:rsidR="00200512">
        <w:rPr>
          <w:rFonts w:ascii="Times New Roman"/>
          <w:b/>
          <w:w w:val="105"/>
          <w:sz w:val="16"/>
        </w:rPr>
        <w:t>Table:</w:t>
      </w:r>
      <w:r w:rsidR="00200512">
        <w:rPr>
          <w:rFonts w:ascii="Times New Roman"/>
          <w:b/>
          <w:spacing w:val="-9"/>
          <w:w w:val="105"/>
          <w:sz w:val="16"/>
        </w:rPr>
        <w:t xml:space="preserve"> </w:t>
      </w:r>
      <w:r w:rsidR="00200512">
        <w:rPr>
          <w:rFonts w:ascii="Times New Roman"/>
          <w:b/>
          <w:w w:val="105"/>
          <w:sz w:val="16"/>
        </w:rPr>
        <w:t>B-3-b</w:t>
      </w:r>
    </w:p>
    <w:p w:rsidR="00200512" w:rsidRDefault="00200512" w:rsidP="00200512">
      <w:pPr>
        <w:tabs>
          <w:tab w:val="left" w:pos="7468"/>
        </w:tabs>
        <w:spacing w:before="93" w:line="160" w:lineRule="auto"/>
        <w:ind w:left="7362" w:right="294" w:hanging="3644"/>
        <w:rPr>
          <w:rFonts w:ascii="Times New Roman" w:eastAsia="Times New Roman" w:hAnsi="Times New Roman" w:cs="Times New Roman"/>
          <w:sz w:val="16"/>
          <w:szCs w:val="16"/>
        </w:rPr>
      </w:pPr>
      <w:r>
        <w:rPr>
          <w:rFonts w:ascii="Times New Roman"/>
          <w:b/>
          <w:spacing w:val="-1"/>
          <w:w w:val="105"/>
          <w:position w:val="-8"/>
          <w:sz w:val="16"/>
        </w:rPr>
        <w:t>Waiver</w:t>
      </w:r>
      <w:r>
        <w:rPr>
          <w:rFonts w:ascii="Times New Roman"/>
          <w:b/>
          <w:spacing w:val="-8"/>
          <w:w w:val="105"/>
          <w:position w:val="-8"/>
          <w:sz w:val="16"/>
        </w:rPr>
        <w:t xml:space="preserve"> </w:t>
      </w:r>
      <w:r>
        <w:rPr>
          <w:rFonts w:ascii="Times New Roman"/>
          <w:b/>
          <w:spacing w:val="-1"/>
          <w:w w:val="105"/>
          <w:position w:val="-8"/>
          <w:sz w:val="16"/>
        </w:rPr>
        <w:t>Year</w:t>
      </w:r>
      <w:r>
        <w:rPr>
          <w:rFonts w:ascii="Times New Roman"/>
          <w:b/>
          <w:spacing w:val="-1"/>
          <w:w w:val="105"/>
          <w:position w:val="-8"/>
          <w:sz w:val="16"/>
        </w:rPr>
        <w:tab/>
      </w:r>
      <w:r>
        <w:rPr>
          <w:rFonts w:ascii="Times New Roman"/>
          <w:b/>
          <w:spacing w:val="-1"/>
          <w:w w:val="105"/>
          <w:position w:val="-8"/>
          <w:sz w:val="16"/>
        </w:rPr>
        <w:tab/>
      </w:r>
      <w:r>
        <w:rPr>
          <w:rFonts w:ascii="Times New Roman"/>
          <w:b/>
          <w:w w:val="105"/>
          <w:sz w:val="16"/>
        </w:rPr>
        <w:t>Maximum</w:t>
      </w:r>
      <w:r>
        <w:rPr>
          <w:rFonts w:ascii="Times New Roman"/>
          <w:b/>
          <w:spacing w:val="-7"/>
          <w:w w:val="105"/>
          <w:sz w:val="16"/>
        </w:rPr>
        <w:t xml:space="preserve"> </w:t>
      </w:r>
      <w:r>
        <w:rPr>
          <w:rFonts w:ascii="Times New Roman"/>
          <w:b/>
          <w:w w:val="105"/>
          <w:sz w:val="16"/>
        </w:rPr>
        <w:t>Number</w:t>
      </w:r>
      <w:r>
        <w:rPr>
          <w:rFonts w:ascii="Times New Roman"/>
          <w:b/>
          <w:spacing w:val="-8"/>
          <w:w w:val="105"/>
          <w:sz w:val="16"/>
        </w:rPr>
        <w:t xml:space="preserve"> </w:t>
      </w:r>
      <w:r>
        <w:rPr>
          <w:rFonts w:ascii="Times New Roman"/>
          <w:b/>
          <w:w w:val="105"/>
          <w:sz w:val="16"/>
        </w:rPr>
        <w:t>of</w:t>
      </w:r>
      <w:r>
        <w:rPr>
          <w:rFonts w:ascii="Times New Roman"/>
          <w:b/>
          <w:spacing w:val="-8"/>
          <w:w w:val="105"/>
          <w:sz w:val="16"/>
        </w:rPr>
        <w:t xml:space="preserve"> </w:t>
      </w:r>
      <w:r>
        <w:rPr>
          <w:rFonts w:ascii="Times New Roman"/>
          <w:b/>
          <w:w w:val="105"/>
          <w:sz w:val="16"/>
        </w:rPr>
        <w:t>Participants</w:t>
      </w:r>
      <w:r>
        <w:rPr>
          <w:rFonts w:ascii="Times New Roman"/>
          <w:b/>
          <w:spacing w:val="23"/>
          <w:w w:val="104"/>
          <w:sz w:val="16"/>
        </w:rPr>
        <w:t xml:space="preserve"> </w:t>
      </w:r>
      <w:r>
        <w:rPr>
          <w:rFonts w:ascii="Times New Roman"/>
          <w:b/>
          <w:w w:val="105"/>
          <w:sz w:val="16"/>
        </w:rPr>
        <w:t>Served</w:t>
      </w:r>
      <w:r>
        <w:rPr>
          <w:rFonts w:ascii="Times New Roman"/>
          <w:b/>
          <w:spacing w:val="-4"/>
          <w:w w:val="105"/>
          <w:sz w:val="16"/>
        </w:rPr>
        <w:t xml:space="preserve"> </w:t>
      </w:r>
      <w:r>
        <w:rPr>
          <w:rFonts w:ascii="Times New Roman"/>
          <w:b/>
          <w:w w:val="105"/>
          <w:sz w:val="16"/>
        </w:rPr>
        <w:t>At</w:t>
      </w:r>
      <w:r>
        <w:rPr>
          <w:rFonts w:ascii="Times New Roman"/>
          <w:b/>
          <w:spacing w:val="-5"/>
          <w:w w:val="105"/>
          <w:sz w:val="16"/>
        </w:rPr>
        <w:t xml:space="preserve"> </w:t>
      </w:r>
      <w:r>
        <w:rPr>
          <w:rFonts w:ascii="Times New Roman"/>
          <w:b/>
          <w:w w:val="105"/>
          <w:sz w:val="16"/>
        </w:rPr>
        <w:t>Any</w:t>
      </w:r>
      <w:r>
        <w:rPr>
          <w:rFonts w:ascii="Times New Roman"/>
          <w:b/>
          <w:spacing w:val="-4"/>
          <w:w w:val="105"/>
          <w:sz w:val="16"/>
        </w:rPr>
        <w:t xml:space="preserve"> </w:t>
      </w:r>
      <w:r>
        <w:rPr>
          <w:rFonts w:ascii="Times New Roman"/>
          <w:b/>
          <w:w w:val="105"/>
          <w:sz w:val="16"/>
        </w:rPr>
        <w:t>Point</w:t>
      </w:r>
      <w:r>
        <w:rPr>
          <w:rFonts w:ascii="Times New Roman"/>
          <w:b/>
          <w:spacing w:val="-4"/>
          <w:w w:val="105"/>
          <w:sz w:val="16"/>
        </w:rPr>
        <w:t xml:space="preserve"> </w:t>
      </w:r>
      <w:proofErr w:type="gramStart"/>
      <w:r>
        <w:rPr>
          <w:rFonts w:ascii="Times New Roman"/>
          <w:b/>
          <w:w w:val="105"/>
          <w:sz w:val="16"/>
        </w:rPr>
        <w:t>During</w:t>
      </w:r>
      <w:proofErr w:type="gramEnd"/>
      <w:r>
        <w:rPr>
          <w:rFonts w:ascii="Times New Roman"/>
          <w:b/>
          <w:spacing w:val="-4"/>
          <w:w w:val="105"/>
          <w:sz w:val="16"/>
        </w:rPr>
        <w:t xml:space="preserve"> </w:t>
      </w:r>
      <w:r>
        <w:rPr>
          <w:rFonts w:ascii="Times New Roman"/>
          <w:b/>
          <w:w w:val="105"/>
          <w:sz w:val="16"/>
        </w:rPr>
        <w:t>the</w:t>
      </w:r>
      <w:r>
        <w:rPr>
          <w:rFonts w:ascii="Times New Roman"/>
          <w:b/>
          <w:spacing w:val="-4"/>
          <w:w w:val="105"/>
          <w:sz w:val="16"/>
        </w:rPr>
        <w:t xml:space="preserve"> </w:t>
      </w:r>
      <w:r>
        <w:rPr>
          <w:rFonts w:ascii="Times New Roman"/>
          <w:b/>
          <w:w w:val="105"/>
          <w:sz w:val="16"/>
        </w:rPr>
        <w:t>Year</w:t>
      </w:r>
    </w:p>
    <w:p w:rsidR="00200512" w:rsidRDefault="00200512" w:rsidP="00200512">
      <w:pPr>
        <w:tabs>
          <w:tab w:val="left" w:pos="8121"/>
        </w:tabs>
        <w:spacing w:before="100"/>
        <w:ind w:left="1164"/>
        <w:rPr>
          <w:rFonts w:ascii="Times New Roman" w:eastAsia="Times New Roman" w:hAnsi="Times New Roman" w:cs="Times New Roman"/>
          <w:sz w:val="19"/>
          <w:szCs w:val="19"/>
        </w:rPr>
      </w:pPr>
      <w:r>
        <w:rPr>
          <w:rFonts w:ascii="Times New Roman"/>
          <w:b/>
          <w:spacing w:val="-1"/>
          <w:w w:val="105"/>
          <w:position w:val="1"/>
          <w:sz w:val="16"/>
        </w:rPr>
        <w:t>Year</w:t>
      </w:r>
      <w:r>
        <w:rPr>
          <w:rFonts w:ascii="Times New Roman"/>
          <w:b/>
          <w:spacing w:val="-6"/>
          <w:w w:val="105"/>
          <w:position w:val="1"/>
          <w:sz w:val="16"/>
        </w:rPr>
        <w:t xml:space="preserve"> </w:t>
      </w:r>
      <w:r>
        <w:rPr>
          <w:rFonts w:ascii="Times New Roman"/>
          <w:b/>
          <w:w w:val="105"/>
          <w:position w:val="1"/>
          <w:sz w:val="16"/>
        </w:rPr>
        <w:t>1</w:t>
      </w:r>
      <w:r>
        <w:rPr>
          <w:rFonts w:ascii="Times New Roman"/>
          <w:b/>
          <w:w w:val="105"/>
          <w:position w:val="1"/>
          <w:sz w:val="16"/>
        </w:rPr>
        <w:tab/>
      </w:r>
      <w:ins w:id="15" w:author="ServUS" w:date="2016-05-02T15:10:00Z">
        <w:r w:rsidR="00655647">
          <w:rPr>
            <w:rFonts w:ascii="Times New Roman"/>
            <w:spacing w:val="-1"/>
            <w:w w:val="105"/>
            <w:sz w:val="19"/>
          </w:rPr>
          <w:t>4639</w:t>
        </w:r>
      </w:ins>
      <w:del w:id="16" w:author="ServUS" w:date="2016-05-02T15:10:00Z">
        <w:r w:rsidDel="00655647">
          <w:rPr>
            <w:rFonts w:ascii="Times New Roman"/>
            <w:spacing w:val="-1"/>
            <w:w w:val="105"/>
            <w:sz w:val="19"/>
          </w:rPr>
          <w:delText>4050</w:delText>
        </w:r>
      </w:del>
    </w:p>
    <w:p w:rsidR="00200512" w:rsidRDefault="00200512" w:rsidP="00200512">
      <w:pPr>
        <w:tabs>
          <w:tab w:val="left" w:pos="8121"/>
        </w:tabs>
        <w:spacing w:before="140"/>
        <w:ind w:left="1164"/>
        <w:rPr>
          <w:rFonts w:ascii="Times New Roman" w:eastAsia="Times New Roman" w:hAnsi="Times New Roman" w:cs="Times New Roman"/>
          <w:sz w:val="20"/>
          <w:szCs w:val="20"/>
        </w:rPr>
      </w:pPr>
      <w:r>
        <w:rPr>
          <w:rFonts w:ascii="Times New Roman"/>
          <w:b/>
          <w:spacing w:val="-1"/>
          <w:position w:val="1"/>
          <w:sz w:val="17"/>
        </w:rPr>
        <w:t>Year</w:t>
      </w:r>
      <w:r>
        <w:rPr>
          <w:rFonts w:ascii="Times New Roman"/>
          <w:b/>
          <w:spacing w:val="-10"/>
          <w:position w:val="1"/>
          <w:sz w:val="17"/>
        </w:rPr>
        <w:t xml:space="preserve"> </w:t>
      </w:r>
      <w:r>
        <w:rPr>
          <w:rFonts w:ascii="Times New Roman"/>
          <w:b/>
          <w:position w:val="1"/>
          <w:sz w:val="17"/>
        </w:rPr>
        <w:t>2</w:t>
      </w:r>
      <w:r>
        <w:rPr>
          <w:rFonts w:ascii="Times New Roman"/>
          <w:b/>
          <w:position w:val="1"/>
          <w:sz w:val="17"/>
        </w:rPr>
        <w:tab/>
      </w:r>
      <w:ins w:id="17" w:author="ServUS" w:date="2016-05-02T15:10:00Z">
        <w:r w:rsidR="00655647">
          <w:rPr>
            <w:rFonts w:ascii="Times New Roman"/>
            <w:spacing w:val="-1"/>
            <w:sz w:val="20"/>
          </w:rPr>
          <w:t>4763</w:t>
        </w:r>
      </w:ins>
      <w:del w:id="18" w:author="ServUS" w:date="2016-05-02T15:10:00Z">
        <w:r w:rsidDel="00655647">
          <w:rPr>
            <w:rFonts w:ascii="Times New Roman"/>
            <w:spacing w:val="-1"/>
            <w:sz w:val="20"/>
          </w:rPr>
          <w:delText>4162</w:delText>
        </w:r>
      </w:del>
    </w:p>
    <w:p w:rsidR="00200512" w:rsidRDefault="00200512" w:rsidP="00200512">
      <w:pPr>
        <w:tabs>
          <w:tab w:val="left" w:pos="8121"/>
        </w:tabs>
        <w:spacing w:before="147"/>
        <w:ind w:left="1164"/>
        <w:rPr>
          <w:rFonts w:ascii="Times New Roman" w:eastAsia="Times New Roman" w:hAnsi="Times New Roman" w:cs="Times New Roman"/>
          <w:sz w:val="19"/>
          <w:szCs w:val="19"/>
        </w:rPr>
      </w:pPr>
      <w:r>
        <w:rPr>
          <w:rFonts w:ascii="Times New Roman"/>
          <w:b/>
          <w:spacing w:val="-1"/>
          <w:position w:val="1"/>
          <w:sz w:val="17"/>
        </w:rPr>
        <w:t>Year</w:t>
      </w:r>
      <w:r>
        <w:rPr>
          <w:rFonts w:ascii="Times New Roman"/>
          <w:b/>
          <w:spacing w:val="-10"/>
          <w:position w:val="1"/>
          <w:sz w:val="17"/>
        </w:rPr>
        <w:t xml:space="preserve"> </w:t>
      </w:r>
      <w:r>
        <w:rPr>
          <w:rFonts w:ascii="Times New Roman"/>
          <w:b/>
          <w:position w:val="1"/>
          <w:sz w:val="17"/>
        </w:rPr>
        <w:t>3</w:t>
      </w:r>
      <w:r>
        <w:rPr>
          <w:rFonts w:ascii="Times New Roman"/>
          <w:b/>
          <w:position w:val="1"/>
          <w:sz w:val="17"/>
        </w:rPr>
        <w:tab/>
      </w:r>
      <w:ins w:id="19" w:author="ServUS" w:date="2016-05-02T15:10:00Z">
        <w:r w:rsidR="00655647">
          <w:rPr>
            <w:rFonts w:ascii="Times New Roman"/>
            <w:spacing w:val="-1"/>
            <w:sz w:val="19"/>
          </w:rPr>
          <w:t>4888</w:t>
        </w:r>
      </w:ins>
      <w:del w:id="20" w:author="ServUS" w:date="2016-05-02T15:10:00Z">
        <w:r w:rsidDel="00655647">
          <w:rPr>
            <w:rFonts w:ascii="Times New Roman"/>
            <w:spacing w:val="-1"/>
            <w:sz w:val="19"/>
          </w:rPr>
          <w:delText>4278</w:delText>
        </w:r>
      </w:del>
    </w:p>
    <w:p w:rsidR="00200512" w:rsidRDefault="00200512" w:rsidP="00200512">
      <w:pPr>
        <w:tabs>
          <w:tab w:val="left" w:pos="8121"/>
        </w:tabs>
        <w:spacing w:before="148"/>
        <w:ind w:left="1164"/>
        <w:rPr>
          <w:rFonts w:ascii="Times New Roman" w:eastAsia="Times New Roman" w:hAnsi="Times New Roman" w:cs="Times New Roman"/>
          <w:sz w:val="19"/>
          <w:szCs w:val="19"/>
        </w:rPr>
      </w:pPr>
      <w:r>
        <w:rPr>
          <w:rFonts w:ascii="Times New Roman"/>
          <w:b/>
          <w:spacing w:val="-1"/>
          <w:w w:val="105"/>
          <w:position w:val="1"/>
          <w:sz w:val="16"/>
        </w:rPr>
        <w:t>Year</w:t>
      </w:r>
      <w:r>
        <w:rPr>
          <w:rFonts w:ascii="Times New Roman"/>
          <w:b/>
          <w:spacing w:val="-4"/>
          <w:w w:val="105"/>
          <w:position w:val="1"/>
          <w:sz w:val="16"/>
        </w:rPr>
        <w:t xml:space="preserve"> </w:t>
      </w:r>
      <w:r>
        <w:rPr>
          <w:rFonts w:ascii="Times New Roman"/>
          <w:b/>
          <w:w w:val="105"/>
          <w:position w:val="1"/>
          <w:sz w:val="16"/>
        </w:rPr>
        <w:t>4</w:t>
      </w:r>
      <w:r>
        <w:rPr>
          <w:rFonts w:ascii="Times New Roman"/>
          <w:b/>
          <w:w w:val="105"/>
          <w:position w:val="1"/>
          <w:sz w:val="16"/>
        </w:rPr>
        <w:tab/>
      </w:r>
      <w:ins w:id="21" w:author="ServUS" w:date="2016-05-02T15:11:00Z">
        <w:r w:rsidR="00655647">
          <w:rPr>
            <w:rFonts w:ascii="Times New Roman"/>
            <w:spacing w:val="-1"/>
            <w:w w:val="105"/>
            <w:sz w:val="19"/>
          </w:rPr>
          <w:t>5015</w:t>
        </w:r>
      </w:ins>
      <w:del w:id="22" w:author="ServUS" w:date="2016-05-02T15:11:00Z">
        <w:r w:rsidDel="00655647">
          <w:rPr>
            <w:rFonts w:ascii="Times New Roman"/>
            <w:spacing w:val="-1"/>
            <w:w w:val="105"/>
            <w:sz w:val="19"/>
          </w:rPr>
          <w:delText>4397</w:delText>
        </w:r>
      </w:del>
    </w:p>
    <w:p w:rsidR="00200512" w:rsidRDefault="00200512" w:rsidP="00200512">
      <w:pPr>
        <w:tabs>
          <w:tab w:val="left" w:pos="8121"/>
        </w:tabs>
        <w:spacing w:before="150"/>
        <w:ind w:left="1164"/>
        <w:rPr>
          <w:rFonts w:ascii="Times New Roman" w:eastAsia="Times New Roman" w:hAnsi="Times New Roman" w:cs="Times New Roman"/>
          <w:sz w:val="19"/>
          <w:szCs w:val="19"/>
        </w:rPr>
      </w:pPr>
      <w:r>
        <w:rPr>
          <w:rFonts w:ascii="Times New Roman"/>
          <w:b/>
          <w:spacing w:val="-1"/>
          <w:w w:val="105"/>
          <w:position w:val="1"/>
          <w:sz w:val="16"/>
        </w:rPr>
        <w:t>Year</w:t>
      </w:r>
      <w:r>
        <w:rPr>
          <w:rFonts w:ascii="Times New Roman"/>
          <w:b/>
          <w:spacing w:val="-6"/>
          <w:w w:val="105"/>
          <w:position w:val="1"/>
          <w:sz w:val="16"/>
        </w:rPr>
        <w:t xml:space="preserve"> </w:t>
      </w:r>
      <w:r>
        <w:rPr>
          <w:rFonts w:ascii="Times New Roman"/>
          <w:b/>
          <w:w w:val="105"/>
          <w:position w:val="1"/>
          <w:sz w:val="16"/>
        </w:rPr>
        <w:t>5</w:t>
      </w:r>
      <w:r>
        <w:rPr>
          <w:rFonts w:ascii="Times New Roman"/>
          <w:b/>
          <w:w w:val="105"/>
          <w:position w:val="1"/>
          <w:sz w:val="16"/>
        </w:rPr>
        <w:tab/>
      </w:r>
      <w:ins w:id="23" w:author="ServUS" w:date="2016-05-02T15:11:00Z">
        <w:r w:rsidR="00655647">
          <w:rPr>
            <w:rFonts w:ascii="Times New Roman"/>
            <w:spacing w:val="-1"/>
            <w:w w:val="105"/>
            <w:sz w:val="19"/>
          </w:rPr>
          <w:t>5143</w:t>
        </w:r>
      </w:ins>
      <w:del w:id="24" w:author="ServUS" w:date="2016-05-02T15:11:00Z">
        <w:r w:rsidDel="00655647">
          <w:rPr>
            <w:rFonts w:ascii="Times New Roman"/>
            <w:spacing w:val="-1"/>
            <w:w w:val="105"/>
            <w:sz w:val="19"/>
          </w:rPr>
          <w:delText>4520</w:delText>
        </w:r>
      </w:del>
    </w:p>
    <w:p w:rsidR="00200512" w:rsidRDefault="00200512" w:rsidP="00200512">
      <w:pPr>
        <w:spacing w:before="8"/>
        <w:rPr>
          <w:rFonts w:ascii="Times New Roman" w:eastAsia="Times New Roman" w:hAnsi="Times New Roman" w:cs="Times New Roman"/>
          <w:sz w:val="25"/>
          <w:szCs w:val="25"/>
        </w:rPr>
      </w:pPr>
    </w:p>
    <w:p w:rsidR="00200512" w:rsidRDefault="00200512" w:rsidP="00200512">
      <w:pPr>
        <w:pStyle w:val="Heading1"/>
        <w:ind w:left="74" w:right="5026"/>
        <w:jc w:val="center"/>
        <w:rPr>
          <w:b w:val="0"/>
          <w:bCs w:val="0"/>
        </w:rPr>
      </w:pPr>
      <w:r>
        <w:rPr>
          <w:color w:val="6A6968"/>
        </w:rPr>
        <w:t>Appendix</w:t>
      </w:r>
      <w:r>
        <w:rPr>
          <w:color w:val="6A6968"/>
          <w:spacing w:val="19"/>
        </w:rPr>
        <w:t xml:space="preserve"> </w:t>
      </w:r>
      <w:r>
        <w:rPr>
          <w:color w:val="6A6968"/>
        </w:rPr>
        <w:t>B:</w:t>
      </w:r>
      <w:r>
        <w:rPr>
          <w:color w:val="6A6968"/>
          <w:spacing w:val="20"/>
        </w:rPr>
        <w:t xml:space="preserve"> </w:t>
      </w:r>
      <w:r>
        <w:rPr>
          <w:color w:val="6A6968"/>
        </w:rPr>
        <w:t>Participant</w:t>
      </w:r>
      <w:r>
        <w:rPr>
          <w:color w:val="6A6968"/>
          <w:spacing w:val="20"/>
        </w:rPr>
        <w:t xml:space="preserve"> </w:t>
      </w:r>
      <w:r>
        <w:rPr>
          <w:color w:val="6A6968"/>
        </w:rPr>
        <w:t>Access</w:t>
      </w:r>
      <w:r>
        <w:rPr>
          <w:color w:val="6A6968"/>
          <w:spacing w:val="21"/>
        </w:rPr>
        <w:t xml:space="preserve"> </w:t>
      </w:r>
      <w:r>
        <w:rPr>
          <w:color w:val="6A6968"/>
        </w:rPr>
        <w:t>and</w:t>
      </w:r>
      <w:r>
        <w:rPr>
          <w:color w:val="6A6968"/>
          <w:spacing w:val="21"/>
        </w:rPr>
        <w:t xml:space="preserve"> </w:t>
      </w:r>
      <w:r>
        <w:rPr>
          <w:color w:val="6A6968"/>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979F894" wp14:editId="77420F91">
                <wp:extent cx="6442710" cy="39370"/>
                <wp:effectExtent l="5715" t="2540" r="0" b="5715"/>
                <wp:docPr id="3843"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39370"/>
                          <a:chOff x="0" y="0"/>
                          <a:chExt cx="10146" cy="62"/>
                        </a:xfrm>
                      </wpg:grpSpPr>
                      <wpg:grpSp>
                        <wpg:cNvPr id="3844" name="Group 4599"/>
                        <wpg:cNvGrpSpPr>
                          <a:grpSpLocks/>
                        </wpg:cNvGrpSpPr>
                        <wpg:grpSpPr bwMode="auto">
                          <a:xfrm>
                            <a:off x="31" y="31"/>
                            <a:ext cx="10084" cy="2"/>
                            <a:chOff x="31" y="31"/>
                            <a:chExt cx="10084" cy="2"/>
                          </a:xfrm>
                        </wpg:grpSpPr>
                        <wps:wsp>
                          <wps:cNvPr id="3845" name="Freeform 730"/>
                          <wps:cNvSpPr>
                            <a:spLocks/>
                          </wps:cNvSpPr>
                          <wps:spPr bwMode="auto">
                            <a:xfrm>
                              <a:off x="31" y="31"/>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47" o:spid="_x0000_s1026" style="width:507.3pt;height:3.1pt;mso-position-horizontal-relative:char;mso-position-vertical-relative:line" coordsize="1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">
                <v:group id="Group 4599" o:spid="_x0000_s1027" style="position:absolute;left:31;top:31;width:10084;height:2" coordorigin="31,31"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shape id="Freeform 730" o:spid="_x0000_s1028" style="position:absolute;left:31;top:31;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MmsUA&#10;AADdAAAADwAAAGRycy9kb3ducmV2LnhtbESPQUvDQBSE74L/YXlCb3bTVqWN3RYRivYiNHro8ZF9&#10;TWKzb8O+bRL/fVcQPA4z8w2z3o6uVT0FaTwbmE0zUMSltw1XBr4+d/dLUBKRLbaeycAPCWw3tzdr&#10;zK0f+EB9ESuVICw5Gqhj7HKtpazJoUx9R5y8kw8OY5Kh0jbgkOCu1fMse9IOG04LNXb0WlN5Li7O&#10;wOF72Esfw+o0L3TrPoR7Ob4ZM7kbX55BRRrjf/iv/W4NLJYPj/D7Jj0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AyaxQAAAN0AAAAPAAAAAAAAAAAAAAAAAJgCAABkcnMv&#10;ZG93bnJldi54bWxQSwUGAAAAAAQABAD1AAAAigMAAAAA&#10;" path="m,l10084,e" filled="f" strokecolor="#727272" strokeweight="3.1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rPr>
      </w:pPr>
      <w:r>
        <w:rPr>
          <w:rFonts w:ascii="Times New Roman"/>
          <w:b/>
          <w:color w:val="6A6968"/>
          <w:sz w:val="25"/>
        </w:rPr>
        <w:t>B-3:</w:t>
      </w:r>
      <w:r>
        <w:rPr>
          <w:rFonts w:ascii="Times New Roman"/>
          <w:b/>
          <w:color w:val="6A6968"/>
          <w:spacing w:val="11"/>
          <w:sz w:val="25"/>
        </w:rPr>
        <w:t xml:space="preserve"> </w:t>
      </w:r>
      <w:r>
        <w:rPr>
          <w:rFonts w:ascii="Times New Roman"/>
          <w:b/>
          <w:color w:val="6A6968"/>
          <w:sz w:val="25"/>
        </w:rPr>
        <w:t>Number</w:t>
      </w:r>
      <w:r>
        <w:rPr>
          <w:rFonts w:ascii="Times New Roman"/>
          <w:b/>
          <w:color w:val="6A6968"/>
          <w:spacing w:val="12"/>
          <w:sz w:val="25"/>
        </w:rPr>
        <w:t xml:space="preserve"> </w:t>
      </w:r>
      <w:r>
        <w:rPr>
          <w:rFonts w:ascii="Times New Roman"/>
          <w:b/>
          <w:color w:val="6A6968"/>
          <w:sz w:val="25"/>
        </w:rPr>
        <w:t>of</w:t>
      </w:r>
      <w:r>
        <w:rPr>
          <w:rFonts w:ascii="Times New Roman"/>
          <w:b/>
          <w:color w:val="6A6968"/>
          <w:spacing w:val="12"/>
          <w:sz w:val="25"/>
        </w:rPr>
        <w:t xml:space="preserve"> </w:t>
      </w:r>
      <w:r>
        <w:rPr>
          <w:rFonts w:ascii="Times New Roman"/>
          <w:b/>
          <w:color w:val="6A6968"/>
          <w:sz w:val="25"/>
        </w:rPr>
        <w:t>Individuals</w:t>
      </w:r>
      <w:r>
        <w:rPr>
          <w:rFonts w:ascii="Times New Roman"/>
          <w:b/>
          <w:color w:val="6A6968"/>
          <w:spacing w:val="10"/>
          <w:sz w:val="25"/>
        </w:rPr>
        <w:t xml:space="preserve"> </w:t>
      </w:r>
      <w:r>
        <w:rPr>
          <w:rFonts w:ascii="Times New Roman"/>
          <w:b/>
          <w:color w:val="6A6968"/>
          <w:sz w:val="25"/>
        </w:rPr>
        <w:t>Served</w:t>
      </w:r>
      <w:r>
        <w:rPr>
          <w:rFonts w:ascii="Times New Roman"/>
          <w:b/>
          <w:color w:val="6A6968"/>
          <w:spacing w:val="13"/>
          <w:sz w:val="25"/>
        </w:rPr>
        <w:t xml:space="preserve"> </w:t>
      </w:r>
      <w:r>
        <w:rPr>
          <w:rFonts w:ascii="Times New Roman"/>
          <w:b/>
          <w:color w:val="6A6968"/>
          <w:spacing w:val="-1"/>
        </w:rPr>
        <w:t>(2</w:t>
      </w:r>
      <w:r>
        <w:rPr>
          <w:rFonts w:ascii="Times New Roman"/>
          <w:b/>
          <w:color w:val="6A6968"/>
          <w:spacing w:val="7"/>
        </w:rPr>
        <w:t xml:space="preserve"> </w:t>
      </w:r>
      <w:r>
        <w:rPr>
          <w:rFonts w:ascii="Times New Roman"/>
          <w:b/>
          <w:color w:val="6A6968"/>
          <w:spacing w:val="-1"/>
        </w:rPr>
        <w:t>of</w:t>
      </w:r>
      <w:r>
        <w:rPr>
          <w:rFonts w:ascii="Times New Roman"/>
          <w:b/>
          <w:color w:val="6A6968"/>
          <w:spacing w:val="7"/>
        </w:rPr>
        <w:t xml:space="preserve"> </w:t>
      </w:r>
      <w:r>
        <w:rPr>
          <w:rFonts w:ascii="Times New Roman"/>
          <w:b/>
          <w:color w:val="6A6968"/>
        </w:rPr>
        <w:t>4)</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5"/>
        <w:rPr>
          <w:rFonts w:ascii="Times New Roman" w:eastAsia="Times New Roman" w:hAnsi="Times New Roman" w:cs="Times New Roman"/>
          <w:b/>
          <w:bCs/>
          <w:sz w:val="23"/>
          <w:szCs w:val="23"/>
        </w:rPr>
      </w:pPr>
    </w:p>
    <w:p w:rsidR="00200512" w:rsidRDefault="00200512" w:rsidP="00200512">
      <w:pPr>
        <w:numPr>
          <w:ilvl w:val="0"/>
          <w:numId w:val="3"/>
        </w:numPr>
        <w:tabs>
          <w:tab w:val="left" w:pos="735"/>
        </w:tabs>
        <w:spacing w:line="232" w:lineRule="auto"/>
        <w:ind w:right="498" w:hanging="326"/>
        <w:rPr>
          <w:rFonts w:ascii="Times New Roman" w:eastAsia="Times New Roman" w:hAnsi="Times New Roman" w:cs="Times New Roman"/>
          <w:sz w:val="20"/>
          <w:szCs w:val="20"/>
        </w:rPr>
      </w:pPr>
      <w:r>
        <w:rPr>
          <w:rFonts w:ascii="Times New Roman"/>
          <w:b/>
          <w:spacing w:val="-1"/>
          <w:w w:val="105"/>
          <w:sz w:val="19"/>
        </w:rPr>
        <w:t>Reserved</w:t>
      </w:r>
      <w:r>
        <w:rPr>
          <w:rFonts w:ascii="Times New Roman"/>
          <w:b/>
          <w:spacing w:val="-7"/>
          <w:w w:val="105"/>
          <w:sz w:val="19"/>
        </w:rPr>
        <w:t xml:space="preserve"> </w:t>
      </w:r>
      <w:r>
        <w:rPr>
          <w:rFonts w:ascii="Times New Roman"/>
          <w:b/>
          <w:spacing w:val="-1"/>
          <w:w w:val="105"/>
          <w:sz w:val="19"/>
        </w:rPr>
        <w:t>Waiver</w:t>
      </w:r>
      <w:r>
        <w:rPr>
          <w:rFonts w:ascii="Times New Roman"/>
          <w:b/>
          <w:spacing w:val="-6"/>
          <w:w w:val="105"/>
          <w:sz w:val="19"/>
        </w:rPr>
        <w:t xml:space="preserve"> </w:t>
      </w:r>
      <w:r>
        <w:rPr>
          <w:rFonts w:ascii="Times New Roman"/>
          <w:b/>
          <w:spacing w:val="-1"/>
          <w:w w:val="105"/>
          <w:sz w:val="19"/>
        </w:rPr>
        <w:t>Capacity.</w:t>
      </w:r>
      <w:r>
        <w:rPr>
          <w:rFonts w:ascii="Times New Roman"/>
          <w:b/>
          <w:spacing w:val="-6"/>
          <w:w w:val="105"/>
          <w:sz w:val="19"/>
        </w:rPr>
        <w:t xml:space="preserve"> </w:t>
      </w:r>
      <w:r>
        <w:rPr>
          <w:rFonts w:ascii="Times New Roman"/>
          <w:spacing w:val="-1"/>
          <w:w w:val="105"/>
          <w:sz w:val="19"/>
        </w:rPr>
        <w:t>The</w:t>
      </w:r>
      <w:r>
        <w:rPr>
          <w:rFonts w:ascii="Times New Roman"/>
          <w:spacing w:val="-5"/>
          <w:w w:val="105"/>
          <w:sz w:val="19"/>
        </w:rPr>
        <w:t xml:space="preserve"> </w:t>
      </w:r>
      <w:r>
        <w:rPr>
          <w:rFonts w:ascii="Times New Roman"/>
          <w:spacing w:val="-1"/>
          <w:w w:val="105"/>
          <w:sz w:val="19"/>
        </w:rPr>
        <w:t>State</w:t>
      </w:r>
      <w:r>
        <w:rPr>
          <w:rFonts w:ascii="Times New Roman"/>
          <w:spacing w:val="-5"/>
          <w:w w:val="105"/>
          <w:sz w:val="19"/>
        </w:rPr>
        <w:t xml:space="preserve"> </w:t>
      </w:r>
      <w:r>
        <w:rPr>
          <w:rFonts w:ascii="Times New Roman"/>
          <w:spacing w:val="-1"/>
          <w:w w:val="105"/>
          <w:sz w:val="19"/>
        </w:rPr>
        <w:t>may</w:t>
      </w:r>
      <w:r>
        <w:rPr>
          <w:rFonts w:ascii="Times New Roman"/>
          <w:spacing w:val="-6"/>
          <w:w w:val="105"/>
          <w:sz w:val="19"/>
        </w:rPr>
        <w:t xml:space="preserve"> </w:t>
      </w:r>
      <w:r>
        <w:rPr>
          <w:rFonts w:ascii="Times New Roman"/>
          <w:spacing w:val="-1"/>
          <w:w w:val="105"/>
          <w:sz w:val="19"/>
        </w:rPr>
        <w:t>reserve</w:t>
      </w:r>
      <w:r>
        <w:rPr>
          <w:rFonts w:ascii="Times New Roman"/>
          <w:spacing w:val="-5"/>
          <w:w w:val="105"/>
          <w:sz w:val="19"/>
        </w:rPr>
        <w:t xml:space="preserve"> </w:t>
      </w:r>
      <w:r>
        <w:rPr>
          <w:rFonts w:ascii="Times New Roman"/>
          <w:w w:val="105"/>
          <w:sz w:val="19"/>
        </w:rPr>
        <w:t>a</w:t>
      </w:r>
      <w:r>
        <w:rPr>
          <w:rFonts w:ascii="Times New Roman"/>
          <w:spacing w:val="-6"/>
          <w:w w:val="105"/>
          <w:sz w:val="19"/>
        </w:rPr>
        <w:t xml:space="preserve"> </w:t>
      </w:r>
      <w:r>
        <w:rPr>
          <w:rFonts w:ascii="Times New Roman"/>
          <w:spacing w:val="-1"/>
          <w:w w:val="105"/>
          <w:sz w:val="19"/>
        </w:rPr>
        <w:t>portion</w:t>
      </w:r>
      <w:r>
        <w:rPr>
          <w:rFonts w:ascii="Times New Roman"/>
          <w:spacing w:val="-6"/>
          <w:w w:val="105"/>
          <w:sz w:val="19"/>
        </w:rPr>
        <w:t xml:space="preserve"> </w:t>
      </w:r>
      <w:r>
        <w:rPr>
          <w:rFonts w:ascii="Times New Roman"/>
          <w:spacing w:val="-1"/>
          <w:w w:val="105"/>
          <w:sz w:val="19"/>
        </w:rPr>
        <w:t>of</w:t>
      </w:r>
      <w:r>
        <w:rPr>
          <w:rFonts w:ascii="Times New Roman"/>
          <w:spacing w:val="-6"/>
          <w:w w:val="105"/>
          <w:sz w:val="19"/>
        </w:rPr>
        <w:t xml:space="preserve"> </w:t>
      </w:r>
      <w:r>
        <w:rPr>
          <w:rFonts w:ascii="Times New Roman"/>
          <w:spacing w:val="-1"/>
          <w:w w:val="105"/>
          <w:sz w:val="19"/>
        </w:rPr>
        <w:t>the</w:t>
      </w:r>
      <w:r>
        <w:rPr>
          <w:rFonts w:ascii="Times New Roman"/>
          <w:spacing w:val="-5"/>
          <w:w w:val="105"/>
          <w:sz w:val="19"/>
        </w:rPr>
        <w:t xml:space="preserve"> </w:t>
      </w:r>
      <w:r>
        <w:rPr>
          <w:rFonts w:ascii="Times New Roman"/>
          <w:spacing w:val="-1"/>
          <w:w w:val="105"/>
          <w:sz w:val="19"/>
        </w:rPr>
        <w:t>participant</w:t>
      </w:r>
      <w:r>
        <w:rPr>
          <w:rFonts w:ascii="Times New Roman"/>
          <w:spacing w:val="-5"/>
          <w:w w:val="105"/>
          <w:sz w:val="19"/>
        </w:rPr>
        <w:t xml:space="preserve"> </w:t>
      </w:r>
      <w:r>
        <w:rPr>
          <w:rFonts w:ascii="Times New Roman"/>
          <w:w w:val="105"/>
          <w:sz w:val="19"/>
        </w:rPr>
        <w:t>capacity</w:t>
      </w:r>
      <w:r>
        <w:rPr>
          <w:rFonts w:ascii="Times New Roman"/>
          <w:spacing w:val="-6"/>
          <w:w w:val="105"/>
          <w:sz w:val="19"/>
        </w:rPr>
        <w:t xml:space="preserve"> </w:t>
      </w:r>
      <w:r>
        <w:rPr>
          <w:rFonts w:ascii="Times New Roman"/>
          <w:w w:val="105"/>
          <w:sz w:val="19"/>
        </w:rPr>
        <w:t>of</w:t>
      </w:r>
      <w:r>
        <w:rPr>
          <w:rFonts w:ascii="Times New Roman"/>
          <w:spacing w:val="-6"/>
          <w:w w:val="105"/>
          <w:sz w:val="19"/>
        </w:rPr>
        <w:t xml:space="preserve"> </w:t>
      </w:r>
      <w:r>
        <w:rPr>
          <w:rFonts w:ascii="Times New Roman"/>
          <w:w w:val="105"/>
          <w:sz w:val="19"/>
        </w:rPr>
        <w:t>the</w:t>
      </w:r>
      <w:r>
        <w:rPr>
          <w:rFonts w:ascii="Times New Roman"/>
          <w:spacing w:val="-6"/>
          <w:w w:val="105"/>
          <w:sz w:val="19"/>
        </w:rPr>
        <w:t xml:space="preserve"> </w:t>
      </w:r>
      <w:r>
        <w:rPr>
          <w:rFonts w:ascii="Times New Roman"/>
          <w:w w:val="105"/>
          <w:sz w:val="19"/>
        </w:rPr>
        <w:t>waiver</w:t>
      </w:r>
      <w:r>
        <w:rPr>
          <w:rFonts w:ascii="Times New Roman"/>
          <w:spacing w:val="-6"/>
          <w:w w:val="105"/>
          <w:sz w:val="19"/>
        </w:rPr>
        <w:t xml:space="preserve"> </w:t>
      </w:r>
      <w:r>
        <w:rPr>
          <w:rFonts w:ascii="Times New Roman"/>
          <w:w w:val="105"/>
          <w:sz w:val="19"/>
        </w:rPr>
        <w:t>for</w:t>
      </w:r>
      <w:r>
        <w:rPr>
          <w:rFonts w:ascii="Times New Roman"/>
          <w:spacing w:val="-5"/>
          <w:w w:val="105"/>
          <w:sz w:val="19"/>
        </w:rPr>
        <w:t xml:space="preserve"> </w:t>
      </w:r>
      <w:r>
        <w:rPr>
          <w:rFonts w:ascii="Times New Roman"/>
          <w:w w:val="105"/>
          <w:sz w:val="19"/>
        </w:rPr>
        <w:t>specified</w:t>
      </w:r>
      <w:r>
        <w:rPr>
          <w:rFonts w:ascii="Times New Roman"/>
          <w:spacing w:val="43"/>
          <w:w w:val="104"/>
          <w:sz w:val="19"/>
        </w:rPr>
        <w:t xml:space="preserve"> </w:t>
      </w:r>
      <w:r>
        <w:rPr>
          <w:rFonts w:ascii="Times New Roman"/>
          <w:spacing w:val="-1"/>
          <w:w w:val="105"/>
          <w:sz w:val="19"/>
        </w:rPr>
        <w:t>purposes</w:t>
      </w:r>
      <w:r>
        <w:rPr>
          <w:rFonts w:ascii="Times New Roman"/>
          <w:spacing w:val="-6"/>
          <w:w w:val="105"/>
          <w:sz w:val="19"/>
        </w:rPr>
        <w:t xml:space="preserve"> </w:t>
      </w:r>
      <w:r>
        <w:rPr>
          <w:rFonts w:ascii="Times New Roman"/>
          <w:spacing w:val="-1"/>
          <w:w w:val="105"/>
          <w:sz w:val="19"/>
        </w:rPr>
        <w:t>(e.g.,</w:t>
      </w:r>
      <w:r>
        <w:rPr>
          <w:rFonts w:ascii="Times New Roman"/>
          <w:spacing w:val="-7"/>
          <w:w w:val="105"/>
          <w:sz w:val="19"/>
        </w:rPr>
        <w:t xml:space="preserve"> </w:t>
      </w:r>
      <w:r>
        <w:rPr>
          <w:rFonts w:ascii="Times New Roman"/>
          <w:w w:val="105"/>
          <w:sz w:val="19"/>
        </w:rPr>
        <w:t>provide</w:t>
      </w:r>
      <w:r>
        <w:rPr>
          <w:rFonts w:ascii="Times New Roman"/>
          <w:spacing w:val="-6"/>
          <w:w w:val="105"/>
          <w:sz w:val="19"/>
        </w:rPr>
        <w:t xml:space="preserve"> </w:t>
      </w:r>
      <w:r>
        <w:rPr>
          <w:rFonts w:ascii="Times New Roman"/>
          <w:w w:val="105"/>
          <w:sz w:val="19"/>
        </w:rPr>
        <w:t>for</w:t>
      </w:r>
      <w:r>
        <w:rPr>
          <w:rFonts w:ascii="Times New Roman"/>
          <w:spacing w:val="-7"/>
          <w:w w:val="105"/>
          <w:sz w:val="19"/>
        </w:rPr>
        <w:t xml:space="preserve"> </w:t>
      </w:r>
      <w:r>
        <w:rPr>
          <w:rFonts w:ascii="Times New Roman"/>
          <w:w w:val="105"/>
          <w:sz w:val="19"/>
        </w:rPr>
        <w:t>the</w:t>
      </w:r>
      <w:r>
        <w:rPr>
          <w:rFonts w:ascii="Times New Roman"/>
          <w:spacing w:val="-7"/>
          <w:w w:val="105"/>
          <w:sz w:val="19"/>
        </w:rPr>
        <w:t xml:space="preserve"> </w:t>
      </w:r>
      <w:r>
        <w:rPr>
          <w:rFonts w:ascii="Times New Roman"/>
          <w:spacing w:val="-1"/>
          <w:w w:val="105"/>
          <w:sz w:val="19"/>
        </w:rPr>
        <w:t>community</w:t>
      </w:r>
      <w:r>
        <w:rPr>
          <w:rFonts w:ascii="Times New Roman"/>
          <w:spacing w:val="-6"/>
          <w:w w:val="105"/>
          <w:sz w:val="19"/>
        </w:rPr>
        <w:t xml:space="preserve"> </w:t>
      </w:r>
      <w:r>
        <w:rPr>
          <w:rFonts w:ascii="Times New Roman"/>
          <w:spacing w:val="-1"/>
          <w:w w:val="105"/>
          <w:sz w:val="19"/>
        </w:rPr>
        <w:t>transition</w:t>
      </w:r>
      <w:r>
        <w:rPr>
          <w:rFonts w:ascii="Times New Roman"/>
          <w:spacing w:val="-6"/>
          <w:w w:val="105"/>
          <w:sz w:val="19"/>
        </w:rPr>
        <w:t xml:space="preserve"> </w:t>
      </w:r>
      <w:r>
        <w:rPr>
          <w:rFonts w:ascii="Times New Roman"/>
          <w:w w:val="105"/>
          <w:sz w:val="19"/>
        </w:rPr>
        <w:t>of</w:t>
      </w:r>
      <w:r>
        <w:rPr>
          <w:rFonts w:ascii="Times New Roman"/>
          <w:spacing w:val="-6"/>
          <w:w w:val="105"/>
          <w:sz w:val="19"/>
        </w:rPr>
        <w:t xml:space="preserve"> </w:t>
      </w:r>
      <w:r>
        <w:rPr>
          <w:rFonts w:ascii="Times New Roman"/>
          <w:w w:val="105"/>
          <w:sz w:val="19"/>
        </w:rPr>
        <w:t>institutionalized</w:t>
      </w:r>
      <w:r>
        <w:rPr>
          <w:rFonts w:ascii="Times New Roman"/>
          <w:spacing w:val="-7"/>
          <w:w w:val="105"/>
          <w:sz w:val="19"/>
        </w:rPr>
        <w:t xml:space="preserve"> </w:t>
      </w:r>
      <w:r>
        <w:rPr>
          <w:rFonts w:ascii="Times New Roman"/>
          <w:spacing w:val="-1"/>
          <w:w w:val="105"/>
          <w:sz w:val="19"/>
        </w:rPr>
        <w:t>persons</w:t>
      </w:r>
      <w:r>
        <w:rPr>
          <w:rFonts w:ascii="Times New Roman"/>
          <w:spacing w:val="-6"/>
          <w:w w:val="105"/>
          <w:sz w:val="19"/>
        </w:rPr>
        <w:t xml:space="preserve"> </w:t>
      </w:r>
      <w:r>
        <w:rPr>
          <w:rFonts w:ascii="Times New Roman"/>
          <w:w w:val="105"/>
          <w:sz w:val="19"/>
        </w:rPr>
        <w:t>or</w:t>
      </w:r>
      <w:r>
        <w:rPr>
          <w:rFonts w:ascii="Times New Roman"/>
          <w:spacing w:val="-7"/>
          <w:w w:val="105"/>
          <w:sz w:val="19"/>
        </w:rPr>
        <w:t xml:space="preserve"> </w:t>
      </w:r>
      <w:r>
        <w:rPr>
          <w:rFonts w:ascii="Times New Roman"/>
          <w:w w:val="105"/>
          <w:sz w:val="19"/>
        </w:rPr>
        <w:t>furnish</w:t>
      </w:r>
      <w:r>
        <w:rPr>
          <w:rFonts w:ascii="Times New Roman"/>
          <w:spacing w:val="-6"/>
          <w:w w:val="105"/>
          <w:sz w:val="19"/>
        </w:rPr>
        <w:t xml:space="preserve"> </w:t>
      </w:r>
      <w:r>
        <w:rPr>
          <w:rFonts w:ascii="Times New Roman"/>
          <w:spacing w:val="-1"/>
          <w:w w:val="105"/>
          <w:sz w:val="19"/>
        </w:rPr>
        <w:t>waiver</w:t>
      </w:r>
      <w:r>
        <w:rPr>
          <w:rFonts w:ascii="Times New Roman"/>
          <w:spacing w:val="-7"/>
          <w:w w:val="105"/>
          <w:sz w:val="19"/>
        </w:rPr>
        <w:t xml:space="preserve"> </w:t>
      </w:r>
      <w:r>
        <w:rPr>
          <w:rFonts w:ascii="Times New Roman"/>
          <w:w w:val="105"/>
          <w:sz w:val="19"/>
        </w:rPr>
        <w:t>services</w:t>
      </w:r>
      <w:r>
        <w:rPr>
          <w:rFonts w:ascii="Times New Roman"/>
          <w:spacing w:val="-7"/>
          <w:w w:val="105"/>
          <w:sz w:val="19"/>
        </w:rPr>
        <w:t xml:space="preserve"> </w:t>
      </w:r>
      <w:r>
        <w:rPr>
          <w:rFonts w:ascii="Times New Roman"/>
          <w:w w:val="105"/>
          <w:sz w:val="19"/>
        </w:rPr>
        <w:t>to</w:t>
      </w:r>
      <w:r>
        <w:rPr>
          <w:rFonts w:ascii="Times New Roman"/>
          <w:spacing w:val="75"/>
          <w:w w:val="104"/>
          <w:sz w:val="19"/>
        </w:rPr>
        <w:t xml:space="preserve"> </w:t>
      </w:r>
      <w:r>
        <w:rPr>
          <w:rFonts w:ascii="Times New Roman"/>
          <w:spacing w:val="-2"/>
          <w:w w:val="105"/>
          <w:sz w:val="20"/>
        </w:rPr>
        <w:t>individuals</w:t>
      </w:r>
      <w:r>
        <w:rPr>
          <w:rFonts w:ascii="Times New Roman"/>
          <w:spacing w:val="-30"/>
          <w:w w:val="105"/>
          <w:sz w:val="20"/>
        </w:rPr>
        <w:t xml:space="preserve"> </w:t>
      </w:r>
      <w:r>
        <w:rPr>
          <w:rFonts w:ascii="Times New Roman"/>
          <w:spacing w:val="-2"/>
          <w:w w:val="105"/>
          <w:sz w:val="20"/>
        </w:rPr>
        <w:t>experiencing</w:t>
      </w:r>
      <w:r>
        <w:rPr>
          <w:rFonts w:ascii="Times New Roman"/>
          <w:spacing w:val="-29"/>
          <w:w w:val="105"/>
          <w:sz w:val="20"/>
        </w:rPr>
        <w:t xml:space="preserve"> </w:t>
      </w:r>
      <w:r>
        <w:rPr>
          <w:rFonts w:ascii="Times New Roman"/>
          <w:w w:val="105"/>
          <w:sz w:val="20"/>
        </w:rPr>
        <w:t>a</w:t>
      </w:r>
      <w:r>
        <w:rPr>
          <w:rFonts w:ascii="Times New Roman"/>
          <w:spacing w:val="-29"/>
          <w:w w:val="105"/>
          <w:sz w:val="20"/>
        </w:rPr>
        <w:t xml:space="preserve"> </w:t>
      </w:r>
      <w:r>
        <w:rPr>
          <w:rFonts w:ascii="Times New Roman"/>
          <w:spacing w:val="-2"/>
          <w:w w:val="105"/>
          <w:sz w:val="20"/>
        </w:rPr>
        <w:t>crisis)</w:t>
      </w:r>
      <w:r>
        <w:rPr>
          <w:rFonts w:ascii="Times New Roman"/>
          <w:spacing w:val="-29"/>
          <w:w w:val="105"/>
          <w:sz w:val="20"/>
        </w:rPr>
        <w:t xml:space="preserve"> </w:t>
      </w:r>
      <w:r>
        <w:rPr>
          <w:rFonts w:ascii="Times New Roman"/>
          <w:spacing w:val="-2"/>
          <w:w w:val="105"/>
          <w:sz w:val="20"/>
        </w:rPr>
        <w:t>subject</w:t>
      </w:r>
      <w:r>
        <w:rPr>
          <w:rFonts w:ascii="Times New Roman"/>
          <w:spacing w:val="-29"/>
          <w:w w:val="105"/>
          <w:sz w:val="20"/>
        </w:rPr>
        <w:t xml:space="preserve"> </w:t>
      </w:r>
      <w:r>
        <w:rPr>
          <w:rFonts w:ascii="Times New Roman"/>
          <w:spacing w:val="-2"/>
          <w:w w:val="105"/>
          <w:sz w:val="20"/>
        </w:rPr>
        <w:t>to</w:t>
      </w:r>
      <w:r>
        <w:rPr>
          <w:rFonts w:ascii="Times New Roman"/>
          <w:spacing w:val="-29"/>
          <w:w w:val="105"/>
          <w:sz w:val="20"/>
        </w:rPr>
        <w:t xml:space="preserve"> </w:t>
      </w:r>
      <w:r>
        <w:rPr>
          <w:rFonts w:ascii="Times New Roman"/>
          <w:w w:val="105"/>
          <w:sz w:val="20"/>
        </w:rPr>
        <w:t>CMS</w:t>
      </w:r>
      <w:r>
        <w:rPr>
          <w:rFonts w:ascii="Times New Roman"/>
          <w:spacing w:val="-29"/>
          <w:w w:val="105"/>
          <w:sz w:val="20"/>
        </w:rPr>
        <w:t xml:space="preserve"> </w:t>
      </w:r>
      <w:r>
        <w:rPr>
          <w:rFonts w:ascii="Times New Roman"/>
          <w:spacing w:val="-2"/>
          <w:w w:val="105"/>
          <w:sz w:val="20"/>
        </w:rPr>
        <w:t>review</w:t>
      </w:r>
      <w:r>
        <w:rPr>
          <w:rFonts w:ascii="Times New Roman"/>
          <w:spacing w:val="-29"/>
          <w:w w:val="105"/>
          <w:sz w:val="20"/>
        </w:rPr>
        <w:t xml:space="preserve"> </w:t>
      </w:r>
      <w:r>
        <w:rPr>
          <w:rFonts w:ascii="Times New Roman"/>
          <w:spacing w:val="-2"/>
          <w:w w:val="105"/>
          <w:sz w:val="20"/>
        </w:rPr>
        <w:t>and</w:t>
      </w:r>
      <w:r>
        <w:rPr>
          <w:rFonts w:ascii="Times New Roman"/>
          <w:spacing w:val="-29"/>
          <w:w w:val="105"/>
          <w:sz w:val="20"/>
        </w:rPr>
        <w:t xml:space="preserve"> </w:t>
      </w:r>
      <w:r>
        <w:rPr>
          <w:rFonts w:ascii="Times New Roman"/>
          <w:spacing w:val="-2"/>
          <w:w w:val="105"/>
          <w:sz w:val="20"/>
        </w:rPr>
        <w:t>approval.</w:t>
      </w:r>
      <w:r>
        <w:rPr>
          <w:rFonts w:ascii="Times New Roman"/>
          <w:spacing w:val="-29"/>
          <w:w w:val="105"/>
          <w:sz w:val="20"/>
        </w:rPr>
        <w:t xml:space="preserve"> </w:t>
      </w:r>
      <w:r>
        <w:rPr>
          <w:rFonts w:ascii="Times New Roman"/>
          <w:spacing w:val="-2"/>
          <w:w w:val="105"/>
          <w:sz w:val="20"/>
        </w:rPr>
        <w:t>The</w:t>
      </w:r>
      <w:r>
        <w:rPr>
          <w:rFonts w:ascii="Times New Roman"/>
          <w:spacing w:val="-28"/>
          <w:w w:val="105"/>
          <w:sz w:val="20"/>
        </w:rPr>
        <w:t xml:space="preserve"> </w:t>
      </w:r>
      <w:r>
        <w:rPr>
          <w:rFonts w:ascii="Times New Roman"/>
          <w:spacing w:val="-2"/>
          <w:w w:val="105"/>
          <w:sz w:val="20"/>
        </w:rPr>
        <w:t>State</w:t>
      </w:r>
      <w:r>
        <w:rPr>
          <w:rFonts w:ascii="Times New Roman"/>
          <w:spacing w:val="-30"/>
          <w:w w:val="105"/>
          <w:sz w:val="20"/>
        </w:rPr>
        <w:t xml:space="preserve"> </w:t>
      </w:r>
      <w:r>
        <w:rPr>
          <w:rFonts w:ascii="Times New Roman"/>
          <w:i/>
          <w:spacing w:val="-2"/>
          <w:w w:val="105"/>
          <w:sz w:val="20"/>
        </w:rPr>
        <w:t>(select</w:t>
      </w:r>
      <w:r>
        <w:rPr>
          <w:rFonts w:ascii="Times New Roman"/>
          <w:i/>
          <w:spacing w:val="-29"/>
          <w:w w:val="105"/>
          <w:sz w:val="20"/>
        </w:rPr>
        <w:t xml:space="preserve"> </w:t>
      </w:r>
      <w:r>
        <w:rPr>
          <w:rFonts w:ascii="Times New Roman"/>
          <w:i/>
          <w:spacing w:val="-2"/>
          <w:w w:val="105"/>
          <w:sz w:val="20"/>
        </w:rPr>
        <w:t>one)</w:t>
      </w:r>
      <w:r>
        <w:rPr>
          <w:rFonts w:ascii="Times New Roman"/>
          <w:spacing w:val="-2"/>
          <w:w w:val="105"/>
          <w:sz w:val="20"/>
        </w:rPr>
        <w:t>:</w:t>
      </w:r>
    </w:p>
    <w:p w:rsidR="00200512" w:rsidRPr="000D1B4D" w:rsidRDefault="00200512" w:rsidP="00200512">
      <w:pPr>
        <w:pStyle w:val="Heading3"/>
        <w:spacing w:before="100"/>
        <w:ind w:left="927"/>
        <w:rPr>
          <w:rFonts w:ascii="Times New Roman" w:eastAsia="Times New Roman" w:hAnsi="Times New Roman" w:cs="Times New Roman"/>
          <w:b w:val="0"/>
          <w:bCs w:val="0"/>
          <w:sz w:val="20"/>
          <w:szCs w:val="20"/>
        </w:rPr>
      </w:pPr>
      <w:r>
        <w:rPr>
          <w:b w:val="0"/>
          <w:noProof/>
        </w:rPr>
        <w:drawing>
          <wp:inline distT="0" distB="0" distL="0" distR="0" wp14:anchorId="3C5C2AA8" wp14:editId="36DD47F9">
            <wp:extent cx="118745" cy="11874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b w:val="0"/>
          <w:position w:val="1"/>
        </w:rPr>
        <w:t xml:space="preserve"> </w:t>
      </w:r>
      <w:r w:rsidRPr="006572C6">
        <w:rPr>
          <w:rFonts w:ascii="Times New Roman" w:hAnsi="Times New Roman" w:cs="Times New Roman"/>
          <w:color w:val="auto"/>
          <w:spacing w:val="-1"/>
          <w:position w:val="1"/>
          <w:sz w:val="20"/>
          <w:szCs w:val="20"/>
        </w:rPr>
        <w:t>Not</w:t>
      </w:r>
      <w:r w:rsidRPr="006572C6">
        <w:rPr>
          <w:rFonts w:ascii="Times New Roman" w:hAnsi="Times New Roman" w:cs="Times New Roman"/>
          <w:color w:val="auto"/>
          <w:spacing w:val="-7"/>
          <w:position w:val="1"/>
          <w:sz w:val="20"/>
          <w:szCs w:val="20"/>
        </w:rPr>
        <w:t xml:space="preserve"> </w:t>
      </w:r>
      <w:r w:rsidRPr="006572C6">
        <w:rPr>
          <w:rFonts w:ascii="Times New Roman" w:hAnsi="Times New Roman" w:cs="Times New Roman"/>
          <w:color w:val="auto"/>
          <w:spacing w:val="-1"/>
          <w:position w:val="1"/>
          <w:sz w:val="20"/>
          <w:szCs w:val="20"/>
        </w:rPr>
        <w:t>applicable.</w:t>
      </w:r>
      <w:r w:rsidRPr="006572C6">
        <w:rPr>
          <w:rFonts w:ascii="Times New Roman" w:hAnsi="Times New Roman" w:cs="Times New Roman"/>
          <w:color w:val="auto"/>
          <w:spacing w:val="-8"/>
          <w:position w:val="1"/>
          <w:sz w:val="20"/>
          <w:szCs w:val="20"/>
        </w:rPr>
        <w:t xml:space="preserve"> </w:t>
      </w:r>
      <w:r w:rsidRPr="006572C6">
        <w:rPr>
          <w:rFonts w:ascii="Times New Roman" w:hAnsi="Times New Roman" w:cs="Times New Roman"/>
          <w:color w:val="auto"/>
          <w:position w:val="1"/>
          <w:sz w:val="20"/>
          <w:szCs w:val="20"/>
        </w:rPr>
        <w:t>The</w:t>
      </w:r>
      <w:r w:rsidRPr="006572C6">
        <w:rPr>
          <w:rFonts w:ascii="Times New Roman" w:hAnsi="Times New Roman" w:cs="Times New Roman"/>
          <w:color w:val="auto"/>
          <w:spacing w:val="-6"/>
          <w:position w:val="1"/>
          <w:sz w:val="20"/>
          <w:szCs w:val="20"/>
        </w:rPr>
        <w:t xml:space="preserve"> </w:t>
      </w:r>
      <w:r w:rsidRPr="006572C6">
        <w:rPr>
          <w:rFonts w:ascii="Times New Roman" w:hAnsi="Times New Roman" w:cs="Times New Roman"/>
          <w:color w:val="auto"/>
          <w:spacing w:val="-1"/>
          <w:position w:val="1"/>
          <w:sz w:val="20"/>
          <w:szCs w:val="20"/>
        </w:rPr>
        <w:t>state</w:t>
      </w:r>
      <w:r w:rsidRPr="006572C6">
        <w:rPr>
          <w:rFonts w:ascii="Times New Roman" w:hAnsi="Times New Roman" w:cs="Times New Roman"/>
          <w:color w:val="auto"/>
          <w:spacing w:val="-6"/>
          <w:position w:val="1"/>
          <w:sz w:val="20"/>
          <w:szCs w:val="20"/>
        </w:rPr>
        <w:t xml:space="preserve"> </w:t>
      </w:r>
      <w:r w:rsidRPr="006572C6">
        <w:rPr>
          <w:rFonts w:ascii="Times New Roman" w:hAnsi="Times New Roman" w:cs="Times New Roman"/>
          <w:color w:val="auto"/>
          <w:spacing w:val="-1"/>
          <w:position w:val="1"/>
          <w:sz w:val="20"/>
          <w:szCs w:val="20"/>
        </w:rPr>
        <w:t>does</w:t>
      </w:r>
      <w:r w:rsidRPr="006572C6">
        <w:rPr>
          <w:rFonts w:ascii="Times New Roman" w:hAnsi="Times New Roman" w:cs="Times New Roman"/>
          <w:color w:val="auto"/>
          <w:spacing w:val="-6"/>
          <w:position w:val="1"/>
          <w:sz w:val="20"/>
          <w:szCs w:val="20"/>
        </w:rPr>
        <w:t xml:space="preserve"> </w:t>
      </w:r>
      <w:r w:rsidRPr="006572C6">
        <w:rPr>
          <w:rFonts w:ascii="Times New Roman" w:hAnsi="Times New Roman" w:cs="Times New Roman"/>
          <w:color w:val="auto"/>
          <w:spacing w:val="-1"/>
          <w:position w:val="1"/>
          <w:sz w:val="20"/>
          <w:szCs w:val="20"/>
        </w:rPr>
        <w:t>not</w:t>
      </w:r>
      <w:r w:rsidRPr="006572C6">
        <w:rPr>
          <w:rFonts w:ascii="Times New Roman" w:hAnsi="Times New Roman" w:cs="Times New Roman"/>
          <w:color w:val="auto"/>
          <w:spacing w:val="-7"/>
          <w:position w:val="1"/>
          <w:sz w:val="20"/>
          <w:szCs w:val="20"/>
        </w:rPr>
        <w:t xml:space="preserve"> </w:t>
      </w:r>
      <w:r w:rsidRPr="006572C6">
        <w:rPr>
          <w:rFonts w:ascii="Times New Roman" w:hAnsi="Times New Roman" w:cs="Times New Roman"/>
          <w:color w:val="auto"/>
          <w:spacing w:val="-1"/>
          <w:position w:val="1"/>
          <w:sz w:val="20"/>
          <w:szCs w:val="20"/>
        </w:rPr>
        <w:t>reserve</w:t>
      </w:r>
      <w:r w:rsidRPr="006572C6">
        <w:rPr>
          <w:rFonts w:ascii="Times New Roman" w:hAnsi="Times New Roman" w:cs="Times New Roman"/>
          <w:color w:val="auto"/>
          <w:spacing w:val="-7"/>
          <w:position w:val="1"/>
          <w:sz w:val="20"/>
          <w:szCs w:val="20"/>
        </w:rPr>
        <w:t xml:space="preserve"> </w:t>
      </w:r>
      <w:r w:rsidRPr="006572C6">
        <w:rPr>
          <w:rFonts w:ascii="Times New Roman" w:hAnsi="Times New Roman" w:cs="Times New Roman"/>
          <w:color w:val="auto"/>
          <w:spacing w:val="-1"/>
          <w:position w:val="1"/>
          <w:sz w:val="20"/>
          <w:szCs w:val="20"/>
        </w:rPr>
        <w:t>capacity.</w:t>
      </w:r>
    </w:p>
    <w:p w:rsidR="00200512" w:rsidRDefault="00200512" w:rsidP="00200512">
      <w:pPr>
        <w:spacing w:before="126"/>
        <w:ind w:left="927"/>
        <w:rPr>
          <w:rFonts w:ascii="Times New Roman" w:eastAsia="Times New Roman" w:hAnsi="Times New Roman" w:cs="Times New Roman"/>
          <w:sz w:val="20"/>
          <w:szCs w:val="20"/>
        </w:rPr>
      </w:pPr>
      <w:r>
        <w:rPr>
          <w:noProof/>
        </w:rPr>
        <w:drawing>
          <wp:inline distT="0" distB="0" distL="0" distR="0" wp14:anchorId="621EE63C" wp14:editId="56737046">
            <wp:extent cx="118745" cy="11874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20"/>
        </w:rPr>
        <w:t>The</w:t>
      </w:r>
      <w:r>
        <w:rPr>
          <w:rFonts w:ascii="Times New Roman"/>
          <w:b/>
          <w:spacing w:val="-7"/>
          <w:position w:val="1"/>
          <w:sz w:val="20"/>
        </w:rPr>
        <w:t xml:space="preserve"> </w:t>
      </w:r>
      <w:r>
        <w:rPr>
          <w:rFonts w:ascii="Times New Roman"/>
          <w:b/>
          <w:spacing w:val="-1"/>
          <w:position w:val="1"/>
          <w:sz w:val="20"/>
        </w:rPr>
        <w:t>State</w:t>
      </w:r>
      <w:r>
        <w:rPr>
          <w:rFonts w:ascii="Times New Roman"/>
          <w:b/>
          <w:spacing w:val="-6"/>
          <w:position w:val="1"/>
          <w:sz w:val="20"/>
        </w:rPr>
        <w:t xml:space="preserve"> </w:t>
      </w:r>
      <w:r>
        <w:rPr>
          <w:rFonts w:ascii="Times New Roman"/>
          <w:b/>
          <w:spacing w:val="-1"/>
          <w:position w:val="1"/>
          <w:sz w:val="20"/>
        </w:rPr>
        <w:t>reserves</w:t>
      </w:r>
      <w:r>
        <w:rPr>
          <w:rFonts w:ascii="Times New Roman"/>
          <w:b/>
          <w:spacing w:val="-8"/>
          <w:position w:val="1"/>
          <w:sz w:val="20"/>
        </w:rPr>
        <w:t xml:space="preserve"> </w:t>
      </w:r>
      <w:r>
        <w:rPr>
          <w:rFonts w:ascii="Times New Roman"/>
          <w:b/>
          <w:spacing w:val="-1"/>
          <w:position w:val="1"/>
          <w:sz w:val="20"/>
        </w:rPr>
        <w:t>capacity</w:t>
      </w:r>
      <w:r>
        <w:rPr>
          <w:rFonts w:ascii="Times New Roman"/>
          <w:b/>
          <w:spacing w:val="-7"/>
          <w:position w:val="1"/>
          <w:sz w:val="20"/>
        </w:rPr>
        <w:t xml:space="preserve"> </w:t>
      </w:r>
      <w:r>
        <w:rPr>
          <w:rFonts w:ascii="Times New Roman"/>
          <w:b/>
          <w:position w:val="1"/>
          <w:sz w:val="20"/>
        </w:rPr>
        <w:t>for</w:t>
      </w:r>
      <w:r>
        <w:rPr>
          <w:rFonts w:ascii="Times New Roman"/>
          <w:b/>
          <w:spacing w:val="-7"/>
          <w:position w:val="1"/>
          <w:sz w:val="20"/>
        </w:rPr>
        <w:t xml:space="preserve"> </w:t>
      </w:r>
      <w:r>
        <w:rPr>
          <w:rFonts w:ascii="Times New Roman"/>
          <w:b/>
          <w:position w:val="1"/>
          <w:sz w:val="20"/>
        </w:rPr>
        <w:t>the</w:t>
      </w:r>
      <w:r>
        <w:rPr>
          <w:rFonts w:ascii="Times New Roman"/>
          <w:b/>
          <w:spacing w:val="-8"/>
          <w:position w:val="1"/>
          <w:sz w:val="20"/>
        </w:rPr>
        <w:t xml:space="preserve"> </w:t>
      </w:r>
      <w:r>
        <w:rPr>
          <w:rFonts w:ascii="Times New Roman"/>
          <w:b/>
          <w:spacing w:val="-1"/>
          <w:position w:val="1"/>
          <w:sz w:val="20"/>
        </w:rPr>
        <w:t>following</w:t>
      </w:r>
      <w:r>
        <w:rPr>
          <w:rFonts w:ascii="Times New Roman"/>
          <w:b/>
          <w:spacing w:val="-7"/>
          <w:position w:val="1"/>
          <w:sz w:val="20"/>
        </w:rPr>
        <w:t xml:space="preserve"> </w:t>
      </w:r>
      <w:r>
        <w:rPr>
          <w:rFonts w:ascii="Times New Roman"/>
          <w:b/>
          <w:position w:val="1"/>
          <w:sz w:val="20"/>
        </w:rPr>
        <w:t>purpose(s).</w:t>
      </w:r>
    </w:p>
    <w:p w:rsidR="00200512" w:rsidRDefault="00200512" w:rsidP="00200512">
      <w:pPr>
        <w:pStyle w:val="BodyText"/>
        <w:spacing w:before="55"/>
        <w:ind w:left="137" w:right="4899"/>
        <w:jc w:val="center"/>
      </w:pPr>
      <w:r>
        <w:rPr>
          <w:spacing w:val="-1"/>
          <w:w w:val="105"/>
        </w:rPr>
        <w:t>Purpose(s)</w:t>
      </w:r>
      <w:r>
        <w:rPr>
          <w:spacing w:val="-7"/>
          <w:w w:val="105"/>
        </w:rPr>
        <w:t xml:space="preserve"> </w:t>
      </w:r>
      <w:r>
        <w:rPr>
          <w:spacing w:val="-1"/>
          <w:w w:val="105"/>
        </w:rPr>
        <w:t>the</w:t>
      </w:r>
      <w:r>
        <w:rPr>
          <w:spacing w:val="-6"/>
          <w:w w:val="105"/>
        </w:rPr>
        <w:t xml:space="preserve"> </w:t>
      </w:r>
      <w:r>
        <w:rPr>
          <w:spacing w:val="-1"/>
          <w:w w:val="105"/>
        </w:rPr>
        <w:t>State</w:t>
      </w:r>
      <w:r>
        <w:rPr>
          <w:spacing w:val="-6"/>
          <w:w w:val="105"/>
        </w:rPr>
        <w:t xml:space="preserve"> </w:t>
      </w:r>
      <w:r>
        <w:rPr>
          <w:spacing w:val="-1"/>
          <w:w w:val="105"/>
        </w:rPr>
        <w:t>reserves</w:t>
      </w:r>
      <w:r>
        <w:rPr>
          <w:spacing w:val="-7"/>
          <w:w w:val="105"/>
        </w:rPr>
        <w:t xml:space="preserve"> </w:t>
      </w:r>
      <w:r>
        <w:rPr>
          <w:spacing w:val="-1"/>
          <w:w w:val="105"/>
        </w:rPr>
        <w:t>capacity</w:t>
      </w:r>
      <w:r>
        <w:rPr>
          <w:spacing w:val="-7"/>
          <w:w w:val="105"/>
        </w:rPr>
        <w:t xml:space="preserve"> </w:t>
      </w:r>
      <w:r>
        <w:rPr>
          <w:spacing w:val="-1"/>
          <w:w w:val="105"/>
        </w:rPr>
        <w:t>for:</w:t>
      </w:r>
    </w:p>
    <w:p w:rsidR="00200512" w:rsidRDefault="00200512" w:rsidP="00200512">
      <w:pPr>
        <w:spacing w:before="3"/>
        <w:rPr>
          <w:rFonts w:ascii="Times New Roman" w:eastAsia="Times New Roman" w:hAnsi="Times New Roman" w:cs="Times New Roman"/>
          <w:sz w:val="14"/>
          <w:szCs w:val="14"/>
        </w:rPr>
      </w:pPr>
    </w:p>
    <w:p w:rsidR="00200512" w:rsidRDefault="008C5E61" w:rsidP="00200512">
      <w:pPr>
        <w:spacing w:line="200" w:lineRule="atLeast"/>
        <w:ind w:left="146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25A71D86" wp14:editId="17246D55">
                <wp:extent cx="4906010" cy="544195"/>
                <wp:effectExtent l="6985" t="6350" r="1905" b="1905"/>
                <wp:docPr id="382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6010" cy="544195"/>
                          <a:chOff x="0" y="0"/>
                          <a:chExt cx="7726" cy="857"/>
                        </a:xfrm>
                      </wpg:grpSpPr>
                      <wpg:grpSp>
                        <wpg:cNvPr id="3826" name="Group 711"/>
                        <wpg:cNvGrpSpPr>
                          <a:grpSpLocks/>
                        </wpg:cNvGrpSpPr>
                        <wpg:grpSpPr bwMode="auto">
                          <a:xfrm>
                            <a:off x="0" y="0"/>
                            <a:ext cx="7726" cy="857"/>
                            <a:chOff x="0" y="0"/>
                            <a:chExt cx="7726" cy="857"/>
                          </a:xfrm>
                        </wpg:grpSpPr>
                        <wps:wsp>
                          <wps:cNvPr id="3827" name="Freeform 712"/>
                          <wps:cNvSpPr>
                            <a:spLocks/>
                          </wps:cNvSpPr>
                          <wps:spPr bwMode="auto">
                            <a:xfrm>
                              <a:off x="0" y="0"/>
                              <a:ext cx="7726" cy="857"/>
                            </a:xfrm>
                            <a:custGeom>
                              <a:avLst/>
                              <a:gdLst>
                                <a:gd name="T0" fmla="*/ 7726 w 7726"/>
                                <a:gd name="T1" fmla="*/ 0 h 857"/>
                                <a:gd name="T2" fmla="*/ 0 w 7726"/>
                                <a:gd name="T3" fmla="*/ 0 h 857"/>
                                <a:gd name="T4" fmla="*/ 0 w 7726"/>
                                <a:gd name="T5" fmla="*/ 857 h 857"/>
                                <a:gd name="T6" fmla="*/ 16 w 7726"/>
                                <a:gd name="T7" fmla="*/ 841 h 857"/>
                                <a:gd name="T8" fmla="*/ 16 w 7726"/>
                                <a:gd name="T9" fmla="*/ 16 h 857"/>
                                <a:gd name="T10" fmla="*/ 7710 w 7726"/>
                                <a:gd name="T11" fmla="*/ 16 h 857"/>
                                <a:gd name="T12" fmla="*/ 7726 w 7726"/>
                                <a:gd name="T13" fmla="*/ 0 h 8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726" h="857">
                                  <a:moveTo>
                                    <a:pt x="7726" y="0"/>
                                  </a:moveTo>
                                  <a:lnTo>
                                    <a:pt x="0" y="0"/>
                                  </a:lnTo>
                                  <a:lnTo>
                                    <a:pt x="0" y="857"/>
                                  </a:lnTo>
                                  <a:lnTo>
                                    <a:pt x="16" y="841"/>
                                  </a:lnTo>
                                  <a:lnTo>
                                    <a:pt x="16" y="16"/>
                                  </a:lnTo>
                                  <a:lnTo>
                                    <a:pt x="7710" y="16"/>
                                  </a:lnTo>
                                  <a:lnTo>
                                    <a:pt x="77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8" name="Group 713"/>
                        <wpg:cNvGrpSpPr>
                          <a:grpSpLocks/>
                        </wpg:cNvGrpSpPr>
                        <wpg:grpSpPr bwMode="auto">
                          <a:xfrm>
                            <a:off x="0" y="0"/>
                            <a:ext cx="7726" cy="857"/>
                            <a:chOff x="0" y="0"/>
                            <a:chExt cx="7726" cy="857"/>
                          </a:xfrm>
                        </wpg:grpSpPr>
                        <wps:wsp>
                          <wps:cNvPr id="3829" name="Freeform 714"/>
                          <wps:cNvSpPr>
                            <a:spLocks/>
                          </wps:cNvSpPr>
                          <wps:spPr bwMode="auto">
                            <a:xfrm>
                              <a:off x="0" y="0"/>
                              <a:ext cx="7726" cy="857"/>
                            </a:xfrm>
                            <a:custGeom>
                              <a:avLst/>
                              <a:gdLst>
                                <a:gd name="T0" fmla="*/ 7726 w 7726"/>
                                <a:gd name="T1" fmla="*/ 0 h 857"/>
                                <a:gd name="T2" fmla="*/ 7710 w 7726"/>
                                <a:gd name="T3" fmla="*/ 16 h 857"/>
                                <a:gd name="T4" fmla="*/ 7710 w 7726"/>
                                <a:gd name="T5" fmla="*/ 841 h 857"/>
                                <a:gd name="T6" fmla="*/ 16 w 7726"/>
                                <a:gd name="T7" fmla="*/ 841 h 857"/>
                                <a:gd name="T8" fmla="*/ 0 w 7726"/>
                                <a:gd name="T9" fmla="*/ 857 h 857"/>
                                <a:gd name="T10" fmla="*/ 7726 w 7726"/>
                                <a:gd name="T11" fmla="*/ 857 h 857"/>
                                <a:gd name="T12" fmla="*/ 7726 w 7726"/>
                                <a:gd name="T13" fmla="*/ 0 h 8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726" h="857">
                                  <a:moveTo>
                                    <a:pt x="7726" y="0"/>
                                  </a:moveTo>
                                  <a:lnTo>
                                    <a:pt x="7710" y="16"/>
                                  </a:lnTo>
                                  <a:lnTo>
                                    <a:pt x="7710" y="841"/>
                                  </a:lnTo>
                                  <a:lnTo>
                                    <a:pt x="16" y="841"/>
                                  </a:lnTo>
                                  <a:lnTo>
                                    <a:pt x="0" y="857"/>
                                  </a:lnTo>
                                  <a:lnTo>
                                    <a:pt x="7726" y="857"/>
                                  </a:lnTo>
                                  <a:lnTo>
                                    <a:pt x="77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0" name="Group 715"/>
                        <wpg:cNvGrpSpPr>
                          <a:grpSpLocks/>
                        </wpg:cNvGrpSpPr>
                        <wpg:grpSpPr bwMode="auto">
                          <a:xfrm>
                            <a:off x="16" y="16"/>
                            <a:ext cx="7536" cy="275"/>
                            <a:chOff x="16" y="16"/>
                            <a:chExt cx="7536" cy="275"/>
                          </a:xfrm>
                        </wpg:grpSpPr>
                        <wps:wsp>
                          <wps:cNvPr id="3831" name="Freeform 716"/>
                          <wps:cNvSpPr>
                            <a:spLocks/>
                          </wps:cNvSpPr>
                          <wps:spPr bwMode="auto">
                            <a:xfrm>
                              <a:off x="16" y="16"/>
                              <a:ext cx="7536" cy="275"/>
                            </a:xfrm>
                            <a:custGeom>
                              <a:avLst/>
                              <a:gdLst>
                                <a:gd name="T0" fmla="*/ 7536 w 7536"/>
                                <a:gd name="T1" fmla="*/ 16 h 275"/>
                                <a:gd name="T2" fmla="*/ 0 w 7536"/>
                                <a:gd name="T3" fmla="*/ 16 h 275"/>
                                <a:gd name="T4" fmla="*/ 0 w 7536"/>
                                <a:gd name="T5" fmla="*/ 290 h 275"/>
                                <a:gd name="T6" fmla="*/ 14 w 7536"/>
                                <a:gd name="T7" fmla="*/ 276 h 275"/>
                                <a:gd name="T8" fmla="*/ 14 w 7536"/>
                                <a:gd name="T9" fmla="*/ 30 h 275"/>
                                <a:gd name="T10" fmla="*/ 7521 w 7536"/>
                                <a:gd name="T11" fmla="*/ 30 h 275"/>
                                <a:gd name="T12" fmla="*/ 7536 w 7536"/>
                                <a:gd name="T13" fmla="*/ 16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36" h="275">
                                  <a:moveTo>
                                    <a:pt x="7536" y="0"/>
                                  </a:moveTo>
                                  <a:lnTo>
                                    <a:pt x="0" y="0"/>
                                  </a:lnTo>
                                  <a:lnTo>
                                    <a:pt x="0" y="274"/>
                                  </a:lnTo>
                                  <a:lnTo>
                                    <a:pt x="14" y="260"/>
                                  </a:lnTo>
                                  <a:lnTo>
                                    <a:pt x="14" y="14"/>
                                  </a:lnTo>
                                  <a:lnTo>
                                    <a:pt x="7521" y="14"/>
                                  </a:lnTo>
                                  <a:lnTo>
                                    <a:pt x="7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2" name="Group 717"/>
                        <wpg:cNvGrpSpPr>
                          <a:grpSpLocks/>
                        </wpg:cNvGrpSpPr>
                        <wpg:grpSpPr bwMode="auto">
                          <a:xfrm>
                            <a:off x="16" y="16"/>
                            <a:ext cx="7536" cy="275"/>
                            <a:chOff x="16" y="16"/>
                            <a:chExt cx="7536" cy="275"/>
                          </a:xfrm>
                        </wpg:grpSpPr>
                        <wps:wsp>
                          <wps:cNvPr id="3833" name="Freeform 718"/>
                          <wps:cNvSpPr>
                            <a:spLocks/>
                          </wps:cNvSpPr>
                          <wps:spPr bwMode="auto">
                            <a:xfrm>
                              <a:off x="16" y="16"/>
                              <a:ext cx="7536" cy="275"/>
                            </a:xfrm>
                            <a:custGeom>
                              <a:avLst/>
                              <a:gdLst>
                                <a:gd name="T0" fmla="*/ 7536 w 7536"/>
                                <a:gd name="T1" fmla="*/ 16 h 275"/>
                                <a:gd name="T2" fmla="*/ 7521 w 7536"/>
                                <a:gd name="T3" fmla="*/ 30 h 275"/>
                                <a:gd name="T4" fmla="*/ 7521 w 7536"/>
                                <a:gd name="T5" fmla="*/ 276 h 275"/>
                                <a:gd name="T6" fmla="*/ 14 w 7536"/>
                                <a:gd name="T7" fmla="*/ 276 h 275"/>
                                <a:gd name="T8" fmla="*/ 0 w 7536"/>
                                <a:gd name="T9" fmla="*/ 290 h 275"/>
                                <a:gd name="T10" fmla="*/ 7536 w 7536"/>
                                <a:gd name="T11" fmla="*/ 290 h 275"/>
                                <a:gd name="T12" fmla="*/ 7536 w 7536"/>
                                <a:gd name="T13" fmla="*/ 16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36" h="275">
                                  <a:moveTo>
                                    <a:pt x="7536" y="0"/>
                                  </a:moveTo>
                                  <a:lnTo>
                                    <a:pt x="7521" y="14"/>
                                  </a:lnTo>
                                  <a:lnTo>
                                    <a:pt x="7521" y="260"/>
                                  </a:lnTo>
                                  <a:lnTo>
                                    <a:pt x="14" y="260"/>
                                  </a:lnTo>
                                  <a:lnTo>
                                    <a:pt x="0" y="274"/>
                                  </a:lnTo>
                                  <a:lnTo>
                                    <a:pt x="7536" y="274"/>
                                  </a:lnTo>
                                  <a:lnTo>
                                    <a:pt x="7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4" name="Group 647"/>
                        <wpg:cNvGrpSpPr>
                          <a:grpSpLocks/>
                        </wpg:cNvGrpSpPr>
                        <wpg:grpSpPr bwMode="auto">
                          <a:xfrm>
                            <a:off x="16" y="290"/>
                            <a:ext cx="7536" cy="276"/>
                            <a:chOff x="16" y="290"/>
                            <a:chExt cx="7536" cy="276"/>
                          </a:xfrm>
                        </wpg:grpSpPr>
                        <wps:wsp>
                          <wps:cNvPr id="3835" name="Freeform 720"/>
                          <wps:cNvSpPr>
                            <a:spLocks/>
                          </wps:cNvSpPr>
                          <wps:spPr bwMode="auto">
                            <a:xfrm>
                              <a:off x="16" y="290"/>
                              <a:ext cx="7536" cy="276"/>
                            </a:xfrm>
                            <a:custGeom>
                              <a:avLst/>
                              <a:gdLst>
                                <a:gd name="T0" fmla="*/ 7536 w 7536"/>
                                <a:gd name="T1" fmla="*/ 290 h 276"/>
                                <a:gd name="T2" fmla="*/ 0 w 7536"/>
                                <a:gd name="T3" fmla="*/ 290 h 276"/>
                                <a:gd name="T4" fmla="*/ 0 w 7536"/>
                                <a:gd name="T5" fmla="*/ 566 h 276"/>
                                <a:gd name="T6" fmla="*/ 14 w 7536"/>
                                <a:gd name="T7" fmla="*/ 551 h 276"/>
                                <a:gd name="T8" fmla="*/ 14 w 7536"/>
                                <a:gd name="T9" fmla="*/ 306 h 276"/>
                                <a:gd name="T10" fmla="*/ 7521 w 7536"/>
                                <a:gd name="T11" fmla="*/ 306 h 276"/>
                                <a:gd name="T12" fmla="*/ 7536 w 7536"/>
                                <a:gd name="T13" fmla="*/ 290 h 2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36" h="276">
                                  <a:moveTo>
                                    <a:pt x="7536" y="0"/>
                                  </a:moveTo>
                                  <a:lnTo>
                                    <a:pt x="0" y="0"/>
                                  </a:lnTo>
                                  <a:lnTo>
                                    <a:pt x="0" y="276"/>
                                  </a:lnTo>
                                  <a:lnTo>
                                    <a:pt x="14" y="261"/>
                                  </a:lnTo>
                                  <a:lnTo>
                                    <a:pt x="14" y="16"/>
                                  </a:lnTo>
                                  <a:lnTo>
                                    <a:pt x="7521" y="16"/>
                                  </a:lnTo>
                                  <a:lnTo>
                                    <a:pt x="7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6" name="Group 721"/>
                        <wpg:cNvGrpSpPr>
                          <a:grpSpLocks/>
                        </wpg:cNvGrpSpPr>
                        <wpg:grpSpPr bwMode="auto">
                          <a:xfrm>
                            <a:off x="16" y="290"/>
                            <a:ext cx="7536" cy="276"/>
                            <a:chOff x="16" y="290"/>
                            <a:chExt cx="7536" cy="276"/>
                          </a:xfrm>
                        </wpg:grpSpPr>
                        <wps:wsp>
                          <wps:cNvPr id="3837" name="Freeform 722"/>
                          <wps:cNvSpPr>
                            <a:spLocks/>
                          </wps:cNvSpPr>
                          <wps:spPr bwMode="auto">
                            <a:xfrm>
                              <a:off x="16" y="290"/>
                              <a:ext cx="7536" cy="276"/>
                            </a:xfrm>
                            <a:custGeom>
                              <a:avLst/>
                              <a:gdLst>
                                <a:gd name="T0" fmla="*/ 7536 w 7536"/>
                                <a:gd name="T1" fmla="*/ 290 h 276"/>
                                <a:gd name="T2" fmla="*/ 7521 w 7536"/>
                                <a:gd name="T3" fmla="*/ 306 h 276"/>
                                <a:gd name="T4" fmla="*/ 7521 w 7536"/>
                                <a:gd name="T5" fmla="*/ 551 h 276"/>
                                <a:gd name="T6" fmla="*/ 14 w 7536"/>
                                <a:gd name="T7" fmla="*/ 551 h 276"/>
                                <a:gd name="T8" fmla="*/ 0 w 7536"/>
                                <a:gd name="T9" fmla="*/ 566 h 276"/>
                                <a:gd name="T10" fmla="*/ 7536 w 7536"/>
                                <a:gd name="T11" fmla="*/ 566 h 276"/>
                                <a:gd name="T12" fmla="*/ 7536 w 7536"/>
                                <a:gd name="T13" fmla="*/ 290 h 2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36" h="276">
                                  <a:moveTo>
                                    <a:pt x="7536" y="0"/>
                                  </a:moveTo>
                                  <a:lnTo>
                                    <a:pt x="7521" y="16"/>
                                  </a:lnTo>
                                  <a:lnTo>
                                    <a:pt x="7521" y="261"/>
                                  </a:lnTo>
                                  <a:lnTo>
                                    <a:pt x="14" y="261"/>
                                  </a:lnTo>
                                  <a:lnTo>
                                    <a:pt x="0" y="276"/>
                                  </a:lnTo>
                                  <a:lnTo>
                                    <a:pt x="7536" y="276"/>
                                  </a:lnTo>
                                  <a:lnTo>
                                    <a:pt x="7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8" name="Group 723"/>
                        <wpg:cNvGrpSpPr>
                          <a:grpSpLocks/>
                        </wpg:cNvGrpSpPr>
                        <wpg:grpSpPr bwMode="auto">
                          <a:xfrm>
                            <a:off x="16" y="566"/>
                            <a:ext cx="7536" cy="275"/>
                            <a:chOff x="16" y="566"/>
                            <a:chExt cx="7536" cy="275"/>
                          </a:xfrm>
                        </wpg:grpSpPr>
                        <wps:wsp>
                          <wps:cNvPr id="3839" name="Freeform 724"/>
                          <wps:cNvSpPr>
                            <a:spLocks/>
                          </wps:cNvSpPr>
                          <wps:spPr bwMode="auto">
                            <a:xfrm>
                              <a:off x="16" y="566"/>
                              <a:ext cx="7536" cy="275"/>
                            </a:xfrm>
                            <a:custGeom>
                              <a:avLst/>
                              <a:gdLst>
                                <a:gd name="T0" fmla="*/ 7536 w 7536"/>
                                <a:gd name="T1" fmla="*/ 566 h 275"/>
                                <a:gd name="T2" fmla="*/ 0 w 7536"/>
                                <a:gd name="T3" fmla="*/ 566 h 275"/>
                                <a:gd name="T4" fmla="*/ 0 w 7536"/>
                                <a:gd name="T5" fmla="*/ 841 h 275"/>
                                <a:gd name="T6" fmla="*/ 14 w 7536"/>
                                <a:gd name="T7" fmla="*/ 827 h 275"/>
                                <a:gd name="T8" fmla="*/ 14 w 7536"/>
                                <a:gd name="T9" fmla="*/ 581 h 275"/>
                                <a:gd name="T10" fmla="*/ 7521 w 7536"/>
                                <a:gd name="T11" fmla="*/ 581 h 275"/>
                                <a:gd name="T12" fmla="*/ 7536 w 7536"/>
                                <a:gd name="T13" fmla="*/ 566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36" h="275">
                                  <a:moveTo>
                                    <a:pt x="7536" y="0"/>
                                  </a:moveTo>
                                  <a:lnTo>
                                    <a:pt x="0" y="0"/>
                                  </a:lnTo>
                                  <a:lnTo>
                                    <a:pt x="0" y="275"/>
                                  </a:lnTo>
                                  <a:lnTo>
                                    <a:pt x="14" y="261"/>
                                  </a:lnTo>
                                  <a:lnTo>
                                    <a:pt x="14" y="15"/>
                                  </a:lnTo>
                                  <a:lnTo>
                                    <a:pt x="7521" y="15"/>
                                  </a:lnTo>
                                  <a:lnTo>
                                    <a:pt x="7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0" name="Group 725"/>
                        <wpg:cNvGrpSpPr>
                          <a:grpSpLocks/>
                        </wpg:cNvGrpSpPr>
                        <wpg:grpSpPr bwMode="auto">
                          <a:xfrm>
                            <a:off x="16" y="566"/>
                            <a:ext cx="7536" cy="275"/>
                            <a:chOff x="16" y="566"/>
                            <a:chExt cx="7536" cy="275"/>
                          </a:xfrm>
                        </wpg:grpSpPr>
                        <wps:wsp>
                          <wps:cNvPr id="3841" name="Freeform 726"/>
                          <wps:cNvSpPr>
                            <a:spLocks/>
                          </wps:cNvSpPr>
                          <wps:spPr bwMode="auto">
                            <a:xfrm>
                              <a:off x="16" y="566"/>
                              <a:ext cx="7536" cy="275"/>
                            </a:xfrm>
                            <a:custGeom>
                              <a:avLst/>
                              <a:gdLst>
                                <a:gd name="T0" fmla="*/ 7536 w 7536"/>
                                <a:gd name="T1" fmla="*/ 566 h 275"/>
                                <a:gd name="T2" fmla="*/ 7521 w 7536"/>
                                <a:gd name="T3" fmla="*/ 581 h 275"/>
                                <a:gd name="T4" fmla="*/ 7521 w 7536"/>
                                <a:gd name="T5" fmla="*/ 827 h 275"/>
                                <a:gd name="T6" fmla="*/ 14 w 7536"/>
                                <a:gd name="T7" fmla="*/ 827 h 275"/>
                                <a:gd name="T8" fmla="*/ 0 w 7536"/>
                                <a:gd name="T9" fmla="*/ 841 h 275"/>
                                <a:gd name="T10" fmla="*/ 7536 w 7536"/>
                                <a:gd name="T11" fmla="*/ 841 h 275"/>
                                <a:gd name="T12" fmla="*/ 7536 w 7536"/>
                                <a:gd name="T13" fmla="*/ 566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36" h="275">
                                  <a:moveTo>
                                    <a:pt x="7536" y="0"/>
                                  </a:moveTo>
                                  <a:lnTo>
                                    <a:pt x="7521" y="15"/>
                                  </a:lnTo>
                                  <a:lnTo>
                                    <a:pt x="7521" y="261"/>
                                  </a:lnTo>
                                  <a:lnTo>
                                    <a:pt x="14" y="261"/>
                                  </a:lnTo>
                                  <a:lnTo>
                                    <a:pt x="0" y="275"/>
                                  </a:lnTo>
                                  <a:lnTo>
                                    <a:pt x="7536" y="275"/>
                                  </a:lnTo>
                                  <a:lnTo>
                                    <a:pt x="7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2" name="Text Box 727"/>
                          <wps:cNvSpPr txBox="1">
                            <a:spLocks noChangeArrowheads="1"/>
                          </wps:cNvSpPr>
                          <wps:spPr bwMode="auto">
                            <a:xfrm>
                              <a:off x="0" y="0"/>
                              <a:ext cx="7726"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before="51"/>
                                  <w:ind w:right="158"/>
                                  <w:jc w:val="center"/>
                                  <w:rPr>
                                    <w:rFonts w:ascii="Times New Roman" w:eastAsia="Times New Roman" w:hAnsi="Times New Roman" w:cs="Times New Roman"/>
                                    <w:sz w:val="17"/>
                                    <w:szCs w:val="17"/>
                                  </w:rPr>
                                </w:pPr>
                                <w:r>
                                  <w:rPr>
                                    <w:rFonts w:ascii="Times New Roman"/>
                                    <w:b/>
                                    <w:spacing w:val="-1"/>
                                    <w:sz w:val="17"/>
                                  </w:rPr>
                                  <w:t>Purposes</w:t>
                                </w:r>
                              </w:p>
                              <w:p w:rsidR="00D33393" w:rsidDel="00D52EBF" w:rsidRDefault="00D33393" w:rsidP="00200512">
                                <w:pPr>
                                  <w:spacing w:before="88"/>
                                  <w:ind w:left="60"/>
                                  <w:rPr>
                                    <w:del w:id="25" w:author="ServUS" w:date="2016-04-27T17:15:00Z"/>
                                    <w:rFonts w:ascii="Times New Roman" w:eastAsia="Times New Roman" w:hAnsi="Times New Roman" w:cs="Times New Roman"/>
                                    <w:sz w:val="16"/>
                                    <w:szCs w:val="16"/>
                                  </w:rPr>
                                </w:pPr>
                                <w:del w:id="26" w:author="ServUS" w:date="2016-04-27T17:15:00Z">
                                  <w:r w:rsidDel="00D52EBF">
                                    <w:rPr>
                                      <w:rFonts w:ascii="Times New Roman"/>
                                      <w:b/>
                                      <w:w w:val="105"/>
                                      <w:sz w:val="16"/>
                                    </w:rPr>
                                    <w:delText>Money</w:delText>
                                  </w:r>
                                  <w:r w:rsidDel="00D52EBF">
                                    <w:rPr>
                                      <w:rFonts w:ascii="Times New Roman"/>
                                      <w:b/>
                                      <w:spacing w:val="-6"/>
                                      <w:w w:val="105"/>
                                      <w:sz w:val="16"/>
                                    </w:rPr>
                                    <w:delText xml:space="preserve"> </w:delText>
                                  </w:r>
                                  <w:r w:rsidDel="00D52EBF">
                                    <w:rPr>
                                      <w:rFonts w:ascii="Times New Roman"/>
                                      <w:b/>
                                      <w:w w:val="105"/>
                                      <w:sz w:val="16"/>
                                    </w:rPr>
                                    <w:delText>Follows</w:delText>
                                  </w:r>
                                  <w:r w:rsidDel="00D52EBF">
                                    <w:rPr>
                                      <w:rFonts w:ascii="Times New Roman"/>
                                      <w:b/>
                                      <w:spacing w:val="-6"/>
                                      <w:w w:val="105"/>
                                      <w:sz w:val="16"/>
                                    </w:rPr>
                                    <w:delText xml:space="preserve"> </w:delText>
                                  </w:r>
                                  <w:r w:rsidDel="00D52EBF">
                                    <w:rPr>
                                      <w:rFonts w:ascii="Times New Roman"/>
                                      <w:b/>
                                      <w:w w:val="105"/>
                                      <w:sz w:val="16"/>
                                    </w:rPr>
                                    <w:delText>the</w:delText>
                                  </w:r>
                                  <w:r w:rsidDel="00D52EBF">
                                    <w:rPr>
                                      <w:rFonts w:ascii="Times New Roman"/>
                                      <w:b/>
                                      <w:spacing w:val="-5"/>
                                      <w:w w:val="105"/>
                                      <w:sz w:val="16"/>
                                    </w:rPr>
                                    <w:delText xml:space="preserve"> </w:delText>
                                  </w:r>
                                  <w:r w:rsidDel="00D52EBF">
                                    <w:rPr>
                                      <w:rFonts w:ascii="Times New Roman"/>
                                      <w:b/>
                                      <w:w w:val="105"/>
                                      <w:sz w:val="16"/>
                                    </w:rPr>
                                    <w:delText>Person</w:delText>
                                  </w:r>
                                </w:del>
                                <w:ins w:id="27" w:author="ServUS" w:date="2016-04-27T17:15:00Z">
                                  <w:r>
                                    <w:rPr>
                                      <w:rFonts w:ascii="Times New Roman"/>
                                      <w:b/>
                                      <w:w w:val="105"/>
                                      <w:sz w:val="16"/>
                                    </w:rPr>
                                    <w:t xml:space="preserve"> Community transitions of institutionalized persons </w:t>
                                  </w:r>
                                </w:ins>
                              </w:p>
                              <w:p w:rsidR="00D33393" w:rsidRDefault="00D33393" w:rsidP="00924BC2">
                                <w:pPr>
                                  <w:spacing w:before="82"/>
                                  <w:ind w:left="60"/>
                                  <w:rPr>
                                    <w:rFonts w:ascii="Times New Roman" w:eastAsia="Times New Roman" w:hAnsi="Times New Roman" w:cs="Times New Roman"/>
                                    <w:sz w:val="17"/>
                                    <w:szCs w:val="17"/>
                                  </w:rPr>
                                </w:pPr>
                                <w:del w:id="28" w:author="ServUS" w:date="2016-04-27T17:15:00Z">
                                  <w:r w:rsidDel="00924BC2">
                                    <w:rPr>
                                      <w:rFonts w:ascii="Times New Roman"/>
                                      <w:b/>
                                      <w:spacing w:val="-1"/>
                                      <w:sz w:val="17"/>
                                    </w:rPr>
                                    <w:delText>EPSDT</w:delText>
                                  </w:r>
                                  <w:r w:rsidDel="00924BC2">
                                    <w:rPr>
                                      <w:rFonts w:ascii="Times New Roman"/>
                                      <w:b/>
                                      <w:spacing w:val="-14"/>
                                      <w:sz w:val="17"/>
                                    </w:rPr>
                                    <w:delText xml:space="preserve"> </w:delText>
                                  </w:r>
                                  <w:r w:rsidDel="00924BC2">
                                    <w:rPr>
                                      <w:rFonts w:ascii="Times New Roman"/>
                                      <w:b/>
                                      <w:spacing w:val="-1"/>
                                      <w:sz w:val="17"/>
                                    </w:rPr>
                                    <w:delText>(Early</w:delText>
                                  </w:r>
                                  <w:r w:rsidDel="00924BC2">
                                    <w:rPr>
                                      <w:rFonts w:ascii="Times New Roman"/>
                                      <w:b/>
                                      <w:spacing w:val="-14"/>
                                      <w:sz w:val="17"/>
                                    </w:rPr>
                                    <w:delText xml:space="preserve"> </w:delText>
                                  </w:r>
                                  <w:r w:rsidDel="00924BC2">
                                    <w:rPr>
                                      <w:rFonts w:ascii="Times New Roman"/>
                                      <w:b/>
                                      <w:spacing w:val="-1"/>
                                      <w:sz w:val="17"/>
                                    </w:rPr>
                                    <w:delText>Periodic</w:delText>
                                  </w:r>
                                  <w:r w:rsidDel="00924BC2">
                                    <w:rPr>
                                      <w:rFonts w:ascii="Times New Roman"/>
                                      <w:b/>
                                      <w:spacing w:val="-13"/>
                                      <w:sz w:val="17"/>
                                    </w:rPr>
                                    <w:delText xml:space="preserve"> </w:delText>
                                  </w:r>
                                  <w:r w:rsidDel="00924BC2">
                                    <w:rPr>
                                      <w:rFonts w:ascii="Times New Roman"/>
                                      <w:b/>
                                      <w:spacing w:val="-1"/>
                                      <w:sz w:val="17"/>
                                    </w:rPr>
                                    <w:delText>Screening</w:delText>
                                  </w:r>
                                  <w:r w:rsidDel="00924BC2">
                                    <w:rPr>
                                      <w:rFonts w:ascii="Times New Roman"/>
                                      <w:b/>
                                      <w:spacing w:val="-13"/>
                                      <w:sz w:val="17"/>
                                    </w:rPr>
                                    <w:delText xml:space="preserve"> </w:delText>
                                  </w:r>
                                  <w:r w:rsidDel="00924BC2">
                                    <w:rPr>
                                      <w:rFonts w:ascii="Times New Roman"/>
                                      <w:b/>
                                      <w:spacing w:val="-1"/>
                                      <w:sz w:val="17"/>
                                    </w:rPr>
                                    <w:delText>Diagnostic</w:delText>
                                  </w:r>
                                  <w:r w:rsidDel="00924BC2">
                                    <w:rPr>
                                      <w:rFonts w:ascii="Times New Roman"/>
                                      <w:b/>
                                      <w:spacing w:val="-13"/>
                                      <w:sz w:val="17"/>
                                    </w:rPr>
                                    <w:delText xml:space="preserve"> </w:delText>
                                  </w:r>
                                  <w:r w:rsidDel="00924BC2">
                                    <w:rPr>
                                      <w:rFonts w:ascii="Times New Roman"/>
                                      <w:b/>
                                      <w:spacing w:val="-1"/>
                                      <w:sz w:val="17"/>
                                    </w:rPr>
                                    <w:delText>Treatment</w:delText>
                                  </w:r>
                                  <w:r w:rsidDel="00924BC2">
                                    <w:rPr>
                                      <w:rFonts w:ascii="Times New Roman"/>
                                      <w:b/>
                                      <w:spacing w:val="-14"/>
                                      <w:sz w:val="17"/>
                                    </w:rPr>
                                    <w:delText xml:space="preserve"> </w:delText>
                                  </w:r>
                                  <w:r w:rsidDel="00924BC2">
                                    <w:rPr>
                                      <w:rFonts w:ascii="Times New Roman"/>
                                      <w:b/>
                                      <w:sz w:val="17"/>
                                    </w:rPr>
                                    <w:delText>)</w:delText>
                                  </w:r>
                                </w:del>
                                <w:ins w:id="29" w:author="ServUS" w:date="2016-04-27T17:15:00Z">
                                  <w:r>
                                    <w:rPr>
                                      <w:rFonts w:ascii="Times New Roman"/>
                                      <w:b/>
                                      <w:sz w:val="17"/>
                                    </w:rPr>
                                    <w:t xml:space="preserve">Enrollees aging out of HSCSN enrollment </w:t>
                                  </w:r>
                                </w:ins>
                              </w:p>
                            </w:txbxContent>
                          </wps:txbx>
                          <wps:bodyPr rot="0" vert="horz" wrap="square" lIns="0" tIns="0" rIns="0" bIns="0" anchor="t" anchorCtr="0" upright="1">
                            <a:noAutofit/>
                          </wps:bodyPr>
                        </wps:wsp>
                      </wpg:grpSp>
                    </wpg:wgp>
                  </a:graphicData>
                </a:graphic>
              </wp:inline>
            </w:drawing>
          </mc:Choice>
          <mc:Fallback>
            <w:pict>
              <v:group id="Group 729" o:spid="_x0000_s1662" style="width:386.3pt;height:42.85pt;mso-position-horizontal-relative:char;mso-position-vertical-relative:line" coordsize="772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">
                <v:group id="Group 711" o:spid="_x0000_s1663" style="position:absolute;width:7726;height:857" coordsize="772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shape id="Freeform 712" o:spid="_x0000_s1664" style="position:absolute;width:7726;height:857;visibility:visible;mso-wrap-style:square;v-text-anchor:top" coordsize="772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3LcUA&#10;AADdAAAADwAAAGRycy9kb3ducmV2LnhtbESPQWvCQBSE74X+h+UJvdWNVmxI3YSqFbwaQ6G3R/Y1&#10;G5p9G7JrTP+9KxR6HGbmG2ZTTLYTIw2+daxgMU9AENdOt9woqM6H5xSED8gaO8ek4Jc8FPnjwwYz&#10;7a58orEMjYgQ9hkqMCH0mZS+NmTRz11PHL1vN1gMUQ6N1ANeI9x2cpkka2mx5bhgsKedofqnvFgF&#10;08e4LXHffl4O2/VXWjnTVKuTUk+z6f0NRKAp/If/2ket4CVdvsL9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fctxQAAAN0AAAAPAAAAAAAAAAAAAAAAAJgCAABkcnMv&#10;ZG93bnJldi54bWxQSwUGAAAAAAQABAD1AAAAigMAAAAA&#10;" path="m7726,l,,,857,16,841,16,16r7694,l7726,xe" fillcolor="black" stroked="f">
                    <v:path arrowok="t" o:connecttype="custom" o:connectlocs="7726,0;0,0;0,857;16,841;16,16;7710,16;7726,0" o:connectangles="0,0,0,0,0,0,0"/>
                  </v:shape>
                </v:group>
                <v:group id="Group 713" o:spid="_x0000_s1665" style="position:absolute;width:7726;height:857" coordsize="772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shape id="Freeform 714" o:spid="_x0000_s1666" style="position:absolute;width:7726;height:857;visibility:visible;mso-wrap-style:square;v-text-anchor:top" coordsize="772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xMUA&#10;AADdAAAADwAAAGRycy9kb3ducmV2LnhtbESPQWvCQBSE74X+h+UJvdWNViRN3YSqFbwaQ6G3R/Y1&#10;G5p9G7JrTP+9KxR6HGbmG2ZTTLYTIw2+daxgMU9AENdOt9woqM6H5xSED8gaO8ek4Jc8FPnjwwYz&#10;7a58orEMjYgQ9hkqMCH0mZS+NmTRz11PHL1vN1gMUQ6N1ANeI9x2cpkka2mx5bhgsKedofqnvFgF&#10;08e4LXHffl4O2/VXWjnTVKuTUk+z6f0NRKAp/If/2ket4CVdvsL9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sbExQAAAN0AAAAPAAAAAAAAAAAAAAAAAJgCAABkcnMv&#10;ZG93bnJldi54bWxQSwUGAAAAAAQABAD1AAAAigMAAAAA&#10;" path="m7726,r-16,16l7710,841,16,841,,857r7726,l7726,xe" fillcolor="black" stroked="f">
                    <v:path arrowok="t" o:connecttype="custom" o:connectlocs="7726,0;7710,16;7710,841;16,841;0,857;7726,857;7726,0" o:connectangles="0,0,0,0,0,0,0"/>
                  </v:shape>
                </v:group>
                <v:group id="Group 715" o:spid="_x0000_s1667" style="position:absolute;left:16;top:16;width:7536;height:275" coordorigin="16,16" coordsize="753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shape id="Freeform 716" o:spid="_x0000_s1668" style="position:absolute;left:16;top:16;width:7536;height:275;visibility:visible;mso-wrap-style:square;v-text-anchor:top" coordsize="753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IfcgA&#10;AADdAAAADwAAAGRycy9kb3ducmV2LnhtbESPzW7CMBCE75V4B2srcSsORKVpwCAEgvJzoAUeYIm3&#10;SUS8jmKXpG9fV6rU42hmvtFM552pxJ0aV1pWMBxEIIgzq0vOFVzO66cEhPPIGivLpOCbHMxnvYcp&#10;ptq2/EH3k89FgLBLUUHhfZ1K6bKCDLqBrYmD92kbgz7IJpe6wTbATSVHUTSWBksOCwXWtCwou52+&#10;jILlZv1yOBxH7/HrbXPcX9vdfvX2rFT/sVtMQHjq/H/4r73VCuIkHsLvm/AE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Yh9yAAAAN0AAAAPAAAAAAAAAAAAAAAAAJgCAABk&#10;cnMvZG93bnJldi54bWxQSwUGAAAAAAQABAD1AAAAjQMAAAAA&#10;" path="m7536,l,,,274,14,260,14,14r7507,l7536,xe" fillcolor="black" stroked="f">
                    <v:path arrowok="t" o:connecttype="custom" o:connectlocs="7536,16;0,16;0,290;14,276;14,30;7521,30;7536,16" o:connectangles="0,0,0,0,0,0,0"/>
                  </v:shape>
                </v:group>
                <v:group id="Group 717" o:spid="_x0000_s1669" style="position:absolute;left:16;top:16;width:7536;height:275" coordorigin="16,16" coordsize="753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shape id="Freeform 718" o:spid="_x0000_s1670" style="position:absolute;left:16;top:16;width:7536;height:275;visibility:visible;mso-wrap-style:square;v-text-anchor:top" coordsize="753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kcgA&#10;AADdAAAADwAAAGRycy9kb3ducmV2LnhtbESPwW7CMBBE75X4B2sr9VacElEgYBCiAlo40AIfsMRL&#10;EhGvo9iQ9O9xpUocRzPzRjOZtaYUN6pdYVnBWzcCQZxaXXCm4HhYvg5BOI+ssbRMCn7JwWzaeZpg&#10;om3DP3Tb+0wECLsEFeTeV4mULs3JoOvaijh4Z1sb9EHWmdQ1NgFuStmLondpsOCwkGNFi5zSy/5q&#10;FCxWy8F2u+t9x6PLarc5NV+bj3VfqZfndj4G4an1j/B/+1MriIdxDH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7ORyAAAAN0AAAAPAAAAAAAAAAAAAAAAAJgCAABk&#10;cnMvZG93bnJldi54bWxQSwUGAAAAAAQABAD1AAAAjQMAAAAA&#10;" path="m7536,r-15,14l7521,260,14,260,,274r7536,l7536,xe" fillcolor="black" stroked="f">
                    <v:path arrowok="t" o:connecttype="custom" o:connectlocs="7536,16;7521,30;7521,276;14,276;0,290;7536,290;7536,16" o:connectangles="0,0,0,0,0,0,0"/>
                  </v:shape>
                </v:group>
                <v:group id="Group 647" o:spid="_x0000_s1671" style="position:absolute;left:16;top:290;width:7536;height:276" coordorigin="16,290" coordsize="753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shape id="Freeform 720" o:spid="_x0000_s1672" style="position:absolute;left:16;top:290;width:7536;height:276;visibility:visible;mso-wrap-style:square;v-text-anchor:top" coordsize="753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4YsQA&#10;AADdAAAADwAAAGRycy9kb3ducmV2LnhtbESPzYrCQBCE7wu+w9AL3tbJxh8km4mIIIgHYaOCxybT&#10;m4RkekJm1Pj2jrDgsaiur7rS1WBacaPe1ZYVfE8iEMSF1TWXCk7H7dcShPPIGlvLpOBBDlbZ6CPF&#10;RNs7/9It96UIEHYJKqi87xIpXVGRQTexHXHw/mxv0AfZl1L3eA9w08o4ihbSYM2hocKONhUVTX41&#10;4Q1sDjHiNT5fyv3i2HAuZ5grNf4c1j8gPA3+ffyf3mkF0+V0Dq81AQE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OGLEAAAA3QAAAA8AAAAAAAAAAAAAAAAAmAIAAGRycy9k&#10;b3ducmV2LnhtbFBLBQYAAAAABAAEAPUAAACJAwAAAAA=&#10;" path="m7536,l,,,276,14,261,14,16r7507,l7536,xe" fillcolor="black" stroked="f">
                    <v:path arrowok="t" o:connecttype="custom" o:connectlocs="7536,290;0,290;0,566;14,551;14,306;7521,306;7536,290" o:connectangles="0,0,0,0,0,0,0"/>
                  </v:shape>
                </v:group>
                <v:group id="Group 721" o:spid="_x0000_s1673" style="position:absolute;left:16;top:290;width:7536;height:276" coordorigin="16,290" coordsize="753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shape id="Freeform 722" o:spid="_x0000_s1674" style="position:absolute;left:16;top:290;width:7536;height:276;visibility:visible;mso-wrap-style:square;v-text-anchor:top" coordsize="753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DjsIA&#10;AADdAAAADwAAAGRycy9kb3ducmV2LnhtbESPQavCMBCE78L7D2EfeNPUKirVKI8HgngQrAoel2Zt&#10;S5tNaaLWf28EweMwO9/sLNedqcWdWldaVjAaRiCIM6tLzhWcjpvBHITzyBpry6TgSQ7Wq5/eEhNt&#10;H3yge+pzESDsElRQeN8kUrqsIINuaBvi4F1ta9AH2eZSt/gIcFPLOIqm0mDJoaHAhv4Lyqr0ZsIb&#10;WO1jxFt8vuS76bHiVE4wVar/2/0tQHjq/Pf4k95qBeP5eAbvNQE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AOOwgAAAN0AAAAPAAAAAAAAAAAAAAAAAJgCAABkcnMvZG93&#10;bnJldi54bWxQSwUGAAAAAAQABAD1AAAAhwMAAAAA&#10;" path="m7536,r-15,16l7521,261,14,261,,276r7536,l7536,xe" fillcolor="black" stroked="f">
                    <v:path arrowok="t" o:connecttype="custom" o:connectlocs="7536,290;7521,306;7521,551;14,551;0,566;7536,566;7536,290" o:connectangles="0,0,0,0,0,0,0"/>
                  </v:shape>
                </v:group>
                <v:group id="Group 723" o:spid="_x0000_s1675" style="position:absolute;left:16;top:566;width:7536;height:275" coordorigin="16,566" coordsize="753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shape id="Freeform 724" o:spid="_x0000_s1676" style="position:absolute;left:16;top:566;width:7536;height:275;visibility:visible;mso-wrap-style:square;v-text-anchor:top" coordsize="753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Ee8gA&#10;AADdAAAADwAAAGRycy9kb3ducmV2LnhtbESPzW7CMBCE70i8g7VIvYEDUfkJGISooPwcaCkPsI23&#10;SUS8jmKXpG9fV0LqcTQz32gWq9aU4k61KywrGA4iEMSp1QVnCq4f2/4UhPPIGkvLpOCHHKyW3c4C&#10;E20bfqf7xWciQNglqCD3vkqkdGlOBt3AVsTB+7K1QR9knUldYxPgppSjKBpLgwWHhRwr2uSU3i7f&#10;RsFmt52cTufRWzy77c7Hz+ZwfHl9Vuqp167nIDy1/j/8aO+1gngaz+DvTX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4R7yAAAAN0AAAAPAAAAAAAAAAAAAAAAAJgCAABk&#10;cnMvZG93bnJldi54bWxQSwUGAAAAAAQABAD1AAAAjQMAAAAA&#10;" path="m7536,l,,,275,14,261,14,15r7507,l7536,xe" fillcolor="black" stroked="f">
                    <v:path arrowok="t" o:connecttype="custom" o:connectlocs="7536,566;0,566;0,841;14,827;14,581;7521,581;7536,566" o:connectangles="0,0,0,0,0,0,0"/>
                  </v:shape>
                </v:group>
                <v:group id="Group 725" o:spid="_x0000_s1677" style="position:absolute;left:16;top:566;width:7536;height:275" coordorigin="16,566" coordsize="753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shape id="Freeform 726" o:spid="_x0000_s1678" style="position:absolute;left:16;top:566;width:7536;height:275;visibility:visible;mso-wrap-style:square;v-text-anchor:top" coordsize="753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7AMgA&#10;AADdAAAADwAAAGRycy9kb3ducmV2LnhtbESPzW7CMBCE75V4B2uReisOP6U0xSAEgrZw4Kc8wBJv&#10;k4h4HcWGhLevkZB6HM3MN5rxtDGFuFLlcssKup0IBHFidc6pguPP8mUEwnlkjYVlUnAjB9NJ62mM&#10;sbY17+l68KkIEHYxKsi8L2MpXZKRQdexJXHwfm1l0AdZpVJXWAe4KWQviobSYM5hIcOS5hkl58PF&#10;KJivlm+bzba367+fV9v1qf5eLz5flXpuN7MPEJ4a/x9+tL+0gv5o0IX7m/A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F/sAyAAAAN0AAAAPAAAAAAAAAAAAAAAAAJgCAABk&#10;cnMvZG93bnJldi54bWxQSwUGAAAAAAQABAD1AAAAjQMAAAAA&#10;" path="m7536,r-15,15l7521,261,14,261,,275r7536,l7536,xe" fillcolor="black" stroked="f">
                    <v:path arrowok="t" o:connecttype="custom" o:connectlocs="7536,566;7521,581;7521,827;14,827;0,841;7536,841;7536,566" o:connectangles="0,0,0,0,0,0,0"/>
                  </v:shape>
                  <v:shape id="Text Box 727" o:spid="_x0000_s1679" type="#_x0000_t202" style="position:absolute;width:7726;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8D8YA&#10;AADdAAAADwAAAGRycy9kb3ducmV2LnhtbESPQWvCQBSE70L/w/IEb7rRitjoKlJaEITSGA89PrPP&#10;ZDH7Ns2uGv99tyB4HGbmG2a57mwtrtR641jBeJSAIC6cNlwqOOSfwzkIH5A11o5JwZ08rFcvvSWm&#10;2t04o+s+lCJC2KeooAqhSaX0RUUW/cg1xNE7udZiiLItpW7xFuG2lpMkmUmLhuNChQ29V1Sc9xer&#10;YPPD2Yf5/Tp+Z6fM5PlbwrvZWalBv9ssQATqwjP8aG+1gtf5d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M8D8YAAADdAAAADwAAAAAAAAAAAAAAAACYAgAAZHJz&#10;L2Rvd25yZXYueG1sUEsFBgAAAAAEAAQA9QAAAIsDAAAAAA==&#10;" filled="f" stroked="f">
                    <v:textbox inset="0,0,0,0">
                      <w:txbxContent>
                        <w:p w:rsidR="00D33393" w:rsidRDefault="00D33393" w:rsidP="00200512">
                          <w:pPr>
                            <w:spacing w:before="51"/>
                            <w:ind w:right="158"/>
                            <w:jc w:val="center"/>
                            <w:rPr>
                              <w:rFonts w:ascii="Times New Roman" w:eastAsia="Times New Roman" w:hAnsi="Times New Roman" w:cs="Times New Roman"/>
                              <w:sz w:val="17"/>
                              <w:szCs w:val="17"/>
                            </w:rPr>
                          </w:pPr>
                          <w:r>
                            <w:rPr>
                              <w:rFonts w:ascii="Times New Roman"/>
                              <w:b/>
                              <w:spacing w:val="-1"/>
                              <w:sz w:val="17"/>
                            </w:rPr>
                            <w:t>Purposes</w:t>
                          </w:r>
                        </w:p>
                        <w:p w:rsidR="00D33393" w:rsidDel="00D52EBF" w:rsidRDefault="00D33393" w:rsidP="00200512">
                          <w:pPr>
                            <w:spacing w:before="88"/>
                            <w:ind w:left="60"/>
                            <w:rPr>
                              <w:del w:id="30" w:author="ServUS" w:date="2016-04-27T17:15:00Z"/>
                              <w:rFonts w:ascii="Times New Roman" w:eastAsia="Times New Roman" w:hAnsi="Times New Roman" w:cs="Times New Roman"/>
                              <w:sz w:val="16"/>
                              <w:szCs w:val="16"/>
                            </w:rPr>
                          </w:pPr>
                          <w:del w:id="31" w:author="ServUS" w:date="2016-04-27T17:15:00Z">
                            <w:r w:rsidDel="00D52EBF">
                              <w:rPr>
                                <w:rFonts w:ascii="Times New Roman"/>
                                <w:b/>
                                <w:w w:val="105"/>
                                <w:sz w:val="16"/>
                              </w:rPr>
                              <w:delText>Money</w:delText>
                            </w:r>
                            <w:r w:rsidDel="00D52EBF">
                              <w:rPr>
                                <w:rFonts w:ascii="Times New Roman"/>
                                <w:b/>
                                <w:spacing w:val="-6"/>
                                <w:w w:val="105"/>
                                <w:sz w:val="16"/>
                              </w:rPr>
                              <w:delText xml:space="preserve"> </w:delText>
                            </w:r>
                            <w:r w:rsidDel="00D52EBF">
                              <w:rPr>
                                <w:rFonts w:ascii="Times New Roman"/>
                                <w:b/>
                                <w:w w:val="105"/>
                                <w:sz w:val="16"/>
                              </w:rPr>
                              <w:delText>Follows</w:delText>
                            </w:r>
                            <w:r w:rsidDel="00D52EBF">
                              <w:rPr>
                                <w:rFonts w:ascii="Times New Roman"/>
                                <w:b/>
                                <w:spacing w:val="-6"/>
                                <w:w w:val="105"/>
                                <w:sz w:val="16"/>
                              </w:rPr>
                              <w:delText xml:space="preserve"> </w:delText>
                            </w:r>
                            <w:r w:rsidDel="00D52EBF">
                              <w:rPr>
                                <w:rFonts w:ascii="Times New Roman"/>
                                <w:b/>
                                <w:w w:val="105"/>
                                <w:sz w:val="16"/>
                              </w:rPr>
                              <w:delText>the</w:delText>
                            </w:r>
                            <w:r w:rsidDel="00D52EBF">
                              <w:rPr>
                                <w:rFonts w:ascii="Times New Roman"/>
                                <w:b/>
                                <w:spacing w:val="-5"/>
                                <w:w w:val="105"/>
                                <w:sz w:val="16"/>
                              </w:rPr>
                              <w:delText xml:space="preserve"> </w:delText>
                            </w:r>
                            <w:r w:rsidDel="00D52EBF">
                              <w:rPr>
                                <w:rFonts w:ascii="Times New Roman"/>
                                <w:b/>
                                <w:w w:val="105"/>
                                <w:sz w:val="16"/>
                              </w:rPr>
                              <w:delText>Person</w:delText>
                            </w:r>
                          </w:del>
                          <w:ins w:id="32" w:author="ServUS" w:date="2016-04-27T17:15:00Z">
                            <w:r>
                              <w:rPr>
                                <w:rFonts w:ascii="Times New Roman"/>
                                <w:b/>
                                <w:w w:val="105"/>
                                <w:sz w:val="16"/>
                              </w:rPr>
                              <w:t xml:space="preserve"> Community transitions of institutionalized persons </w:t>
                            </w:r>
                          </w:ins>
                        </w:p>
                        <w:p w:rsidR="00D33393" w:rsidRDefault="00D33393" w:rsidP="00924BC2">
                          <w:pPr>
                            <w:spacing w:before="82"/>
                            <w:ind w:left="60"/>
                            <w:rPr>
                              <w:rFonts w:ascii="Times New Roman" w:eastAsia="Times New Roman" w:hAnsi="Times New Roman" w:cs="Times New Roman"/>
                              <w:sz w:val="17"/>
                              <w:szCs w:val="17"/>
                            </w:rPr>
                          </w:pPr>
                          <w:del w:id="33" w:author="ServUS" w:date="2016-04-27T17:15:00Z">
                            <w:r w:rsidDel="00924BC2">
                              <w:rPr>
                                <w:rFonts w:ascii="Times New Roman"/>
                                <w:b/>
                                <w:spacing w:val="-1"/>
                                <w:sz w:val="17"/>
                              </w:rPr>
                              <w:delText>EPSDT</w:delText>
                            </w:r>
                            <w:r w:rsidDel="00924BC2">
                              <w:rPr>
                                <w:rFonts w:ascii="Times New Roman"/>
                                <w:b/>
                                <w:spacing w:val="-14"/>
                                <w:sz w:val="17"/>
                              </w:rPr>
                              <w:delText xml:space="preserve"> </w:delText>
                            </w:r>
                            <w:r w:rsidDel="00924BC2">
                              <w:rPr>
                                <w:rFonts w:ascii="Times New Roman"/>
                                <w:b/>
                                <w:spacing w:val="-1"/>
                                <w:sz w:val="17"/>
                              </w:rPr>
                              <w:delText>(Early</w:delText>
                            </w:r>
                            <w:r w:rsidDel="00924BC2">
                              <w:rPr>
                                <w:rFonts w:ascii="Times New Roman"/>
                                <w:b/>
                                <w:spacing w:val="-14"/>
                                <w:sz w:val="17"/>
                              </w:rPr>
                              <w:delText xml:space="preserve"> </w:delText>
                            </w:r>
                            <w:r w:rsidDel="00924BC2">
                              <w:rPr>
                                <w:rFonts w:ascii="Times New Roman"/>
                                <w:b/>
                                <w:spacing w:val="-1"/>
                                <w:sz w:val="17"/>
                              </w:rPr>
                              <w:delText>Periodic</w:delText>
                            </w:r>
                            <w:r w:rsidDel="00924BC2">
                              <w:rPr>
                                <w:rFonts w:ascii="Times New Roman"/>
                                <w:b/>
                                <w:spacing w:val="-13"/>
                                <w:sz w:val="17"/>
                              </w:rPr>
                              <w:delText xml:space="preserve"> </w:delText>
                            </w:r>
                            <w:r w:rsidDel="00924BC2">
                              <w:rPr>
                                <w:rFonts w:ascii="Times New Roman"/>
                                <w:b/>
                                <w:spacing w:val="-1"/>
                                <w:sz w:val="17"/>
                              </w:rPr>
                              <w:delText>Screening</w:delText>
                            </w:r>
                            <w:r w:rsidDel="00924BC2">
                              <w:rPr>
                                <w:rFonts w:ascii="Times New Roman"/>
                                <w:b/>
                                <w:spacing w:val="-13"/>
                                <w:sz w:val="17"/>
                              </w:rPr>
                              <w:delText xml:space="preserve"> </w:delText>
                            </w:r>
                            <w:r w:rsidDel="00924BC2">
                              <w:rPr>
                                <w:rFonts w:ascii="Times New Roman"/>
                                <w:b/>
                                <w:spacing w:val="-1"/>
                                <w:sz w:val="17"/>
                              </w:rPr>
                              <w:delText>Diagnostic</w:delText>
                            </w:r>
                            <w:r w:rsidDel="00924BC2">
                              <w:rPr>
                                <w:rFonts w:ascii="Times New Roman"/>
                                <w:b/>
                                <w:spacing w:val="-13"/>
                                <w:sz w:val="17"/>
                              </w:rPr>
                              <w:delText xml:space="preserve"> </w:delText>
                            </w:r>
                            <w:r w:rsidDel="00924BC2">
                              <w:rPr>
                                <w:rFonts w:ascii="Times New Roman"/>
                                <w:b/>
                                <w:spacing w:val="-1"/>
                                <w:sz w:val="17"/>
                              </w:rPr>
                              <w:delText>Treatment</w:delText>
                            </w:r>
                            <w:r w:rsidDel="00924BC2">
                              <w:rPr>
                                <w:rFonts w:ascii="Times New Roman"/>
                                <w:b/>
                                <w:spacing w:val="-14"/>
                                <w:sz w:val="17"/>
                              </w:rPr>
                              <w:delText xml:space="preserve"> </w:delText>
                            </w:r>
                            <w:r w:rsidDel="00924BC2">
                              <w:rPr>
                                <w:rFonts w:ascii="Times New Roman"/>
                                <w:b/>
                                <w:sz w:val="17"/>
                              </w:rPr>
                              <w:delText>)</w:delText>
                            </w:r>
                          </w:del>
                          <w:ins w:id="34" w:author="ServUS" w:date="2016-04-27T17:15:00Z">
                            <w:r>
                              <w:rPr>
                                <w:rFonts w:ascii="Times New Roman"/>
                                <w:b/>
                                <w:sz w:val="17"/>
                              </w:rPr>
                              <w:t xml:space="preserve">Enrollees aging out of HSCSN enrollment </w:t>
                            </w:r>
                          </w:ins>
                        </w:p>
                      </w:txbxContent>
                    </v:textbox>
                  </v:shape>
                </v:group>
                <w10:anchorlock/>
              </v:group>
            </w:pict>
          </mc:Fallback>
        </mc:AlternateContent>
      </w:r>
    </w:p>
    <w:p w:rsidR="00200512" w:rsidRDefault="00200512" w:rsidP="00200512">
      <w:pPr>
        <w:rPr>
          <w:rFonts w:ascii="Times New Roman" w:eastAsia="Times New Roman" w:hAnsi="Times New Roman" w:cs="Times New Roman"/>
          <w:sz w:val="20"/>
          <w:szCs w:val="20"/>
        </w:rPr>
      </w:pPr>
    </w:p>
    <w:p w:rsidR="00200512" w:rsidRDefault="00200512" w:rsidP="00200512">
      <w:pPr>
        <w:pStyle w:val="Heading1"/>
        <w:spacing w:before="222"/>
        <w:ind w:left="585"/>
        <w:rPr>
          <w:b w:val="0"/>
          <w:bCs w:val="0"/>
        </w:rPr>
      </w:pPr>
      <w:r>
        <w:rPr>
          <w:color w:val="6A6968"/>
        </w:rPr>
        <w:t>Appendix</w:t>
      </w:r>
      <w:r>
        <w:rPr>
          <w:color w:val="6A6968"/>
          <w:spacing w:val="19"/>
        </w:rPr>
        <w:t xml:space="preserve"> </w:t>
      </w:r>
      <w:r>
        <w:rPr>
          <w:color w:val="6A6968"/>
        </w:rPr>
        <w:t>B:</w:t>
      </w:r>
      <w:r>
        <w:rPr>
          <w:color w:val="6A6968"/>
          <w:spacing w:val="20"/>
        </w:rPr>
        <w:t xml:space="preserve"> </w:t>
      </w:r>
      <w:r>
        <w:rPr>
          <w:color w:val="6A6968"/>
        </w:rPr>
        <w:t>Participant</w:t>
      </w:r>
      <w:r>
        <w:rPr>
          <w:color w:val="6A6968"/>
          <w:spacing w:val="20"/>
        </w:rPr>
        <w:t xml:space="preserve"> </w:t>
      </w:r>
      <w:r>
        <w:rPr>
          <w:color w:val="6A6968"/>
        </w:rPr>
        <w:t>Access</w:t>
      </w:r>
      <w:r>
        <w:rPr>
          <w:color w:val="6A6968"/>
          <w:spacing w:val="21"/>
        </w:rPr>
        <w:t xml:space="preserve"> </w:t>
      </w:r>
      <w:r>
        <w:rPr>
          <w:color w:val="6A6968"/>
        </w:rPr>
        <w:t>and</w:t>
      </w:r>
      <w:r>
        <w:rPr>
          <w:color w:val="6A6968"/>
          <w:spacing w:val="21"/>
        </w:rPr>
        <w:t xml:space="preserve"> </w:t>
      </w:r>
      <w:r>
        <w:rPr>
          <w:color w:val="6A6968"/>
          <w:spacing w:val="-1"/>
        </w:rPr>
        <w:t>Eligibility</w:t>
      </w:r>
    </w:p>
    <w:p w:rsidR="00200512" w:rsidRDefault="008C5E61" w:rsidP="00200512">
      <w:pPr>
        <w:spacing w:line="60" w:lineRule="atLeast"/>
        <w:ind w:left="554"/>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B830C93" wp14:editId="1D86542C">
                <wp:extent cx="5822950" cy="38735"/>
                <wp:effectExtent l="2540" t="9525" r="3810" b="8890"/>
                <wp:docPr id="3822"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38735"/>
                          <a:chOff x="0" y="0"/>
                          <a:chExt cx="9170" cy="61"/>
                        </a:xfrm>
                      </wpg:grpSpPr>
                      <wpg:grpSp>
                        <wpg:cNvPr id="3823" name="Group 1115"/>
                        <wpg:cNvGrpSpPr>
                          <a:grpSpLocks/>
                        </wpg:cNvGrpSpPr>
                        <wpg:grpSpPr bwMode="auto">
                          <a:xfrm>
                            <a:off x="30" y="30"/>
                            <a:ext cx="9110" cy="2"/>
                            <a:chOff x="30" y="30"/>
                            <a:chExt cx="9110" cy="2"/>
                          </a:xfrm>
                        </wpg:grpSpPr>
                        <wps:wsp>
                          <wps:cNvPr id="3824" name="Freeform 1116"/>
                          <wps:cNvSpPr>
                            <a:spLocks/>
                          </wps:cNvSpPr>
                          <wps:spPr bwMode="auto">
                            <a:xfrm>
                              <a:off x="30" y="30"/>
                              <a:ext cx="9110" cy="0"/>
                            </a:xfrm>
                            <a:custGeom>
                              <a:avLst/>
                              <a:gdLst>
                                <a:gd name="T0" fmla="*/ 0 w 9110"/>
                                <a:gd name="T1" fmla="*/ 0 h 2"/>
                                <a:gd name="T2" fmla="*/ 9110 w 9110"/>
                                <a:gd name="T3" fmla="*/ 0 h 2"/>
                                <a:gd name="T4" fmla="*/ 0 60000 65536"/>
                                <a:gd name="T5" fmla="*/ 0 60000 65536"/>
                              </a:gdLst>
                              <a:ahLst/>
                              <a:cxnLst>
                                <a:cxn ang="T4">
                                  <a:pos x="T0" y="T1"/>
                                </a:cxn>
                                <a:cxn ang="T5">
                                  <a:pos x="T2" y="T3"/>
                                </a:cxn>
                              </a:cxnLst>
                              <a:rect l="0" t="0" r="r" b="b"/>
                              <a:pathLst>
                                <a:path w="9110" h="2">
                                  <a:moveTo>
                                    <a:pt x="0" y="0"/>
                                  </a:moveTo>
                                  <a:lnTo>
                                    <a:pt x="9110" y="0"/>
                                  </a:lnTo>
                                </a:path>
                              </a:pathLst>
                            </a:custGeom>
                            <a:noFill/>
                            <a:ln w="38608">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33" o:spid="_x0000_s1026" style="width:458.5pt;height:3.05pt;mso-position-horizontal-relative:char;mso-position-vertical-relative:line" coordsize="91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">
                <v:group id="Group 1115" o:spid="_x0000_s1027" style="position:absolute;left:30;top:30;width:9110;height:2" coordorigin="30,30" coordsize="9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J078YAAADdAAAADwAAAGRycy9kb3ducmV2LnhtbESPT4vCMBTE74LfITxh&#10;b5rWsiJdo4jsyh5E8A/I3h7Nsy02L6WJbf32G0HwOMzMb5jFqjeVaKlxpWUF8SQCQZxZXXKu4Hz6&#10;Gc9BOI+ssbJMCh7kYLUcDhaYatvxgdqjz0WAsEtRQeF9nUrpsoIMuomtiYN3tY1BH2STS91gF+Cm&#10;ktMomkmDJYeFAmvaFJTdjnejYNtht07i73Z3u24ef6fP/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nTvxgAAAN0A&#10;AAAPAAAAAAAAAAAAAAAAAKoCAABkcnMvZG93bnJldi54bWxQSwUGAAAAAAQABAD6AAAAnQMAAAAA&#10;">
                  <v:shape id="Freeform 1116" o:spid="_x0000_s1028" style="position:absolute;left:30;top:30;width:9110;height:0;visibility:visible;mso-wrap-style:square;v-text-anchor:top" coordsize="9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VWsUA&#10;AADdAAAADwAAAGRycy9kb3ducmV2LnhtbESPQWvCQBSE70L/w/IKvemmKmJTN1KsLWJ6qS09P7Iv&#10;yZLs25Ddavz3riB4HGbmG2a1HmwrjtR741jB8yQBQVw4bbhS8PvzMV6C8AFZY+uYFJzJwzp7GK0w&#10;1e7E33Q8hEpECPsUFdQhdKmUvqjJop+4jjh6pesthij7SuoeTxFuWzlNkoW0aDgu1NjRpqaiOfxb&#10;BV9lXu7lS/73mTcbY4pcv2+NVurpcXh7BRFoCPfwrb3TCmbL6Ryub+IT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FVaxQAAAN0AAAAPAAAAAAAAAAAAAAAAAJgCAABkcnMv&#10;ZG93bnJldi54bWxQSwUGAAAAAAQABAD1AAAAigMAAAAA&#10;" path="m,l9110,e" filled="f" strokecolor="#727272" strokeweight="3.04pt">
                    <v:path arrowok="t" o:connecttype="custom" o:connectlocs="0,0;9110,0" o:connectangles="0,0"/>
                  </v:shape>
                </v:group>
                <w10:anchorlock/>
              </v:group>
            </w:pict>
          </mc:Fallback>
        </mc:AlternateContent>
      </w:r>
    </w:p>
    <w:p w:rsidR="00200512" w:rsidRDefault="00200512" w:rsidP="00200512">
      <w:pPr>
        <w:ind w:left="986" w:firstLine="698"/>
        <w:rPr>
          <w:rFonts w:ascii="Times New Roman" w:eastAsia="Times New Roman" w:hAnsi="Times New Roman" w:cs="Times New Roman"/>
        </w:rPr>
      </w:pPr>
      <w:r>
        <w:rPr>
          <w:rFonts w:ascii="Times New Roman"/>
          <w:b/>
          <w:color w:val="6A6968"/>
          <w:sz w:val="25"/>
        </w:rPr>
        <w:t>B-3:</w:t>
      </w:r>
      <w:r>
        <w:rPr>
          <w:rFonts w:ascii="Times New Roman"/>
          <w:b/>
          <w:color w:val="6A6968"/>
          <w:spacing w:val="11"/>
          <w:sz w:val="25"/>
        </w:rPr>
        <w:t xml:space="preserve"> </w:t>
      </w:r>
      <w:r>
        <w:rPr>
          <w:rFonts w:ascii="Times New Roman"/>
          <w:b/>
          <w:color w:val="6A6968"/>
          <w:sz w:val="25"/>
        </w:rPr>
        <w:t>Number</w:t>
      </w:r>
      <w:r>
        <w:rPr>
          <w:rFonts w:ascii="Times New Roman"/>
          <w:b/>
          <w:color w:val="6A6968"/>
          <w:spacing w:val="12"/>
          <w:sz w:val="25"/>
        </w:rPr>
        <w:t xml:space="preserve"> </w:t>
      </w:r>
      <w:r>
        <w:rPr>
          <w:rFonts w:ascii="Times New Roman"/>
          <w:b/>
          <w:color w:val="6A6968"/>
          <w:sz w:val="25"/>
        </w:rPr>
        <w:t>of</w:t>
      </w:r>
      <w:r>
        <w:rPr>
          <w:rFonts w:ascii="Times New Roman"/>
          <w:b/>
          <w:color w:val="6A6968"/>
          <w:spacing w:val="11"/>
          <w:sz w:val="25"/>
        </w:rPr>
        <w:t xml:space="preserve"> </w:t>
      </w:r>
      <w:r>
        <w:rPr>
          <w:rFonts w:ascii="Times New Roman"/>
          <w:b/>
          <w:color w:val="6A6968"/>
          <w:sz w:val="25"/>
        </w:rPr>
        <w:t>Individuals</w:t>
      </w:r>
      <w:r>
        <w:rPr>
          <w:rFonts w:ascii="Times New Roman"/>
          <w:b/>
          <w:color w:val="6A6968"/>
          <w:spacing w:val="11"/>
          <w:sz w:val="25"/>
        </w:rPr>
        <w:t xml:space="preserve"> </w:t>
      </w:r>
      <w:r>
        <w:rPr>
          <w:rFonts w:ascii="Times New Roman"/>
          <w:b/>
          <w:color w:val="6A6968"/>
          <w:sz w:val="25"/>
        </w:rPr>
        <w:t>Served</w:t>
      </w:r>
      <w:r>
        <w:rPr>
          <w:rFonts w:ascii="Times New Roman"/>
          <w:b/>
          <w:color w:val="6A6968"/>
          <w:spacing w:val="13"/>
          <w:sz w:val="25"/>
        </w:rPr>
        <w:t xml:space="preserve"> </w:t>
      </w:r>
      <w:r>
        <w:rPr>
          <w:rFonts w:ascii="Times New Roman"/>
          <w:b/>
          <w:color w:val="6A6968"/>
          <w:spacing w:val="-1"/>
        </w:rPr>
        <w:t>(2</w:t>
      </w:r>
      <w:r>
        <w:rPr>
          <w:rFonts w:ascii="Times New Roman"/>
          <w:b/>
          <w:color w:val="6A6968"/>
          <w:spacing w:val="8"/>
        </w:rPr>
        <w:t xml:space="preserve"> </w:t>
      </w:r>
      <w:r>
        <w:rPr>
          <w:rFonts w:ascii="Times New Roman"/>
          <w:b/>
          <w:color w:val="6A6968"/>
          <w:spacing w:val="-1"/>
        </w:rPr>
        <w:t>of</w:t>
      </w:r>
      <w:r>
        <w:rPr>
          <w:rFonts w:ascii="Times New Roman"/>
          <w:b/>
          <w:color w:val="6A6968"/>
          <w:spacing w:val="8"/>
        </w:rPr>
        <w:t xml:space="preserve"> </w:t>
      </w:r>
      <w:r>
        <w:rPr>
          <w:rFonts w:ascii="Times New Roman"/>
          <w:b/>
          <w:color w:val="6A6968"/>
          <w:spacing w:val="-1"/>
        </w:rPr>
        <w:t>4)</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3"/>
        <w:rPr>
          <w:rFonts w:ascii="Times New Roman" w:eastAsia="Times New Roman" w:hAnsi="Times New Roman" w:cs="Times New Roman"/>
          <w:b/>
          <w:bCs/>
        </w:rPr>
      </w:pPr>
    </w:p>
    <w:p w:rsidR="00200512" w:rsidRDefault="00200512" w:rsidP="00200512">
      <w:pPr>
        <w:pStyle w:val="Heading6"/>
        <w:ind w:left="986"/>
        <w:rPr>
          <w:rFonts w:ascii="Times New Roman" w:eastAsia="Times New Roman" w:hAnsi="Times New Roman" w:cstheme="minorBidi"/>
          <w:i w:val="0"/>
        </w:rPr>
      </w:pPr>
      <w:r>
        <w:rPr>
          <w:b/>
          <w:i w:val="0"/>
          <w:spacing w:val="-1"/>
        </w:rPr>
        <w:t>Purpose</w:t>
      </w:r>
      <w:r>
        <w:rPr>
          <w:b/>
          <w:i w:val="0"/>
          <w:spacing w:val="-5"/>
        </w:rPr>
        <w:t xml:space="preserve"> </w:t>
      </w:r>
      <w:r>
        <w:rPr>
          <w:spacing w:val="-1"/>
        </w:rPr>
        <w:t>(provide</w:t>
      </w:r>
      <w:r>
        <w:rPr>
          <w:spacing w:val="-6"/>
        </w:rPr>
        <w:t xml:space="preserve"> </w:t>
      </w:r>
      <w:r>
        <w:t>a</w:t>
      </w:r>
      <w:r>
        <w:rPr>
          <w:spacing w:val="-5"/>
        </w:rPr>
        <w:t xml:space="preserve"> </w:t>
      </w:r>
      <w:r>
        <w:rPr>
          <w:spacing w:val="-1"/>
        </w:rPr>
        <w:t>title</w:t>
      </w:r>
      <w:r>
        <w:rPr>
          <w:spacing w:val="-5"/>
        </w:rPr>
        <w:t xml:space="preserve"> </w:t>
      </w:r>
      <w:r>
        <w:t>or</w:t>
      </w:r>
      <w:r>
        <w:rPr>
          <w:spacing w:val="-5"/>
        </w:rPr>
        <w:t xml:space="preserve"> </w:t>
      </w:r>
      <w:r>
        <w:t>short</w:t>
      </w:r>
      <w:r>
        <w:rPr>
          <w:spacing w:val="-5"/>
        </w:rPr>
        <w:t xml:space="preserve"> </w:t>
      </w:r>
      <w:r>
        <w:rPr>
          <w:spacing w:val="-1"/>
        </w:rPr>
        <w:t>description</w:t>
      </w:r>
      <w:r>
        <w:rPr>
          <w:spacing w:val="-6"/>
        </w:rPr>
        <w:t xml:space="preserve"> </w:t>
      </w:r>
      <w:r>
        <w:t>to</w:t>
      </w:r>
      <w:r>
        <w:rPr>
          <w:spacing w:val="-4"/>
        </w:rPr>
        <w:t xml:space="preserve"> </w:t>
      </w:r>
      <w:r>
        <w:t>use</w:t>
      </w:r>
      <w:r>
        <w:rPr>
          <w:spacing w:val="-6"/>
        </w:rPr>
        <w:t xml:space="preserve"> </w:t>
      </w:r>
      <w:r>
        <w:t>for</w:t>
      </w:r>
      <w:r>
        <w:rPr>
          <w:spacing w:val="-5"/>
        </w:rPr>
        <w:t xml:space="preserve"> </w:t>
      </w:r>
      <w:r>
        <w:rPr>
          <w:spacing w:val="-1"/>
        </w:rPr>
        <w:t>lookup):</w:t>
      </w:r>
    </w:p>
    <w:p w:rsidR="00200512" w:rsidRDefault="00200512" w:rsidP="00200512">
      <w:pPr>
        <w:spacing w:before="4"/>
        <w:rPr>
          <w:rFonts w:ascii="Times New Roman" w:eastAsia="Times New Roman" w:hAnsi="Times New Roman" w:cs="Times New Roman"/>
          <w:i/>
          <w:sz w:val="17"/>
          <w:szCs w:val="17"/>
        </w:rPr>
      </w:pPr>
    </w:p>
    <w:p w:rsidR="00200512" w:rsidRDefault="008C5E61" w:rsidP="00200512">
      <w:pPr>
        <w:spacing w:line="200" w:lineRule="atLeast"/>
        <w:ind w:left="133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4557DDB2" wp14:editId="56E0DAF7">
                <wp:extent cx="5284470" cy="1324610"/>
                <wp:effectExtent l="1270" t="8890" r="635" b="0"/>
                <wp:docPr id="3706"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4470" cy="1324610"/>
                          <a:chOff x="0" y="0"/>
                          <a:chExt cx="8322" cy="2086"/>
                        </a:xfrm>
                      </wpg:grpSpPr>
                      <wpg:grpSp>
                        <wpg:cNvPr id="3707" name="Group 657"/>
                        <wpg:cNvGrpSpPr>
                          <a:grpSpLocks/>
                        </wpg:cNvGrpSpPr>
                        <wpg:grpSpPr bwMode="auto">
                          <a:xfrm>
                            <a:off x="0" y="0"/>
                            <a:ext cx="8322" cy="2086"/>
                            <a:chOff x="0" y="0"/>
                            <a:chExt cx="8322" cy="2086"/>
                          </a:xfrm>
                        </wpg:grpSpPr>
                        <wps:wsp>
                          <wps:cNvPr id="3708" name="Freeform 1000"/>
                          <wps:cNvSpPr>
                            <a:spLocks/>
                          </wps:cNvSpPr>
                          <wps:spPr bwMode="auto">
                            <a:xfrm>
                              <a:off x="0" y="0"/>
                              <a:ext cx="8322" cy="2086"/>
                            </a:xfrm>
                            <a:custGeom>
                              <a:avLst/>
                              <a:gdLst>
                                <a:gd name="T0" fmla="*/ 8322 w 8322"/>
                                <a:gd name="T1" fmla="*/ 0 h 2086"/>
                                <a:gd name="T2" fmla="*/ 0 w 8322"/>
                                <a:gd name="T3" fmla="*/ 0 h 2086"/>
                                <a:gd name="T4" fmla="*/ 0 w 8322"/>
                                <a:gd name="T5" fmla="*/ 2086 h 2086"/>
                                <a:gd name="T6" fmla="*/ 16 w 8322"/>
                                <a:gd name="T7" fmla="*/ 2070 h 2086"/>
                                <a:gd name="T8" fmla="*/ 16 w 8322"/>
                                <a:gd name="T9" fmla="*/ 16 h 2086"/>
                                <a:gd name="T10" fmla="*/ 8308 w 8322"/>
                                <a:gd name="T11" fmla="*/ 16 h 2086"/>
                                <a:gd name="T12" fmla="*/ 8322 w 8322"/>
                                <a:gd name="T13" fmla="*/ 0 h 20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2" h="2086">
                                  <a:moveTo>
                                    <a:pt x="8322" y="0"/>
                                  </a:moveTo>
                                  <a:lnTo>
                                    <a:pt x="0" y="0"/>
                                  </a:lnTo>
                                  <a:lnTo>
                                    <a:pt x="0" y="2086"/>
                                  </a:lnTo>
                                  <a:lnTo>
                                    <a:pt x="16" y="2070"/>
                                  </a:lnTo>
                                  <a:lnTo>
                                    <a:pt x="16" y="16"/>
                                  </a:lnTo>
                                  <a:lnTo>
                                    <a:pt x="8308" y="16"/>
                                  </a:lnTo>
                                  <a:lnTo>
                                    <a:pt x="8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9" name="Group 1001"/>
                        <wpg:cNvGrpSpPr>
                          <a:grpSpLocks/>
                        </wpg:cNvGrpSpPr>
                        <wpg:grpSpPr bwMode="auto">
                          <a:xfrm>
                            <a:off x="0" y="0"/>
                            <a:ext cx="8322" cy="2086"/>
                            <a:chOff x="0" y="0"/>
                            <a:chExt cx="8322" cy="2086"/>
                          </a:xfrm>
                        </wpg:grpSpPr>
                        <wps:wsp>
                          <wps:cNvPr id="3710" name="Freeform 1002"/>
                          <wps:cNvSpPr>
                            <a:spLocks/>
                          </wps:cNvSpPr>
                          <wps:spPr bwMode="auto">
                            <a:xfrm>
                              <a:off x="0" y="0"/>
                              <a:ext cx="8322" cy="2086"/>
                            </a:xfrm>
                            <a:custGeom>
                              <a:avLst/>
                              <a:gdLst>
                                <a:gd name="T0" fmla="*/ 8322 w 8322"/>
                                <a:gd name="T1" fmla="*/ 0 h 2086"/>
                                <a:gd name="T2" fmla="*/ 8308 w 8322"/>
                                <a:gd name="T3" fmla="*/ 16 h 2086"/>
                                <a:gd name="T4" fmla="*/ 8308 w 8322"/>
                                <a:gd name="T5" fmla="*/ 2070 h 2086"/>
                                <a:gd name="T6" fmla="*/ 16 w 8322"/>
                                <a:gd name="T7" fmla="*/ 2070 h 2086"/>
                                <a:gd name="T8" fmla="*/ 0 w 8322"/>
                                <a:gd name="T9" fmla="*/ 2086 h 2086"/>
                                <a:gd name="T10" fmla="*/ 8322 w 8322"/>
                                <a:gd name="T11" fmla="*/ 2086 h 2086"/>
                                <a:gd name="T12" fmla="*/ 8322 w 8322"/>
                                <a:gd name="T13" fmla="*/ 0 h 20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2" h="2086">
                                  <a:moveTo>
                                    <a:pt x="8322" y="0"/>
                                  </a:moveTo>
                                  <a:lnTo>
                                    <a:pt x="8308" y="16"/>
                                  </a:lnTo>
                                  <a:lnTo>
                                    <a:pt x="8308" y="2070"/>
                                  </a:lnTo>
                                  <a:lnTo>
                                    <a:pt x="16" y="2070"/>
                                  </a:lnTo>
                                  <a:lnTo>
                                    <a:pt x="0" y="2086"/>
                                  </a:lnTo>
                                  <a:lnTo>
                                    <a:pt x="8322" y="2086"/>
                                  </a:lnTo>
                                  <a:lnTo>
                                    <a:pt x="8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1" name="Group 1003"/>
                        <wpg:cNvGrpSpPr>
                          <a:grpSpLocks/>
                        </wpg:cNvGrpSpPr>
                        <wpg:grpSpPr bwMode="auto">
                          <a:xfrm>
                            <a:off x="16" y="16"/>
                            <a:ext cx="5555" cy="216"/>
                            <a:chOff x="16" y="16"/>
                            <a:chExt cx="5555" cy="216"/>
                          </a:xfrm>
                        </wpg:grpSpPr>
                        <wps:wsp>
                          <wps:cNvPr id="3712" name="Freeform 1004"/>
                          <wps:cNvSpPr>
                            <a:spLocks/>
                          </wps:cNvSpPr>
                          <wps:spPr bwMode="auto">
                            <a:xfrm>
                              <a:off x="16" y="16"/>
                              <a:ext cx="5555" cy="216"/>
                            </a:xfrm>
                            <a:custGeom>
                              <a:avLst/>
                              <a:gdLst>
                                <a:gd name="T0" fmla="*/ 5554 w 5555"/>
                                <a:gd name="T1" fmla="*/ 16 h 216"/>
                                <a:gd name="T2" fmla="*/ 0 w 5555"/>
                                <a:gd name="T3" fmla="*/ 16 h 216"/>
                                <a:gd name="T4" fmla="*/ 0 w 5555"/>
                                <a:gd name="T5" fmla="*/ 232 h 216"/>
                                <a:gd name="T6" fmla="*/ 14 w 5555"/>
                                <a:gd name="T7" fmla="*/ 216 h 216"/>
                                <a:gd name="T8" fmla="*/ 14 w 5555"/>
                                <a:gd name="T9" fmla="*/ 30 h 216"/>
                                <a:gd name="T10" fmla="*/ 5540 w 5555"/>
                                <a:gd name="T11" fmla="*/ 30 h 216"/>
                                <a:gd name="T12" fmla="*/ 5554 w 5555"/>
                                <a:gd name="T13" fmla="*/ 1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216">
                                  <a:moveTo>
                                    <a:pt x="5554" y="0"/>
                                  </a:moveTo>
                                  <a:lnTo>
                                    <a:pt x="0" y="0"/>
                                  </a:lnTo>
                                  <a:lnTo>
                                    <a:pt x="0" y="216"/>
                                  </a:lnTo>
                                  <a:lnTo>
                                    <a:pt x="14" y="200"/>
                                  </a:lnTo>
                                  <a:lnTo>
                                    <a:pt x="14" y="14"/>
                                  </a:lnTo>
                                  <a:lnTo>
                                    <a:pt x="5540" y="14"/>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3" name="Group 1005"/>
                        <wpg:cNvGrpSpPr>
                          <a:grpSpLocks/>
                        </wpg:cNvGrpSpPr>
                        <wpg:grpSpPr bwMode="auto">
                          <a:xfrm>
                            <a:off x="16" y="16"/>
                            <a:ext cx="5555" cy="216"/>
                            <a:chOff x="16" y="16"/>
                            <a:chExt cx="5555" cy="216"/>
                          </a:xfrm>
                        </wpg:grpSpPr>
                        <wps:wsp>
                          <wps:cNvPr id="3714" name="Freeform 1006"/>
                          <wps:cNvSpPr>
                            <a:spLocks/>
                          </wps:cNvSpPr>
                          <wps:spPr bwMode="auto">
                            <a:xfrm>
                              <a:off x="16" y="16"/>
                              <a:ext cx="5555" cy="216"/>
                            </a:xfrm>
                            <a:custGeom>
                              <a:avLst/>
                              <a:gdLst>
                                <a:gd name="T0" fmla="*/ 5554 w 5555"/>
                                <a:gd name="T1" fmla="*/ 16 h 216"/>
                                <a:gd name="T2" fmla="*/ 5540 w 5555"/>
                                <a:gd name="T3" fmla="*/ 30 h 216"/>
                                <a:gd name="T4" fmla="*/ 5540 w 5555"/>
                                <a:gd name="T5" fmla="*/ 216 h 216"/>
                                <a:gd name="T6" fmla="*/ 14 w 5555"/>
                                <a:gd name="T7" fmla="*/ 216 h 216"/>
                                <a:gd name="T8" fmla="*/ 0 w 5555"/>
                                <a:gd name="T9" fmla="*/ 232 h 216"/>
                                <a:gd name="T10" fmla="*/ 5554 w 5555"/>
                                <a:gd name="T11" fmla="*/ 232 h 216"/>
                                <a:gd name="T12" fmla="*/ 5554 w 5555"/>
                                <a:gd name="T13" fmla="*/ 1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216">
                                  <a:moveTo>
                                    <a:pt x="5554" y="0"/>
                                  </a:moveTo>
                                  <a:lnTo>
                                    <a:pt x="5540" y="14"/>
                                  </a:lnTo>
                                  <a:lnTo>
                                    <a:pt x="5540" y="200"/>
                                  </a:lnTo>
                                  <a:lnTo>
                                    <a:pt x="14" y="200"/>
                                  </a:lnTo>
                                  <a:lnTo>
                                    <a:pt x="0" y="216"/>
                                  </a:lnTo>
                                  <a:lnTo>
                                    <a:pt x="5554" y="216"/>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5" name="Group 1007"/>
                        <wpg:cNvGrpSpPr>
                          <a:grpSpLocks/>
                        </wpg:cNvGrpSpPr>
                        <wpg:grpSpPr bwMode="auto">
                          <a:xfrm>
                            <a:off x="5570" y="16"/>
                            <a:ext cx="2738" cy="216"/>
                            <a:chOff x="5570" y="16"/>
                            <a:chExt cx="2738" cy="216"/>
                          </a:xfrm>
                        </wpg:grpSpPr>
                        <wps:wsp>
                          <wps:cNvPr id="3716" name="Freeform 1008"/>
                          <wps:cNvSpPr>
                            <a:spLocks/>
                          </wps:cNvSpPr>
                          <wps:spPr bwMode="auto">
                            <a:xfrm>
                              <a:off x="5570" y="16"/>
                              <a:ext cx="2738" cy="216"/>
                            </a:xfrm>
                            <a:custGeom>
                              <a:avLst/>
                              <a:gdLst>
                                <a:gd name="T0" fmla="*/ 2738 w 2738"/>
                                <a:gd name="T1" fmla="*/ 16 h 216"/>
                                <a:gd name="T2" fmla="*/ 0 w 2738"/>
                                <a:gd name="T3" fmla="*/ 16 h 216"/>
                                <a:gd name="T4" fmla="*/ 0 w 2738"/>
                                <a:gd name="T5" fmla="*/ 232 h 216"/>
                                <a:gd name="T6" fmla="*/ 16 w 2738"/>
                                <a:gd name="T7" fmla="*/ 216 h 216"/>
                                <a:gd name="T8" fmla="*/ 16 w 2738"/>
                                <a:gd name="T9" fmla="*/ 30 h 216"/>
                                <a:gd name="T10" fmla="*/ 2722 w 2738"/>
                                <a:gd name="T11" fmla="*/ 30 h 216"/>
                                <a:gd name="T12" fmla="*/ 2738 w 2738"/>
                                <a:gd name="T13" fmla="*/ 1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216">
                                  <a:moveTo>
                                    <a:pt x="2738" y="0"/>
                                  </a:moveTo>
                                  <a:lnTo>
                                    <a:pt x="0" y="0"/>
                                  </a:lnTo>
                                  <a:lnTo>
                                    <a:pt x="0" y="216"/>
                                  </a:lnTo>
                                  <a:lnTo>
                                    <a:pt x="16" y="200"/>
                                  </a:lnTo>
                                  <a:lnTo>
                                    <a:pt x="16" y="14"/>
                                  </a:lnTo>
                                  <a:lnTo>
                                    <a:pt x="2722" y="14"/>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7" name="Group 667"/>
                        <wpg:cNvGrpSpPr>
                          <a:grpSpLocks/>
                        </wpg:cNvGrpSpPr>
                        <wpg:grpSpPr bwMode="auto">
                          <a:xfrm>
                            <a:off x="5570" y="16"/>
                            <a:ext cx="2738" cy="216"/>
                            <a:chOff x="5570" y="16"/>
                            <a:chExt cx="2738" cy="216"/>
                          </a:xfrm>
                        </wpg:grpSpPr>
                        <wps:wsp>
                          <wps:cNvPr id="3718" name="Freeform 1010"/>
                          <wps:cNvSpPr>
                            <a:spLocks/>
                          </wps:cNvSpPr>
                          <wps:spPr bwMode="auto">
                            <a:xfrm>
                              <a:off x="5570" y="16"/>
                              <a:ext cx="2738" cy="216"/>
                            </a:xfrm>
                            <a:custGeom>
                              <a:avLst/>
                              <a:gdLst>
                                <a:gd name="T0" fmla="*/ 2738 w 2738"/>
                                <a:gd name="T1" fmla="*/ 16 h 216"/>
                                <a:gd name="T2" fmla="*/ 2722 w 2738"/>
                                <a:gd name="T3" fmla="*/ 30 h 216"/>
                                <a:gd name="T4" fmla="*/ 2722 w 2738"/>
                                <a:gd name="T5" fmla="*/ 216 h 216"/>
                                <a:gd name="T6" fmla="*/ 16 w 2738"/>
                                <a:gd name="T7" fmla="*/ 216 h 216"/>
                                <a:gd name="T8" fmla="*/ 0 w 2738"/>
                                <a:gd name="T9" fmla="*/ 232 h 216"/>
                                <a:gd name="T10" fmla="*/ 2738 w 2738"/>
                                <a:gd name="T11" fmla="*/ 232 h 216"/>
                                <a:gd name="T12" fmla="*/ 2738 w 2738"/>
                                <a:gd name="T13" fmla="*/ 1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216">
                                  <a:moveTo>
                                    <a:pt x="2738" y="0"/>
                                  </a:moveTo>
                                  <a:lnTo>
                                    <a:pt x="2722" y="14"/>
                                  </a:lnTo>
                                  <a:lnTo>
                                    <a:pt x="2722" y="200"/>
                                  </a:lnTo>
                                  <a:lnTo>
                                    <a:pt x="16" y="200"/>
                                  </a:lnTo>
                                  <a:lnTo>
                                    <a:pt x="0" y="216"/>
                                  </a:lnTo>
                                  <a:lnTo>
                                    <a:pt x="2738" y="216"/>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9" name="Group 1011"/>
                        <wpg:cNvGrpSpPr>
                          <a:grpSpLocks/>
                        </wpg:cNvGrpSpPr>
                        <wpg:grpSpPr bwMode="auto">
                          <a:xfrm>
                            <a:off x="16" y="232"/>
                            <a:ext cx="5555" cy="368"/>
                            <a:chOff x="16" y="232"/>
                            <a:chExt cx="5555" cy="368"/>
                          </a:xfrm>
                        </wpg:grpSpPr>
                        <wps:wsp>
                          <wps:cNvPr id="3720" name="Freeform 1012"/>
                          <wps:cNvSpPr>
                            <a:spLocks/>
                          </wps:cNvSpPr>
                          <wps:spPr bwMode="auto">
                            <a:xfrm>
                              <a:off x="16" y="232"/>
                              <a:ext cx="5555" cy="368"/>
                            </a:xfrm>
                            <a:custGeom>
                              <a:avLst/>
                              <a:gdLst>
                                <a:gd name="T0" fmla="*/ 5554 w 5555"/>
                                <a:gd name="T1" fmla="*/ 232 h 368"/>
                                <a:gd name="T2" fmla="*/ 0 w 5555"/>
                                <a:gd name="T3" fmla="*/ 232 h 368"/>
                                <a:gd name="T4" fmla="*/ 0 w 5555"/>
                                <a:gd name="T5" fmla="*/ 599 h 368"/>
                                <a:gd name="T6" fmla="*/ 14 w 5555"/>
                                <a:gd name="T7" fmla="*/ 584 h 368"/>
                                <a:gd name="T8" fmla="*/ 14 w 5555"/>
                                <a:gd name="T9" fmla="*/ 246 h 368"/>
                                <a:gd name="T10" fmla="*/ 5540 w 5555"/>
                                <a:gd name="T11" fmla="*/ 246 h 368"/>
                                <a:gd name="T12" fmla="*/ 5554 w 5555"/>
                                <a:gd name="T13" fmla="*/ 23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0" y="0"/>
                                  </a:lnTo>
                                  <a:lnTo>
                                    <a:pt x="0" y="367"/>
                                  </a:lnTo>
                                  <a:lnTo>
                                    <a:pt x="14" y="352"/>
                                  </a:lnTo>
                                  <a:lnTo>
                                    <a:pt x="14" y="14"/>
                                  </a:lnTo>
                                  <a:lnTo>
                                    <a:pt x="5540" y="14"/>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1" name="Group 1013"/>
                        <wpg:cNvGrpSpPr>
                          <a:grpSpLocks/>
                        </wpg:cNvGrpSpPr>
                        <wpg:grpSpPr bwMode="auto">
                          <a:xfrm>
                            <a:off x="16" y="232"/>
                            <a:ext cx="5555" cy="368"/>
                            <a:chOff x="16" y="232"/>
                            <a:chExt cx="5555" cy="368"/>
                          </a:xfrm>
                        </wpg:grpSpPr>
                        <wps:wsp>
                          <wps:cNvPr id="3722" name="Freeform 1014"/>
                          <wps:cNvSpPr>
                            <a:spLocks/>
                          </wps:cNvSpPr>
                          <wps:spPr bwMode="auto">
                            <a:xfrm>
                              <a:off x="16" y="232"/>
                              <a:ext cx="5555" cy="368"/>
                            </a:xfrm>
                            <a:custGeom>
                              <a:avLst/>
                              <a:gdLst>
                                <a:gd name="T0" fmla="*/ 5554 w 5555"/>
                                <a:gd name="T1" fmla="*/ 232 h 368"/>
                                <a:gd name="T2" fmla="*/ 5540 w 5555"/>
                                <a:gd name="T3" fmla="*/ 246 h 368"/>
                                <a:gd name="T4" fmla="*/ 5540 w 5555"/>
                                <a:gd name="T5" fmla="*/ 584 h 368"/>
                                <a:gd name="T6" fmla="*/ 14 w 5555"/>
                                <a:gd name="T7" fmla="*/ 584 h 368"/>
                                <a:gd name="T8" fmla="*/ 0 w 5555"/>
                                <a:gd name="T9" fmla="*/ 599 h 368"/>
                                <a:gd name="T10" fmla="*/ 5554 w 5555"/>
                                <a:gd name="T11" fmla="*/ 599 h 368"/>
                                <a:gd name="T12" fmla="*/ 5554 w 5555"/>
                                <a:gd name="T13" fmla="*/ 23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5540" y="14"/>
                                  </a:lnTo>
                                  <a:lnTo>
                                    <a:pt x="5540" y="352"/>
                                  </a:lnTo>
                                  <a:lnTo>
                                    <a:pt x="14" y="352"/>
                                  </a:lnTo>
                                  <a:lnTo>
                                    <a:pt x="0" y="367"/>
                                  </a:lnTo>
                                  <a:lnTo>
                                    <a:pt x="5554" y="367"/>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3" name="Group 673"/>
                        <wpg:cNvGrpSpPr>
                          <a:grpSpLocks/>
                        </wpg:cNvGrpSpPr>
                        <wpg:grpSpPr bwMode="auto">
                          <a:xfrm>
                            <a:off x="5570" y="232"/>
                            <a:ext cx="2738" cy="368"/>
                            <a:chOff x="5570" y="232"/>
                            <a:chExt cx="2738" cy="368"/>
                          </a:xfrm>
                        </wpg:grpSpPr>
                        <wps:wsp>
                          <wps:cNvPr id="3724" name="Freeform 1016"/>
                          <wps:cNvSpPr>
                            <a:spLocks/>
                          </wps:cNvSpPr>
                          <wps:spPr bwMode="auto">
                            <a:xfrm>
                              <a:off x="5570" y="232"/>
                              <a:ext cx="2738" cy="368"/>
                            </a:xfrm>
                            <a:custGeom>
                              <a:avLst/>
                              <a:gdLst>
                                <a:gd name="T0" fmla="*/ 2738 w 2738"/>
                                <a:gd name="T1" fmla="*/ 232 h 368"/>
                                <a:gd name="T2" fmla="*/ 0 w 2738"/>
                                <a:gd name="T3" fmla="*/ 232 h 368"/>
                                <a:gd name="T4" fmla="*/ 0 w 2738"/>
                                <a:gd name="T5" fmla="*/ 599 h 368"/>
                                <a:gd name="T6" fmla="*/ 16 w 2738"/>
                                <a:gd name="T7" fmla="*/ 584 h 368"/>
                                <a:gd name="T8" fmla="*/ 16 w 2738"/>
                                <a:gd name="T9" fmla="*/ 246 h 368"/>
                                <a:gd name="T10" fmla="*/ 2722 w 2738"/>
                                <a:gd name="T11" fmla="*/ 246 h 368"/>
                                <a:gd name="T12" fmla="*/ 2738 w 2738"/>
                                <a:gd name="T13" fmla="*/ 23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0" y="0"/>
                                  </a:lnTo>
                                  <a:lnTo>
                                    <a:pt x="0" y="367"/>
                                  </a:lnTo>
                                  <a:lnTo>
                                    <a:pt x="16" y="352"/>
                                  </a:lnTo>
                                  <a:lnTo>
                                    <a:pt x="16" y="14"/>
                                  </a:lnTo>
                                  <a:lnTo>
                                    <a:pt x="2722" y="14"/>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5" name="Group 675"/>
                        <wpg:cNvGrpSpPr>
                          <a:grpSpLocks/>
                        </wpg:cNvGrpSpPr>
                        <wpg:grpSpPr bwMode="auto">
                          <a:xfrm>
                            <a:off x="5570" y="232"/>
                            <a:ext cx="2738" cy="368"/>
                            <a:chOff x="5570" y="232"/>
                            <a:chExt cx="2738" cy="368"/>
                          </a:xfrm>
                        </wpg:grpSpPr>
                        <wps:wsp>
                          <wps:cNvPr id="3726" name="Freeform 1018"/>
                          <wps:cNvSpPr>
                            <a:spLocks/>
                          </wps:cNvSpPr>
                          <wps:spPr bwMode="auto">
                            <a:xfrm>
                              <a:off x="5570" y="232"/>
                              <a:ext cx="2738" cy="368"/>
                            </a:xfrm>
                            <a:custGeom>
                              <a:avLst/>
                              <a:gdLst>
                                <a:gd name="T0" fmla="*/ 2738 w 2738"/>
                                <a:gd name="T1" fmla="*/ 232 h 368"/>
                                <a:gd name="T2" fmla="*/ 2722 w 2738"/>
                                <a:gd name="T3" fmla="*/ 246 h 368"/>
                                <a:gd name="T4" fmla="*/ 2722 w 2738"/>
                                <a:gd name="T5" fmla="*/ 584 h 368"/>
                                <a:gd name="T6" fmla="*/ 16 w 2738"/>
                                <a:gd name="T7" fmla="*/ 584 h 368"/>
                                <a:gd name="T8" fmla="*/ 0 w 2738"/>
                                <a:gd name="T9" fmla="*/ 599 h 368"/>
                                <a:gd name="T10" fmla="*/ 2738 w 2738"/>
                                <a:gd name="T11" fmla="*/ 599 h 368"/>
                                <a:gd name="T12" fmla="*/ 2738 w 2738"/>
                                <a:gd name="T13" fmla="*/ 23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2722" y="14"/>
                                  </a:lnTo>
                                  <a:lnTo>
                                    <a:pt x="2722" y="352"/>
                                  </a:lnTo>
                                  <a:lnTo>
                                    <a:pt x="16" y="352"/>
                                  </a:lnTo>
                                  <a:lnTo>
                                    <a:pt x="0" y="367"/>
                                  </a:lnTo>
                                  <a:lnTo>
                                    <a:pt x="2738" y="367"/>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7" name="Group 1019"/>
                        <wpg:cNvGrpSpPr>
                          <a:grpSpLocks/>
                        </wpg:cNvGrpSpPr>
                        <wpg:grpSpPr bwMode="auto">
                          <a:xfrm>
                            <a:off x="6353" y="260"/>
                            <a:ext cx="2" cy="309"/>
                            <a:chOff x="6353" y="260"/>
                            <a:chExt cx="2" cy="309"/>
                          </a:xfrm>
                        </wpg:grpSpPr>
                        <wps:wsp>
                          <wps:cNvPr id="3728" name="Freeform 1020"/>
                          <wps:cNvSpPr>
                            <a:spLocks/>
                          </wps:cNvSpPr>
                          <wps:spPr bwMode="auto">
                            <a:xfrm>
                              <a:off x="6353" y="260"/>
                              <a:ext cx="0" cy="309"/>
                            </a:xfrm>
                            <a:custGeom>
                              <a:avLst/>
                              <a:gdLst>
                                <a:gd name="T0" fmla="*/ 0 w 2"/>
                                <a:gd name="T1" fmla="*/ 260 h 309"/>
                                <a:gd name="T2" fmla="*/ 0 w 2"/>
                                <a:gd name="T3" fmla="*/ 569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9" name="Group 1021"/>
                        <wpg:cNvGrpSpPr>
                          <a:grpSpLocks/>
                        </wpg:cNvGrpSpPr>
                        <wpg:grpSpPr bwMode="auto">
                          <a:xfrm>
                            <a:off x="7525" y="260"/>
                            <a:ext cx="2" cy="309"/>
                            <a:chOff x="7525" y="260"/>
                            <a:chExt cx="2" cy="309"/>
                          </a:xfrm>
                        </wpg:grpSpPr>
                        <wps:wsp>
                          <wps:cNvPr id="3730" name="Freeform 1022"/>
                          <wps:cNvSpPr>
                            <a:spLocks/>
                          </wps:cNvSpPr>
                          <wps:spPr bwMode="auto">
                            <a:xfrm>
                              <a:off x="7525" y="260"/>
                              <a:ext cx="0" cy="309"/>
                            </a:xfrm>
                            <a:custGeom>
                              <a:avLst/>
                              <a:gdLst>
                                <a:gd name="T0" fmla="*/ 0 w 2"/>
                                <a:gd name="T1" fmla="*/ 260 h 309"/>
                                <a:gd name="T2" fmla="*/ 0 w 2"/>
                                <a:gd name="T3" fmla="*/ 569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1" name="Group 1023"/>
                        <wpg:cNvGrpSpPr>
                          <a:grpSpLocks/>
                        </wpg:cNvGrpSpPr>
                        <wpg:grpSpPr bwMode="auto">
                          <a:xfrm>
                            <a:off x="6353" y="261"/>
                            <a:ext cx="1173" cy="2"/>
                            <a:chOff x="6353" y="261"/>
                            <a:chExt cx="1173" cy="2"/>
                          </a:xfrm>
                        </wpg:grpSpPr>
                        <wps:wsp>
                          <wps:cNvPr id="3732" name="Freeform 1024"/>
                          <wps:cNvSpPr>
                            <a:spLocks/>
                          </wps:cNvSpPr>
                          <wps:spPr bwMode="auto">
                            <a:xfrm>
                              <a:off x="6353" y="261"/>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3" name="Group 1025"/>
                        <wpg:cNvGrpSpPr>
                          <a:grpSpLocks/>
                        </wpg:cNvGrpSpPr>
                        <wpg:grpSpPr bwMode="auto">
                          <a:xfrm>
                            <a:off x="6353" y="568"/>
                            <a:ext cx="1173" cy="2"/>
                            <a:chOff x="6353" y="568"/>
                            <a:chExt cx="1173" cy="2"/>
                          </a:xfrm>
                        </wpg:grpSpPr>
                        <wps:wsp>
                          <wps:cNvPr id="3734" name="Freeform 1026"/>
                          <wps:cNvSpPr>
                            <a:spLocks/>
                          </wps:cNvSpPr>
                          <wps:spPr bwMode="auto">
                            <a:xfrm>
                              <a:off x="6353" y="568"/>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5" name="Group 1027"/>
                        <wpg:cNvGrpSpPr>
                          <a:grpSpLocks/>
                        </wpg:cNvGrpSpPr>
                        <wpg:grpSpPr bwMode="auto">
                          <a:xfrm>
                            <a:off x="6354" y="262"/>
                            <a:ext cx="1170" cy="306"/>
                            <a:chOff x="6354" y="262"/>
                            <a:chExt cx="1170" cy="306"/>
                          </a:xfrm>
                        </wpg:grpSpPr>
                        <wps:wsp>
                          <wps:cNvPr id="3736" name="Freeform 1028"/>
                          <wps:cNvSpPr>
                            <a:spLocks/>
                          </wps:cNvSpPr>
                          <wps:spPr bwMode="auto">
                            <a:xfrm>
                              <a:off x="6354" y="262"/>
                              <a:ext cx="1170" cy="306"/>
                            </a:xfrm>
                            <a:custGeom>
                              <a:avLst/>
                              <a:gdLst>
                                <a:gd name="T0" fmla="*/ 0 w 1170"/>
                                <a:gd name="T1" fmla="*/ 568 h 306"/>
                                <a:gd name="T2" fmla="*/ 1170 w 1170"/>
                                <a:gd name="T3" fmla="*/ 568 h 306"/>
                                <a:gd name="T4" fmla="*/ 1170 w 1170"/>
                                <a:gd name="T5" fmla="*/ 262 h 306"/>
                                <a:gd name="T6" fmla="*/ 0 w 1170"/>
                                <a:gd name="T7" fmla="*/ 262 h 306"/>
                                <a:gd name="T8" fmla="*/ 0 w 1170"/>
                                <a:gd name="T9" fmla="*/ 568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7" name="Group 1029"/>
                        <wpg:cNvGrpSpPr>
                          <a:grpSpLocks/>
                        </wpg:cNvGrpSpPr>
                        <wpg:grpSpPr bwMode="auto">
                          <a:xfrm>
                            <a:off x="6383" y="290"/>
                            <a:ext cx="1113" cy="250"/>
                            <a:chOff x="6383" y="290"/>
                            <a:chExt cx="1113" cy="250"/>
                          </a:xfrm>
                        </wpg:grpSpPr>
                        <wps:wsp>
                          <wps:cNvPr id="3738" name="Freeform 1030"/>
                          <wps:cNvSpPr>
                            <a:spLocks/>
                          </wps:cNvSpPr>
                          <wps:spPr bwMode="auto">
                            <a:xfrm>
                              <a:off x="6383" y="290"/>
                              <a:ext cx="1113" cy="250"/>
                            </a:xfrm>
                            <a:custGeom>
                              <a:avLst/>
                              <a:gdLst>
                                <a:gd name="T0" fmla="*/ 0 w 1113"/>
                                <a:gd name="T1" fmla="*/ 540 h 250"/>
                                <a:gd name="T2" fmla="*/ 1112 w 1113"/>
                                <a:gd name="T3" fmla="*/ 540 h 250"/>
                                <a:gd name="T4" fmla="*/ 1112 w 1113"/>
                                <a:gd name="T5" fmla="*/ 290 h 250"/>
                                <a:gd name="T6" fmla="*/ 0 w 1113"/>
                                <a:gd name="T7" fmla="*/ 290 h 250"/>
                                <a:gd name="T8" fmla="*/ 0 w 1113"/>
                                <a:gd name="T9" fmla="*/ 540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50"/>
                                  </a:moveTo>
                                  <a:lnTo>
                                    <a:pt x="1112" y="250"/>
                                  </a:lnTo>
                                  <a:lnTo>
                                    <a:pt x="1112"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9" name="Group 1031"/>
                        <wpg:cNvGrpSpPr>
                          <a:grpSpLocks/>
                        </wpg:cNvGrpSpPr>
                        <wpg:grpSpPr bwMode="auto">
                          <a:xfrm>
                            <a:off x="16" y="599"/>
                            <a:ext cx="5555" cy="369"/>
                            <a:chOff x="16" y="599"/>
                            <a:chExt cx="5555" cy="369"/>
                          </a:xfrm>
                        </wpg:grpSpPr>
                        <wps:wsp>
                          <wps:cNvPr id="3740" name="Freeform 1032"/>
                          <wps:cNvSpPr>
                            <a:spLocks/>
                          </wps:cNvSpPr>
                          <wps:spPr bwMode="auto">
                            <a:xfrm>
                              <a:off x="16" y="599"/>
                              <a:ext cx="5555" cy="369"/>
                            </a:xfrm>
                            <a:custGeom>
                              <a:avLst/>
                              <a:gdLst>
                                <a:gd name="T0" fmla="*/ 5554 w 5555"/>
                                <a:gd name="T1" fmla="*/ 599 h 369"/>
                                <a:gd name="T2" fmla="*/ 0 w 5555"/>
                                <a:gd name="T3" fmla="*/ 599 h 369"/>
                                <a:gd name="T4" fmla="*/ 0 w 5555"/>
                                <a:gd name="T5" fmla="*/ 967 h 369"/>
                                <a:gd name="T6" fmla="*/ 14 w 5555"/>
                                <a:gd name="T7" fmla="*/ 952 h 369"/>
                                <a:gd name="T8" fmla="*/ 14 w 5555"/>
                                <a:gd name="T9" fmla="*/ 614 h 369"/>
                                <a:gd name="T10" fmla="*/ 5540 w 5555"/>
                                <a:gd name="T11" fmla="*/ 614 h 369"/>
                                <a:gd name="T12" fmla="*/ 5554 w 5555"/>
                                <a:gd name="T13" fmla="*/ 599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0" y="0"/>
                                  </a:lnTo>
                                  <a:lnTo>
                                    <a:pt x="0" y="368"/>
                                  </a:lnTo>
                                  <a:lnTo>
                                    <a:pt x="14" y="353"/>
                                  </a:lnTo>
                                  <a:lnTo>
                                    <a:pt x="14" y="15"/>
                                  </a:lnTo>
                                  <a:lnTo>
                                    <a:pt x="5540" y="15"/>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1" name="Group 1033"/>
                        <wpg:cNvGrpSpPr>
                          <a:grpSpLocks/>
                        </wpg:cNvGrpSpPr>
                        <wpg:grpSpPr bwMode="auto">
                          <a:xfrm>
                            <a:off x="16" y="599"/>
                            <a:ext cx="5555" cy="369"/>
                            <a:chOff x="16" y="599"/>
                            <a:chExt cx="5555" cy="369"/>
                          </a:xfrm>
                        </wpg:grpSpPr>
                        <wps:wsp>
                          <wps:cNvPr id="3742" name="Freeform 1034"/>
                          <wps:cNvSpPr>
                            <a:spLocks/>
                          </wps:cNvSpPr>
                          <wps:spPr bwMode="auto">
                            <a:xfrm>
                              <a:off x="16" y="599"/>
                              <a:ext cx="5555" cy="369"/>
                            </a:xfrm>
                            <a:custGeom>
                              <a:avLst/>
                              <a:gdLst>
                                <a:gd name="T0" fmla="*/ 5554 w 5555"/>
                                <a:gd name="T1" fmla="*/ 599 h 369"/>
                                <a:gd name="T2" fmla="*/ 5540 w 5555"/>
                                <a:gd name="T3" fmla="*/ 614 h 369"/>
                                <a:gd name="T4" fmla="*/ 5540 w 5555"/>
                                <a:gd name="T5" fmla="*/ 952 h 369"/>
                                <a:gd name="T6" fmla="*/ 14 w 5555"/>
                                <a:gd name="T7" fmla="*/ 952 h 369"/>
                                <a:gd name="T8" fmla="*/ 0 w 5555"/>
                                <a:gd name="T9" fmla="*/ 967 h 369"/>
                                <a:gd name="T10" fmla="*/ 5554 w 5555"/>
                                <a:gd name="T11" fmla="*/ 967 h 369"/>
                                <a:gd name="T12" fmla="*/ 5554 w 5555"/>
                                <a:gd name="T13" fmla="*/ 599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5540" y="15"/>
                                  </a:lnTo>
                                  <a:lnTo>
                                    <a:pt x="5540" y="353"/>
                                  </a:lnTo>
                                  <a:lnTo>
                                    <a:pt x="14" y="353"/>
                                  </a:lnTo>
                                  <a:lnTo>
                                    <a:pt x="0" y="368"/>
                                  </a:lnTo>
                                  <a:lnTo>
                                    <a:pt x="5554" y="368"/>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3" name="Group 1035"/>
                        <wpg:cNvGrpSpPr>
                          <a:grpSpLocks/>
                        </wpg:cNvGrpSpPr>
                        <wpg:grpSpPr bwMode="auto">
                          <a:xfrm>
                            <a:off x="5570" y="599"/>
                            <a:ext cx="2738" cy="369"/>
                            <a:chOff x="5570" y="599"/>
                            <a:chExt cx="2738" cy="369"/>
                          </a:xfrm>
                        </wpg:grpSpPr>
                        <wps:wsp>
                          <wps:cNvPr id="3744" name="Freeform 1036"/>
                          <wps:cNvSpPr>
                            <a:spLocks/>
                          </wps:cNvSpPr>
                          <wps:spPr bwMode="auto">
                            <a:xfrm>
                              <a:off x="5570" y="599"/>
                              <a:ext cx="2738" cy="369"/>
                            </a:xfrm>
                            <a:custGeom>
                              <a:avLst/>
                              <a:gdLst>
                                <a:gd name="T0" fmla="*/ 2738 w 2738"/>
                                <a:gd name="T1" fmla="*/ 599 h 369"/>
                                <a:gd name="T2" fmla="*/ 0 w 2738"/>
                                <a:gd name="T3" fmla="*/ 599 h 369"/>
                                <a:gd name="T4" fmla="*/ 0 w 2738"/>
                                <a:gd name="T5" fmla="*/ 967 h 369"/>
                                <a:gd name="T6" fmla="*/ 16 w 2738"/>
                                <a:gd name="T7" fmla="*/ 952 h 369"/>
                                <a:gd name="T8" fmla="*/ 16 w 2738"/>
                                <a:gd name="T9" fmla="*/ 614 h 369"/>
                                <a:gd name="T10" fmla="*/ 2722 w 2738"/>
                                <a:gd name="T11" fmla="*/ 614 h 369"/>
                                <a:gd name="T12" fmla="*/ 2738 w 2738"/>
                                <a:gd name="T13" fmla="*/ 599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0" y="0"/>
                                  </a:lnTo>
                                  <a:lnTo>
                                    <a:pt x="0" y="368"/>
                                  </a:lnTo>
                                  <a:lnTo>
                                    <a:pt x="16" y="353"/>
                                  </a:lnTo>
                                  <a:lnTo>
                                    <a:pt x="16" y="15"/>
                                  </a:lnTo>
                                  <a:lnTo>
                                    <a:pt x="2722" y="15"/>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5" name="Group 1037"/>
                        <wpg:cNvGrpSpPr>
                          <a:grpSpLocks/>
                        </wpg:cNvGrpSpPr>
                        <wpg:grpSpPr bwMode="auto">
                          <a:xfrm>
                            <a:off x="5570" y="599"/>
                            <a:ext cx="2738" cy="369"/>
                            <a:chOff x="5570" y="599"/>
                            <a:chExt cx="2738" cy="369"/>
                          </a:xfrm>
                        </wpg:grpSpPr>
                        <wps:wsp>
                          <wps:cNvPr id="3746" name="Freeform 1038"/>
                          <wps:cNvSpPr>
                            <a:spLocks/>
                          </wps:cNvSpPr>
                          <wps:spPr bwMode="auto">
                            <a:xfrm>
                              <a:off x="5570" y="599"/>
                              <a:ext cx="2738" cy="369"/>
                            </a:xfrm>
                            <a:custGeom>
                              <a:avLst/>
                              <a:gdLst>
                                <a:gd name="T0" fmla="*/ 2738 w 2738"/>
                                <a:gd name="T1" fmla="*/ 599 h 369"/>
                                <a:gd name="T2" fmla="*/ 2722 w 2738"/>
                                <a:gd name="T3" fmla="*/ 614 h 369"/>
                                <a:gd name="T4" fmla="*/ 2722 w 2738"/>
                                <a:gd name="T5" fmla="*/ 952 h 369"/>
                                <a:gd name="T6" fmla="*/ 16 w 2738"/>
                                <a:gd name="T7" fmla="*/ 952 h 369"/>
                                <a:gd name="T8" fmla="*/ 0 w 2738"/>
                                <a:gd name="T9" fmla="*/ 967 h 369"/>
                                <a:gd name="T10" fmla="*/ 2738 w 2738"/>
                                <a:gd name="T11" fmla="*/ 967 h 369"/>
                                <a:gd name="T12" fmla="*/ 2738 w 2738"/>
                                <a:gd name="T13" fmla="*/ 599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2722" y="15"/>
                                  </a:lnTo>
                                  <a:lnTo>
                                    <a:pt x="2722" y="353"/>
                                  </a:lnTo>
                                  <a:lnTo>
                                    <a:pt x="16" y="353"/>
                                  </a:lnTo>
                                  <a:lnTo>
                                    <a:pt x="0" y="368"/>
                                  </a:lnTo>
                                  <a:lnTo>
                                    <a:pt x="2738" y="368"/>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7" name="Group 1039"/>
                        <wpg:cNvGrpSpPr>
                          <a:grpSpLocks/>
                        </wpg:cNvGrpSpPr>
                        <wpg:grpSpPr bwMode="auto">
                          <a:xfrm>
                            <a:off x="6353" y="629"/>
                            <a:ext cx="2" cy="309"/>
                            <a:chOff x="6353" y="629"/>
                            <a:chExt cx="2" cy="309"/>
                          </a:xfrm>
                        </wpg:grpSpPr>
                        <wps:wsp>
                          <wps:cNvPr id="3748" name="Freeform 1040"/>
                          <wps:cNvSpPr>
                            <a:spLocks/>
                          </wps:cNvSpPr>
                          <wps:spPr bwMode="auto">
                            <a:xfrm>
                              <a:off x="6353" y="629"/>
                              <a:ext cx="0" cy="308"/>
                            </a:xfrm>
                            <a:custGeom>
                              <a:avLst/>
                              <a:gdLst>
                                <a:gd name="T0" fmla="*/ 0 w 2"/>
                                <a:gd name="T1" fmla="*/ 629 h 309"/>
                                <a:gd name="T2" fmla="*/ 0 w 2"/>
                                <a:gd name="T3" fmla="*/ 937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9" name="Group 1041"/>
                        <wpg:cNvGrpSpPr>
                          <a:grpSpLocks/>
                        </wpg:cNvGrpSpPr>
                        <wpg:grpSpPr bwMode="auto">
                          <a:xfrm>
                            <a:off x="7525" y="629"/>
                            <a:ext cx="2" cy="309"/>
                            <a:chOff x="7525" y="629"/>
                            <a:chExt cx="2" cy="309"/>
                          </a:xfrm>
                        </wpg:grpSpPr>
                        <wps:wsp>
                          <wps:cNvPr id="3750" name="Freeform 1042"/>
                          <wps:cNvSpPr>
                            <a:spLocks/>
                          </wps:cNvSpPr>
                          <wps:spPr bwMode="auto">
                            <a:xfrm>
                              <a:off x="7525" y="629"/>
                              <a:ext cx="0" cy="308"/>
                            </a:xfrm>
                            <a:custGeom>
                              <a:avLst/>
                              <a:gdLst>
                                <a:gd name="T0" fmla="*/ 0 w 2"/>
                                <a:gd name="T1" fmla="*/ 629 h 309"/>
                                <a:gd name="T2" fmla="*/ 0 w 2"/>
                                <a:gd name="T3" fmla="*/ 937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1" name="Group 1043"/>
                        <wpg:cNvGrpSpPr>
                          <a:grpSpLocks/>
                        </wpg:cNvGrpSpPr>
                        <wpg:grpSpPr bwMode="auto">
                          <a:xfrm>
                            <a:off x="6353" y="629"/>
                            <a:ext cx="1173" cy="2"/>
                            <a:chOff x="6353" y="629"/>
                            <a:chExt cx="1173" cy="2"/>
                          </a:xfrm>
                        </wpg:grpSpPr>
                        <wps:wsp>
                          <wps:cNvPr id="3752" name="Freeform 1044"/>
                          <wps:cNvSpPr>
                            <a:spLocks/>
                          </wps:cNvSpPr>
                          <wps:spPr bwMode="auto">
                            <a:xfrm>
                              <a:off x="6353" y="629"/>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3" name="Group 1045"/>
                        <wpg:cNvGrpSpPr>
                          <a:grpSpLocks/>
                        </wpg:cNvGrpSpPr>
                        <wpg:grpSpPr bwMode="auto">
                          <a:xfrm>
                            <a:off x="6353" y="937"/>
                            <a:ext cx="1173" cy="2"/>
                            <a:chOff x="6353" y="937"/>
                            <a:chExt cx="1173" cy="2"/>
                          </a:xfrm>
                        </wpg:grpSpPr>
                        <wps:wsp>
                          <wps:cNvPr id="3754" name="Freeform 1046"/>
                          <wps:cNvSpPr>
                            <a:spLocks/>
                          </wps:cNvSpPr>
                          <wps:spPr bwMode="auto">
                            <a:xfrm>
                              <a:off x="6353" y="937"/>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5" name="Group 1047"/>
                        <wpg:cNvGrpSpPr>
                          <a:grpSpLocks/>
                        </wpg:cNvGrpSpPr>
                        <wpg:grpSpPr bwMode="auto">
                          <a:xfrm>
                            <a:off x="6354" y="630"/>
                            <a:ext cx="1170" cy="306"/>
                            <a:chOff x="6354" y="630"/>
                            <a:chExt cx="1170" cy="306"/>
                          </a:xfrm>
                        </wpg:grpSpPr>
                        <wps:wsp>
                          <wps:cNvPr id="3756" name="Freeform 1048"/>
                          <wps:cNvSpPr>
                            <a:spLocks/>
                          </wps:cNvSpPr>
                          <wps:spPr bwMode="auto">
                            <a:xfrm>
                              <a:off x="6354" y="630"/>
                              <a:ext cx="1170" cy="306"/>
                            </a:xfrm>
                            <a:custGeom>
                              <a:avLst/>
                              <a:gdLst>
                                <a:gd name="T0" fmla="*/ 0 w 1170"/>
                                <a:gd name="T1" fmla="*/ 936 h 306"/>
                                <a:gd name="T2" fmla="*/ 1170 w 1170"/>
                                <a:gd name="T3" fmla="*/ 936 h 306"/>
                                <a:gd name="T4" fmla="*/ 1170 w 1170"/>
                                <a:gd name="T5" fmla="*/ 630 h 306"/>
                                <a:gd name="T6" fmla="*/ 0 w 1170"/>
                                <a:gd name="T7" fmla="*/ 630 h 306"/>
                                <a:gd name="T8" fmla="*/ 0 w 1170"/>
                                <a:gd name="T9" fmla="*/ 936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7" name="Group 1049"/>
                        <wpg:cNvGrpSpPr>
                          <a:grpSpLocks/>
                        </wpg:cNvGrpSpPr>
                        <wpg:grpSpPr bwMode="auto">
                          <a:xfrm>
                            <a:off x="6383" y="659"/>
                            <a:ext cx="1113" cy="249"/>
                            <a:chOff x="6383" y="659"/>
                            <a:chExt cx="1113" cy="249"/>
                          </a:xfrm>
                        </wpg:grpSpPr>
                        <wps:wsp>
                          <wps:cNvPr id="3758" name="Freeform 1050"/>
                          <wps:cNvSpPr>
                            <a:spLocks/>
                          </wps:cNvSpPr>
                          <wps:spPr bwMode="auto">
                            <a:xfrm>
                              <a:off x="6383" y="659"/>
                              <a:ext cx="1113" cy="249"/>
                            </a:xfrm>
                            <a:custGeom>
                              <a:avLst/>
                              <a:gdLst>
                                <a:gd name="T0" fmla="*/ 0 w 1113"/>
                                <a:gd name="T1" fmla="*/ 907 h 249"/>
                                <a:gd name="T2" fmla="*/ 1112 w 1113"/>
                                <a:gd name="T3" fmla="*/ 907 h 249"/>
                                <a:gd name="T4" fmla="*/ 1112 w 1113"/>
                                <a:gd name="T5" fmla="*/ 659 h 249"/>
                                <a:gd name="T6" fmla="*/ 0 w 1113"/>
                                <a:gd name="T7" fmla="*/ 659 h 249"/>
                                <a:gd name="T8" fmla="*/ 0 w 1113"/>
                                <a:gd name="T9" fmla="*/ 907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49">
                                  <a:moveTo>
                                    <a:pt x="0" y="248"/>
                                  </a:moveTo>
                                  <a:lnTo>
                                    <a:pt x="1112" y="248"/>
                                  </a:lnTo>
                                  <a:lnTo>
                                    <a:pt x="1112"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9" name="Group 1051"/>
                        <wpg:cNvGrpSpPr>
                          <a:grpSpLocks/>
                        </wpg:cNvGrpSpPr>
                        <wpg:grpSpPr bwMode="auto">
                          <a:xfrm>
                            <a:off x="16" y="967"/>
                            <a:ext cx="5555" cy="368"/>
                            <a:chOff x="16" y="967"/>
                            <a:chExt cx="5555" cy="368"/>
                          </a:xfrm>
                        </wpg:grpSpPr>
                        <wps:wsp>
                          <wps:cNvPr id="3760" name="Freeform 1052"/>
                          <wps:cNvSpPr>
                            <a:spLocks/>
                          </wps:cNvSpPr>
                          <wps:spPr bwMode="auto">
                            <a:xfrm>
                              <a:off x="16" y="967"/>
                              <a:ext cx="5555" cy="368"/>
                            </a:xfrm>
                            <a:custGeom>
                              <a:avLst/>
                              <a:gdLst>
                                <a:gd name="T0" fmla="*/ 5554 w 5555"/>
                                <a:gd name="T1" fmla="*/ 967 h 368"/>
                                <a:gd name="T2" fmla="*/ 0 w 5555"/>
                                <a:gd name="T3" fmla="*/ 967 h 368"/>
                                <a:gd name="T4" fmla="*/ 0 w 5555"/>
                                <a:gd name="T5" fmla="*/ 1334 h 368"/>
                                <a:gd name="T6" fmla="*/ 14 w 5555"/>
                                <a:gd name="T7" fmla="*/ 1320 h 368"/>
                                <a:gd name="T8" fmla="*/ 14 w 5555"/>
                                <a:gd name="T9" fmla="*/ 982 h 368"/>
                                <a:gd name="T10" fmla="*/ 5540 w 5555"/>
                                <a:gd name="T11" fmla="*/ 982 h 368"/>
                                <a:gd name="T12" fmla="*/ 5554 w 5555"/>
                                <a:gd name="T13" fmla="*/ 967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0" y="0"/>
                                  </a:lnTo>
                                  <a:lnTo>
                                    <a:pt x="0" y="367"/>
                                  </a:lnTo>
                                  <a:lnTo>
                                    <a:pt x="14" y="353"/>
                                  </a:lnTo>
                                  <a:lnTo>
                                    <a:pt x="14" y="15"/>
                                  </a:lnTo>
                                  <a:lnTo>
                                    <a:pt x="5540" y="15"/>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1" name="Group 1053"/>
                        <wpg:cNvGrpSpPr>
                          <a:grpSpLocks/>
                        </wpg:cNvGrpSpPr>
                        <wpg:grpSpPr bwMode="auto">
                          <a:xfrm>
                            <a:off x="16" y="967"/>
                            <a:ext cx="5555" cy="368"/>
                            <a:chOff x="16" y="967"/>
                            <a:chExt cx="5555" cy="368"/>
                          </a:xfrm>
                        </wpg:grpSpPr>
                        <wps:wsp>
                          <wps:cNvPr id="3762" name="Freeform 1054"/>
                          <wps:cNvSpPr>
                            <a:spLocks/>
                          </wps:cNvSpPr>
                          <wps:spPr bwMode="auto">
                            <a:xfrm>
                              <a:off x="16" y="967"/>
                              <a:ext cx="5555" cy="368"/>
                            </a:xfrm>
                            <a:custGeom>
                              <a:avLst/>
                              <a:gdLst>
                                <a:gd name="T0" fmla="*/ 5554 w 5555"/>
                                <a:gd name="T1" fmla="*/ 967 h 368"/>
                                <a:gd name="T2" fmla="*/ 5540 w 5555"/>
                                <a:gd name="T3" fmla="*/ 982 h 368"/>
                                <a:gd name="T4" fmla="*/ 5540 w 5555"/>
                                <a:gd name="T5" fmla="*/ 1320 h 368"/>
                                <a:gd name="T6" fmla="*/ 14 w 5555"/>
                                <a:gd name="T7" fmla="*/ 1320 h 368"/>
                                <a:gd name="T8" fmla="*/ 0 w 5555"/>
                                <a:gd name="T9" fmla="*/ 1334 h 368"/>
                                <a:gd name="T10" fmla="*/ 5554 w 5555"/>
                                <a:gd name="T11" fmla="*/ 1334 h 368"/>
                                <a:gd name="T12" fmla="*/ 5554 w 5555"/>
                                <a:gd name="T13" fmla="*/ 967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5540" y="15"/>
                                  </a:lnTo>
                                  <a:lnTo>
                                    <a:pt x="5540" y="353"/>
                                  </a:lnTo>
                                  <a:lnTo>
                                    <a:pt x="14" y="353"/>
                                  </a:lnTo>
                                  <a:lnTo>
                                    <a:pt x="0" y="367"/>
                                  </a:lnTo>
                                  <a:lnTo>
                                    <a:pt x="5554" y="367"/>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3" name="Group 1055"/>
                        <wpg:cNvGrpSpPr>
                          <a:grpSpLocks/>
                        </wpg:cNvGrpSpPr>
                        <wpg:grpSpPr bwMode="auto">
                          <a:xfrm>
                            <a:off x="5570" y="967"/>
                            <a:ext cx="2738" cy="368"/>
                            <a:chOff x="5570" y="967"/>
                            <a:chExt cx="2738" cy="368"/>
                          </a:xfrm>
                        </wpg:grpSpPr>
                        <wps:wsp>
                          <wps:cNvPr id="3764" name="Freeform 1056"/>
                          <wps:cNvSpPr>
                            <a:spLocks/>
                          </wps:cNvSpPr>
                          <wps:spPr bwMode="auto">
                            <a:xfrm>
                              <a:off x="5570" y="967"/>
                              <a:ext cx="2738" cy="368"/>
                            </a:xfrm>
                            <a:custGeom>
                              <a:avLst/>
                              <a:gdLst>
                                <a:gd name="T0" fmla="*/ 2738 w 2738"/>
                                <a:gd name="T1" fmla="*/ 967 h 368"/>
                                <a:gd name="T2" fmla="*/ 0 w 2738"/>
                                <a:gd name="T3" fmla="*/ 967 h 368"/>
                                <a:gd name="T4" fmla="*/ 0 w 2738"/>
                                <a:gd name="T5" fmla="*/ 1334 h 368"/>
                                <a:gd name="T6" fmla="*/ 16 w 2738"/>
                                <a:gd name="T7" fmla="*/ 1320 h 368"/>
                                <a:gd name="T8" fmla="*/ 16 w 2738"/>
                                <a:gd name="T9" fmla="*/ 982 h 368"/>
                                <a:gd name="T10" fmla="*/ 2722 w 2738"/>
                                <a:gd name="T11" fmla="*/ 982 h 368"/>
                                <a:gd name="T12" fmla="*/ 2738 w 2738"/>
                                <a:gd name="T13" fmla="*/ 967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0" y="0"/>
                                  </a:lnTo>
                                  <a:lnTo>
                                    <a:pt x="0" y="367"/>
                                  </a:lnTo>
                                  <a:lnTo>
                                    <a:pt x="16" y="353"/>
                                  </a:lnTo>
                                  <a:lnTo>
                                    <a:pt x="16" y="15"/>
                                  </a:lnTo>
                                  <a:lnTo>
                                    <a:pt x="2722" y="15"/>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5" name="Group 1057"/>
                        <wpg:cNvGrpSpPr>
                          <a:grpSpLocks/>
                        </wpg:cNvGrpSpPr>
                        <wpg:grpSpPr bwMode="auto">
                          <a:xfrm>
                            <a:off x="5570" y="967"/>
                            <a:ext cx="2738" cy="368"/>
                            <a:chOff x="5570" y="967"/>
                            <a:chExt cx="2738" cy="368"/>
                          </a:xfrm>
                        </wpg:grpSpPr>
                        <wps:wsp>
                          <wps:cNvPr id="3766" name="Freeform 1058"/>
                          <wps:cNvSpPr>
                            <a:spLocks/>
                          </wps:cNvSpPr>
                          <wps:spPr bwMode="auto">
                            <a:xfrm>
                              <a:off x="5570" y="967"/>
                              <a:ext cx="2738" cy="368"/>
                            </a:xfrm>
                            <a:custGeom>
                              <a:avLst/>
                              <a:gdLst>
                                <a:gd name="T0" fmla="*/ 2738 w 2738"/>
                                <a:gd name="T1" fmla="*/ 967 h 368"/>
                                <a:gd name="T2" fmla="*/ 2722 w 2738"/>
                                <a:gd name="T3" fmla="*/ 982 h 368"/>
                                <a:gd name="T4" fmla="*/ 2722 w 2738"/>
                                <a:gd name="T5" fmla="*/ 1320 h 368"/>
                                <a:gd name="T6" fmla="*/ 16 w 2738"/>
                                <a:gd name="T7" fmla="*/ 1320 h 368"/>
                                <a:gd name="T8" fmla="*/ 0 w 2738"/>
                                <a:gd name="T9" fmla="*/ 1334 h 368"/>
                                <a:gd name="T10" fmla="*/ 2738 w 2738"/>
                                <a:gd name="T11" fmla="*/ 1334 h 368"/>
                                <a:gd name="T12" fmla="*/ 2738 w 2738"/>
                                <a:gd name="T13" fmla="*/ 967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2722" y="15"/>
                                  </a:lnTo>
                                  <a:lnTo>
                                    <a:pt x="2722" y="353"/>
                                  </a:lnTo>
                                  <a:lnTo>
                                    <a:pt x="16" y="353"/>
                                  </a:lnTo>
                                  <a:lnTo>
                                    <a:pt x="0" y="367"/>
                                  </a:lnTo>
                                  <a:lnTo>
                                    <a:pt x="2738" y="367"/>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7" name="Group 1059"/>
                        <wpg:cNvGrpSpPr>
                          <a:grpSpLocks/>
                        </wpg:cNvGrpSpPr>
                        <wpg:grpSpPr bwMode="auto">
                          <a:xfrm>
                            <a:off x="6353" y="997"/>
                            <a:ext cx="2" cy="308"/>
                            <a:chOff x="6353" y="997"/>
                            <a:chExt cx="2" cy="308"/>
                          </a:xfrm>
                        </wpg:grpSpPr>
                        <wps:wsp>
                          <wps:cNvPr id="3768" name="Freeform 1060"/>
                          <wps:cNvSpPr>
                            <a:spLocks/>
                          </wps:cNvSpPr>
                          <wps:spPr bwMode="auto">
                            <a:xfrm>
                              <a:off x="6353" y="997"/>
                              <a:ext cx="0" cy="307"/>
                            </a:xfrm>
                            <a:custGeom>
                              <a:avLst/>
                              <a:gdLst>
                                <a:gd name="T0" fmla="*/ 0 w 2"/>
                                <a:gd name="T1" fmla="*/ 997 h 308"/>
                                <a:gd name="T2" fmla="*/ 0 w 2"/>
                                <a:gd name="T3" fmla="*/ 1304 h 308"/>
                                <a:gd name="T4" fmla="*/ 0 60000 65536"/>
                                <a:gd name="T5" fmla="*/ 0 60000 65536"/>
                              </a:gdLst>
                              <a:ahLst/>
                              <a:cxnLst>
                                <a:cxn ang="T4">
                                  <a:pos x="T0" y="T1"/>
                                </a:cxn>
                                <a:cxn ang="T5">
                                  <a:pos x="T2" y="T3"/>
                                </a:cxn>
                              </a:cxnLst>
                              <a:rect l="0" t="0" r="r" b="b"/>
                              <a:pathLst>
                                <a:path w="2" h="308">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9" name="Group 1061"/>
                        <wpg:cNvGrpSpPr>
                          <a:grpSpLocks/>
                        </wpg:cNvGrpSpPr>
                        <wpg:grpSpPr bwMode="auto">
                          <a:xfrm>
                            <a:off x="7525" y="997"/>
                            <a:ext cx="2" cy="308"/>
                            <a:chOff x="7525" y="997"/>
                            <a:chExt cx="2" cy="308"/>
                          </a:xfrm>
                        </wpg:grpSpPr>
                        <wps:wsp>
                          <wps:cNvPr id="3770" name="Freeform 1062"/>
                          <wps:cNvSpPr>
                            <a:spLocks/>
                          </wps:cNvSpPr>
                          <wps:spPr bwMode="auto">
                            <a:xfrm>
                              <a:off x="7525" y="997"/>
                              <a:ext cx="0" cy="307"/>
                            </a:xfrm>
                            <a:custGeom>
                              <a:avLst/>
                              <a:gdLst>
                                <a:gd name="T0" fmla="*/ 0 w 2"/>
                                <a:gd name="T1" fmla="*/ 997 h 308"/>
                                <a:gd name="T2" fmla="*/ 0 w 2"/>
                                <a:gd name="T3" fmla="*/ 1304 h 308"/>
                                <a:gd name="T4" fmla="*/ 0 60000 65536"/>
                                <a:gd name="T5" fmla="*/ 0 60000 65536"/>
                              </a:gdLst>
                              <a:ahLst/>
                              <a:cxnLst>
                                <a:cxn ang="T4">
                                  <a:pos x="T0" y="T1"/>
                                </a:cxn>
                                <a:cxn ang="T5">
                                  <a:pos x="T2" y="T3"/>
                                </a:cxn>
                              </a:cxnLst>
                              <a:rect l="0" t="0" r="r" b="b"/>
                              <a:pathLst>
                                <a:path w="2" h="308">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1" name="Group 1063"/>
                        <wpg:cNvGrpSpPr>
                          <a:grpSpLocks/>
                        </wpg:cNvGrpSpPr>
                        <wpg:grpSpPr bwMode="auto">
                          <a:xfrm>
                            <a:off x="6353" y="998"/>
                            <a:ext cx="1173" cy="2"/>
                            <a:chOff x="6353" y="998"/>
                            <a:chExt cx="1173" cy="2"/>
                          </a:xfrm>
                        </wpg:grpSpPr>
                        <wps:wsp>
                          <wps:cNvPr id="3772" name="Freeform 1064"/>
                          <wps:cNvSpPr>
                            <a:spLocks/>
                          </wps:cNvSpPr>
                          <wps:spPr bwMode="auto">
                            <a:xfrm>
                              <a:off x="6353" y="998"/>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3" name="Group 1065"/>
                        <wpg:cNvGrpSpPr>
                          <a:grpSpLocks/>
                        </wpg:cNvGrpSpPr>
                        <wpg:grpSpPr bwMode="auto">
                          <a:xfrm>
                            <a:off x="6353" y="1304"/>
                            <a:ext cx="1173" cy="2"/>
                            <a:chOff x="6353" y="1304"/>
                            <a:chExt cx="1173" cy="2"/>
                          </a:xfrm>
                        </wpg:grpSpPr>
                        <wps:wsp>
                          <wps:cNvPr id="3774" name="Freeform 1066"/>
                          <wps:cNvSpPr>
                            <a:spLocks/>
                          </wps:cNvSpPr>
                          <wps:spPr bwMode="auto">
                            <a:xfrm>
                              <a:off x="6353" y="1304"/>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5" name="Group 1067"/>
                        <wpg:cNvGrpSpPr>
                          <a:grpSpLocks/>
                        </wpg:cNvGrpSpPr>
                        <wpg:grpSpPr bwMode="auto">
                          <a:xfrm>
                            <a:off x="6354" y="998"/>
                            <a:ext cx="1170" cy="305"/>
                            <a:chOff x="6354" y="998"/>
                            <a:chExt cx="1170" cy="305"/>
                          </a:xfrm>
                        </wpg:grpSpPr>
                        <wps:wsp>
                          <wps:cNvPr id="3776" name="Freeform 1068"/>
                          <wps:cNvSpPr>
                            <a:spLocks/>
                          </wps:cNvSpPr>
                          <wps:spPr bwMode="auto">
                            <a:xfrm>
                              <a:off x="6354" y="998"/>
                              <a:ext cx="1170" cy="305"/>
                            </a:xfrm>
                            <a:custGeom>
                              <a:avLst/>
                              <a:gdLst>
                                <a:gd name="T0" fmla="*/ 0 w 1170"/>
                                <a:gd name="T1" fmla="*/ 1303 h 305"/>
                                <a:gd name="T2" fmla="*/ 1170 w 1170"/>
                                <a:gd name="T3" fmla="*/ 1303 h 305"/>
                                <a:gd name="T4" fmla="*/ 1170 w 1170"/>
                                <a:gd name="T5" fmla="*/ 998 h 305"/>
                                <a:gd name="T6" fmla="*/ 0 w 1170"/>
                                <a:gd name="T7" fmla="*/ 998 h 305"/>
                                <a:gd name="T8" fmla="*/ 0 w 1170"/>
                                <a:gd name="T9" fmla="*/ 1303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5">
                                  <a:moveTo>
                                    <a:pt x="0" y="305"/>
                                  </a:moveTo>
                                  <a:lnTo>
                                    <a:pt x="1170" y="305"/>
                                  </a:lnTo>
                                  <a:lnTo>
                                    <a:pt x="1170"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7" name="Group 1069"/>
                        <wpg:cNvGrpSpPr>
                          <a:grpSpLocks/>
                        </wpg:cNvGrpSpPr>
                        <wpg:grpSpPr bwMode="auto">
                          <a:xfrm>
                            <a:off x="6383" y="1026"/>
                            <a:ext cx="1113" cy="250"/>
                            <a:chOff x="6383" y="1026"/>
                            <a:chExt cx="1113" cy="250"/>
                          </a:xfrm>
                        </wpg:grpSpPr>
                        <wps:wsp>
                          <wps:cNvPr id="3778" name="Freeform 1070"/>
                          <wps:cNvSpPr>
                            <a:spLocks/>
                          </wps:cNvSpPr>
                          <wps:spPr bwMode="auto">
                            <a:xfrm>
                              <a:off x="6383" y="1026"/>
                              <a:ext cx="1113" cy="250"/>
                            </a:xfrm>
                            <a:custGeom>
                              <a:avLst/>
                              <a:gdLst>
                                <a:gd name="T0" fmla="*/ 0 w 1113"/>
                                <a:gd name="T1" fmla="*/ 1276 h 250"/>
                                <a:gd name="T2" fmla="*/ 1112 w 1113"/>
                                <a:gd name="T3" fmla="*/ 1276 h 250"/>
                                <a:gd name="T4" fmla="*/ 1112 w 1113"/>
                                <a:gd name="T5" fmla="*/ 1026 h 250"/>
                                <a:gd name="T6" fmla="*/ 0 w 1113"/>
                                <a:gd name="T7" fmla="*/ 1026 h 250"/>
                                <a:gd name="T8" fmla="*/ 0 w 1113"/>
                                <a:gd name="T9" fmla="*/ 1276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50"/>
                                  </a:moveTo>
                                  <a:lnTo>
                                    <a:pt x="1112" y="250"/>
                                  </a:lnTo>
                                  <a:lnTo>
                                    <a:pt x="1112"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9" name="Group 1071"/>
                        <wpg:cNvGrpSpPr>
                          <a:grpSpLocks/>
                        </wpg:cNvGrpSpPr>
                        <wpg:grpSpPr bwMode="auto">
                          <a:xfrm>
                            <a:off x="16" y="1334"/>
                            <a:ext cx="5555" cy="369"/>
                            <a:chOff x="16" y="1334"/>
                            <a:chExt cx="5555" cy="369"/>
                          </a:xfrm>
                        </wpg:grpSpPr>
                        <wps:wsp>
                          <wps:cNvPr id="3780" name="Freeform 1072"/>
                          <wps:cNvSpPr>
                            <a:spLocks/>
                          </wps:cNvSpPr>
                          <wps:spPr bwMode="auto">
                            <a:xfrm>
                              <a:off x="16" y="1334"/>
                              <a:ext cx="5555" cy="369"/>
                            </a:xfrm>
                            <a:custGeom>
                              <a:avLst/>
                              <a:gdLst>
                                <a:gd name="T0" fmla="*/ 5554 w 5555"/>
                                <a:gd name="T1" fmla="*/ 1334 h 369"/>
                                <a:gd name="T2" fmla="*/ 0 w 5555"/>
                                <a:gd name="T3" fmla="*/ 1334 h 369"/>
                                <a:gd name="T4" fmla="*/ 0 w 5555"/>
                                <a:gd name="T5" fmla="*/ 1703 h 369"/>
                                <a:gd name="T6" fmla="*/ 14 w 5555"/>
                                <a:gd name="T7" fmla="*/ 1687 h 369"/>
                                <a:gd name="T8" fmla="*/ 14 w 5555"/>
                                <a:gd name="T9" fmla="*/ 1350 h 369"/>
                                <a:gd name="T10" fmla="*/ 5540 w 5555"/>
                                <a:gd name="T11" fmla="*/ 1350 h 369"/>
                                <a:gd name="T12" fmla="*/ 5554 w 5555"/>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0" y="0"/>
                                  </a:lnTo>
                                  <a:lnTo>
                                    <a:pt x="0" y="369"/>
                                  </a:lnTo>
                                  <a:lnTo>
                                    <a:pt x="14" y="353"/>
                                  </a:lnTo>
                                  <a:lnTo>
                                    <a:pt x="14" y="16"/>
                                  </a:lnTo>
                                  <a:lnTo>
                                    <a:pt x="5540" y="16"/>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1" name="Group 1073"/>
                        <wpg:cNvGrpSpPr>
                          <a:grpSpLocks/>
                        </wpg:cNvGrpSpPr>
                        <wpg:grpSpPr bwMode="auto">
                          <a:xfrm>
                            <a:off x="16" y="1334"/>
                            <a:ext cx="5555" cy="369"/>
                            <a:chOff x="16" y="1334"/>
                            <a:chExt cx="5555" cy="369"/>
                          </a:xfrm>
                        </wpg:grpSpPr>
                        <wps:wsp>
                          <wps:cNvPr id="3782" name="Freeform 1074"/>
                          <wps:cNvSpPr>
                            <a:spLocks/>
                          </wps:cNvSpPr>
                          <wps:spPr bwMode="auto">
                            <a:xfrm>
                              <a:off x="16" y="1334"/>
                              <a:ext cx="5555" cy="369"/>
                            </a:xfrm>
                            <a:custGeom>
                              <a:avLst/>
                              <a:gdLst>
                                <a:gd name="T0" fmla="*/ 5554 w 5555"/>
                                <a:gd name="T1" fmla="*/ 1334 h 369"/>
                                <a:gd name="T2" fmla="*/ 5540 w 5555"/>
                                <a:gd name="T3" fmla="*/ 1350 h 369"/>
                                <a:gd name="T4" fmla="*/ 5540 w 5555"/>
                                <a:gd name="T5" fmla="*/ 1687 h 369"/>
                                <a:gd name="T6" fmla="*/ 14 w 5555"/>
                                <a:gd name="T7" fmla="*/ 1687 h 369"/>
                                <a:gd name="T8" fmla="*/ 0 w 5555"/>
                                <a:gd name="T9" fmla="*/ 1703 h 369"/>
                                <a:gd name="T10" fmla="*/ 5554 w 5555"/>
                                <a:gd name="T11" fmla="*/ 1703 h 369"/>
                                <a:gd name="T12" fmla="*/ 5554 w 5555"/>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5540" y="16"/>
                                  </a:lnTo>
                                  <a:lnTo>
                                    <a:pt x="5540" y="353"/>
                                  </a:lnTo>
                                  <a:lnTo>
                                    <a:pt x="14" y="353"/>
                                  </a:lnTo>
                                  <a:lnTo>
                                    <a:pt x="0" y="369"/>
                                  </a:lnTo>
                                  <a:lnTo>
                                    <a:pt x="5554" y="369"/>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3" name="Group 1075"/>
                        <wpg:cNvGrpSpPr>
                          <a:grpSpLocks/>
                        </wpg:cNvGrpSpPr>
                        <wpg:grpSpPr bwMode="auto">
                          <a:xfrm>
                            <a:off x="5570" y="1334"/>
                            <a:ext cx="2738" cy="369"/>
                            <a:chOff x="5570" y="1334"/>
                            <a:chExt cx="2738" cy="369"/>
                          </a:xfrm>
                        </wpg:grpSpPr>
                        <wps:wsp>
                          <wps:cNvPr id="3784" name="Freeform 1076"/>
                          <wps:cNvSpPr>
                            <a:spLocks/>
                          </wps:cNvSpPr>
                          <wps:spPr bwMode="auto">
                            <a:xfrm>
                              <a:off x="5570" y="1334"/>
                              <a:ext cx="2738" cy="369"/>
                            </a:xfrm>
                            <a:custGeom>
                              <a:avLst/>
                              <a:gdLst>
                                <a:gd name="T0" fmla="*/ 2738 w 2738"/>
                                <a:gd name="T1" fmla="*/ 1334 h 369"/>
                                <a:gd name="T2" fmla="*/ 0 w 2738"/>
                                <a:gd name="T3" fmla="*/ 1334 h 369"/>
                                <a:gd name="T4" fmla="*/ 0 w 2738"/>
                                <a:gd name="T5" fmla="*/ 1703 h 369"/>
                                <a:gd name="T6" fmla="*/ 16 w 2738"/>
                                <a:gd name="T7" fmla="*/ 1687 h 369"/>
                                <a:gd name="T8" fmla="*/ 16 w 2738"/>
                                <a:gd name="T9" fmla="*/ 1350 h 369"/>
                                <a:gd name="T10" fmla="*/ 2722 w 2738"/>
                                <a:gd name="T11" fmla="*/ 1350 h 369"/>
                                <a:gd name="T12" fmla="*/ 2738 w 2738"/>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0" y="0"/>
                                  </a:lnTo>
                                  <a:lnTo>
                                    <a:pt x="0" y="369"/>
                                  </a:lnTo>
                                  <a:lnTo>
                                    <a:pt x="16" y="353"/>
                                  </a:lnTo>
                                  <a:lnTo>
                                    <a:pt x="16" y="16"/>
                                  </a:lnTo>
                                  <a:lnTo>
                                    <a:pt x="2722" y="16"/>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5" name="Group 1077"/>
                        <wpg:cNvGrpSpPr>
                          <a:grpSpLocks/>
                        </wpg:cNvGrpSpPr>
                        <wpg:grpSpPr bwMode="auto">
                          <a:xfrm>
                            <a:off x="5570" y="1334"/>
                            <a:ext cx="2738" cy="369"/>
                            <a:chOff x="5570" y="1334"/>
                            <a:chExt cx="2738" cy="369"/>
                          </a:xfrm>
                        </wpg:grpSpPr>
                        <wps:wsp>
                          <wps:cNvPr id="3786" name="Freeform 1078"/>
                          <wps:cNvSpPr>
                            <a:spLocks/>
                          </wps:cNvSpPr>
                          <wps:spPr bwMode="auto">
                            <a:xfrm>
                              <a:off x="5570" y="1334"/>
                              <a:ext cx="2738" cy="369"/>
                            </a:xfrm>
                            <a:custGeom>
                              <a:avLst/>
                              <a:gdLst>
                                <a:gd name="T0" fmla="*/ 2738 w 2738"/>
                                <a:gd name="T1" fmla="*/ 1334 h 369"/>
                                <a:gd name="T2" fmla="*/ 2722 w 2738"/>
                                <a:gd name="T3" fmla="*/ 1350 h 369"/>
                                <a:gd name="T4" fmla="*/ 2722 w 2738"/>
                                <a:gd name="T5" fmla="*/ 1687 h 369"/>
                                <a:gd name="T6" fmla="*/ 16 w 2738"/>
                                <a:gd name="T7" fmla="*/ 1687 h 369"/>
                                <a:gd name="T8" fmla="*/ 0 w 2738"/>
                                <a:gd name="T9" fmla="*/ 1703 h 369"/>
                                <a:gd name="T10" fmla="*/ 2738 w 2738"/>
                                <a:gd name="T11" fmla="*/ 1703 h 369"/>
                                <a:gd name="T12" fmla="*/ 2738 w 2738"/>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2722" y="16"/>
                                  </a:lnTo>
                                  <a:lnTo>
                                    <a:pt x="2722" y="353"/>
                                  </a:lnTo>
                                  <a:lnTo>
                                    <a:pt x="16" y="353"/>
                                  </a:lnTo>
                                  <a:lnTo>
                                    <a:pt x="0" y="369"/>
                                  </a:lnTo>
                                  <a:lnTo>
                                    <a:pt x="2738" y="369"/>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7" name="Group 1079"/>
                        <wpg:cNvGrpSpPr>
                          <a:grpSpLocks/>
                        </wpg:cNvGrpSpPr>
                        <wpg:grpSpPr bwMode="auto">
                          <a:xfrm>
                            <a:off x="6353" y="1364"/>
                            <a:ext cx="2" cy="309"/>
                            <a:chOff x="6353" y="1364"/>
                            <a:chExt cx="2" cy="309"/>
                          </a:xfrm>
                        </wpg:grpSpPr>
                        <wps:wsp>
                          <wps:cNvPr id="3788" name="Freeform 1080"/>
                          <wps:cNvSpPr>
                            <a:spLocks/>
                          </wps:cNvSpPr>
                          <wps:spPr bwMode="auto">
                            <a:xfrm>
                              <a:off x="6353" y="1364"/>
                              <a:ext cx="0" cy="309"/>
                            </a:xfrm>
                            <a:custGeom>
                              <a:avLst/>
                              <a:gdLst>
                                <a:gd name="T0" fmla="*/ 0 w 2"/>
                                <a:gd name="T1" fmla="*/ 1364 h 309"/>
                                <a:gd name="T2" fmla="*/ 0 w 2"/>
                                <a:gd name="T3" fmla="*/ 16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9" name="Group 1081"/>
                        <wpg:cNvGrpSpPr>
                          <a:grpSpLocks/>
                        </wpg:cNvGrpSpPr>
                        <wpg:grpSpPr bwMode="auto">
                          <a:xfrm>
                            <a:off x="7525" y="1364"/>
                            <a:ext cx="2" cy="309"/>
                            <a:chOff x="7525" y="1364"/>
                            <a:chExt cx="2" cy="309"/>
                          </a:xfrm>
                        </wpg:grpSpPr>
                        <wps:wsp>
                          <wps:cNvPr id="3790" name="Freeform 1082"/>
                          <wps:cNvSpPr>
                            <a:spLocks/>
                          </wps:cNvSpPr>
                          <wps:spPr bwMode="auto">
                            <a:xfrm>
                              <a:off x="7525" y="1364"/>
                              <a:ext cx="0" cy="309"/>
                            </a:xfrm>
                            <a:custGeom>
                              <a:avLst/>
                              <a:gdLst>
                                <a:gd name="T0" fmla="*/ 0 w 2"/>
                                <a:gd name="T1" fmla="*/ 1364 h 309"/>
                                <a:gd name="T2" fmla="*/ 0 w 2"/>
                                <a:gd name="T3" fmla="*/ 16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1" name="Group 1083"/>
                        <wpg:cNvGrpSpPr>
                          <a:grpSpLocks/>
                        </wpg:cNvGrpSpPr>
                        <wpg:grpSpPr bwMode="auto">
                          <a:xfrm>
                            <a:off x="6353" y="1365"/>
                            <a:ext cx="1173" cy="2"/>
                            <a:chOff x="6353" y="1365"/>
                            <a:chExt cx="1173" cy="2"/>
                          </a:xfrm>
                        </wpg:grpSpPr>
                        <wps:wsp>
                          <wps:cNvPr id="3792" name="Freeform 1084"/>
                          <wps:cNvSpPr>
                            <a:spLocks/>
                          </wps:cNvSpPr>
                          <wps:spPr bwMode="auto">
                            <a:xfrm>
                              <a:off x="6353" y="1365"/>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3" name="Group 1085"/>
                        <wpg:cNvGrpSpPr>
                          <a:grpSpLocks/>
                        </wpg:cNvGrpSpPr>
                        <wpg:grpSpPr bwMode="auto">
                          <a:xfrm>
                            <a:off x="6353" y="1672"/>
                            <a:ext cx="1173" cy="2"/>
                            <a:chOff x="6353" y="1672"/>
                            <a:chExt cx="1173" cy="2"/>
                          </a:xfrm>
                        </wpg:grpSpPr>
                        <wps:wsp>
                          <wps:cNvPr id="3794" name="Freeform 1086"/>
                          <wps:cNvSpPr>
                            <a:spLocks/>
                          </wps:cNvSpPr>
                          <wps:spPr bwMode="auto">
                            <a:xfrm>
                              <a:off x="6353" y="1672"/>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5" name="Group 1087"/>
                        <wpg:cNvGrpSpPr>
                          <a:grpSpLocks/>
                        </wpg:cNvGrpSpPr>
                        <wpg:grpSpPr bwMode="auto">
                          <a:xfrm>
                            <a:off x="6354" y="1366"/>
                            <a:ext cx="1170" cy="306"/>
                            <a:chOff x="6354" y="1366"/>
                            <a:chExt cx="1170" cy="306"/>
                          </a:xfrm>
                        </wpg:grpSpPr>
                        <wps:wsp>
                          <wps:cNvPr id="3796" name="Freeform 1088"/>
                          <wps:cNvSpPr>
                            <a:spLocks/>
                          </wps:cNvSpPr>
                          <wps:spPr bwMode="auto">
                            <a:xfrm>
                              <a:off x="6354" y="1366"/>
                              <a:ext cx="1170" cy="306"/>
                            </a:xfrm>
                            <a:custGeom>
                              <a:avLst/>
                              <a:gdLst>
                                <a:gd name="T0" fmla="*/ 0 w 1170"/>
                                <a:gd name="T1" fmla="*/ 1672 h 306"/>
                                <a:gd name="T2" fmla="*/ 1170 w 1170"/>
                                <a:gd name="T3" fmla="*/ 1672 h 306"/>
                                <a:gd name="T4" fmla="*/ 1170 w 1170"/>
                                <a:gd name="T5" fmla="*/ 1366 h 306"/>
                                <a:gd name="T6" fmla="*/ 0 w 1170"/>
                                <a:gd name="T7" fmla="*/ 1366 h 306"/>
                                <a:gd name="T8" fmla="*/ 0 w 1170"/>
                                <a:gd name="T9" fmla="*/ 1672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7" name="Group 1089"/>
                        <wpg:cNvGrpSpPr>
                          <a:grpSpLocks/>
                        </wpg:cNvGrpSpPr>
                        <wpg:grpSpPr bwMode="auto">
                          <a:xfrm>
                            <a:off x="6383" y="1394"/>
                            <a:ext cx="1113" cy="249"/>
                            <a:chOff x="6383" y="1394"/>
                            <a:chExt cx="1113" cy="249"/>
                          </a:xfrm>
                        </wpg:grpSpPr>
                        <wps:wsp>
                          <wps:cNvPr id="3798" name="Freeform 1090"/>
                          <wps:cNvSpPr>
                            <a:spLocks/>
                          </wps:cNvSpPr>
                          <wps:spPr bwMode="auto">
                            <a:xfrm>
                              <a:off x="6383" y="1394"/>
                              <a:ext cx="1113" cy="249"/>
                            </a:xfrm>
                            <a:custGeom>
                              <a:avLst/>
                              <a:gdLst>
                                <a:gd name="T0" fmla="*/ 0 w 1113"/>
                                <a:gd name="T1" fmla="*/ 1643 h 249"/>
                                <a:gd name="T2" fmla="*/ 1112 w 1113"/>
                                <a:gd name="T3" fmla="*/ 1643 h 249"/>
                                <a:gd name="T4" fmla="*/ 1112 w 1113"/>
                                <a:gd name="T5" fmla="*/ 1394 h 249"/>
                                <a:gd name="T6" fmla="*/ 0 w 1113"/>
                                <a:gd name="T7" fmla="*/ 1394 h 249"/>
                                <a:gd name="T8" fmla="*/ 0 w 1113"/>
                                <a:gd name="T9" fmla="*/ 1643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49">
                                  <a:moveTo>
                                    <a:pt x="0" y="249"/>
                                  </a:moveTo>
                                  <a:lnTo>
                                    <a:pt x="1112" y="249"/>
                                  </a:lnTo>
                                  <a:lnTo>
                                    <a:pt x="1112"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9" name="Group 1091"/>
                        <wpg:cNvGrpSpPr>
                          <a:grpSpLocks/>
                        </wpg:cNvGrpSpPr>
                        <wpg:grpSpPr bwMode="auto">
                          <a:xfrm>
                            <a:off x="16" y="1703"/>
                            <a:ext cx="5555" cy="368"/>
                            <a:chOff x="16" y="1703"/>
                            <a:chExt cx="5555" cy="368"/>
                          </a:xfrm>
                        </wpg:grpSpPr>
                        <wps:wsp>
                          <wps:cNvPr id="3800" name="Freeform 1092"/>
                          <wps:cNvSpPr>
                            <a:spLocks/>
                          </wps:cNvSpPr>
                          <wps:spPr bwMode="auto">
                            <a:xfrm>
                              <a:off x="16" y="1703"/>
                              <a:ext cx="5555" cy="368"/>
                            </a:xfrm>
                            <a:custGeom>
                              <a:avLst/>
                              <a:gdLst>
                                <a:gd name="T0" fmla="*/ 5554 w 5555"/>
                                <a:gd name="T1" fmla="*/ 1703 h 368"/>
                                <a:gd name="T2" fmla="*/ 0 w 5555"/>
                                <a:gd name="T3" fmla="*/ 1703 h 368"/>
                                <a:gd name="T4" fmla="*/ 0 w 5555"/>
                                <a:gd name="T5" fmla="*/ 2070 h 368"/>
                                <a:gd name="T6" fmla="*/ 14 w 5555"/>
                                <a:gd name="T7" fmla="*/ 2056 h 368"/>
                                <a:gd name="T8" fmla="*/ 14 w 5555"/>
                                <a:gd name="T9" fmla="*/ 1717 h 368"/>
                                <a:gd name="T10" fmla="*/ 5540 w 5555"/>
                                <a:gd name="T11" fmla="*/ 1717 h 368"/>
                                <a:gd name="T12" fmla="*/ 5554 w 5555"/>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0" y="0"/>
                                  </a:lnTo>
                                  <a:lnTo>
                                    <a:pt x="0" y="367"/>
                                  </a:lnTo>
                                  <a:lnTo>
                                    <a:pt x="14" y="353"/>
                                  </a:lnTo>
                                  <a:lnTo>
                                    <a:pt x="14" y="14"/>
                                  </a:lnTo>
                                  <a:lnTo>
                                    <a:pt x="5540" y="14"/>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1" name="Group 1093"/>
                        <wpg:cNvGrpSpPr>
                          <a:grpSpLocks/>
                        </wpg:cNvGrpSpPr>
                        <wpg:grpSpPr bwMode="auto">
                          <a:xfrm>
                            <a:off x="16" y="1703"/>
                            <a:ext cx="5555" cy="368"/>
                            <a:chOff x="16" y="1703"/>
                            <a:chExt cx="5555" cy="368"/>
                          </a:xfrm>
                        </wpg:grpSpPr>
                        <wps:wsp>
                          <wps:cNvPr id="3802" name="Freeform 1094"/>
                          <wps:cNvSpPr>
                            <a:spLocks/>
                          </wps:cNvSpPr>
                          <wps:spPr bwMode="auto">
                            <a:xfrm>
                              <a:off x="16" y="1703"/>
                              <a:ext cx="5555" cy="368"/>
                            </a:xfrm>
                            <a:custGeom>
                              <a:avLst/>
                              <a:gdLst>
                                <a:gd name="T0" fmla="*/ 5554 w 5555"/>
                                <a:gd name="T1" fmla="*/ 1703 h 368"/>
                                <a:gd name="T2" fmla="*/ 5540 w 5555"/>
                                <a:gd name="T3" fmla="*/ 1717 h 368"/>
                                <a:gd name="T4" fmla="*/ 5540 w 5555"/>
                                <a:gd name="T5" fmla="*/ 2056 h 368"/>
                                <a:gd name="T6" fmla="*/ 14 w 5555"/>
                                <a:gd name="T7" fmla="*/ 2056 h 368"/>
                                <a:gd name="T8" fmla="*/ 0 w 5555"/>
                                <a:gd name="T9" fmla="*/ 2070 h 368"/>
                                <a:gd name="T10" fmla="*/ 5554 w 5555"/>
                                <a:gd name="T11" fmla="*/ 2070 h 368"/>
                                <a:gd name="T12" fmla="*/ 5554 w 5555"/>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5540" y="14"/>
                                  </a:lnTo>
                                  <a:lnTo>
                                    <a:pt x="5540" y="353"/>
                                  </a:lnTo>
                                  <a:lnTo>
                                    <a:pt x="14" y="353"/>
                                  </a:lnTo>
                                  <a:lnTo>
                                    <a:pt x="0" y="367"/>
                                  </a:lnTo>
                                  <a:lnTo>
                                    <a:pt x="5554" y="367"/>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3" name="Group 1095"/>
                        <wpg:cNvGrpSpPr>
                          <a:grpSpLocks/>
                        </wpg:cNvGrpSpPr>
                        <wpg:grpSpPr bwMode="auto">
                          <a:xfrm>
                            <a:off x="5570" y="1703"/>
                            <a:ext cx="2738" cy="368"/>
                            <a:chOff x="5570" y="1703"/>
                            <a:chExt cx="2738" cy="368"/>
                          </a:xfrm>
                        </wpg:grpSpPr>
                        <wps:wsp>
                          <wps:cNvPr id="3804" name="Freeform 1096"/>
                          <wps:cNvSpPr>
                            <a:spLocks/>
                          </wps:cNvSpPr>
                          <wps:spPr bwMode="auto">
                            <a:xfrm>
                              <a:off x="5570" y="1703"/>
                              <a:ext cx="2738" cy="368"/>
                            </a:xfrm>
                            <a:custGeom>
                              <a:avLst/>
                              <a:gdLst>
                                <a:gd name="T0" fmla="*/ 2738 w 2738"/>
                                <a:gd name="T1" fmla="*/ 1703 h 368"/>
                                <a:gd name="T2" fmla="*/ 0 w 2738"/>
                                <a:gd name="T3" fmla="*/ 1703 h 368"/>
                                <a:gd name="T4" fmla="*/ 0 w 2738"/>
                                <a:gd name="T5" fmla="*/ 2070 h 368"/>
                                <a:gd name="T6" fmla="*/ 16 w 2738"/>
                                <a:gd name="T7" fmla="*/ 2056 h 368"/>
                                <a:gd name="T8" fmla="*/ 16 w 2738"/>
                                <a:gd name="T9" fmla="*/ 1717 h 368"/>
                                <a:gd name="T10" fmla="*/ 2722 w 2738"/>
                                <a:gd name="T11" fmla="*/ 1717 h 368"/>
                                <a:gd name="T12" fmla="*/ 2738 w 2738"/>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0" y="0"/>
                                  </a:lnTo>
                                  <a:lnTo>
                                    <a:pt x="0" y="367"/>
                                  </a:lnTo>
                                  <a:lnTo>
                                    <a:pt x="16" y="353"/>
                                  </a:lnTo>
                                  <a:lnTo>
                                    <a:pt x="16" y="14"/>
                                  </a:lnTo>
                                  <a:lnTo>
                                    <a:pt x="2722" y="14"/>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5" name="Group 1097"/>
                        <wpg:cNvGrpSpPr>
                          <a:grpSpLocks/>
                        </wpg:cNvGrpSpPr>
                        <wpg:grpSpPr bwMode="auto">
                          <a:xfrm>
                            <a:off x="5570" y="1703"/>
                            <a:ext cx="2738" cy="368"/>
                            <a:chOff x="5570" y="1703"/>
                            <a:chExt cx="2738" cy="368"/>
                          </a:xfrm>
                        </wpg:grpSpPr>
                        <wps:wsp>
                          <wps:cNvPr id="3806" name="Freeform 1098"/>
                          <wps:cNvSpPr>
                            <a:spLocks/>
                          </wps:cNvSpPr>
                          <wps:spPr bwMode="auto">
                            <a:xfrm>
                              <a:off x="5570" y="1703"/>
                              <a:ext cx="2738" cy="368"/>
                            </a:xfrm>
                            <a:custGeom>
                              <a:avLst/>
                              <a:gdLst>
                                <a:gd name="T0" fmla="*/ 2738 w 2738"/>
                                <a:gd name="T1" fmla="*/ 1703 h 368"/>
                                <a:gd name="T2" fmla="*/ 2722 w 2738"/>
                                <a:gd name="T3" fmla="*/ 1717 h 368"/>
                                <a:gd name="T4" fmla="*/ 2722 w 2738"/>
                                <a:gd name="T5" fmla="*/ 2056 h 368"/>
                                <a:gd name="T6" fmla="*/ 16 w 2738"/>
                                <a:gd name="T7" fmla="*/ 2056 h 368"/>
                                <a:gd name="T8" fmla="*/ 0 w 2738"/>
                                <a:gd name="T9" fmla="*/ 2070 h 368"/>
                                <a:gd name="T10" fmla="*/ 2738 w 2738"/>
                                <a:gd name="T11" fmla="*/ 2070 h 368"/>
                                <a:gd name="T12" fmla="*/ 2738 w 2738"/>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2722" y="14"/>
                                  </a:lnTo>
                                  <a:lnTo>
                                    <a:pt x="2722" y="353"/>
                                  </a:lnTo>
                                  <a:lnTo>
                                    <a:pt x="16" y="353"/>
                                  </a:lnTo>
                                  <a:lnTo>
                                    <a:pt x="0" y="367"/>
                                  </a:lnTo>
                                  <a:lnTo>
                                    <a:pt x="2738" y="367"/>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7" name="Group 1099"/>
                        <wpg:cNvGrpSpPr>
                          <a:grpSpLocks/>
                        </wpg:cNvGrpSpPr>
                        <wpg:grpSpPr bwMode="auto">
                          <a:xfrm>
                            <a:off x="6353" y="1733"/>
                            <a:ext cx="2" cy="309"/>
                            <a:chOff x="6353" y="1733"/>
                            <a:chExt cx="2" cy="309"/>
                          </a:xfrm>
                        </wpg:grpSpPr>
                        <wps:wsp>
                          <wps:cNvPr id="3808" name="Freeform 1100"/>
                          <wps:cNvSpPr>
                            <a:spLocks/>
                          </wps:cNvSpPr>
                          <wps:spPr bwMode="auto">
                            <a:xfrm>
                              <a:off x="6353" y="1733"/>
                              <a:ext cx="0" cy="308"/>
                            </a:xfrm>
                            <a:custGeom>
                              <a:avLst/>
                              <a:gdLst>
                                <a:gd name="T0" fmla="*/ 0 w 2"/>
                                <a:gd name="T1" fmla="*/ 1733 h 309"/>
                                <a:gd name="T2" fmla="*/ 0 w 2"/>
                                <a:gd name="T3" fmla="*/ 204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9" name="Group 1101"/>
                        <wpg:cNvGrpSpPr>
                          <a:grpSpLocks/>
                        </wpg:cNvGrpSpPr>
                        <wpg:grpSpPr bwMode="auto">
                          <a:xfrm>
                            <a:off x="7525" y="1733"/>
                            <a:ext cx="2" cy="309"/>
                            <a:chOff x="7525" y="1733"/>
                            <a:chExt cx="2" cy="309"/>
                          </a:xfrm>
                        </wpg:grpSpPr>
                        <wps:wsp>
                          <wps:cNvPr id="3810" name="Freeform 1102"/>
                          <wps:cNvSpPr>
                            <a:spLocks/>
                          </wps:cNvSpPr>
                          <wps:spPr bwMode="auto">
                            <a:xfrm>
                              <a:off x="7525" y="1733"/>
                              <a:ext cx="0" cy="308"/>
                            </a:xfrm>
                            <a:custGeom>
                              <a:avLst/>
                              <a:gdLst>
                                <a:gd name="T0" fmla="*/ 0 w 2"/>
                                <a:gd name="T1" fmla="*/ 1733 h 309"/>
                                <a:gd name="T2" fmla="*/ 0 w 2"/>
                                <a:gd name="T3" fmla="*/ 204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1" name="Group 1103"/>
                        <wpg:cNvGrpSpPr>
                          <a:grpSpLocks/>
                        </wpg:cNvGrpSpPr>
                        <wpg:grpSpPr bwMode="auto">
                          <a:xfrm>
                            <a:off x="6353" y="1733"/>
                            <a:ext cx="1173" cy="2"/>
                            <a:chOff x="6353" y="1733"/>
                            <a:chExt cx="1173" cy="2"/>
                          </a:xfrm>
                        </wpg:grpSpPr>
                        <wps:wsp>
                          <wps:cNvPr id="3812" name="Freeform 1104"/>
                          <wps:cNvSpPr>
                            <a:spLocks/>
                          </wps:cNvSpPr>
                          <wps:spPr bwMode="auto">
                            <a:xfrm>
                              <a:off x="6353" y="1733"/>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3" name="Group 1105"/>
                        <wpg:cNvGrpSpPr>
                          <a:grpSpLocks/>
                        </wpg:cNvGrpSpPr>
                        <wpg:grpSpPr bwMode="auto">
                          <a:xfrm>
                            <a:off x="6353" y="2041"/>
                            <a:ext cx="1173" cy="2"/>
                            <a:chOff x="6353" y="2041"/>
                            <a:chExt cx="1173" cy="2"/>
                          </a:xfrm>
                        </wpg:grpSpPr>
                        <wps:wsp>
                          <wps:cNvPr id="3814" name="Freeform 1106"/>
                          <wps:cNvSpPr>
                            <a:spLocks/>
                          </wps:cNvSpPr>
                          <wps:spPr bwMode="auto">
                            <a:xfrm>
                              <a:off x="6353" y="2041"/>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5" name="Group 1107"/>
                        <wpg:cNvGrpSpPr>
                          <a:grpSpLocks/>
                        </wpg:cNvGrpSpPr>
                        <wpg:grpSpPr bwMode="auto">
                          <a:xfrm>
                            <a:off x="6354" y="1734"/>
                            <a:ext cx="1170" cy="306"/>
                            <a:chOff x="6354" y="1734"/>
                            <a:chExt cx="1170" cy="306"/>
                          </a:xfrm>
                        </wpg:grpSpPr>
                        <wps:wsp>
                          <wps:cNvPr id="3816" name="Freeform 1108"/>
                          <wps:cNvSpPr>
                            <a:spLocks/>
                          </wps:cNvSpPr>
                          <wps:spPr bwMode="auto">
                            <a:xfrm>
                              <a:off x="6354" y="1734"/>
                              <a:ext cx="1170" cy="306"/>
                            </a:xfrm>
                            <a:custGeom>
                              <a:avLst/>
                              <a:gdLst>
                                <a:gd name="T0" fmla="*/ 0 w 1170"/>
                                <a:gd name="T1" fmla="*/ 2040 h 306"/>
                                <a:gd name="T2" fmla="*/ 1170 w 1170"/>
                                <a:gd name="T3" fmla="*/ 2040 h 306"/>
                                <a:gd name="T4" fmla="*/ 1170 w 1170"/>
                                <a:gd name="T5" fmla="*/ 1734 h 306"/>
                                <a:gd name="T6" fmla="*/ 0 w 1170"/>
                                <a:gd name="T7" fmla="*/ 1734 h 306"/>
                                <a:gd name="T8" fmla="*/ 0 w 1170"/>
                                <a:gd name="T9" fmla="*/ 2040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7" name="Group 1109"/>
                        <wpg:cNvGrpSpPr>
                          <a:grpSpLocks/>
                        </wpg:cNvGrpSpPr>
                        <wpg:grpSpPr bwMode="auto">
                          <a:xfrm>
                            <a:off x="6383" y="1762"/>
                            <a:ext cx="1113" cy="250"/>
                            <a:chOff x="6383" y="1762"/>
                            <a:chExt cx="1113" cy="250"/>
                          </a:xfrm>
                        </wpg:grpSpPr>
                        <wps:wsp>
                          <wps:cNvPr id="3818" name="Freeform 1110"/>
                          <wps:cNvSpPr>
                            <a:spLocks/>
                          </wps:cNvSpPr>
                          <wps:spPr bwMode="auto">
                            <a:xfrm>
                              <a:off x="6383" y="1762"/>
                              <a:ext cx="1113" cy="250"/>
                            </a:xfrm>
                            <a:custGeom>
                              <a:avLst/>
                              <a:gdLst>
                                <a:gd name="T0" fmla="*/ 0 w 1113"/>
                                <a:gd name="T1" fmla="*/ 2011 h 250"/>
                                <a:gd name="T2" fmla="*/ 1112 w 1113"/>
                                <a:gd name="T3" fmla="*/ 2011 h 250"/>
                                <a:gd name="T4" fmla="*/ 1112 w 1113"/>
                                <a:gd name="T5" fmla="*/ 1762 h 250"/>
                                <a:gd name="T6" fmla="*/ 0 w 1113"/>
                                <a:gd name="T7" fmla="*/ 1762 h 250"/>
                                <a:gd name="T8" fmla="*/ 0 w 1113"/>
                                <a:gd name="T9" fmla="*/ 2011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49"/>
                                  </a:moveTo>
                                  <a:lnTo>
                                    <a:pt x="1112" y="249"/>
                                  </a:lnTo>
                                  <a:lnTo>
                                    <a:pt x="1112"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 name="Text Box 1111"/>
                          <wps:cNvSpPr txBox="1">
                            <a:spLocks noChangeArrowheads="1"/>
                          </wps:cNvSpPr>
                          <wps:spPr bwMode="auto">
                            <a:xfrm>
                              <a:off x="2328" y="45"/>
                              <a:ext cx="92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68" w:lineRule="exact"/>
                                  <w:rPr>
                                    <w:rFonts w:ascii="Times New Roman" w:eastAsia="Times New Roman" w:hAnsi="Times New Roman" w:cs="Times New Roman"/>
                                    <w:sz w:val="16"/>
                                    <w:szCs w:val="16"/>
                                  </w:rPr>
                                </w:pPr>
                                <w:r>
                                  <w:rPr>
                                    <w:rFonts w:ascii="Times New Roman"/>
                                    <w:b/>
                                    <w:spacing w:val="-1"/>
                                    <w:w w:val="105"/>
                                    <w:sz w:val="16"/>
                                  </w:rPr>
                                  <w:t>Waiver Year</w:t>
                                </w:r>
                              </w:p>
                            </w:txbxContent>
                          </wps:txbx>
                          <wps:bodyPr rot="0" vert="horz" wrap="square" lIns="0" tIns="0" rIns="0" bIns="0" anchor="t" anchorCtr="0" upright="1">
                            <a:noAutofit/>
                          </wps:bodyPr>
                        </wps:wsp>
                        <wps:wsp>
                          <wps:cNvPr id="3820" name="Text Box 1112"/>
                          <wps:cNvSpPr txBox="1">
                            <a:spLocks noChangeArrowheads="1"/>
                          </wps:cNvSpPr>
                          <wps:spPr bwMode="auto">
                            <a:xfrm>
                              <a:off x="30" y="336"/>
                              <a:ext cx="1481"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72" w:lineRule="exact"/>
                                  <w:rPr>
                                    <w:rFonts w:ascii="Times New Roman" w:eastAsia="Times New Roman" w:hAnsi="Times New Roman" w:cs="Times New Roman"/>
                                    <w:sz w:val="17"/>
                                    <w:szCs w:val="17"/>
                                  </w:rPr>
                                </w:pPr>
                                <w:r>
                                  <w:rPr>
                                    <w:rFonts w:ascii="Times New Roman"/>
                                    <w:sz w:val="17"/>
                                  </w:rPr>
                                  <w:t>Year</w:t>
                                </w:r>
                                <w:r>
                                  <w:rPr>
                                    <w:rFonts w:ascii="Times New Roman"/>
                                    <w:spacing w:val="-10"/>
                                    <w:sz w:val="17"/>
                                  </w:rPr>
                                  <w:t xml:space="preserve"> </w:t>
                                </w:r>
                                <w:r>
                                  <w:rPr>
                                    <w:rFonts w:ascii="Times New Roman"/>
                                    <w:sz w:val="17"/>
                                  </w:rPr>
                                  <w:t>1</w:t>
                                </w:r>
                              </w:p>
                              <w:p w:rsidR="00D33393" w:rsidRDefault="00D33393" w:rsidP="00200512">
                                <w:pPr>
                                  <w:spacing w:before="10"/>
                                  <w:rPr>
                                    <w:rFonts w:ascii="Times New Roman" w:eastAsia="Times New Roman" w:hAnsi="Times New Roman" w:cs="Times New Roman"/>
                                    <w:b/>
                                    <w:bCs/>
                                    <w:sz w:val="15"/>
                                    <w:szCs w:val="15"/>
                                  </w:rPr>
                                </w:pPr>
                              </w:p>
                              <w:p w:rsidR="00D33393" w:rsidRDefault="00D33393" w:rsidP="00200512">
                                <w:pPr>
                                  <w:rPr>
                                    <w:rFonts w:ascii="Times New Roman" w:eastAsia="Times New Roman" w:hAnsi="Times New Roman" w:cs="Times New Roman"/>
                                    <w:sz w:val="16"/>
                                    <w:szCs w:val="16"/>
                                  </w:rPr>
                                </w:pPr>
                                <w:r>
                                  <w:rPr>
                                    <w:rFonts w:ascii="Times New Roman"/>
                                    <w:w w:val="105"/>
                                    <w:sz w:val="16"/>
                                  </w:rPr>
                                  <w:t>Year 2</w:t>
                                </w:r>
                              </w:p>
                              <w:p w:rsidR="00D33393" w:rsidRDefault="00D33393" w:rsidP="00200512">
                                <w:pPr>
                                  <w:spacing w:before="11"/>
                                  <w:rPr>
                                    <w:rFonts w:ascii="Times New Roman" w:eastAsia="Times New Roman" w:hAnsi="Times New Roman" w:cs="Times New Roman"/>
                                    <w:b/>
                                    <w:bCs/>
                                    <w:sz w:val="15"/>
                                    <w:szCs w:val="15"/>
                                  </w:rPr>
                                </w:pPr>
                              </w:p>
                              <w:p w:rsidR="00D33393" w:rsidRDefault="00D33393" w:rsidP="00200512">
                                <w:pPr>
                                  <w:rPr>
                                    <w:rFonts w:ascii="Times New Roman" w:eastAsia="Times New Roman" w:hAnsi="Times New Roman" w:cs="Times New Roman"/>
                                    <w:sz w:val="16"/>
                                    <w:szCs w:val="16"/>
                                  </w:rPr>
                                </w:pPr>
                                <w:r>
                                  <w:rPr>
                                    <w:rFonts w:ascii="Times New Roman"/>
                                    <w:w w:val="105"/>
                                    <w:sz w:val="16"/>
                                  </w:rPr>
                                  <w:t>Year</w:t>
                                </w:r>
                                <w:r>
                                  <w:rPr>
                                    <w:rFonts w:ascii="Times New Roman"/>
                                    <w:spacing w:val="-4"/>
                                    <w:w w:val="105"/>
                                    <w:sz w:val="16"/>
                                  </w:rPr>
                                  <w:t xml:space="preserve"> </w:t>
                                </w:r>
                                <w:r>
                                  <w:rPr>
                                    <w:rFonts w:ascii="Times New Roman"/>
                                    <w:w w:val="105"/>
                                    <w:sz w:val="16"/>
                                  </w:rPr>
                                  <w:t>3</w:t>
                                </w:r>
                              </w:p>
                              <w:p w:rsidR="00D33393" w:rsidRDefault="00D33393" w:rsidP="00200512">
                                <w:pPr>
                                  <w:spacing w:before="39" w:line="368" w:lineRule="exact"/>
                                  <w:rPr>
                                    <w:rFonts w:ascii="Times New Roman" w:eastAsia="Times New Roman" w:hAnsi="Times New Roman" w:cs="Times New Roman"/>
                                    <w:sz w:val="17"/>
                                    <w:szCs w:val="17"/>
                                  </w:rPr>
                                </w:pPr>
                                <w:r>
                                  <w:rPr>
                                    <w:rFonts w:ascii="Times New Roman"/>
                                    <w:sz w:val="16"/>
                                  </w:rPr>
                                  <w:t>Year</w:t>
                                </w:r>
                                <w:r>
                                  <w:rPr>
                                    <w:rFonts w:ascii="Times New Roman"/>
                                    <w:spacing w:val="19"/>
                                    <w:sz w:val="16"/>
                                  </w:rPr>
                                  <w:t xml:space="preserve"> </w:t>
                                </w:r>
                                <w:r>
                                  <w:rPr>
                                    <w:rFonts w:ascii="Times New Roman"/>
                                    <w:sz w:val="16"/>
                                  </w:rPr>
                                  <w:t>4</w:t>
                                </w:r>
                                <w:r>
                                  <w:rPr>
                                    <w:rFonts w:ascii="Times New Roman"/>
                                    <w:spacing w:val="19"/>
                                    <w:sz w:val="16"/>
                                  </w:rPr>
                                  <w:t xml:space="preserve"> </w:t>
                                </w:r>
                                <w:r>
                                  <w:rPr>
                                    <w:rFonts w:ascii="Times New Roman"/>
                                    <w:sz w:val="16"/>
                                  </w:rPr>
                                  <w:t>(renewal</w:t>
                                </w:r>
                                <w:r>
                                  <w:rPr>
                                    <w:rFonts w:ascii="Times New Roman"/>
                                    <w:spacing w:val="19"/>
                                    <w:sz w:val="16"/>
                                  </w:rPr>
                                  <w:t xml:space="preserve"> </w:t>
                                </w:r>
                                <w:r>
                                  <w:rPr>
                                    <w:rFonts w:ascii="Times New Roman"/>
                                    <w:sz w:val="16"/>
                                  </w:rPr>
                                  <w:t>only)</w:t>
                                </w:r>
                                <w:r>
                                  <w:rPr>
                                    <w:rFonts w:ascii="Times New Roman"/>
                                    <w:spacing w:val="21"/>
                                    <w:w w:val="104"/>
                                    <w:sz w:val="16"/>
                                  </w:rPr>
                                  <w:t xml:space="preserve"> </w:t>
                                </w:r>
                                <w:r>
                                  <w:rPr>
                                    <w:rFonts w:ascii="Times New Roman"/>
                                    <w:sz w:val="17"/>
                                  </w:rPr>
                                  <w:t>Year</w:t>
                                </w:r>
                                <w:r>
                                  <w:rPr>
                                    <w:rFonts w:ascii="Times New Roman"/>
                                    <w:spacing w:val="-11"/>
                                    <w:sz w:val="17"/>
                                  </w:rPr>
                                  <w:t xml:space="preserve"> </w:t>
                                </w:r>
                                <w:r>
                                  <w:rPr>
                                    <w:rFonts w:ascii="Times New Roman"/>
                                    <w:sz w:val="17"/>
                                  </w:rPr>
                                  <w:t>5</w:t>
                                </w:r>
                                <w:r>
                                  <w:rPr>
                                    <w:rFonts w:ascii="Times New Roman"/>
                                    <w:spacing w:val="-10"/>
                                    <w:sz w:val="17"/>
                                  </w:rPr>
                                  <w:t xml:space="preserve"> </w:t>
                                </w:r>
                                <w:r>
                                  <w:rPr>
                                    <w:rFonts w:ascii="Times New Roman"/>
                                    <w:sz w:val="17"/>
                                  </w:rPr>
                                  <w:t>(renewal</w:t>
                                </w:r>
                                <w:r>
                                  <w:rPr>
                                    <w:rFonts w:ascii="Times New Roman"/>
                                    <w:spacing w:val="-10"/>
                                    <w:sz w:val="17"/>
                                  </w:rPr>
                                  <w:t xml:space="preserve"> </w:t>
                                </w:r>
                                <w:r>
                                  <w:rPr>
                                    <w:rFonts w:ascii="Times New Roman"/>
                                    <w:sz w:val="17"/>
                                  </w:rPr>
                                  <w:t>only)</w:t>
                                </w:r>
                              </w:p>
                            </w:txbxContent>
                          </wps:txbx>
                          <wps:bodyPr rot="0" vert="horz" wrap="square" lIns="0" tIns="0" rIns="0" bIns="0" anchor="t" anchorCtr="0" upright="1">
                            <a:noAutofit/>
                          </wps:bodyPr>
                        </wps:wsp>
                        <wps:wsp>
                          <wps:cNvPr id="3821" name="Text Box 1113"/>
                          <wps:cNvSpPr txBox="1">
                            <a:spLocks noChangeArrowheads="1"/>
                          </wps:cNvSpPr>
                          <wps:spPr bwMode="auto">
                            <a:xfrm>
                              <a:off x="6264" y="45"/>
                              <a:ext cx="1349"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70" w:lineRule="exact"/>
                                  <w:ind w:left="133" w:hanging="134"/>
                                  <w:rPr>
                                    <w:rFonts w:ascii="Times New Roman" w:eastAsia="Times New Roman" w:hAnsi="Times New Roman" w:cs="Times New Roman"/>
                                    <w:sz w:val="16"/>
                                    <w:szCs w:val="16"/>
                                  </w:rPr>
                                </w:pPr>
                                <w:r>
                                  <w:rPr>
                                    <w:rFonts w:ascii="Times New Roman"/>
                                    <w:b/>
                                    <w:w w:val="105"/>
                                    <w:sz w:val="16"/>
                                  </w:rPr>
                                  <w:t xml:space="preserve">Capacity </w:t>
                                </w:r>
                                <w:r>
                                  <w:rPr>
                                    <w:rFonts w:ascii="Times New Roman"/>
                                    <w:b/>
                                    <w:spacing w:val="-1"/>
                                    <w:w w:val="105"/>
                                    <w:sz w:val="16"/>
                                  </w:rPr>
                                  <w:t>Reserved</w:t>
                                </w:r>
                              </w:p>
                              <w:p w:rsidR="00D33393" w:rsidRDefault="00D33393" w:rsidP="00200512">
                                <w:pPr>
                                  <w:spacing w:before="90"/>
                                  <w:ind w:left="133"/>
                                  <w:rPr>
                                    <w:rFonts w:ascii="Times New Roman" w:eastAsia="Times New Roman" w:hAnsi="Times New Roman" w:cs="Times New Roman"/>
                                    <w:sz w:val="19"/>
                                    <w:szCs w:val="19"/>
                                  </w:rPr>
                                </w:pPr>
                                <w:ins w:id="35" w:author="ServUS" w:date="2016-04-27T17:21:00Z">
                                  <w:r>
                                    <w:rPr>
                                      <w:rFonts w:ascii="Times New Roman"/>
                                      <w:spacing w:val="-1"/>
                                      <w:w w:val="105"/>
                                      <w:sz w:val="19"/>
                                    </w:rPr>
                                    <w:t>60</w:t>
                                  </w:r>
                                </w:ins>
                                <w:del w:id="36" w:author="ServUS" w:date="2016-04-27T17:21:00Z">
                                  <w:r w:rsidDel="00A639B6">
                                    <w:rPr>
                                      <w:rFonts w:ascii="Times New Roman"/>
                                      <w:spacing w:val="-1"/>
                                      <w:w w:val="105"/>
                                      <w:sz w:val="19"/>
                                    </w:rPr>
                                    <w:delText>40</w:delText>
                                  </w:r>
                                </w:del>
                              </w:p>
                              <w:p w:rsidR="00D33393" w:rsidRDefault="00D33393" w:rsidP="00200512">
                                <w:pPr>
                                  <w:spacing w:before="148"/>
                                  <w:ind w:left="133"/>
                                  <w:rPr>
                                    <w:rFonts w:ascii="Times New Roman" w:eastAsia="Times New Roman" w:hAnsi="Times New Roman" w:cs="Times New Roman"/>
                                    <w:sz w:val="19"/>
                                    <w:szCs w:val="19"/>
                                  </w:rPr>
                                </w:pPr>
                                <w:ins w:id="37" w:author="ServUS" w:date="2016-04-27T17:21:00Z">
                                  <w:r>
                                    <w:rPr>
                                      <w:rFonts w:ascii="Times New Roman"/>
                                      <w:spacing w:val="-1"/>
                                      <w:w w:val="105"/>
                                      <w:sz w:val="19"/>
                                    </w:rPr>
                                    <w:t>60</w:t>
                                  </w:r>
                                </w:ins>
                                <w:del w:id="38" w:author="ServUS" w:date="2016-04-27T17:21:00Z">
                                  <w:r w:rsidDel="00A639B6">
                                    <w:rPr>
                                      <w:rFonts w:ascii="Times New Roman"/>
                                      <w:spacing w:val="-1"/>
                                      <w:w w:val="105"/>
                                      <w:sz w:val="19"/>
                                    </w:rPr>
                                    <w:delText>40</w:delText>
                                  </w:r>
                                </w:del>
                              </w:p>
                              <w:p w:rsidR="00D33393" w:rsidRDefault="00D33393" w:rsidP="00200512">
                                <w:pPr>
                                  <w:spacing w:before="140"/>
                                  <w:ind w:left="133"/>
                                  <w:rPr>
                                    <w:rFonts w:ascii="Times New Roman" w:eastAsia="Times New Roman" w:hAnsi="Times New Roman" w:cs="Times New Roman"/>
                                    <w:sz w:val="20"/>
                                    <w:szCs w:val="20"/>
                                  </w:rPr>
                                </w:pPr>
                                <w:ins w:id="39" w:author="ServUS" w:date="2016-04-27T17:21:00Z">
                                  <w:r>
                                    <w:rPr>
                                      <w:rFonts w:ascii="Times New Roman"/>
                                      <w:spacing w:val="-1"/>
                                      <w:sz w:val="20"/>
                                    </w:rPr>
                                    <w:t>60</w:t>
                                  </w:r>
                                </w:ins>
                                <w:del w:id="40" w:author="ServUS" w:date="2016-04-27T17:21:00Z">
                                  <w:r w:rsidDel="00A639B6">
                                    <w:rPr>
                                      <w:rFonts w:ascii="Times New Roman"/>
                                      <w:spacing w:val="-1"/>
                                      <w:sz w:val="20"/>
                                    </w:rPr>
                                    <w:delText>40</w:delText>
                                  </w:r>
                                </w:del>
                              </w:p>
                              <w:p w:rsidR="00D33393" w:rsidRDefault="00D33393" w:rsidP="00200512">
                                <w:pPr>
                                  <w:spacing w:before="146"/>
                                  <w:ind w:left="133"/>
                                  <w:rPr>
                                    <w:rFonts w:ascii="Times New Roman" w:eastAsia="Times New Roman" w:hAnsi="Times New Roman" w:cs="Times New Roman"/>
                                    <w:sz w:val="19"/>
                                    <w:szCs w:val="19"/>
                                  </w:rPr>
                                </w:pPr>
                                <w:ins w:id="41" w:author="ServUS" w:date="2016-04-27T17:21:00Z">
                                  <w:r>
                                    <w:rPr>
                                      <w:rFonts w:ascii="Times New Roman"/>
                                      <w:spacing w:val="-1"/>
                                      <w:w w:val="105"/>
                                      <w:sz w:val="19"/>
                                    </w:rPr>
                                    <w:t>60</w:t>
                                  </w:r>
                                </w:ins>
                                <w:del w:id="42" w:author="ServUS" w:date="2016-04-27T17:21:00Z">
                                  <w:r w:rsidDel="00A639B6">
                                    <w:rPr>
                                      <w:rFonts w:ascii="Times New Roman"/>
                                      <w:spacing w:val="-1"/>
                                      <w:w w:val="105"/>
                                      <w:sz w:val="19"/>
                                    </w:rPr>
                                    <w:delText>40</w:delText>
                                  </w:r>
                                </w:del>
                              </w:p>
                              <w:p w:rsidR="00D33393" w:rsidRDefault="00D33393" w:rsidP="00200512">
                                <w:pPr>
                                  <w:spacing w:before="150" w:line="216" w:lineRule="exact"/>
                                  <w:ind w:left="133"/>
                                  <w:rPr>
                                    <w:rFonts w:ascii="Times New Roman" w:eastAsia="Times New Roman" w:hAnsi="Times New Roman" w:cs="Times New Roman"/>
                                    <w:sz w:val="19"/>
                                    <w:szCs w:val="19"/>
                                  </w:rPr>
                                </w:pPr>
                                <w:ins w:id="43" w:author="ServUS" w:date="2016-04-27T17:21:00Z">
                                  <w:r>
                                    <w:rPr>
                                      <w:rFonts w:ascii="Times New Roman"/>
                                      <w:spacing w:val="-1"/>
                                      <w:w w:val="105"/>
                                      <w:sz w:val="19"/>
                                    </w:rPr>
                                    <w:t>60</w:t>
                                  </w:r>
                                </w:ins>
                                <w:del w:id="44" w:author="ServUS" w:date="2016-04-27T17:21:00Z">
                                  <w:r w:rsidDel="00A639B6">
                                    <w:rPr>
                                      <w:rFonts w:ascii="Times New Roman"/>
                                      <w:spacing w:val="-1"/>
                                      <w:w w:val="105"/>
                                      <w:sz w:val="19"/>
                                    </w:rPr>
                                    <w:delText>40</w:delText>
                                  </w:r>
                                </w:del>
                              </w:p>
                            </w:txbxContent>
                          </wps:txbx>
                          <wps:bodyPr rot="0" vert="horz" wrap="square" lIns="0" tIns="0" rIns="0" bIns="0" anchor="t" anchorCtr="0" upright="1">
                            <a:noAutofit/>
                          </wps:bodyPr>
                        </wps:wsp>
                      </wpg:grpSp>
                    </wpg:wgp>
                  </a:graphicData>
                </a:graphic>
              </wp:inline>
            </w:drawing>
          </mc:Choice>
          <mc:Fallback>
            <w:pict>
              <v:group id="Group 1017" o:spid="_x0000_s1680" style="width:416.1pt;height:104.3pt;mso-position-horizontal-relative:char;mso-position-vertical-relative:line" coordsize="8322,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">
                <v:group id="Group 657" o:spid="_x0000_s1681" style="position:absolute;width:8322;height:2086" coordsize="8322,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shape id="Freeform 1000" o:spid="_x0000_s1682" style="position:absolute;width:8322;height:2086;visibility:visible;mso-wrap-style:square;v-text-anchor:top" coordsize="832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MrsEA&#10;AADdAAAADwAAAGRycy9kb3ducmV2LnhtbERPXUvDMBR9F/wP4Qq+ucQJKt3SIrLBEETWic/X5i4t&#10;NjchydbqrzcPgo+H871uZjeKM8U0eNZwu1AgiDtvBrYa3g/bm0cQKSMbHD2Thm9K0NSXF2usjJ94&#10;T+c2W1FCOFWooc85VFKmrieHaeEDceGOPjrMBUYrTcSphLtRLpW6lw4HLg09BnruqftqT07DZv8W&#10;QszbV7V7sfTzyXY8fUxaX1/NTysQmeb8L/5z74yGuwdV5pY35QnI+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jK7BAAAA3QAAAA8AAAAAAAAAAAAAAAAAmAIAAGRycy9kb3du&#10;cmV2LnhtbFBLBQYAAAAABAAEAPUAAACGAwAAAAA=&#10;" path="m8322,l,,,2086r16,-16l16,16r8292,l8322,xe" fillcolor="black" stroked="f">
                    <v:path arrowok="t" o:connecttype="custom" o:connectlocs="8322,0;0,0;0,2086;16,2070;16,16;8308,16;8322,0" o:connectangles="0,0,0,0,0,0,0"/>
                  </v:shape>
                </v:group>
                <v:group id="Group 1001" o:spid="_x0000_s1683" style="position:absolute;width:8322;height:2086" coordsize="8322,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shape id="Freeform 1002" o:spid="_x0000_s1684" style="position:absolute;width:8322;height:2086;visibility:visible;mso-wrap-style:square;v-text-anchor:top" coordsize="832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WdcEA&#10;AADdAAAADwAAAGRycy9kb3ducmV2LnhtbERPTWsCMRC9F/wPYQRvNWuFtqxGEakgQila8Txuxuzi&#10;ZhKS6K799c2h0OPjfc+XvW3FnUJsHCuYjAsQxJXTDRsFx+/N8zuImJA1to5JwYMiLBeDpzmW2nW8&#10;p/shGZFDOJaooE7Jl1LGqiaLcew8ceYuLlhMGQYjdcAuh9tWvhTFq7TYcG6o0dO6pup6uFkFH/sv&#10;70PafBbbnaGfM5v2duqUGg371QxEoj79i//cW61g+jbJ+/Ob/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8FnXBAAAA3QAAAA8AAAAAAAAAAAAAAAAAmAIAAGRycy9kb3du&#10;cmV2LnhtbFBLBQYAAAAABAAEAPUAAACGAwAAAAA=&#10;" path="m8322,r-14,16l8308,2070r-8292,l,2086r8322,l8322,xe" fillcolor="black" stroked="f">
                    <v:path arrowok="t" o:connecttype="custom" o:connectlocs="8322,0;8308,16;8308,2070;16,2070;0,2086;8322,2086;8322,0" o:connectangles="0,0,0,0,0,0,0"/>
                  </v:shape>
                </v:group>
                <v:group id="Group 1003" o:spid="_x0000_s1685" style="position:absolute;left:16;top:16;width:5555;height:216" coordorigin="16,16" coordsize="555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QR6MYAAADdAAAADwAAAGRycy9kb3ducmV2LnhtbESPT2vCQBTE74V+h+UV&#10;equbVVoluoqIlh6k4B8Qb4/sMwlm34bsmsRv7wqFHoeZ+Q0zW/S2Ei01vnSsQQ0SEMSZMyXnGo6H&#10;zccEhA/IBivHpOFOHhbz15cZpsZ1vKN2H3IRIexT1FCEUKdS+qwgi37gauLoXVxjMUTZ5NI02EW4&#10;reQwSb6kxZLjQoE1rQrKrvub1fDdYbccqXW7vV5W9/Ph8/e0VaT1+1u/nIII1If/8F/7x2gYj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BHoxgAAAN0A&#10;AAAPAAAAAAAAAAAAAAAAAKoCAABkcnMvZG93bnJldi54bWxQSwUGAAAAAAQABAD6AAAAnQMAAAAA&#10;">
                  <v:shape id="Freeform 1004" o:spid="_x0000_s1686" style="position:absolute;left:16;top:16;width:5555;height:216;visibility:visible;mso-wrap-style:square;v-text-anchor:top" coordsize="55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kosQA&#10;AADdAAAADwAAAGRycy9kb3ducmV2LnhtbESPQWvCQBSE74L/YXmCN92YQC2pq5SUSq9Ghfb2yL4m&#10;wezbsLua9N+7BcHjMDPfMJvdaDpxI+dbywpWywQEcWV1y7WC0/Fz8QrCB2SNnWVS8EcedtvpZIO5&#10;tgMf6FaGWkQI+xwVNCH0uZS+asigX9qeOHq/1hkMUbpaaodDhJtOpknyIg22HBca7KloqLqUV6PA&#10;mcL/lPI762o80Ud/Oe+T61mp+Wx8fwMRaAzP8KP9pRVk61UK/2/iE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pKLEAAAA3QAAAA8AAAAAAAAAAAAAAAAAmAIAAGRycy9k&#10;b3ducmV2LnhtbFBLBQYAAAAABAAEAPUAAACJAwAAAAA=&#10;" path="m5554,l,,,216,14,200,14,14r5526,l5554,xe" fillcolor="black" stroked="f">
                    <v:path arrowok="t" o:connecttype="custom" o:connectlocs="5554,16;0,16;0,232;14,216;14,30;5540,30;5554,16" o:connectangles="0,0,0,0,0,0,0"/>
                  </v:shape>
                </v:group>
                <v:group id="Group 1005" o:spid="_x0000_s1687" style="position:absolute;left:16;top:16;width:5555;height:216" coordorigin="16,16" coordsize="555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shape id="Freeform 1006" o:spid="_x0000_s1688" style="position:absolute;left:16;top:16;width:5555;height:216;visibility:visible;mso-wrap-style:square;v-text-anchor:top" coordsize="55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ZTcIA&#10;AADdAAAADwAAAGRycy9kb3ducmV2LnhtbESPQYvCMBSE74L/IbwFb5q6ikrXKOKieLUquLdH87Yt&#10;Ni8liVr/vREEj8PMfMPMl62pxY2crywrGA4SEMS51RUXCo6HTX8GwgdkjbVlUvAgD8tFtzPHVNs7&#10;7+mWhUJECPsUFZQhNKmUPi/JoB/Yhjh6/9YZDFG6QmqH9wg3tfxOkok0WHFcKLGhdUn5JbsaBc6s&#10;/V8mz6O6wCP9NpfTNrmelOp9tasfEIHa8Am/2zutYDQdjuH1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5lNwgAAAN0AAAAPAAAAAAAAAAAAAAAAAJgCAABkcnMvZG93&#10;bnJldi54bWxQSwUGAAAAAAQABAD1AAAAhwMAAAAA&#10;" path="m5554,r-14,14l5540,200,14,200,,216r5554,l5554,xe" fillcolor="black" stroked="f">
                    <v:path arrowok="t" o:connecttype="custom" o:connectlocs="5554,16;5540,30;5540,216;14,216;0,232;5554,232;5554,16" o:connectangles="0,0,0,0,0,0,0"/>
                  </v:shape>
                </v:group>
                <v:group id="Group 1007" o:spid="_x0000_s1689" style="position:absolute;left:5570;top:16;width:2738;height:216" coordorigin="5570,16" coordsize="273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shape id="Freeform 1008" o:spid="_x0000_s1690" style="position:absolute;left:5570;top:16;width:2738;height:216;visibility:visible;mso-wrap-style:square;v-text-anchor:top" coordsize="27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f8UA&#10;AADdAAAADwAAAGRycy9kb3ducmV2LnhtbESPQWvCQBSE74X+h+UVvNVNKsQ2ugYpFAoerNpLb4/s&#10;MxuafRuy25jk17tCweMw880w62Kwjeip87VjBek8AUFcOl1zpeD79PH8CsIHZI2NY1Iwkodi8/iw&#10;xly7Cx+oP4ZKxBL2OSowIbS5lL40ZNHPXUscvbPrLIYou0rqDi+x3DbyJUkyabHmuGCwpXdD5e/x&#10;zypYmJ+hJ0P7twkP9kvuprAdJ6VmT8N2BSLQEO7hf/pTR26ZZnB7E5+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z9/xQAAAN0AAAAPAAAAAAAAAAAAAAAAAJgCAABkcnMv&#10;ZG93bnJldi54bWxQSwUGAAAAAAQABAD1AAAAigMAAAAA&#10;" path="m2738,l,,,216,16,200,16,14r2706,l2738,xe" fillcolor="black" stroked="f">
                    <v:path arrowok="t" o:connecttype="custom" o:connectlocs="2738,16;0,16;0,232;16,216;16,30;2722,30;2738,16" o:connectangles="0,0,0,0,0,0,0"/>
                  </v:shape>
                </v:group>
                <v:group id="Group 667" o:spid="_x0000_s1691" style="position:absolute;left:5570;top:16;width:2738;height:216" coordorigin="5570,16" coordsize="273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shape id="Freeform 1010" o:spid="_x0000_s1692" style="position:absolute;left:5570;top:16;width:2738;height:216;visibility:visible;mso-wrap-style:square;v-text-anchor:top" coordsize="27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OlsEA&#10;AADdAAAADwAAAGRycy9kb3ducmV2LnhtbERPS2vCQBC+F/wPyxR6qxtbqJq6igiC0EN9XbwN2Wk2&#10;NDsbstsY8+s7B8Hjx/derHpfq47aWAU2MBlnoIiLYCsuDZxP29cZqJiQLdaBycCNIqyWo6cF5jZc&#10;+UDdMZVKQjjmaMCl1ORax8KRxzgODbFwP6H1mAS2pbYtXiXc1/otyz60x4qlwWFDG0fF7/HPG3h3&#10;l74jR9/zAQ9+r7+GtL4Nxrw89+tPUIn69BDf3TsrvulE5sobe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kDpbBAAAA3QAAAA8AAAAAAAAAAAAAAAAAmAIAAGRycy9kb3du&#10;cmV2LnhtbFBLBQYAAAAABAAEAPUAAACGAwAAAAA=&#10;" path="m2738,r-16,14l2722,200,16,200,,216r2738,l2738,xe" fillcolor="black" stroked="f">
                    <v:path arrowok="t" o:connecttype="custom" o:connectlocs="2738,16;2722,30;2722,216;16,216;0,232;2738,232;2738,16" o:connectangles="0,0,0,0,0,0,0"/>
                  </v:shape>
                </v:group>
                <v:group id="Group 1011" o:spid="_x0000_s1693" style="position:absolute;left:16;top:232;width:5555;height:368" coordorigin="16,232"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Id7sYAAADdAAAADwAAAGRycy9kb3ducmV2LnhtbESPQWvCQBSE7wX/w/IE&#10;b7qJYrXRVURUPEihWii9PbLPJJh9G7JrEv+9WxB6HGbmG2a57kwpGqpdYVlBPIpAEKdWF5wp+L7s&#10;h3MQziNrLC2Tggc5WK96b0tMtG35i5qzz0SAsEtQQe59lUjp0pwMupGtiIN3tbVBH2SdSV1jG+Cm&#10;lOMoepcGCw4LOVa0zSm9ne9GwaHFdjOJd83pdt0+fi/Tz59TTEoN+t1mAcJT5//Dr/ZRK5jM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Yh3uxgAAAN0A&#10;AAAPAAAAAAAAAAAAAAAAAKoCAABkcnMvZG93bnJldi54bWxQSwUGAAAAAAQABAD6AAAAnQMAAAAA&#10;">
                  <v:shape id="Freeform 1012" o:spid="_x0000_s1694" style="position:absolute;left:16;top:232;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E6sQA&#10;AADdAAAADwAAAGRycy9kb3ducmV2LnhtbERPy2oCMRTdF/yHcAV3NaNCK1OjiM8W6cLRgsvL5Doz&#10;OrkZk1Snf98sCl0eznsya00t7uR8ZVnBoJ+AIM6trrhQcDysn8cgfEDWWFsmBT/kYTbtPE0w1fbB&#10;e7pnoRAxhH2KCsoQmlRKn5dk0PdtQxy5s3UGQ4SukNrhI4abWg6T5EUarDg2lNjQoqT8mn0bBaud&#10;/dq4j9tucbott5+Ducy2F6lUr9vO30AEasO/+M/9rhWMXodxf3wTn4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xOrEAAAA3QAAAA8AAAAAAAAAAAAAAAAAmAIAAGRycy9k&#10;b3ducmV2LnhtbFBLBQYAAAAABAAEAPUAAACJAwAAAAA=&#10;" path="m5554,l,,,367,14,352,14,14r5526,l5554,xe" fillcolor="black" stroked="f">
                    <v:path arrowok="t" o:connecttype="custom" o:connectlocs="5554,232;0,232;0,599;14,584;14,246;5540,246;5554,232" o:connectangles="0,0,0,0,0,0,0"/>
                  </v:shape>
                </v:group>
                <v:group id="Group 1013" o:spid="_x0000_s1695" style="position:absolute;left:16;top:232;width:5555;height:368" coordorigin="16,232"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bVcUAAADdAAAADwAAAGRycy9kb3ducmV2LnhtbESPQYvCMBSE78L+h/AE&#10;b5pWWV2qUURW2YMsqAvi7dE822LzUprY1n9vhAWPw8x8wyxWnSlFQ7UrLCuIRxEI4tTqgjMFf6ft&#10;8AuE88gaS8uk4EEOVsuP3gITbVs+UHP0mQgQdgkqyL2vEildmpNBN7IVcfCutjbog6wzqWtsA9yU&#10;chxFU2mw4LCQY0WbnNLb8W4U7Fps15P4u9nfrpvH5fT5e97HpNSg363nIDx1/h3+b/9oBZPZ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421XFAAAA3QAA&#10;AA8AAAAAAAAAAAAAAAAAqgIAAGRycy9kb3ducmV2LnhtbFBLBQYAAAAABAAEAPoAAACcAwAAAAA=&#10;">
                  <v:shape id="Freeform 1014" o:spid="_x0000_s1696" style="position:absolute;left:16;top:232;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BsgA&#10;AADdAAAADwAAAGRycy9kb3ducmV2LnhtbESPT2vCQBTE7wW/w/KE3pqNKWhJXUXsH1ukh0YLHh/Z&#10;Z5I2+zburpp+e7cg9DjMzG+Y6bw3rTiR841lBaMkBUFcWt1wpWC7ebl7AOEDssbWMin4JQ/z2eBm&#10;irm2Z/6kUxEqESHsc1RQh9DlUvqyJoM+sR1x9PbWGQxRukpqh+cIN63M0nQsDTYcF2rsaFlT+VMc&#10;jYLntf16de+H9XJ3eFp9jBayWH1LpW6H/eIRRKA+/Iev7Tet4H6SZfD3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P8GyAAAAN0AAAAPAAAAAAAAAAAAAAAAAJgCAABk&#10;cnMvZG93bnJldi54bWxQSwUGAAAAAAQABAD1AAAAjQMAAAAA&#10;" path="m5554,r-14,14l5540,352,14,352,,367r5554,l5554,xe" fillcolor="black" stroked="f">
                    <v:path arrowok="t" o:connecttype="custom" o:connectlocs="5554,232;5540,246;5540,584;14,584;0,599;5554,599;5554,232" o:connectangles="0,0,0,0,0,0,0"/>
                  </v:shape>
                </v:group>
                <v:group id="Group 673" o:spid="_x0000_s1697" style="position:absolute;left:5570;top:232;width:2738;height:368" coordorigin="5570,232"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shape id="Freeform 1016" o:spid="_x0000_s1698" style="position:absolute;left:5570;top:232;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KAsQA&#10;AADdAAAADwAAAGRycy9kb3ducmV2LnhtbESPwWrDMBBE74X8g9hAb42c2DTGsRxCoVDoqW4OOS7W&#10;xjKxVkZSEufvq0Khx2Fm3jD1frajuJEPg2MF61UGgrhzeuBewfH7/aUEESKyxtExKXhQgH2zeKqx&#10;0u7OX3RrYy8ShEOFCkyMUyVl6AxZDCs3ESfv7LzFmKTvpfZ4T3A7yk2WvUqLA6cFgxO9Geou7dUq&#10;KD97d8rLgotzaXXuqTXb+aHU83I+7EBEmuN/+K/9oRXk200Bv2/SE5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igLEAAAA3QAAAA8AAAAAAAAAAAAAAAAAmAIAAGRycy9k&#10;b3ducmV2LnhtbFBLBQYAAAAABAAEAPUAAACJAwAAAAA=&#10;" path="m2738,l,,,367,16,352,16,14r2706,l2738,xe" fillcolor="black" stroked="f">
                    <v:path arrowok="t" o:connecttype="custom" o:connectlocs="2738,232;0,232;0,599;16,584;16,246;2722,246;2738,232" o:connectangles="0,0,0,0,0,0,0"/>
                  </v:shape>
                </v:group>
                <v:group id="Group 675" o:spid="_x0000_s1699" style="position:absolute;left:5570;top:232;width:2738;height:368" coordorigin="5570,232"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shape id="Freeform 1018" o:spid="_x0000_s1700" style="position:absolute;left:5570;top:232;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x7sIA&#10;AADdAAAADwAAAGRycy9kb3ducmV2LnhtbESPQYvCMBSE7wv+h/AEb2uqFS3VKLIgCJ627mGPj+bZ&#10;FJuXkmS1/nsjLHgcZuYbZrMbbCdu5EPrWMFsmoEgrp1uuVHwcz58FiBCRNbYOSYFDwqw244+Nlhq&#10;d+dvulWxEQnCoUQFJsa+lDLUhiyGqeuJk3dx3mJM0jdSe7wnuO3kPMuW0mLLacFgT1+G6mv1ZxUU&#10;p8b95sWCF5fC6txTZVbDQ6nJeNivQUQa4jv83z5qBflqvoTX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HuwgAAAN0AAAAPAAAAAAAAAAAAAAAAAJgCAABkcnMvZG93&#10;bnJldi54bWxQSwUGAAAAAAQABAD1AAAAhwMAAAAA&#10;" path="m2738,r-16,14l2722,352,16,352,,367r2738,l2738,xe" fillcolor="black" stroked="f">
                    <v:path arrowok="t" o:connecttype="custom" o:connectlocs="2738,232;2722,246;2722,584;16,584;0,599;2738,599;2738,232" o:connectangles="0,0,0,0,0,0,0"/>
                  </v:shape>
                </v:group>
                <v:group id="Group 1019" o:spid="_x0000_s1701" style="position:absolute;left:6353;top:260;width:2;height:309" coordorigin="6353,260"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shape id="Freeform 1020" o:spid="_x0000_s1702" style="position:absolute;left:6353;top:260;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qjMIA&#10;AADdAAAADwAAAGRycy9kb3ducmV2LnhtbERPTU8CMRC9m/gfmjHhJl2XBM1KIcTECDdYPeht3I67&#10;q9vppi1Q/j1zIPH48r4Xq+wGdaQQe88GHqYFKOLG255bAx/vr/dPoGJCtjh4JgNnirBa3t4ssLL+&#10;xHs61qlVEsKxQgNdSmOldWw6chinfiQW7scHh0lgaLUNeJJwN+iyKObaYc/S0OFILx01f/XBGZiV&#10;v1mvv0Pefb3RrN7Wm7LZfRozucvrZ1CJcvoXX90bK77HUubKG3kCe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KqMwgAAAN0AAAAPAAAAAAAAAAAAAAAAAJgCAABkcnMvZG93&#10;bnJldi54bWxQSwUGAAAAAAQABAD1AAAAhwMAAAAA&#10;" path="m,l,309e" filled="f" strokecolor="#7e9db9" strokeweight=".16pt">
                    <v:path arrowok="t" o:connecttype="custom" o:connectlocs="0,260;0,569" o:connectangles="0,0"/>
                  </v:shape>
                </v:group>
                <v:group id="Group 1021" o:spid="_x0000_s1703" style="position:absolute;left:7525;top:260;width:2;height:309" coordorigin="7525,260"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shape id="Freeform 1022" o:spid="_x0000_s1704" style="position:absolute;left:7525;top:260;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wV8IA&#10;AADdAAAADwAAAGRycy9kb3ducmV2LnhtbERPPU/DMBDdkfgP1lVio04TCaq0blUhIcpWAkPZjvia&#10;BOJzZJvW/HtuQGJ8et/rbXajOlOIg2cDi3kBirj1duDOwNvr4+0SVEzIFkfPZOCHImw311drrK2/&#10;8Audm9QpCeFYo4E+panWOrY9OYxzPxELd/LBYRIYOm0DXiTcjbosijvtcGBp6HGih57ar+bbGajK&#10;z6x3HyEf3p+oap6bfdkejsbczPJuBSpRTv/iP/feiu++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zBXwgAAAN0AAAAPAAAAAAAAAAAAAAAAAJgCAABkcnMvZG93&#10;bnJldi54bWxQSwUGAAAAAAQABAD1AAAAhwMAAAAA&#10;" path="m,l,309e" filled="f" strokecolor="#7e9db9" strokeweight=".16pt">
                    <v:path arrowok="t" o:connecttype="custom" o:connectlocs="0,260;0,569" o:connectangles="0,0"/>
                  </v:shape>
                </v:group>
                <v:group id="Group 1023" o:spid="_x0000_s1705" style="position:absolute;left:6353;top:261;width:1173;height:2" coordorigin="6353,261"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shape id="Freeform 1024" o:spid="_x0000_s1706" style="position:absolute;left:6353;top:261;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EpsUA&#10;AADdAAAADwAAAGRycy9kb3ducmV2LnhtbESPW2vCQBCF3wv+h2UE3+pGBZXoKtoilEIpRkF9G7Jj&#10;EszOhuw2l3/fLRR8PJzLx1lvO1OKhmpXWFYwGUcgiFOrC84UnE+H1yUI55E1lpZJQU8OtpvByxpj&#10;bVs+UpP4TIQRdjEqyL2vYildmpNBN7YVcfDutjbog6wzqWtsw7gp5TSK5tJgwYGQY0VvOaWP5McE&#10;iOS2sZ/X/fdifrucJ199cnzvlRoNu90KhKfOP8P/7Q+tYLaYTeH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0SmxQAAAN0AAAAPAAAAAAAAAAAAAAAAAJgCAABkcnMv&#10;ZG93bnJldi54bWxQSwUGAAAAAAQABAD1AAAAigMAAAAA&#10;" path="m,l1173,e" filled="f" strokecolor="#7e9db9" strokeweight=".16pt">
                    <v:path arrowok="t" o:connecttype="custom" o:connectlocs="0,0;1171,0" o:connectangles="0,0"/>
                  </v:shape>
                </v:group>
                <v:group id="Group 1025" o:spid="_x0000_s1707" style="position:absolute;left:6353;top:568;width:1173;height:2" coordorigin="6353,568"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92ZMYAAADdAAAADwAAAGRycy9kb3ducmV2LnhtbESPT2vCQBTE7wW/w/KE&#10;3uomhlaJriKipQcR/APi7ZF9JsHs25Bdk/jtuwWhx2FmfsPMl72pREuNKy0riEcRCOLM6pJzBefT&#10;9mMKwnlkjZVlUvAkB8vF4G2OqbYdH6g9+lwECLsUFRTe16mULivIoBvZmjh4N9sY9EE2udQNdgFu&#10;KjmOoi9psOSwUGBN64Ky+/FhFHx32K2SeNPu7rf183r63F92MSn1PuxXMxCeev8ffrV/tIJk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P3ZkxgAAAN0A&#10;AAAPAAAAAAAAAAAAAAAAAKoCAABkcnMvZG93bnJldi54bWxQSwUGAAAAAAQABAD6AAAAnQMAAAAA&#10;">
                  <v:shape id="Freeform 1026" o:spid="_x0000_s1708" style="position:absolute;left:6353;top:568;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h8MYA&#10;AADdAAAADwAAAGRycy9kb3ducmV2LnhtbESPT2sCMRTE74V+h/CE3mrWP7WyGqUIyyr1ovbg8bF5&#10;zS7dvIRNquu3N0Khx2FmfsMs171txYW60DhWMBpmIIgrpxs2Cr5OxescRIjIGlvHpOBGAdar56cl&#10;5tpd+UCXYzQiQTjkqKCO0edShqomi2HoPHHyvl1nMSbZGak7vCa4beU4y2bSYsNpoUZPm5qqn+Ov&#10;VdCWp/hp9r405/mbzYrGl77YKfUy6D8WICL18T/8195qBZP3yRQ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9h8MYAAADdAAAADwAAAAAAAAAAAAAAAACYAgAAZHJz&#10;L2Rvd25yZXYueG1sUEsFBgAAAAAEAAQA9QAAAIsDAAAAAA==&#10;" path="m,l1173,e" filled="f" strokecolor="#7e9db9" strokeweight=".05642mm">
                    <v:path arrowok="t" o:connecttype="custom" o:connectlocs="0,0;1171,0" o:connectangles="0,0"/>
                  </v:shape>
                </v:group>
                <v:group id="Group 1027" o:spid="_x0000_s1709" style="position:absolute;left:6354;top:262;width:1170;height:306" coordorigin="6354,262"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Li8YAAADdAAAADwAAAGRycy9kb3ducmV2LnhtbESPQWvCQBSE7wX/w/IE&#10;b3UTg61EVxGp4kGEqiDeHtlnEsy+DdltEv99tyD0OMzMN8xi1ZtKtNS40rKCeByBIM6sLjlXcDlv&#10;32cgnEfWWFkmBU9ysFoO3haYatvxN7Unn4sAYZeigsL7OpXSZQUZdGNbEwfvbhuDPsgml7rBLsBN&#10;JSdR9CENlhwWCqxpU1D2OP0YBbsOu3USf7W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mkuLxgAAAN0A&#10;AAAPAAAAAAAAAAAAAAAAAKoCAABkcnMvZG93bnJldi54bWxQSwUGAAAAAAQABAD6AAAAnQMAAAAA&#10;">
                  <v:shape id="Freeform 1028" o:spid="_x0000_s1710" style="position:absolute;left:6354;top:262;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9GMYA&#10;AADdAAAADwAAAGRycy9kb3ducmV2LnhtbESPW2vCQBSE3wv+h+UIfasbjfUSXUUKgtCCV/D1kD0m&#10;wezZmF1j+u9dodDHYWa+YebL1pSiodoVlhX0exEI4tTqgjMFp+P6YwLCeWSNpWVS8EsOlovO2xwT&#10;bR+8p+bgMxEg7BJUkHtfJVK6NCeDrmcr4uBdbG3QB1lnUtf4CHBTykEUjaTBgsNCjhV95ZReD3ej&#10;4PP2M/jeFdMtbs/N8eLjzXC3Gir13m1XMxCeWv8f/mtvtIJ4HI/g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a9GMYAAADdAAAADwAAAAAAAAAAAAAAAACYAgAAZHJz&#10;L2Rvd25yZXYueG1sUEsFBgAAAAAEAAQA9QAAAIsDAAAAAA==&#10;" path="m,306r1170,l1170,,,,,306xe" stroked="f">
                    <v:path arrowok="t" o:connecttype="custom" o:connectlocs="0,568;1170,568;1170,262;0,262;0,568" o:connectangles="0,0,0,0,0"/>
                  </v:shape>
                </v:group>
                <v:group id="Group 1029" o:spid="_x0000_s1711" style="position:absolute;left:6383;top:290;width:1113;height:250" coordorigin="6383,290"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shape id="Freeform 1030" o:spid="_x0000_s1712" style="position:absolute;left:6383;top:290;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wdcQA&#10;AADdAAAADwAAAGRycy9kb3ducmV2LnhtbERP3WrCMBS+H/gO4Qx2IzN1HZl2RtmEichupj7AsTm2&#10;xeakNllb3365EHb58f0vVoOtRUetrxxrmE4SEMS5MxUXGo6Hr+cZCB+QDdaOScONPKyWo4cFZsb1&#10;/EPdPhQihrDPUEMZQpNJ6fOSLPqJa4gjd3atxRBhW0jTYh/DbS1fkkRJixXHhhIbWpeUX/a/VsM1&#10;XE7j7fw7Uf2mWTv83L1OldL66XH4eAcRaAj/4rt7azSkb2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8HXEAAAA3QAAAA8AAAAAAAAAAAAAAAAAmAIAAGRycy9k&#10;b3ducmV2LnhtbFBLBQYAAAAABAAEAPUAAACJAwAAAAA=&#10;" path="m,250r1112,l1112,,,,,250xe" stroked="f">
                    <v:path arrowok="t" o:connecttype="custom" o:connectlocs="0,540;1112,540;1112,290;0,290;0,540" o:connectangles="0,0,0,0,0"/>
                  </v:shape>
                </v:group>
                <v:group id="Group 1031" o:spid="_x0000_s1713" style="position:absolute;left:16;top:599;width:5555;height:369" coordorigin="16,599"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BjsYAAADdAAAADwAAAGRycy9kb3ducmV2LnhtbESPQWvCQBSE74X+h+UV&#10;vOkmDbU1dRURLR5EUAvF2yP7TILZtyG7JvHfu4LQ4zAz3zDTeW8q0VLjSssK4lEEgjizuuRcwe9x&#10;PfwC4TyyxsoyKbiRg/ns9WWKqbYd76k9+FwECLsUFRTe16mULivIoBvZmjh4Z9sY9EE2udQNdgFu&#10;KvkeRWNpsOSwUGBNy4Kyy+FqFPx02C2SeNVuL+fl7XT82P1tY1Jq8NYvvkF46v1/+NneaAXJZ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0GOxgAAAN0A&#10;AAAPAAAAAAAAAAAAAAAAAKoCAABkcnMvZG93bnJldi54bWxQSwUGAAAAAAQABAD6AAAAnQMAAAAA&#10;">
                  <v:shape id="Freeform 1032" o:spid="_x0000_s1714" style="position:absolute;left:16;top:599;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lYw8IA&#10;AADdAAAADwAAAGRycy9kb3ducmV2LnhtbERPyWrDMBC9F/IPYgq51XKbUhcnSgiFQE4tTkxCb4M1&#10;sUyskbHkpX9fHQo9Pt6+2c22FSP1vnGs4DlJQRBXTjdcKyjPh6d3ED4ga2wdk4If8rDbLh42mGs3&#10;cUHjKdQihrDPUYEJocul9JUhiz5xHXHkbq63GCLsa6l7nGK4beVLmr5Jiw3HBoMdfRiq7qfBKrjj&#10;9ydRUWaXq5HyqzBDOSIptXyc92sQgebwL/5zH7WCVfYa98c38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VjDwgAAAN0AAAAPAAAAAAAAAAAAAAAAAJgCAABkcnMvZG93&#10;bnJldi54bWxQSwUGAAAAAAQABAD1AAAAhwMAAAAA&#10;" path="m5554,l,,,368,14,353,14,15r5526,l5554,xe" fillcolor="black" stroked="f">
                    <v:path arrowok="t" o:connecttype="custom" o:connectlocs="5554,599;0,599;0,967;14,952;14,614;5540,614;5554,599" o:connectangles="0,0,0,0,0,0,0"/>
                  </v:shape>
                </v:group>
                <v:group id="Group 1033" o:spid="_x0000_s1715" style="position:absolute;left:16;top:599;width:5555;height:369" coordorigin="16,599"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shape id="Freeform 1034" o:spid="_x0000_s1716" style="position:absolute;left:16;top:599;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jL8QA&#10;AADdAAAADwAAAGRycy9kb3ducmV2LnhtbESPQWvCQBSE7wX/w/IEb3WjllpSNyKFgidLNCi9PbKv&#10;2ZDs25BdY/z3bqHQ4zAz3zCb7WhbMVDva8cKFvMEBHHpdM2VguL0+fwGwgdkja1jUnAnD9ts8rTB&#10;VLsb5zQcQyUihH2KCkwIXSqlLw1Z9HPXEUfvx/UWQ5R9JXWPtwi3rVwmyau0WHNcMNjRh6GyOV6t&#10;gga/D0R5sT5fjJRfubkWA5JSs+m4ewcRaAz/4b/2XitYrV+W8PsmPg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Yy/EAAAA3QAAAA8AAAAAAAAAAAAAAAAAmAIAAGRycy9k&#10;b3ducmV2LnhtbFBLBQYAAAAABAAEAPUAAACJAwAAAAA=&#10;" path="m5554,r-14,15l5540,353,14,353,,368r5554,l5554,xe" fillcolor="black" stroked="f">
                    <v:path arrowok="t" o:connecttype="custom" o:connectlocs="5554,599;5540,614;5540,952;14,952;0,967;5554,967;5554,599" o:connectangles="0,0,0,0,0,0,0"/>
                  </v:shape>
                </v:group>
                <v:group id="Group 1035" o:spid="_x0000_s1717" style="position:absolute;left:5570;top:599;width:2738;height:369" coordorigin="5570,599"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FGcYAAADdAAAADwAAAGRycy9kb3ducmV2LnhtbESPQWvCQBSE74X+h+UV&#10;vOkmTW0ldRURLR5EUAvF2yP7TILZtyG7JvHfu4LQ4zAz3zDTeW8q0VLjSssK4lEEgjizuuRcwe9x&#10;PZyAcB5ZY2WZFNzIwXz2+jLFVNuO99QefC4ChF2KCgrv61RKlxVk0I1sTRy8s20M+iCbXOoGuwA3&#10;lXyPok9psOSwUGBNy4Kyy+FqFPx02C2SeNVuL+fl7XQc7/62MSk1eOsX3yA89f4//GxvtILk6y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OQUZxgAAAN0A&#10;AAAPAAAAAAAAAAAAAAAAAKoCAABkcnMvZG93bnJldi54bWxQSwUGAAAAAAQABAD6AAAAnQMAAAAA&#10;">
                  <v:shape id="Freeform 1036" o:spid="_x0000_s1718" style="position:absolute;left:5570;top:599;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cxsUA&#10;AADdAAAADwAAAGRycy9kb3ducmV2LnhtbESPQYvCMBSE74L/ITzBm6ausmo1iriseFgEtQePj+bZ&#10;VpuX0mS1+uvNwoLHYWa+YebLxpTiRrUrLCsY9CMQxKnVBWcKkuN3bwLCeWSNpWVS8CAHy0W7NcdY&#10;2zvv6XbwmQgQdjEqyL2vYildmpNB17cVcfDOtjbog6wzqWu8B7gp5UcUfUqDBYeFHCta55ReD79G&#10;wXSTPHhf/CSn9OuC0RqfOzoflep2mtUMhKfGv8P/7a1WMByPRv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hzGxQAAAN0AAAAPAAAAAAAAAAAAAAAAAJgCAABkcnMv&#10;ZG93bnJldi54bWxQSwUGAAAAAAQABAD1AAAAigMAAAAA&#10;" path="m2738,l,,,368,16,353,16,15r2706,l2738,xe" fillcolor="black" stroked="f">
                    <v:path arrowok="t" o:connecttype="custom" o:connectlocs="2738,599;0,599;0,967;16,952;16,614;2722,614;2738,599" o:connectangles="0,0,0,0,0,0,0"/>
                  </v:shape>
                </v:group>
                <v:group id="Group 1037" o:spid="_x0000_s1719" style="position:absolute;left:5570;top:599;width:2738;height:369" coordorigin="5570,599"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49sYAAADdAAAADwAAAGRycy9kb3ducmV2LnhtbESPQWvCQBSE74X+h+UV&#10;vOkmWluJriKi4kGEakG8PbLPJJh9G7JrEv99VxB6HGbmG2a26EwpGqpdYVlBPIhAEKdWF5wp+D1t&#10;+hMQziNrLC2Tggc5WMzf32aYaNvyDzVHn4kAYZeggtz7KpHSpTkZdANbEQfvamuDPsg6k7rGNsBN&#10;KYdR9CUNFhwWcqxolVN6O96Ngm2L7XIUr5v97bp6XE7jw3kfk1K9j245BeGp8//hV3unFY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nDj2xgAAAN0A&#10;AAAPAAAAAAAAAAAAAAAAAKoCAABkcnMvZG93bnJldi54bWxQSwUGAAAAAAQABAD6AAAAnQMAAAAA&#10;">
                  <v:shape id="Freeform 1038" o:spid="_x0000_s1720" style="position:absolute;left:5570;top:599;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nKsYA&#10;AADdAAAADwAAAGRycy9kb3ducmV2LnhtbESPT4vCMBTE74LfITzBm6aui3+qUcRlFw+LoPbg8dE8&#10;22rzUpqsVj+9ERY8DjPzG2a+bEwprlS7wrKCQT8CQZxaXXCmIDl89yYgnEfWWFomBXdysFy0W3OM&#10;tb3xjq57n4kAYRejgtz7KpbSpTkZdH1bEQfvZGuDPsg6k7rGW4CbUn5E0UgaLDgs5FjROqf0sv8z&#10;CqY/yZ13xW9yTL/OGK3xsaXTQalup1nNQHhq/Dv8395oBcPx5wh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QnKsYAAADdAAAADwAAAAAAAAAAAAAAAACYAgAAZHJz&#10;L2Rvd25yZXYueG1sUEsFBgAAAAAEAAQA9QAAAIsDAAAAAA==&#10;" path="m2738,r-16,15l2722,353,16,353,,368r2738,l2738,xe" fillcolor="black" stroked="f">
                    <v:path arrowok="t" o:connecttype="custom" o:connectlocs="2738,599;2722,614;2722,952;16,952;0,967;2738,967;2738,599" o:connectangles="0,0,0,0,0,0,0"/>
                  </v:shape>
                </v:group>
                <v:group id="Group 1039" o:spid="_x0000_s1721" style="position:absolute;left:6353;top:629;width:2;height:309" coordorigin="6353,629"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DGscAAADdAAAADwAAAGRycy9kb3ducmV2LnhtbESPT2vCQBTE7wW/w/KE&#10;3nQTbVWiq4jU0oMI/gHx9sg+k2D2bciuSfz23YLQ4zAzv2EWq86UoqHaFZYVxMMIBHFqdcGZgvNp&#10;O5iBcB5ZY2mZFDzJwWrZe1tgom3LB2qOPhMBwi5BBbn3VSKlS3My6Ia2Ig7ezdYGfZB1JnWNbYCb&#10;Uo6iaCINFhwWcqxok1N6Pz6Mgu8W2/U4/mp299vmeT197i+7mJR673frOQhPnf8Pv9o/WsF4+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IDGscAAADd&#10;AAAADwAAAAAAAAAAAAAAAACqAgAAZHJzL2Rvd25yZXYueG1sUEsFBgAAAAAEAAQA+gAAAJ4DAAAA&#10;AA==&#10;">
                  <v:shape id="Freeform 1040" o:spid="_x0000_s1722" style="position:absolute;left:6353;top:629;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PLMIA&#10;AADdAAAADwAAAGRycy9kb3ducmV2LnhtbERPPU/DMBDdkfgP1iGxUYcUQRXqVhUSomwlMNDtiK9J&#10;SnyObNOaf98bKnV8et/zZXaDOlCIvWcD95MCFHHjbc+tga/P17sZqJiQLQ6eycA/RVgurq/mWFl/&#10;5A861KlVEsKxQgNdSmOldWw6chgnfiQWbueDwyQwtNoGPEq4G3RZFI/aYc/S0OFILx01v/WfMzAt&#10;91mvfkLebN9oWr/X67LZfBtze5NXz6AS5XQRn91rK76nB5krb+QJ6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08swgAAAN0AAAAPAAAAAAAAAAAAAAAAAJgCAABkcnMvZG93&#10;bnJldi54bWxQSwUGAAAAAAQABAD1AAAAhwMAAAAA&#10;" path="m,l,309e" filled="f" strokecolor="#7e9db9" strokeweight=".16pt">
                    <v:path arrowok="t" o:connecttype="custom" o:connectlocs="0,627;0,934" o:connectangles="0,0"/>
                  </v:shape>
                </v:group>
                <v:group id="Group 1041" o:spid="_x0000_s1723" style="position:absolute;left:7525;top:629;width:2;height:309" coordorigin="7525,629"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shape id="Freeform 1042" o:spid="_x0000_s1724" style="position:absolute;left:7525;top:629;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V98IA&#10;AADdAAAADwAAAGRycy9kb3ducmV2LnhtbERPPU/DMBDdkfgP1iGxUYdUQBXqVhUSomwlMNDtiK9J&#10;SnyObNOaf98bKnV8et/zZXaDOlCIvWcD95MCFHHjbc+tga/P17sZqJiQLQ6eycA/RVgurq/mWFl/&#10;5A861KlVEsKxQgNdSmOldWw6chgnfiQWbueDwyQwtNoGPEq4G3RZFI/aYc/S0OFILx01v/WfMzAt&#10;91mvfkLebN9oWr/X67LZfBtze5NXz6AS5XQRn91rK76nB9kvb+QJ6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NX3wgAAAN0AAAAPAAAAAAAAAAAAAAAAAJgCAABkcnMvZG93&#10;bnJldi54bWxQSwUGAAAAAAQABAD1AAAAhwMAAAAA&#10;" path="m,l,309e" filled="f" strokecolor="#7e9db9" strokeweight=".16pt">
                    <v:path arrowok="t" o:connecttype="custom" o:connectlocs="0,627;0,934" o:connectangles="0,0"/>
                  </v:shape>
                </v:group>
                <v:group id="Group 1043" o:spid="_x0000_s1725" style="position:absolute;left:6353;top:629;width:1173;height:2" coordorigin="6353,629"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oKMcAAADdAAAADwAAAGRycy9kb3ducmV2LnhtbESPQWvCQBSE7wX/w/IK&#10;3ppNlLSSZhWRKh5CoSqU3h7ZZxLMvg3ZbRL/fbdQ6HGYmW+YfDOZVgzUu8aygiSKQRCXVjdcKbic&#10;908rEM4ja2wtk4I7OdisZw85ZtqO/EHDyVciQNhlqKD2vsukdGVNBl1kO+LgXW1v0AfZV1L3OAa4&#10;aeUijp+lwYbDQo0d7Woqb6dvo+Aw4rhdJm9Dcbvu7l/n9P2zSEip+eO0fQXhafL/4b/2UStYvq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6oKMcAAADd&#10;AAAADwAAAAAAAAAAAAAAAACqAgAAZHJzL2Rvd25yZXYueG1sUEsFBgAAAAAEAAQA+gAAAJ4DAAAA&#10;AA==&#10;">
                  <v:shape id="Freeform 1044" o:spid="_x0000_s1726" style="position:absolute;left:6353;top:629;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hBsYA&#10;AADdAAAADwAAAGRycy9kb3ducmV2LnhtbESPW2vCQBCF3wv+h2UE3+pGi1pSV+mFQhFEjEL1bchO&#10;k9DsbMiuufx7VxB8PJzLx1muO1OKhmpXWFYwGUcgiFOrC84UHA/fz68gnEfWWFomBT05WK8GT0uM&#10;tW15T03iMxFG2MWoIPe+iqV0aU4G3dhWxMH7s7VBH2SdSV1jG8ZNKadRNJcGCw6EHCv6zCn9Ty4m&#10;QCS3jd2cPnaL+fn3ONn2yf6rV2o07N7fQHjq/CN8b/9oBS+L2RR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ChBsYAAADdAAAADwAAAAAAAAAAAAAAAACYAgAAZHJz&#10;L2Rvd25yZXYueG1sUEsFBgAAAAAEAAQA9QAAAIsDAAAAAA==&#10;" path="m,l1173,e" filled="f" strokecolor="#7e9db9" strokeweight=".16pt">
                    <v:path arrowok="t" o:connecttype="custom" o:connectlocs="0,0;1171,0" o:connectangles="0,0"/>
                  </v:shape>
                </v:group>
                <v:group id="Group 1045" o:spid="_x0000_s1727" style="position:absolute;left:6353;top:937;width:1173;height:2" coordorigin="6353,937"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CTxMYAAADdAAAADwAAAGRycy9kb3ducmV2LnhtbESPQWvCQBSE7wX/w/IE&#10;b3UTg61EVxGp4kGEqiDeHtlnEsy+DdltEv99tyD0OMzMN8xi1ZtKtNS40rKCeByBIM6sLjlXcDlv&#10;32cgnEfWWFkmBU9ysFoO3haYatvxN7Unn4sAYZeigsL7OpXSZQUZdGNbEwfvbhuDPsgml7rBLsBN&#10;JSdR9CENlhwWCqxpU1D2OP0YBbsOu3USf7W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4JPExgAAAN0A&#10;AAAPAAAAAAAAAAAAAAAAAKoCAABkcnMvZG93bnJldi54bWxQSwUGAAAAAAQABAD6AAAAnQMAAAAA&#10;">
                  <v:shape id="Freeform 1046" o:spid="_x0000_s1728" style="position:absolute;left:6353;top:937;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c6cYA&#10;AADdAAAADwAAAGRycy9kb3ducmV2LnhtbESPW2vCQBCF34X+h2UKfdONl6qkrlItghSkmAq2b0N2&#10;moRmZ0N2zeXfdwuCj4dz+TirTWdK0VDtCssKxqMIBHFqdcGZgvPnfrgE4TyyxtIyKejJwWb9MFhh&#10;rG3LJ2oSn4kwwi5GBbn3VSylS3My6Ea2Ig7ej60N+iDrTOoa2zBuSjmJork0WHAg5FjRLqf0N7ma&#10;AJHcNvb9a/uxmH9fzuNjn5zeeqWeHrvXFxCeOn8P39oHrWC6eJ7B/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Wc6cYAAADdAAAADwAAAAAAAAAAAAAAAACYAgAAZHJz&#10;L2Rvd25yZXYueG1sUEsFBgAAAAAEAAQA9QAAAIsDAAAAAA==&#10;" path="m,l1173,e" filled="f" strokecolor="#7e9db9" strokeweight=".16pt">
                    <v:path arrowok="t" o:connecttype="custom" o:connectlocs="0,0;1171,0" o:connectangles="0,0"/>
                  </v:shape>
                </v:group>
                <v:group id="Group 1047" o:spid="_x0000_s1729" style="position:absolute;left:6354;top:630;width:1170;height:306" coordorigin="6354,630"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uK8YAAADdAAAADwAAAGRycy9kb3ducmV2LnhtbESPQWvCQBSE74L/YXkF&#10;b3UTJW1JXUWkigcRqgXx9sg+k2D2bchuk/jvXUHwOMzMN8xs0ZtKtNS40rKCeByBIM6sLjlX8Hdc&#10;v3+BcB5ZY2WZFNzIwWI+HMww1bbjX2oPPhcBwi5FBYX3dSqlywoy6Ma2Jg7exTYGfZBNLnWDXYCb&#10;Sk6i6EMaLDksFFjTqqDsevg3CjYddstp/NPurpfV7XxM9qddTEqN3vrlNwhPvX+Fn+2tVjD9TB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Ra4rxgAAAN0A&#10;AAAPAAAAAAAAAAAAAAAAAKoCAABkcnMvZG93bnJldi54bWxQSwUGAAAAAAQABAD6AAAAnQMAAAAA&#10;">
                  <v:shape id="Freeform 1048" o:spid="_x0000_s1730" style="position:absolute;left:6354;top:630;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YuMUA&#10;AADdAAAADwAAAGRycy9kb3ducmV2LnhtbESPW4vCMBSE3wX/QzjCvmm63q1GEUEQdsEr+Hpojm3Z&#10;5qQ22Vr//WZB8HGYmW+YxaoxhaipcrllBZ+9CARxYnXOqYLLedudgnAeWWNhmRQ8ycFq2W4tMNb2&#10;wUeqTz4VAcIuRgWZ92UspUsyMuh6tiQO3s1WBn2QVSp1hY8AN4XsR9FYGsw5LGRY0iaj5Of0axSM&#10;7t/9r0M+2+P+Wp9vfrAbHtZDpT46zXoOwlPj3+FXe6cVDCa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Vi4xQAAAN0AAAAPAAAAAAAAAAAAAAAAAJgCAABkcnMv&#10;ZG93bnJldi54bWxQSwUGAAAAAAQABAD1AAAAigMAAAAA&#10;" path="m,306r1170,l1170,,,,,306xe" stroked="f">
                    <v:path arrowok="t" o:connecttype="custom" o:connectlocs="0,936;1170,936;1170,630;0,630;0,936" o:connectangles="0,0,0,0,0"/>
                  </v:shape>
                </v:group>
                <v:group id="Group 1049" o:spid="_x0000_s1731" style="position:absolute;left:6383;top:659;width:1113;height:249" coordorigin="6383,659" coordsize="111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uVx8YAAADdAAAADwAAAGRycy9kb3ducmV2LnhtbESPT4vCMBTE7wt+h/AE&#10;b2taxXWpRhFR2YMs+AcWb4/m2Rabl9LEtn77jSB4HGbmN8x82ZlSNFS7wrKCeBiBIE6tLjhTcD5t&#10;P79BOI+ssbRMCh7kYLnofcwx0bblAzVHn4kAYZeggtz7KpHSpTkZdENbEQfvamuDPsg6k7rGNsBN&#10;KUdR9CUNFhwWcqxonVN6O96Ngl2L7Wocb5r97bp+XE6T3799TEoN+t1qBsJT59/hV/tH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25XHxgAAAN0A&#10;AAAPAAAAAAAAAAAAAAAAAKoCAABkcnMvZG93bnJldi54bWxQSwUGAAAAAAQABAD6AAAAnQMAAAAA&#10;">
                  <v:shape id="Freeform 1050" o:spid="_x0000_s1732" style="position:absolute;left:6383;top:659;width:1113;height:249;visibility:visible;mso-wrap-style:square;v-text-anchor:top" coordsize="11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JyMUA&#10;AADdAAAADwAAAGRycy9kb3ducmV2LnhtbERPW0vDMBR+F/Yfwhn4ZtMpXtotGyooCmO4OUofD81Z&#10;09mclCRu9d+bB8HHj+++WI22FyfyoXOsYJblIIgbpztuFew/X64eQISIrLF3TAp+KMBqOblYYKnd&#10;mbd02sVWpBAOJSowMQ6llKExZDFkbiBO3MF5izFB30rt8ZzCbS+v8/xOWuw4NRgc6NlQ87X7tgpe&#10;39c+bKuD+zCxfqqKodgc60Kpy+n4OAcRaYz/4j/3m1Zwc3+b5qY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MnIxQAAAN0AAAAPAAAAAAAAAAAAAAAAAJgCAABkcnMv&#10;ZG93bnJldi54bWxQSwUGAAAAAAQABAD1AAAAigMAAAAA&#10;" path="m,248r1112,l1112,,,,,248xe" stroked="f">
                    <v:path arrowok="t" o:connecttype="custom" o:connectlocs="0,907;1112,907;1112,659;0,659;0,907" o:connectangles="0,0,0,0,0"/>
                  </v:shape>
                </v:group>
                <v:group id="Group 1051" o:spid="_x0000_s1733" style="position:absolute;left:16;top:967;width:5555;height:368" coordorigin="16,967"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shape id="Freeform 1052" o:spid="_x0000_s1734" style="position:absolute;left:16;top:967;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9KsUA&#10;AADdAAAADwAAAGRycy9kb3ducmV2LnhtbERPy2oCMRTdF/yHcIXuNKMFlalRxEetSBdOW3B5mVxn&#10;Ric3Y5Lq9O+bhdDl4byn89bU4kbOV5YVDPoJCOLc6ooLBV+fm94EhA/IGmvLpOCXPMxnnacpptre&#10;+UC3LBQihrBPUUEZQpNK6fOSDPq+bYgjd7LOYIjQFVI7vMdwU8thkoykwYpjQ4kNLUvKL9mPUbDe&#10;2+83t7vul8fravsxWMhse5ZKPXfbxSuIQG34Fz/c71rBy3gU98c38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H0qxQAAAN0AAAAPAAAAAAAAAAAAAAAAAJgCAABkcnMv&#10;ZG93bnJldi54bWxQSwUGAAAAAAQABAD1AAAAigMAAAAA&#10;" path="m5554,l,,,367,14,353,14,15r5526,l5554,xe" fillcolor="black" stroked="f">
                    <v:path arrowok="t" o:connecttype="custom" o:connectlocs="5554,967;0,967;0,1334;14,1320;14,982;5540,982;5554,967" o:connectangles="0,0,0,0,0,0,0"/>
                  </v:shape>
                </v:group>
                <v:group id="Group 1053" o:spid="_x0000_s1735" style="position:absolute;left:16;top:967;width:5555;height:368" coordorigin="16,967"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ilccAAADdAAAADwAAAGRycy9kb3ducmV2LnhtbESPT2vCQBTE7wW/w/IK&#10;3uomhlpJXYNIFQ9SqAqlt0f2mYRk34bsNn++fbdQ6HGYmd8wm2w0jeipc5VlBfEiAkGcW11xoeB2&#10;PTytQTiPrLGxTAomcpBtZw8bTLUd+IP6iy9EgLBLUUHpfZtK6fKSDLqFbYmDd7edQR9kV0jd4RDg&#10;ppHLKFpJgxWHhRJb2peU15dvo+A44LBL4rf+XN/309f1+f3zHJNS88dx9wrC0+j/w3/tk1aQv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JilccAAADd&#10;AAAADwAAAAAAAAAAAAAAAACqAgAAZHJzL2Rvd25yZXYueG1sUEsFBgAAAAAEAAQA+gAAAJ4DAAAA&#10;AA==&#10;">
                  <v:shape id="Freeform 1054" o:spid="_x0000_s1736" style="position:absolute;left:16;top:967;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GxscA&#10;AADdAAAADwAAAGRycy9kb3ducmV2LnhtbESPT2sCMRTE74V+h/CE3mpWC1ZWo4j9Y0U8uCp4fGye&#10;u9tuXtYk1e23N0LB4zAzv2HG09bU4kzOV5YV9LoJCOLc6ooLBbvtx/MQhA/IGmvLpOCPPEwnjw9j&#10;TLW98IbOWShEhLBPUUEZQpNK6fOSDPqubYijd7TOYIjSFVI7vES4qWU/SQbSYMVxocSG5iXlP9mv&#10;UfC+svtPtzyt5ofT22Ldm8ls8S2Veuq0sxGIQG24h//bX1rBy+ugD7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RsbHAAAA3QAAAA8AAAAAAAAAAAAAAAAAmAIAAGRy&#10;cy9kb3ducmV2LnhtbFBLBQYAAAAABAAEAPUAAACMAwAAAAA=&#10;" path="m5554,r-14,15l5540,353,14,353,,367r5554,l5554,xe" fillcolor="black" stroked="f">
                    <v:path arrowok="t" o:connecttype="custom" o:connectlocs="5554,967;5540,982;5540,1320;14,1320;0,1334;5554,1334;5554,967" o:connectangles="0,0,0,0,0,0,0"/>
                  </v:shape>
                </v:group>
                <v:group id="Group 1055" o:spid="_x0000_s1737" style="position:absolute;left:5570;top:967;width:2738;height:368" coordorigin="5570,967"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xZecYAAADdAAAADwAAAGRycy9kb3ducmV2LnhtbESPT2vCQBTE7wW/w/IE&#10;b3UTQ1Wiq4jU0oMU/APi7ZF9JsHs25DdJvHbdwWhx2FmfsMs172pREuNKy0riMcRCOLM6pJzBefT&#10;7n0OwnlkjZVlUvAgB+vV4G2JqbYdH6g9+lwECLsUFRTe16mULivIoBvbmjh4N9sY9EE2udQNdgFu&#10;KjmJoqk0WHJYKLCmbUHZ/fhrFHx12G2S+LPd32/bx/X08XPZx6TUaN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jFl5xgAAAN0A&#10;AAAPAAAAAAAAAAAAAAAAAKoCAABkcnMvZG93bnJldi54bWxQSwUGAAAAAAQABAD6AAAAnQMAAAAA&#10;">
                  <v:shape id="Freeform 1056" o:spid="_x0000_s1738" style="position:absolute;left:5570;top:967;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zwsMA&#10;AADdAAAADwAAAGRycy9kb3ducmV2LnhtbESPQWvCQBSE7wX/w/KE3pqNJmhIXUWEQsFTUw89PrLP&#10;bDD7NuyuGv99Vyj0OMzMN8xmN9lB3MiH3rGCRZaDIG6d7rlTcPr+eKtAhIiscXBMCh4UYLedvWyw&#10;1u7OX3RrYicShEONCkyMYy1laA1ZDJkbiZN3dt5iTNJ3Unu8J7gd5DLPV9Jiz2nB4EgHQ+2luVoF&#10;1bFzP0VVcnmurC48NWY9PZR6nU/7dxCRpvgf/mt/agXFelXC80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zwsMAAADdAAAADwAAAAAAAAAAAAAAAACYAgAAZHJzL2Rv&#10;d25yZXYueG1sUEsFBgAAAAAEAAQA9QAAAIgDAAAAAA==&#10;" path="m2738,l,,,367,16,353,16,15r2706,l2738,xe" fillcolor="black" stroked="f">
                    <v:path arrowok="t" o:connecttype="custom" o:connectlocs="2738,967;0,967;0,1334;16,1320;16,982;2722,982;2738,967" o:connectangles="0,0,0,0,0,0,0"/>
                  </v:shape>
                </v:group>
                <v:group id="Group 1057" o:spid="_x0000_s1739" style="position:absolute;left:5570;top:967;width:2738;height:368" coordorigin="5570,967"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lklsYAAADdAAAADwAAAGRycy9kb3ducmV2LnhtbESPS4vCQBCE74L/YWhh&#10;bzrJig+io4jsLh5E8AHircm0STDTEzKzSfz3zsKCx6KqvqKW686UoqHaFZYVxKMIBHFqdcGZgsv5&#10;ezgH4TyyxtIyKXiSg/Wq31tiom3LR2pOPhMBwi5BBbn3VSKlS3My6Ea2Ig7e3dYGfZB1JnWNbYCb&#10;Un5G0VQaLDgs5FjRNqf0cfo1Cn5abDfj+KvZP+7b5+08OVz3MSn1Meg2CxCeOv8O/7d3WsF4N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KWSWxgAAAN0A&#10;AAAPAAAAAAAAAAAAAAAAAKoCAABkcnMvZG93bnJldi54bWxQSwUGAAAAAAQABAD6AAAAnQMAAAAA&#10;">
                  <v:shape id="Freeform 1058" o:spid="_x0000_s1740" style="position:absolute;left:5570;top:967;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ILsMA&#10;AADdAAAADwAAAGRycy9kb3ducmV2LnhtbESPQWvCQBSE7wX/w/KE3pqNRmJIXUWEQsFTUw89PrLP&#10;bDD7NuyuGv99Vyj0OMzMN8xmN9lB3MiH3rGCRZaDIG6d7rlTcPr+eKtAhIiscXBMCh4UYLedvWyw&#10;1u7OX3RrYicShEONCkyMYy1laA1ZDJkbiZN3dt5iTNJ3Unu8J7gd5DLPS2mx57RgcKSDofbSXK2C&#10;6ti5n6Ja8epcWV14asx6eij1Op/27yAiTfE//Nf+1AqKdVnC80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ILsMAAADdAAAADwAAAAAAAAAAAAAAAACYAgAAZHJzL2Rv&#10;d25yZXYueG1sUEsFBgAAAAAEAAQA9QAAAIgDAAAAAA==&#10;" path="m2738,r-16,15l2722,353,16,353,,367r2738,l2738,xe" fillcolor="black" stroked="f">
                    <v:path arrowok="t" o:connecttype="custom" o:connectlocs="2738,967;2722,982;2722,1320;16,1320;0,1334;2738,1334;2738,967" o:connectangles="0,0,0,0,0,0,0"/>
                  </v:shape>
                </v:group>
                <v:group id="Group 1059" o:spid="_x0000_s1741" style="position:absolute;left:6353;top:997;width:2;height:308" coordorigin="6353,997" coordsize="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dfesYAAADdAAAADwAAAGRycy9kb3ducmV2LnhtbESPS4vCQBCE7wv+h6GF&#10;va2TrPggOorIuniQBR8g3ppMmwQzPSEzJvHfO8KCx6KqvqLmy86UoqHaFZYVxIMIBHFqdcGZgtNx&#10;8zUF4TyyxtIyKXiQg+Wi9zHHRNuW99QcfCYChF2CCnLvq0RKl+Zk0A1sRRy8q60N+iDrTOoa2wA3&#10;pfyOorE0WHBYyLGidU7p7XA3Cn5bbFfD+KfZ3a7rx+U4+jvvYlLqs9+tZiA8df4d/m9vtYLhZ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196xgAAAN0A&#10;AAAPAAAAAAAAAAAAAAAAAKoCAABkcnMvZG93bnJldi54bWxQSwUGAAAAAAQABAD6AAAAnQMAAAAA&#10;">
                  <v:shape id="Freeform 1060" o:spid="_x0000_s1742" style="position:absolute;left:6353;top:997;width:0;height:307;visibility:visible;mso-wrap-style:square;v-text-anchor:top" coordsize="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Nz8MA&#10;AADdAAAADwAAAGRycy9kb3ducmV2LnhtbERPy4rCMBTdC/MP4QqzEU19UKUaZRQGRnd2Bt1emmtb&#10;bG5qk9Hq15uF4PJw3otVaypxpcaVlhUMBxEI4szqknMFf7/f/RkI55E1VpZJwZ0crJYfnQUm2t54&#10;T9fU5yKEsEtQQeF9nUjpsoIMuoGtiQN3so1BH2CTS93gLYSbSo6iKJYGSw4NBda0KSg7p/9GQb0+&#10;XeK4t6Pqgtvj3j0mm/VhotRnt/2ag/DU+rf45f7RCsbTO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Nz8MAAADdAAAADwAAAAAAAAAAAAAAAACYAgAAZHJzL2Rv&#10;d25yZXYueG1sUEsFBgAAAAAEAAQA9QAAAIgDAAAAAA==&#10;" path="m,l,308e" filled="f" strokecolor="#7e9db9" strokeweight=".16pt">
                    <v:path arrowok="t" o:connecttype="custom" o:connectlocs="0,994;0,1300" o:connectangles="0,0"/>
                  </v:shape>
                </v:group>
                <v:group id="Group 1061" o:spid="_x0000_s1743" style="position:absolute;left:7525;top:997;width:2;height:308" coordorigin="7525,997" coordsize="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v:shape id="Freeform 1062" o:spid="_x0000_s1744" style="position:absolute;left:7525;top:997;width:0;height:307;visibility:visible;mso-wrap-style:square;v-text-anchor:top" coordsize="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XFMQA&#10;AADdAAAADwAAAGRycy9kb3ducmV2LnhtbERPy2rCQBTdF/yH4Qpuik7aSiypk6CBQu3OB+32krkm&#10;wcydmBlj6td3FoLLw3kvs8E0oqfO1ZYVvMwiEMSF1TWXCg77z+k7COeRNTaWScEfOcjS0dMSE22v&#10;vKV+50sRQtglqKDyvk2kdEVFBt3MtsSBO9rOoA+wK6Xu8BrCTSNfoyiWBmsODRW2lFdUnHYXo6Bd&#10;H89x/PxNzRk3v1t3m+frn7lSk/Gw+gDhafAP8d39pRW8LRZhf3g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VxTEAAAA3QAAAA8AAAAAAAAAAAAAAAAAmAIAAGRycy9k&#10;b3ducmV2LnhtbFBLBQYAAAAABAAEAPUAAACJAwAAAAA=&#10;" path="m,l,308e" filled="f" strokecolor="#7e9db9" strokeweight=".16pt">
                    <v:path arrowok="t" o:connecttype="custom" o:connectlocs="0,994;0,1300" o:connectangles="0,0"/>
                  </v:shape>
                </v:group>
                <v:group id="Group 1063" o:spid="_x0000_s1745" style="position:absolute;left:6353;top:998;width:1173;height:2" coordorigin="6353,998"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v0SMcAAADdAAAADwAAAGRycy9kb3ducmV2LnhtbESPQWvCQBSE7wX/w/IK&#10;3ppNlDa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v0SMcAAADd&#10;AAAADwAAAAAAAAAAAAAAAACqAgAAZHJzL2Rvd25yZXYueG1sUEsFBgAAAAAEAAQA+gAAAJ4DAAAA&#10;AA==&#10;">
                  <v:shape id="Freeform 1064" o:spid="_x0000_s1746" style="position:absolute;left:6353;top:998;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9ZsYA&#10;AADdAAAADwAAAGRycy9kb3ducmV2LnhtbESPW2vCQBCF3wv+h2UE3+pGBVOiq6ilUAqlGAX1bciO&#10;STA7G7LbXP59t1Do4+FcPs5625tKtNS40rKC2TQCQZxZXXKu4Hx6e34B4TyyxsoyKRjIwXYzelpj&#10;om3HR2pTn4swwi5BBYX3dSKlywoy6Ka2Jg7e3TYGfZBNLnWDXRg3lZxH0VIaLDkQCqzpUFD2SL9N&#10;gEjuWvtx3X/Fy9vlPPsc0uProNRk3O9WIDz1/j/8137XChZxPIf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9ZsYAAADdAAAADwAAAAAAAAAAAAAAAACYAgAAZHJz&#10;L2Rvd25yZXYueG1sUEsFBgAAAAAEAAQA9QAAAIsDAAAAAA==&#10;" path="m,l1173,e" filled="f" strokecolor="#7e9db9" strokeweight=".16pt">
                    <v:path arrowok="t" o:connecttype="custom" o:connectlocs="0,0;1171,0" o:connectangles="0,0"/>
                  </v:shape>
                </v:group>
                <v:group id="Group 1065" o:spid="_x0000_s1747" style="position:absolute;left:6353;top:1304;width:1173;height:2" coordorigin="6353,1304"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shape id="Freeform 1066" o:spid="_x0000_s1748" style="position:absolute;left:6353;top:1304;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icYA&#10;AADdAAAADwAAAGRycy9kb3ducmV2LnhtbESPW2vCQBCF3wX/wzKFvunGVoykrqIthSIUMQratyE7&#10;TYLZ2ZDd5vLvu4WCj4dz+TirTW8q0VLjSssKZtMIBHFmdcm5gvPpfbIE4TyyxsoyKRjIwWY9Hq0w&#10;0bbjI7Wpz0UYYZeggsL7OpHSZQUZdFNbEwfv2zYGfZBNLnWDXRg3lXyKooU0WHIgFFjTa0HZLf0x&#10;ASK5a+3+ujvEi6/LefY5pMe3QanHh377AsJT7+/h//aHVvAcx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icYAAADdAAAADwAAAAAAAAAAAAAAAACYAgAAZHJz&#10;L2Rvd25yZXYueG1sUEsFBgAAAAAEAAQA9QAAAIsDAAAAAA==&#10;" path="m,l1173,e" filled="f" strokecolor="#7e9db9" strokeweight=".16pt">
                    <v:path arrowok="t" o:connecttype="custom" o:connectlocs="0,0;1171,0" o:connectangles="0,0"/>
                  </v:shape>
                </v:group>
                <v:group id="Group 1067" o:spid="_x0000_s1749" style="position:absolute;left:6354;top:998;width:1170;height:305" coordorigin="6354,998" coordsize="117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yS8YAAADdAAAADwAAAGRycy9kb3ducmV2LnhtbESPT4vCMBTE7wt+h/AE&#10;b2taxXWpRhFR2YMs+AcWb4/m2Rabl9LEtn77jSB4HGbmN8x82ZlSNFS7wrKCeBiBIE6tLjhTcD5t&#10;P79BOI+ssbRMCh7kYLnofcwx0bblAzVHn4kAYZeggtz7KpHSpTkZdENbEQfvamuDPsg6k7rGNsBN&#10;KUdR9CUNFhwWcqxonVN6O96Ngl2L7Wocb5r97bp+XE6T3799TEoN+t1qBsJT59/hV/tHKxhP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8PJLxgAAAN0A&#10;AAAPAAAAAAAAAAAAAAAAAKoCAABkcnMvZG93bnJldi54bWxQSwUGAAAAAAQABAD6AAAAnQMAAAAA&#10;">
                  <v:shape id="Freeform 1068" o:spid="_x0000_s1750" style="position:absolute;left:6354;top:998;width:1170;height:305;visibility:visible;mso-wrap-style:square;v-text-anchor:top" coordsize="117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Wd8cA&#10;AADdAAAADwAAAGRycy9kb3ducmV2LnhtbESPQWvCQBSE70L/w/IK3nTTClGiq5RSaaHFqq3i8ZF9&#10;TUKzb8PuNon/3hWEHoeZ+YZZrHpTi5acrywreBgnIIhzqysuFHx/rUczED4ga6wtk4IzeVgt7wYL&#10;zLTteEftPhQiQthnqKAMocmk9HlJBv3YNsTR+7HOYIjSFVI77CLc1PIxSVJpsOK4UGJDzyXlv/s/&#10;o+CIW3fG18+0/Wi72Uv3vt4cTrVSw/v+aQ4iUB/+w7f2m1YwmU5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FnfHAAAA3QAAAA8AAAAAAAAAAAAAAAAAmAIAAGRy&#10;cy9kb3ducmV2LnhtbFBLBQYAAAAABAAEAPUAAACMAwAAAAA=&#10;" path="m,305r1170,l1170,,,,,305xe" stroked="f">
                    <v:path arrowok="t" o:connecttype="custom" o:connectlocs="0,1303;1170,1303;1170,998;0,998;0,1303" o:connectangles="0,0,0,0,0"/>
                  </v:shape>
                </v:group>
                <v:group id="Group 1069" o:spid="_x0000_s1751" style="position:absolute;left:6383;top:1026;width:1113;height:250" coordorigin="6383,1026"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7Jp8YAAADdAAAADwAAAGRycy9kb3ducmV2LnhtbESPQWvCQBSE74L/YXkF&#10;b7qJYlNSVxGp4kEK1YJ4e2SfSTD7NmS3Sfz3riD0OMzMN8xi1ZtKtNS40rKCeBKBIM6sLjlX8Hva&#10;jj9AOI+ssbJMCu7kYLUcDhaYatvxD7VHn4sAYZeigsL7OpXSZQUZdBNbEwfvahuDPsgml7rBLsBN&#10;JadR9C4NlhwWCqxpU1B2O/4ZBbsOu/Us/moPt+vmfjnNv8+HmJQavfXrTxCeev8ffrX3WsEsS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smnxgAAAN0A&#10;AAAPAAAAAAAAAAAAAAAAAKoCAABkcnMvZG93bnJldi54bWxQSwUGAAAAAAQABAD6AAAAnQMAAAAA&#10;">
                  <v:shape id="Freeform 1070" o:spid="_x0000_s1752" style="position:absolute;left:6383;top:1026;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JtcQA&#10;AADdAAAADwAAAGRycy9kb3ducmV2LnhtbERPzWrCQBC+C77DMkIvohvbktjUVWygRaSXRh9gmp0m&#10;wexszG6T9O27B8Hjx/e/2Y2mET11rrasYLWMQBAXVtdcKjif3hdrEM4ja2wsk4I/crDbTicbTLUd&#10;+Iv63JcihLBLUUHlfZtK6YqKDLqlbYkD92M7gz7ArpS6wyGEm0Y+RlEsDdYcGipsKauouOS/RsHV&#10;X77nh5fPKB4+2szi2/F5FcdKPczG/SsIT6O/i2/ug1bwlCRhbng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SbXEAAAA3QAAAA8AAAAAAAAAAAAAAAAAmAIAAGRycy9k&#10;b3ducmV2LnhtbFBLBQYAAAAABAAEAPUAAACJAwAAAAA=&#10;" path="m,250r1112,l1112,,,,,250xe" stroked="f">
                    <v:path arrowok="t" o:connecttype="custom" o:connectlocs="0,1276;1112,1276;1112,1026;0,1026;0,1276" o:connectangles="0,0,0,0,0"/>
                  </v:shape>
                </v:group>
                <v:group id="Group 1071" o:spid="_x0000_s1753" style="position:absolute;left:16;top:1334;width:5555;height:369" coordorigin="16,1334"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34TscAAADdAAAADwAAAGRycy9kb3ducmV2LnhtbESPT2vCQBTE7wW/w/KE&#10;3nQTpVWjq4jU0oMI/gHx9sg+k2D2bciuSfz23YLQ4zAzv2EWq86UoqHaFZYVxMMIBHFqdcGZgvNp&#10;O5iCcB5ZY2mZFDzJwWrZe1tgom3LB2qOPhMBwi5BBbn3VSKlS3My6Ia2Ig7ezdYGfZB1JnWNbYCb&#10;Uo6i6FMaLDgs5FjRJqf0fnwYBd8ttutx/NXs7rfN83r62F92MSn13u/WcxCeOv8ffrV/tILxZ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734TscAAADd&#10;AAAADwAAAAAAAAAAAAAAAACqAgAAZHJzL2Rvd25yZXYueG1sUEsFBgAAAAAEAAQA+gAAAJ4DAAAA&#10;AA==&#10;">
                  <v:shape id="Freeform 1072" o:spid="_x0000_s1754" style="position:absolute;left:16;top:1334;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WcAA&#10;AADdAAAADwAAAGRycy9kb3ducmV2LnhtbERPTYvCMBC9C/sfwix401QFLV2jyMKCJ6VaXPY2NLNN&#10;sZmUJtb6781B8Ph43+vtYBvRU+drxwpm0wQEcel0zZWC4vwzSUH4gKyxcUwKHuRhu/kYrTHT7s45&#10;9adQiRjCPkMFJoQ2k9KXhiz6qWuJI/fvOoshwq6SusN7DLeNnCfJUlqsOTYYbOnbUHk93ayCK/4d&#10;iPJidfk1Uh5zcyt6JKXGn8PuC0SgIbzFL/deK1is0rg/volP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DiWcAAAADdAAAADwAAAAAAAAAAAAAAAACYAgAAZHJzL2Rvd25y&#10;ZXYueG1sUEsFBgAAAAAEAAQA9QAAAIUDAAAAAA==&#10;" path="m5554,l,,,369,14,353,14,16r5526,l5554,xe" fillcolor="black" stroked="f">
                    <v:path arrowok="t" o:connecttype="custom" o:connectlocs="5554,1334;0,1334;0,1703;14,1687;14,1350;5540,1350;5554,1334" o:connectangles="0,0,0,0,0,0,0"/>
                  </v:shape>
                </v:group>
                <v:group id="Group 1073" o:spid="_x0000_s1755" style="position:absolute;left:16;top:1334;width:5555;height:369" coordorigin="16,1334"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shape id="Freeform 1074" o:spid="_x0000_s1756" style="position:absolute;left:16;top:1334;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ZtcQA&#10;AADdAAAADwAAAGRycy9kb3ducmV2LnhtbESPwWrDMBBE74H+g9hCb4ncFJLgWjalUOipxYlJ6W2x&#10;tpaxtTKW4rh/HwUCOQ4z84bJitn2YqLRt44VPK8SEMS10y03CqrDx3IHwgdkjb1jUvBPHor8YZFh&#10;qt2ZS5r2oRERwj5FBSaEIZXS14Ys+pUbiKP350aLIcqxkXrEc4TbXq6TZCMtthwXDA70bqju9ier&#10;oMPfL6Ky2h5/jJTfpTlVE5JST4/z2yuIQHO4h2/tT63gZbtbw/VNf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2bXEAAAA3QAAAA8AAAAAAAAAAAAAAAAAmAIAAGRycy9k&#10;b3ducmV2LnhtbFBLBQYAAAAABAAEAPUAAACJAwAAAAA=&#10;" path="m5554,r-14,16l5540,353,14,353,,369r5554,l5554,xe" fillcolor="black" stroked="f">
                    <v:path arrowok="t" o:connecttype="custom" o:connectlocs="5554,1334;5540,1350;5540,1687;14,1687;0,1703;5554,1703;5554,1334" o:connectangles="0,0,0,0,0,0,0"/>
                  </v:shape>
                </v:group>
                <v:group id="Group 1075" o:spid="_x0000_s1757" style="position:absolute;left:5570;top:1334;width:2738;height:369" coordorigin="5570,1334"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C/g8YAAADdAAAADwAAAGRycy9kb3ducmV2LnhtbESPQWvCQBSE70L/w/IK&#10;vekmhqpEVxHR0oMUjIXi7ZF9JsHs25Bdk/jvu4WCx2FmvmFWm8HUoqPWVZYVxJMIBHFudcWFgu/z&#10;YbwA4TyyxtoyKXiQg836ZbTCVNueT9RlvhABwi5FBaX3TSqly0sy6Ca2IQ7e1bYGfZBtIXWLfYCb&#10;Wk6jaCYNVhwWSmxoV1J+y+5GwUeP/TaJ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L+DxgAAAN0A&#10;AAAPAAAAAAAAAAAAAAAAAKoCAABkcnMvZG93bnJldi54bWxQSwUGAAAAAAQABAD6AAAAnQMAAAAA&#10;">
                  <v:shape id="Freeform 1076" o:spid="_x0000_s1758" style="position:absolute;left:5570;top:1334;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mXMYA&#10;AADdAAAADwAAAGRycy9kb3ducmV2LnhtbESPT4vCMBTE7wt+h/AEb2vqH1atRhFlFw+LoPbg8dE8&#10;22rzUpqo1U9vFhY8DjPzG2a2aEwpblS7wrKCXjcCQZxaXXCmIDl8f45BOI+ssbRMCh7kYDFvfcww&#10;1vbOO7rtfSYChF2MCnLvq1hKl+Zk0HVtRRy8k60N+iDrTOoa7wFuStmPoi9psOCwkGNFq5zSy/5q&#10;FEx+kgfvit/kmK7PGK3wuaXTQalOu1lOQXhq/Dv8395oBYPReAh/b8IT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OmXMYAAADdAAAADwAAAAAAAAAAAAAAAACYAgAAZHJz&#10;L2Rvd25yZXYueG1sUEsFBgAAAAAEAAQA9QAAAIsDAAAAAA==&#10;" path="m2738,l,,,369,16,353,16,16r2706,l2738,xe" fillcolor="black" stroked="f">
                    <v:path arrowok="t" o:connecttype="custom" o:connectlocs="2738,1334;0,1334;0,1703;16,1687;16,1350;2722,1350;2738,1334" o:connectangles="0,0,0,0,0,0,0"/>
                  </v:shape>
                </v:group>
                <v:group id="Group 1077" o:spid="_x0000_s1759" style="position:absolute;left:5570;top:1334;width:2738;height:369" coordorigin="5570,1334"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CbMYAAADdAAAADwAAAGRycy9kb3ducmV2LnhtbESPT4vCMBTE7wt+h/AE&#10;b2taxVWqUURW8SCCf0C8PZpnW2xeSpNt67ffLAh7HGbmN8xi1ZlSNFS7wrKCeBiBIE6tLjhTcL1s&#10;P2cgnEfWWFomBS9ysFr2PhaYaNvyiZqzz0SAsEtQQe59lUjp0pwMuqGtiIP3sLVBH2SdSV1jG+Cm&#10;lKMo+pIGCw4LOVa0ySl9nn+Mgl2L7XocfzeH52Pzul8mx9shJqUG/W49B+Gp8//hd3uvFYy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JYJsxgAAAN0A&#10;AAAPAAAAAAAAAAAAAAAAAKoCAABkcnMvZG93bnJldi54bWxQSwUGAAAAAAQABAD6AAAAnQMAAAAA&#10;">
                  <v:shape id="Freeform 1078" o:spid="_x0000_s1760" style="position:absolute;left:5570;top:1334;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dsMUA&#10;AADdAAAADwAAAGRycy9kb3ducmV2LnhtbESPT4vCMBTE7wv7HcJb8Lamq+CfapRFWfEggrUHj4/m&#10;2Vabl9JktfrpjSB4HGbmN8x03ppKXKhxpWUFP90IBHFmdcm5gnT/9z0C4TyyxsoyKbiRg/ns82OK&#10;sbZX3tEl8bkIEHYxKii8r2MpXVaQQde1NXHwjrYx6INscqkbvAa4qWQvigbSYMlhocCaFgVl5+Tf&#10;KBiv0hvvyk16yJYnjBZ439Jxr1Tnq/2dgPDU+nf41V5rBf3haAD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Z2wxQAAAN0AAAAPAAAAAAAAAAAAAAAAAJgCAABkcnMv&#10;ZG93bnJldi54bWxQSwUGAAAAAAQABAD1AAAAigMAAAAA&#10;" path="m2738,r-16,16l2722,353,16,353,,369r2738,l2738,xe" fillcolor="black" stroked="f">
                    <v:path arrowok="t" o:connecttype="custom" o:connectlocs="2738,1334;2722,1350;2722,1687;16,1687;0,1703;2738,1703;2738,1334" o:connectangles="0,0,0,0,0,0,0"/>
                  </v:shape>
                </v:group>
                <v:group id="Group 1079" o:spid="_x0000_s1761" style="position:absolute;left:6353;top:1364;width:2;height:309" coordorigin="6353,136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shape id="Freeform 1080" o:spid="_x0000_s1762" style="position:absolute;left:6353;top:136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1tsIA&#10;AADdAAAADwAAAGRycy9kb3ducmV2LnhtbERPTU8CMRC9m/AfmiHxJl2WRMlCIYTEiDdcPOht3A67&#10;q9vppq1Q/71zMPH48r7X2+wGdaEQe88G5rMCFHHjbc+tgdfT490SVEzIFgfPZOCHImw3k5s1VtZf&#10;+YUudWqVhHCs0ECX0lhpHZuOHMaZH4mFO/vgMAkMrbYBrxLuBl0Wxb122LM0dDjSvqPmq/52Bhbl&#10;Z9a7j5CP70+0qJ/rQ9kc34y5nebdClSinP7Ff+6DFd/DU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vW2wgAAAN0AAAAPAAAAAAAAAAAAAAAAAJgCAABkcnMvZG93&#10;bnJldi54bWxQSwUGAAAAAAQABAD1AAAAhwMAAAAA&#10;" path="m,l,309e" filled="f" strokecolor="#7e9db9" strokeweight=".16pt">
                    <v:path arrowok="t" o:connecttype="custom" o:connectlocs="0,1364;0,1673" o:connectangles="0,0"/>
                  </v:shape>
                </v:group>
                <v:group id="Group 1081" o:spid="_x0000_s1763" style="position:absolute;left:7525;top:1364;width:2;height:309" coordorigin="7525,136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Ia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iIaccAAADd&#10;AAAADwAAAAAAAAAAAAAAAACqAgAAZHJzL2Rvd25yZXYueG1sUEsFBgAAAAAEAAQA+gAAAJ4DAAAA&#10;AA==&#10;">
                  <v:shape id="Freeform 1082" o:spid="_x0000_s1764" style="position:absolute;left:7525;top:136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vbcIA&#10;AADdAAAADwAAAGRycy9kb3ducmV2LnhtbERPPU/DMBDdkfgP1iGxUYdUAhrqVhUSomwlMNDtiK9J&#10;SnyObNOaf98bKnV8et/zZXaDOlCIvWcD95MCFHHjbc+tga/P17snUDEhWxw8k4F/irBcXF/NsbL+&#10;yB90qFOrJIRjhQa6lMZK69h05DBO/Egs3M4Hh0lgaLUNeJRwN+iyKB60w56locORXjpqfus/Z2Ba&#10;7rNe/YS82b7RtH6v12Wz+Tbm9iavnkElyukiPrvXVnyPM9kvb+QJ6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9twgAAAN0AAAAPAAAAAAAAAAAAAAAAAJgCAABkcnMvZG93&#10;bnJldi54bWxQSwUGAAAAAAQABAD1AAAAhwMAAAAA&#10;" path="m,l,309e" filled="f" strokecolor="#7e9db9" strokeweight=".16pt">
                    <v:path arrowok="t" o:connecttype="custom" o:connectlocs="0,1364;0,1673" o:connectangles="0,0"/>
                  </v:shape>
                </v:group>
                <v:group id="Group 1083" o:spid="_x0000_s1765" style="position:absolute;left:6353;top:1365;width:1173;height:2" coordorigin="6353,1365"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shape id="Freeform 1084" o:spid="_x0000_s1766" style="position:absolute;left:6353;top:1365;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bnMYA&#10;AADdAAAADwAAAGRycy9kb3ducmV2LnhtbESPW2vCQBCF3wX/wzIF33SjgtrUVVqlIEIRU0H7NmSn&#10;STA7G7LbXP59t1Dw8XAuH2e97UwpGqpdYVnBdBKBIE6tLjhTcPl8H69AOI+ssbRMCnpysN0MB2uM&#10;tW35TE3iMxFG2MWoIPe+iqV0aU4G3cRWxMH7trVBH2SdSV1jG8ZNKWdRtJAGCw6EHCva5ZTekx8T&#10;IJLbxh5vb6fl4ut6mX70yXnfKzV66l5fQHjq/CP83z5oBfPl8w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bnMYAAADdAAAADwAAAAAAAAAAAAAAAACYAgAAZHJz&#10;L2Rvd25yZXYueG1sUEsFBgAAAAAEAAQA9QAAAIsDAAAAAA==&#10;" path="m,l1173,e" filled="f" strokecolor="#7e9db9" strokeweight=".16pt">
                    <v:path arrowok="t" o:connecttype="custom" o:connectlocs="0,0;1171,0" o:connectangles="0,0"/>
                  </v:shape>
                </v:group>
                <v:group id="Group 1085" o:spid="_x0000_s1767" style="position:absolute;left:6353;top:1672;width:1173;height:2" coordorigin="6353,1672"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pXsYAAADdAAAADwAAAGRycy9kb3ducmV2LnhtbESPQWvCQBSE74X+h+UV&#10;vOkmDbU1dRURLR5EUAvF2yP7TILZtyG7JvHfu4LQ4zAz3zDTeW8q0VLjSssK4lEEgjizuuRcwe9x&#10;PfwC4TyyxsoyKbiRg/ns9WWKqbYd76k9+FwECLsUFRTe16mULivIoBvZmjh4Z9sY9EE2udQNdgFu&#10;KvkeRWNpsOSwUGBNy4Kyy+FqFPx02C2SeNVuL+fl7XT82P1tY1Jq8NYvvkF46v1/+NneaAXJ5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SlexgAAAN0A&#10;AAAPAAAAAAAAAAAAAAAAAKoCAABkcnMvZG93bnJldi54bWxQSwUGAAAAAAQABAD6AAAAnQMAAAAA&#10;">
                  <v:shape id="Freeform 1086" o:spid="_x0000_s1768" style="position:absolute;left:6353;top:1672;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mc8YA&#10;AADdAAAADwAAAGRycy9kb3ducmV2LnhtbESPW2vCQBCF34X+h2UKfdONF7SmrlItghRETAXbtyE7&#10;TUKzsyG75vLvu4WCj4dz+TirTWdK0VDtCssKxqMIBHFqdcGZgsvHfvgMwnlkjaVlUtCTg836YbDC&#10;WNuWz9QkPhNhhF2MCnLvq1hKl+Zk0I1sRRy8b1sb9EHWmdQ1tmHclHISRXNpsOBAyLGiXU7pT3Iz&#10;ASK5bez75/a0mH9dL+Njn5zfeqWeHrvXFxCeOn8P/7cPWsF0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wmc8YAAADdAAAADwAAAAAAAAAAAAAAAACYAgAAZHJz&#10;L2Rvd25yZXYueG1sUEsFBgAAAAAEAAQA9QAAAIsDAAAAAA==&#10;" path="m,l1173,e" filled="f" strokecolor="#7e9db9" strokeweight=".16pt">
                    <v:path arrowok="t" o:connecttype="custom" o:connectlocs="0,0;1171,0" o:connectangles="0,0"/>
                  </v:shape>
                </v:group>
                <v:group id="Group 1087" o:spid="_x0000_s1769" style="position:absolute;left:6354;top:1366;width:1170;height:306" coordorigin="6354,1366"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shape id="Freeform 1088" o:spid="_x0000_s1770" style="position:absolute;left:6354;top:1366;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iIscA&#10;AADdAAAADwAAAGRycy9kb3ducmV2LnhtbESP3WrCQBSE7wu+w3IKvaubGmtrzEZCoSC04F+ht4fs&#10;MQlmz8bsNqZv7wqCl8PMfMOky8E0oqfO1ZYVvIwjEMSF1TWXCn72n8/vIJxH1thYJgX/5GCZjR5S&#10;TLQ985b6nS9FgLBLUEHlfZtI6YqKDLqxbYmDd7CdQR9kV0rd4TnATSMnUTSTBmsOCxW29FFRcdz9&#10;GQWvp+/J16aer3H92+8PPl5NN/lUqafHIV+A8DT4e/jWXmkF8dt8B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4iLHAAAA3QAAAA8AAAAAAAAAAAAAAAAAmAIAAGRy&#10;cy9kb3ducmV2LnhtbFBLBQYAAAAABAAEAPUAAACMAwAAAAA=&#10;" path="m,306r1170,l1170,,,,,306xe" stroked="f">
                    <v:path arrowok="t" o:connecttype="custom" o:connectlocs="0,1672;1170,1672;1170,1366;0,1366;0,1672" o:connectangles="0,0,0,0,0"/>
                  </v:shape>
                </v:group>
                <v:group id="Group 1089" o:spid="_x0000_s1771" style="position:absolute;left:6383;top:1394;width:1113;height:249" coordorigin="6383,1394" coordsize="111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vX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WIvXccAAADd&#10;AAAADwAAAAAAAAAAAAAAAACqAgAAZHJzL2Rvd25yZXYueG1sUEsFBgAAAAAEAAQA+gAAAJ4DAAAA&#10;AA==&#10;">
                  <v:shape id="Freeform 1090" o:spid="_x0000_s1772" style="position:absolute;left:6383;top:1394;width:1113;height:249;visibility:visible;mso-wrap-style:square;v-text-anchor:top" coordsize="11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zUsQA&#10;AADdAAAADwAAAGRycy9kb3ducmV2LnhtbERPTWsCMRC9C/6HMIXeNFsLbXc1ihYqLRRRK+Jx2Iyb&#10;1c1kSaJu/31zKHh8vO/JrLONuJIPtWMFT8MMBHHpdM2Vgt3Px+ANRIjIGhvHpOCXAsym/d4EC+1u&#10;vKHrNlYihXAoUIGJsS2kDKUhi2HoWuLEHZ23GBP0ldQebyncNnKUZS/SYs2pwWBL74bK8/ZiFSy/&#10;vn3Y7I9ubeJhsc/bfHU65Eo9PnTzMYhIXbyL/92fWsHza57mpjfp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Bc1LEAAAA3QAAAA8AAAAAAAAAAAAAAAAAmAIAAGRycy9k&#10;b3ducmV2LnhtbFBLBQYAAAAABAAEAPUAAACJAwAAAAA=&#10;" path="m,249r1112,l1112,,,,,249xe" stroked="f">
                    <v:path arrowok="t" o:connecttype="custom" o:connectlocs="0,1643;1112,1643;1112,1394;0,1394;0,1643" o:connectangles="0,0,0,0,0"/>
                  </v:shape>
                </v:group>
                <v:group id="Group 1091" o:spid="_x0000_s1773" style="position:absolute;left:16;top:1703;width:5555;height:368" coordorigin="16,1703"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EetM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EetMcAAADd&#10;AAAADwAAAAAAAAAAAAAAAACqAgAAZHJzL2Rvd25yZXYueG1sUEsFBgAAAAAEAAQA+gAAAJ4DAAAA&#10;AA==&#10;">
                  <v:shape id="Freeform 1092" o:spid="_x0000_s1774" style="position:absolute;left:16;top:1703;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M3MQA&#10;AADdAAAADwAAAGRycy9kb3ducmV2LnhtbERPy2oCMRTdF/yHcIXuakYFkdEoYuujiAvHFrq8TG5n&#10;Ric3Y5Lq9O/NQnB5OO/pvDW1uJLzlWUF/V4Cgji3uuJCwddx9TYG4QOyxtoyKfgnD/NZ52WKqbY3&#10;PtA1C4WIIexTVFCG0KRS+rwkg75nG+LI/VpnMEToCqkd3mK4qeUgSUbSYMWxocSGliXl5+zPKPjY&#10;2e+1+7zslj+X982+v5DZ5iSVeu22iwmIQG14ih/urVYwHCdxf3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DNzEAAAA3QAAAA8AAAAAAAAAAAAAAAAAmAIAAGRycy9k&#10;b3ducmV2LnhtbFBLBQYAAAAABAAEAPUAAACJAwAAAAA=&#10;" path="m5554,l,,,367,14,353,14,14r5526,l5554,xe" fillcolor="black" stroked="f">
                    <v:path arrowok="t" o:connecttype="custom" o:connectlocs="5554,1703;0,1703;0,2070;14,2056;14,1717;5540,1717;5554,1703" o:connectangles="0,0,0,0,0,0,0"/>
                  </v:shape>
                </v:group>
                <v:group id="Group 1093" o:spid="_x0000_s1775" style="position:absolute;left:16;top:1703;width:5555;height:368" coordorigin="16,1703"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kTY8UAAADdAAAADwAAAGRycy9kb3ducmV2LnhtbESPQYvCMBSE74L/ITxh&#10;b5p2xUWqUURc2YMIWwXx9miebbF5KU1s6783wsIeh5n5hlmue1OJlhpXWlYQTyIQxJnVJecKzqfv&#10;8RyE88gaK8uk4EkO1qvhYImJth3/Upv6XAQIuwQVFN7XiZQuK8igm9iaOHg32xj0QTa51A12AW4q&#10;+RlFX9JgyWGhwJq2BWX39GEU7DvsNtN41x7ut+3zepodL4eYlPoY9ZsFCE+9/w//tX+0guk8iu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E2PFAAAA3QAA&#10;AA8AAAAAAAAAAAAAAAAAqgIAAGRycy9kb3ducmV2LnhtbFBLBQYAAAAABAAEAPoAAACcAwAAAAA=&#10;">
                  <v:shape id="Freeform 1094" o:spid="_x0000_s1776" style="position:absolute;left:16;top:1703;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3MMcA&#10;AADdAAAADwAAAGRycy9kb3ducmV2LnhtbESPQWsCMRSE7wX/Q3hCbzWrhSJbo4ja2iIe3Cr0+Ni8&#10;7q5uXtYk1fXfG0HwOMzMN8xo0ppanMj5yrKCfi8BQZxbXXGhYPvz8TIE4QOyxtoyKbiQh8m48zTC&#10;VNszb+iUhUJECPsUFZQhNKmUPi/JoO/Zhjh6f9YZDFG6QmqH5wg3tRwkyZs0WHFcKLGhWUn5Ifs3&#10;ChYru/t038fV7Pc4X677U5kt91Kp5247fQcRqA2P8L39pRW8DpMB3N7E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9NzDHAAAA3QAAAA8AAAAAAAAAAAAAAAAAmAIAAGRy&#10;cy9kb3ducmV2LnhtbFBLBQYAAAAABAAEAPUAAACMAwAAAAA=&#10;" path="m5554,r-14,14l5540,353,14,353,,367r5554,l5554,xe" fillcolor="black" stroked="f">
                    <v:path arrowok="t" o:connecttype="custom" o:connectlocs="5554,1703;5540,1717;5540,2056;14,2056;0,2070;5554,2070;5554,1703" o:connectangles="0,0,0,0,0,0,0"/>
                  </v:shape>
                </v:group>
                <v:group id="Group 1095" o:spid="_x0000_s1777" style="position:absolute;left:5570;top:1703;width:2738;height:368" coordorigin="5570,1703"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coj8UAAADdAAAADwAAAGRycy9kb3ducmV2LnhtbESPQYvCMBSE7wv+h/CE&#10;va1pLbtINYqIyh5EWBXE26N5tsXmpTSxrf9+Iwgeh5n5hpktelOJlhpXWlYQjyIQxJnVJecKTsfN&#10;1wSE88gaK8uk4EEOFvPBxwxTbTv+o/bgcxEg7FJUUHhfp1K6rCCDbmRr4uBdbWPQB9nkUjfYBbip&#10;5DiKfqTBksNCgTWtCspuh7tRsO2wWybxut3drqvH5fi9P+9iUupz2C+nIDz1/h1+tX+1gmQ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KI/FAAAA3QAA&#10;AA8AAAAAAAAAAAAAAAAAqgIAAGRycy9kb3ducmV2LnhtbFBLBQYAAAAABAAEAPoAAACcAwAAAAA=&#10;">
                  <v:shape id="Freeform 1096" o:spid="_x0000_s1778" style="position:absolute;left:5570;top:1703;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CNMMA&#10;AADdAAAADwAAAGRycy9kb3ducmV2LnhtbESPQWsCMRSE70L/Q3hCb5q1u9iwNUopFAqeXD30+Ng8&#10;N0s3L0uS6vrvTaHgcZiZb5jNbnKDuFCIvWcNq2UBgrj1pudOw+n4uVAgYkI2OHgmDTeKsNs+zTZY&#10;G3/lA12a1IkM4VijBpvSWEsZW0sO49KPxNk7++AwZRk6aQJeM9wN8qUo1tJhz3nB4kgfltqf5tdp&#10;UPvOf5eq4uqsnCkDNfZ1umn9PJ/e30AkmtIj/N/+MhpKVVTw9y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NCNMMAAADdAAAADwAAAAAAAAAAAAAAAACYAgAAZHJzL2Rv&#10;d25yZXYueG1sUEsFBgAAAAAEAAQA9QAAAIgDAAAAAA==&#10;" path="m2738,l,,,367,16,353,16,14r2706,l2738,xe" fillcolor="black" stroked="f">
                    <v:path arrowok="t" o:connecttype="custom" o:connectlocs="2738,1703;0,1703;0,2070;16,2056;16,1717;2722,1717;2738,1703" o:connectangles="0,0,0,0,0,0,0"/>
                  </v:shape>
                </v:group>
                <v:group id="Group 1097" o:spid="_x0000_s1779" style="position:absolute;left:5570;top:1703;width:2738;height:368" coordorigin="5570,1703"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IVYMUAAADdAAAADwAAAGRycy9kb3ducmV2LnhtbESPQYvCMBSE74L/ITzB&#10;m6ZVXKQaRcQVDyJsXVi8PZpnW2xeSpNt6783wsIeh5n5hllve1OJlhpXWlYQTyMQxJnVJecKvq+f&#10;kyUI55E1VpZJwZMcbDfDwRoTbTv+ojb1uQgQdgkqKLyvEyldVpBBN7U1cfDutjHog2xyqRvsAtxU&#10;chZFH9JgyWGhwJr2BWWP9NcoOHbY7ebxoT0/7vvn7bq4/JxjUmo86ncrEJ56/x/+a5+0gvky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CFWDFAAAA3QAA&#10;AA8AAAAAAAAAAAAAAAAAqgIAAGRycy9kb3ducmV2LnhtbFBLBQYAAAAABAAEAPoAAACcAwAAAAA=&#10;">
                  <v:shape id="Freeform 1098" o:spid="_x0000_s1780" style="position:absolute;left:5570;top:1703;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152MMA&#10;AADdAAAADwAAAGRycy9kb3ducmV2LnhtbESPQWsCMRSE74L/ITyhN83WFRu2RhFBEHpy20OPj81z&#10;s3TzsiRR13/fFIQeh5n5htnsRteLG4XYedbwuihAEDfedNxq+Po8zhWImJAN9p5Jw4Mi7LbTyQYr&#10;4+98pludWpEhHCvUYFMaKiljY8lhXPiBOHsXHxymLEMrTcB7hrteLotiLR12nBcsDnSw1PzUV6dB&#10;fbT+u1QrXl2UM2Wg2r6ND61fZuP+HUSiMf2Hn+2T0VCqY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152MMAAADdAAAADwAAAAAAAAAAAAAAAACYAgAAZHJzL2Rv&#10;d25yZXYueG1sUEsFBgAAAAAEAAQA9QAAAIgDAAAAAA==&#10;" path="m2738,r-16,14l2722,353,16,353,,367r2738,l2738,xe" fillcolor="black" stroked="f">
                    <v:path arrowok="t" o:connecttype="custom" o:connectlocs="2738,1703;2722,1717;2722,2056;16,2056;0,2070;2738,2070;2738,1703" o:connectangles="0,0,0,0,0,0,0"/>
                  </v:shape>
                </v:group>
                <v:group id="Group 1099" o:spid="_x0000_s1781" style="position:absolute;left:6353;top:1733;width:2;height:309" coordorigin="6353,173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wujMcAAADdAAAADwAAAGRycy9kb3ducmV2LnhtbESPQWvCQBSE7wX/w/KE&#10;3uomSltJ3YQgtvQgQlWQ3h7ZZxKSfRuy2yT++25B6HGYmW+YTTaZVgzUu9qygngRgSAurK65VHA+&#10;vT+tQTiPrLG1TApu5CBLZw8bTLQd+YuGoy9FgLBLUEHlfZdI6YqKDLqF7YiDd7W9QR9kX0rd4xjg&#10;ppXLKHqRBmsOCxV2tK2oaI4/RsHHiGO+infDvrlub9+n58NlH5NSj/MpfwPhafL/4Xv7UytYra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wujMcAAADd&#10;AAAADwAAAAAAAAAAAAAAAACqAgAAZHJzL2Rvd25yZXYueG1sUEsFBgAAAAAEAAQA+gAAAJ4DAAAA&#10;AA==&#10;">
                  <v:shape id="Freeform 1100" o:spid="_x0000_s1782" style="position:absolute;left:6353;top:173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iusIA&#10;AADdAAAADwAAAGRycy9kb3ducmV2LnhtbERPTU8CMRC9m/gfmjHhJl2XxJCVQogJAW+4cMDbuB13&#10;V7fTTVuh/HvnYMLx5X0vVtkN6kwh9p4NPE0LUMSNtz23Bo6HzeMcVEzIFgfPZOBKEVbL+7sFVtZf&#10;+J3OdWqVhHCs0ECX0lhpHZuOHMapH4mF+/LBYRIYWm0DXiTcDbosimftsGdp6HCk146an/rXGZiV&#10;31mvP0Pef2xpVr/Vu7LZn4yZPOT1C6hEOd3E/+6dFd+8kLnyRp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WK6wgAAAN0AAAAPAAAAAAAAAAAAAAAAAJgCAABkcnMvZG93&#10;bnJldi54bWxQSwUGAAAAAAQABAD1AAAAhwMAAAAA&#10;" path="m,l,309e" filled="f" strokecolor="#7e9db9" strokeweight=".16pt">
                    <v:path arrowok="t" o:connecttype="custom" o:connectlocs="0,1727;0,2034" o:connectangles="0,0"/>
                  </v:shape>
                </v:group>
                <v:group id="Group 1101" o:spid="_x0000_s1783" style="position:absolute;left:7525;top:1733;width:2;height:309" coordorigin="7525,173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shape id="Freeform 1102" o:spid="_x0000_s1784" style="position:absolute;left:7525;top:173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4YcIA&#10;AADdAAAADwAAAGRycy9kb3ducmV2LnhtbERPTU8CMRC9m/gfmjHxJl2WxJCVQggJAW+4ctDbuB12&#10;F7bTTVuh/nvnYOLx5X0vVtkN6koh9p4NTCcFKOLG255bA8f37dMcVEzIFgfPZOCHIqyW93cLrKy/&#10;8Rtd69QqCeFYoYEupbHSOjYdOYwTPxILd/LBYRIYWm0D3iTcDbosimftsGdp6HCkTUfNpf52Bmbl&#10;Oev1V8iHzx3N6td6XzaHD2MeH/L6BVSinP7Ff+69Fd98KvvljTw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vhhwgAAAN0AAAAPAAAAAAAAAAAAAAAAAJgCAABkcnMvZG93&#10;bnJldi54bWxQSwUGAAAAAAQABAD1AAAAhwMAAAAA&#10;" path="m,l,309e" filled="f" strokecolor="#7e9db9" strokeweight=".16pt">
                    <v:path arrowok="t" o:connecttype="custom" o:connectlocs="0,1727;0,2034" o:connectangles="0,0"/>
                  </v:shape>
                </v:group>
                <v:group id="Group 1103" o:spid="_x0000_s1785" style="position:absolute;left:6353;top:1733;width:1173;height:2" coordorigin="6353,1733"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CFvsUAAADdAAAADwAAAGRycy9kb3ducmV2LnhtbESPQWvCQBSE7wX/w/IE&#10;b3WzlRaJriJixYMUqoJ4e2SfSTD7NmTXJP77bkHwOMzMN8x82dtKtNT40rEGNU5AEGfOlJxrOB2/&#10;36cgfEA2WDkmDQ/ysFwM3uaYGtfxL7WHkIsIYZ+ihiKEOpXSZwVZ9GNXE0fv6hqLIcoml6bBLsJt&#10;JT+S5EtaLDkuFFjTuqDsdrhbDdsOu9VEbdr97bp+XI6fP+e9Iq1Hw341AxGoD6/ws70zGiZTpe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ghb7FAAAA3QAA&#10;AA8AAAAAAAAAAAAAAAAAqgIAAGRycy9kb3ducmV2LnhtbFBLBQYAAAAABAAEAPoAAACcAwAAAAA=&#10;">
                  <v:shape id="Freeform 1104" o:spid="_x0000_s1786" style="position:absolute;left:6353;top:1733;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MkMYA&#10;AADdAAAADwAAAGRycy9kb3ducmV2LnhtbESPW2vCQBCF3wv+h2UE3+omClaiq6ilUAqlGAX1bciO&#10;STA7G7LbXP59t1Do4+FcPs5625tKtNS40rKCeBqBIM6sLjlXcD69PS9BOI+ssbJMCgZysN2MntaY&#10;aNvxkdrU5yKMsEtQQeF9nUjpsoIMuqmtiYN3t41BH2STS91gF8ZNJWdRtJAGSw6EAms6FJQ90m8T&#10;IJK71n5c918vi9vlHH8O6fF1UGoy7ncrEJ56/x/+a79rBfNlPI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6MkMYAAADdAAAADwAAAAAAAAAAAAAAAACYAgAAZHJz&#10;L2Rvd25yZXYueG1sUEsFBgAAAAAEAAQA9QAAAIsDAAAAAA==&#10;" path="m,l1173,e" filled="f" strokecolor="#7e9db9" strokeweight=".16pt">
                    <v:path arrowok="t" o:connecttype="custom" o:connectlocs="0,0;1171,0" o:connectangles="0,0"/>
                  </v:shape>
                </v:group>
                <v:group id="Group 1105" o:spid="_x0000_s1787" style="position:absolute;left:6353;top:2041;width:1173;height:2" coordorigin="6353,2041"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shape id="Freeform 1106" o:spid="_x0000_s1788" style="position:absolute;left:6353;top:2041;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xf8YA&#10;AADdAAAADwAAAGRycy9kb3ducmV2LnhtbESPW2vCQBCF3wv+h2UKvtVN2qISXaUXBClIMQqtb0N2&#10;mgSzsyG75vLvXUHo4+FcPs5y3ZtKtNS40rKCeBKBIM6sLjlXcDxsnuYgnEfWWFkmBQM5WK9GD0tM&#10;tO14T23qcxFG2CWooPC+TqR0WUEG3cTWxMH7s41BH2STS91gF8ZNJZ+jaCoNlhwIBdb0UVB2Ti8m&#10;QCR3rf36ff+eTU8/x3g3pPvPQanxY/+2AOGp9//he3urFbzM41e4vQ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uxf8YAAADdAAAADwAAAAAAAAAAAAAAAACYAgAAZHJz&#10;L2Rvd25yZXYueG1sUEsFBgAAAAAEAAQA9QAAAIsDAAAAAA==&#10;" path="m,l1173,e" filled="f" strokecolor="#7e9db9" strokeweight=".16pt">
                    <v:path arrowok="t" o:connecttype="custom" o:connectlocs="0,0;1171,0" o:connectangles="0,0"/>
                  </v:shape>
                </v:group>
                <v:group id="Group 1107" o:spid="_x0000_s1789" style="position:absolute;left:6354;top:1734;width:1170;height:306" coordorigin="6354,1734"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DvcUAAADdAAAADwAAAGRycy9kb3ducmV2LnhtbESPQYvCMBSE74L/ITzB&#10;m6ZVXKQaRURlD7KwdWHx9miebbF5KU1s67/fLAgeh5n5hllve1OJlhpXWlYQTyMQxJnVJecKfi7H&#10;yRKE88gaK8uk4EkOtpvhYI2Jth1/U5v6XAQIuwQVFN7XiZQuK8igm9qaOHg32xj0QTa51A12AW4q&#10;OYuiD2mw5LBQYE37grJ7+jAKTh12u3l8aM/32/55vSy+fs8xKTUe9bsVCE+9f4df7U+tYL6M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bg73FAAAA3QAA&#10;AA8AAAAAAAAAAAAAAAAAqgIAAGRycy9kb3ducmV2LnhtbFBLBQYAAAAABAAEAPoAAACcAwAAAAA=&#10;">
                  <v:shape id="Freeform 1108" o:spid="_x0000_s1790" style="position:absolute;left:6354;top:1734;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1LsYA&#10;AADdAAAADwAAAGRycy9kb3ducmV2LnhtbESP3YrCMBSE7wXfIRxh7zT1r2g1igiCsAu6Knh7aI5t&#10;sTmpTbZ2334jCHs5zMw3zHLdmlI0VLvCsoLhIAJBnFpdcKbgct71ZyCcR9ZYWiYFv+Rgvep2lpho&#10;++Rvak4+EwHCLkEFufdVIqVLczLoBrYiDt7N1gZ9kHUmdY3PADelHEVRLA0WHBZyrGibU3o//RgF&#10;08fX6PNYzA94uDbnmx/vJ8fNRKmPXrtZgPDU+v/wu73XCsazYQy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d1LsYAAADdAAAADwAAAAAAAAAAAAAAAACYAgAAZHJz&#10;L2Rvd25yZXYueG1sUEsFBgAAAAAEAAQA9QAAAIsDAAAAAA==&#10;" path="m,306r1170,l1170,,,,,306xe" stroked="f">
                    <v:path arrowok="t" o:connecttype="custom" o:connectlocs="0,2040;1170,2040;1170,1734;0,1734;0,2040" o:connectangles="0,0,0,0,0"/>
                  </v:shape>
                </v:group>
                <v:group id="Group 1109" o:spid="_x0000_s1791" style="position:absolute;left:6383;top:1762;width:1113;height:250" coordorigin="6383,1762"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Freeform 1110" o:spid="_x0000_s1792" style="position:absolute;left:6383;top:1762;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4Q8IA&#10;AADdAAAADwAAAGRycy9kb3ducmV2LnhtbERPzYrCMBC+C75DGMGLaFqV4naNosKKiBd1H2C2Gdti&#10;M6lN1nbffnMQPH58/8t1ZyrxpMaVlhXEkwgEcWZ1ybmC7+vXeAHCeWSNlWVS8EcO1qt+b4mpti2f&#10;6XnxuQgh7FJUUHhfp1K6rCCDbmJr4sDdbGPQB9jkUjfYhnBTyWkUJdJgyaGhwJp2BWX3y69R8PD3&#10;n9Hh4xQl7b7eWdwe53GSKDUcdJtPEJ46/xa/3AetYLaIw9z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ThDwgAAAN0AAAAPAAAAAAAAAAAAAAAAAJgCAABkcnMvZG93&#10;bnJldi54bWxQSwUGAAAAAAQABAD1AAAAhwMAAAAA&#10;" path="m,249r1112,l1112,,,,,249xe" stroked="f">
                    <v:path arrowok="t" o:connecttype="custom" o:connectlocs="0,2011;1112,2011;1112,1762;0,1762;0,2011" o:connectangles="0,0,0,0,0"/>
                  </v:shape>
                  <v:shape id="Text Box 1111" o:spid="_x0000_s1793" type="#_x0000_t202" style="position:absolute;left:2328;top:45;width:92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BY8UA&#10;AADdAAAADwAAAGRycy9kb3ducmV2LnhtbESPQWvCQBSE7wX/w/KE3urGFkSjq4hUKBSkMR48PrPP&#10;ZDH7NmZXjf++Kwgeh5n5hpktOluLK7XeOFYwHCQgiAunDZcKdvn6YwzCB2SNtWNScCcPi3nvbYap&#10;djfO6LoNpYgQ9ikqqEJoUil9UZFFP3ANcfSOrrUYomxLqVu8Rbit5WeSjKRFw3GhwoZWFRWn7cUq&#10;WO45+zbnzeEvO2YmzycJ/45OSr33u+UURKAuvMLP9o9W8DUeTu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IFjxQAAAN0AAAAPAAAAAAAAAAAAAAAAAJgCAABkcnMv&#10;ZG93bnJldi54bWxQSwUGAAAAAAQABAD1AAAAigMAAAAA&#10;" filled="f" stroked="f">
                    <v:textbox inset="0,0,0,0">
                      <w:txbxContent>
                        <w:p w:rsidR="00D33393" w:rsidRDefault="00D33393" w:rsidP="00200512">
                          <w:pPr>
                            <w:spacing w:line="168" w:lineRule="exact"/>
                            <w:rPr>
                              <w:rFonts w:ascii="Times New Roman" w:eastAsia="Times New Roman" w:hAnsi="Times New Roman" w:cs="Times New Roman"/>
                              <w:sz w:val="16"/>
                              <w:szCs w:val="16"/>
                            </w:rPr>
                          </w:pPr>
                          <w:r>
                            <w:rPr>
                              <w:rFonts w:ascii="Times New Roman"/>
                              <w:b/>
                              <w:spacing w:val="-1"/>
                              <w:w w:val="105"/>
                              <w:sz w:val="16"/>
                            </w:rPr>
                            <w:t>Waiver Year</w:t>
                          </w:r>
                        </w:p>
                      </w:txbxContent>
                    </v:textbox>
                  </v:shape>
                  <v:shape id="Text Box 1112" o:spid="_x0000_s1794" type="#_x0000_t202" style="position:absolute;left:30;top:336;width:148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iQ8QA&#10;AADdAAAADwAAAGRycy9kb3ducmV2LnhtbERPz2vCMBS+D/wfwht4W9M5KNoZRWTCQBhr68HjW/Ns&#10;g81L10Tb/ffLYbDjx/d7vZ1sJ+40eONYwXOSgiCunTbcKDhVh6clCB+QNXaOScEPedhuZg9rzLUb&#10;uaB7GRoRQ9jnqKANoc+l9HVLFn3ieuLIXdxgMUQ4NFIPOMZw28lFmmbSouHY0GJP+5bqa3mzCnZn&#10;Lt7M98fXZ3EpTFWtUj5mV6Xmj9PuFUSgKfyL/9zvWsHLchH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kPEAAAA3QAAAA8AAAAAAAAAAAAAAAAAmAIAAGRycy9k&#10;b3ducmV2LnhtbFBLBQYAAAAABAAEAPUAAACJAwAAAAA=&#10;" filled="f" stroked="f">
                    <v:textbox inset="0,0,0,0">
                      <w:txbxContent>
                        <w:p w:rsidR="00D33393" w:rsidRDefault="00D33393" w:rsidP="00200512">
                          <w:pPr>
                            <w:spacing w:line="172" w:lineRule="exact"/>
                            <w:rPr>
                              <w:rFonts w:ascii="Times New Roman" w:eastAsia="Times New Roman" w:hAnsi="Times New Roman" w:cs="Times New Roman"/>
                              <w:sz w:val="17"/>
                              <w:szCs w:val="17"/>
                            </w:rPr>
                          </w:pPr>
                          <w:r>
                            <w:rPr>
                              <w:rFonts w:ascii="Times New Roman"/>
                              <w:sz w:val="17"/>
                            </w:rPr>
                            <w:t>Year</w:t>
                          </w:r>
                          <w:r>
                            <w:rPr>
                              <w:rFonts w:ascii="Times New Roman"/>
                              <w:spacing w:val="-10"/>
                              <w:sz w:val="17"/>
                            </w:rPr>
                            <w:t xml:space="preserve"> </w:t>
                          </w:r>
                          <w:r>
                            <w:rPr>
                              <w:rFonts w:ascii="Times New Roman"/>
                              <w:sz w:val="17"/>
                            </w:rPr>
                            <w:t>1</w:t>
                          </w:r>
                        </w:p>
                        <w:p w:rsidR="00D33393" w:rsidRDefault="00D33393" w:rsidP="00200512">
                          <w:pPr>
                            <w:spacing w:before="10"/>
                            <w:rPr>
                              <w:rFonts w:ascii="Times New Roman" w:eastAsia="Times New Roman" w:hAnsi="Times New Roman" w:cs="Times New Roman"/>
                              <w:b/>
                              <w:bCs/>
                              <w:sz w:val="15"/>
                              <w:szCs w:val="15"/>
                            </w:rPr>
                          </w:pPr>
                        </w:p>
                        <w:p w:rsidR="00D33393" w:rsidRDefault="00D33393" w:rsidP="00200512">
                          <w:pPr>
                            <w:rPr>
                              <w:rFonts w:ascii="Times New Roman" w:eastAsia="Times New Roman" w:hAnsi="Times New Roman" w:cs="Times New Roman"/>
                              <w:sz w:val="16"/>
                              <w:szCs w:val="16"/>
                            </w:rPr>
                          </w:pPr>
                          <w:r>
                            <w:rPr>
                              <w:rFonts w:ascii="Times New Roman"/>
                              <w:w w:val="105"/>
                              <w:sz w:val="16"/>
                            </w:rPr>
                            <w:t>Year 2</w:t>
                          </w:r>
                        </w:p>
                        <w:p w:rsidR="00D33393" w:rsidRDefault="00D33393" w:rsidP="00200512">
                          <w:pPr>
                            <w:spacing w:before="11"/>
                            <w:rPr>
                              <w:rFonts w:ascii="Times New Roman" w:eastAsia="Times New Roman" w:hAnsi="Times New Roman" w:cs="Times New Roman"/>
                              <w:b/>
                              <w:bCs/>
                              <w:sz w:val="15"/>
                              <w:szCs w:val="15"/>
                            </w:rPr>
                          </w:pPr>
                        </w:p>
                        <w:p w:rsidR="00D33393" w:rsidRDefault="00D33393" w:rsidP="00200512">
                          <w:pPr>
                            <w:rPr>
                              <w:rFonts w:ascii="Times New Roman" w:eastAsia="Times New Roman" w:hAnsi="Times New Roman" w:cs="Times New Roman"/>
                              <w:sz w:val="16"/>
                              <w:szCs w:val="16"/>
                            </w:rPr>
                          </w:pPr>
                          <w:r>
                            <w:rPr>
                              <w:rFonts w:ascii="Times New Roman"/>
                              <w:w w:val="105"/>
                              <w:sz w:val="16"/>
                            </w:rPr>
                            <w:t>Year</w:t>
                          </w:r>
                          <w:r>
                            <w:rPr>
                              <w:rFonts w:ascii="Times New Roman"/>
                              <w:spacing w:val="-4"/>
                              <w:w w:val="105"/>
                              <w:sz w:val="16"/>
                            </w:rPr>
                            <w:t xml:space="preserve"> </w:t>
                          </w:r>
                          <w:r>
                            <w:rPr>
                              <w:rFonts w:ascii="Times New Roman"/>
                              <w:w w:val="105"/>
                              <w:sz w:val="16"/>
                            </w:rPr>
                            <w:t>3</w:t>
                          </w:r>
                        </w:p>
                        <w:p w:rsidR="00D33393" w:rsidRDefault="00D33393" w:rsidP="00200512">
                          <w:pPr>
                            <w:spacing w:before="39" w:line="368" w:lineRule="exact"/>
                            <w:rPr>
                              <w:rFonts w:ascii="Times New Roman" w:eastAsia="Times New Roman" w:hAnsi="Times New Roman" w:cs="Times New Roman"/>
                              <w:sz w:val="17"/>
                              <w:szCs w:val="17"/>
                            </w:rPr>
                          </w:pPr>
                          <w:r>
                            <w:rPr>
                              <w:rFonts w:ascii="Times New Roman"/>
                              <w:sz w:val="16"/>
                            </w:rPr>
                            <w:t>Year</w:t>
                          </w:r>
                          <w:r>
                            <w:rPr>
                              <w:rFonts w:ascii="Times New Roman"/>
                              <w:spacing w:val="19"/>
                              <w:sz w:val="16"/>
                            </w:rPr>
                            <w:t xml:space="preserve"> </w:t>
                          </w:r>
                          <w:r>
                            <w:rPr>
                              <w:rFonts w:ascii="Times New Roman"/>
                              <w:sz w:val="16"/>
                            </w:rPr>
                            <w:t>4</w:t>
                          </w:r>
                          <w:r>
                            <w:rPr>
                              <w:rFonts w:ascii="Times New Roman"/>
                              <w:spacing w:val="19"/>
                              <w:sz w:val="16"/>
                            </w:rPr>
                            <w:t xml:space="preserve"> </w:t>
                          </w:r>
                          <w:r>
                            <w:rPr>
                              <w:rFonts w:ascii="Times New Roman"/>
                              <w:sz w:val="16"/>
                            </w:rPr>
                            <w:t>(renewal</w:t>
                          </w:r>
                          <w:r>
                            <w:rPr>
                              <w:rFonts w:ascii="Times New Roman"/>
                              <w:spacing w:val="19"/>
                              <w:sz w:val="16"/>
                            </w:rPr>
                            <w:t xml:space="preserve"> </w:t>
                          </w:r>
                          <w:r>
                            <w:rPr>
                              <w:rFonts w:ascii="Times New Roman"/>
                              <w:sz w:val="16"/>
                            </w:rPr>
                            <w:t>only)</w:t>
                          </w:r>
                          <w:r>
                            <w:rPr>
                              <w:rFonts w:ascii="Times New Roman"/>
                              <w:spacing w:val="21"/>
                              <w:w w:val="104"/>
                              <w:sz w:val="16"/>
                            </w:rPr>
                            <w:t xml:space="preserve"> </w:t>
                          </w:r>
                          <w:r>
                            <w:rPr>
                              <w:rFonts w:ascii="Times New Roman"/>
                              <w:sz w:val="17"/>
                            </w:rPr>
                            <w:t>Year</w:t>
                          </w:r>
                          <w:r>
                            <w:rPr>
                              <w:rFonts w:ascii="Times New Roman"/>
                              <w:spacing w:val="-11"/>
                              <w:sz w:val="17"/>
                            </w:rPr>
                            <w:t xml:space="preserve"> </w:t>
                          </w:r>
                          <w:r>
                            <w:rPr>
                              <w:rFonts w:ascii="Times New Roman"/>
                              <w:sz w:val="17"/>
                            </w:rPr>
                            <w:t>5</w:t>
                          </w:r>
                          <w:r>
                            <w:rPr>
                              <w:rFonts w:ascii="Times New Roman"/>
                              <w:spacing w:val="-10"/>
                              <w:sz w:val="17"/>
                            </w:rPr>
                            <w:t xml:space="preserve"> </w:t>
                          </w:r>
                          <w:r>
                            <w:rPr>
                              <w:rFonts w:ascii="Times New Roman"/>
                              <w:sz w:val="17"/>
                            </w:rPr>
                            <w:t>(renewal</w:t>
                          </w:r>
                          <w:r>
                            <w:rPr>
                              <w:rFonts w:ascii="Times New Roman"/>
                              <w:spacing w:val="-10"/>
                              <w:sz w:val="17"/>
                            </w:rPr>
                            <w:t xml:space="preserve"> </w:t>
                          </w:r>
                          <w:r>
                            <w:rPr>
                              <w:rFonts w:ascii="Times New Roman"/>
                              <w:sz w:val="17"/>
                            </w:rPr>
                            <w:t>only)</w:t>
                          </w:r>
                        </w:p>
                      </w:txbxContent>
                    </v:textbox>
                  </v:shape>
                  <v:shape id="Text Box 1113" o:spid="_x0000_s1795" type="#_x0000_t202" style="position:absolute;left:6264;top:45;width:1349;height:1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H2MYA&#10;AADdAAAADwAAAGRycy9kb3ducmV2LnhtbESPQWvCQBSE74X+h+UJvTUbFUSjG5FiQSiUxnjo8TX7&#10;TJZk38bsVtN/3y0UPA4z8w2z2Y62E1cavHGsYJqkIIgrpw3XCk7l6/MShA/IGjvHpOCHPGzzx4cN&#10;ZtrduKDrMdQiQthnqKAJoc+k9FVDFn3ieuLond1gMUQ51FIPeItw28lZmi6kRcNxocGeXhqq2uO3&#10;VbD75GJvLu9fH8W5MGW5Svlt0Sr1NBl3axCBxnAP/7cPWsF8OZv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5H2MYAAADdAAAADwAAAAAAAAAAAAAAAACYAgAAZHJz&#10;L2Rvd25yZXYueG1sUEsFBgAAAAAEAAQA9QAAAIsDAAAAAA==&#10;" filled="f" stroked="f">
                    <v:textbox inset="0,0,0,0">
                      <w:txbxContent>
                        <w:p w:rsidR="00D33393" w:rsidRDefault="00D33393" w:rsidP="00200512">
                          <w:pPr>
                            <w:spacing w:line="170" w:lineRule="exact"/>
                            <w:ind w:left="133" w:hanging="134"/>
                            <w:rPr>
                              <w:rFonts w:ascii="Times New Roman" w:eastAsia="Times New Roman" w:hAnsi="Times New Roman" w:cs="Times New Roman"/>
                              <w:sz w:val="16"/>
                              <w:szCs w:val="16"/>
                            </w:rPr>
                          </w:pPr>
                          <w:r>
                            <w:rPr>
                              <w:rFonts w:ascii="Times New Roman"/>
                              <w:b/>
                              <w:w w:val="105"/>
                              <w:sz w:val="16"/>
                            </w:rPr>
                            <w:t xml:space="preserve">Capacity </w:t>
                          </w:r>
                          <w:r>
                            <w:rPr>
                              <w:rFonts w:ascii="Times New Roman"/>
                              <w:b/>
                              <w:spacing w:val="-1"/>
                              <w:w w:val="105"/>
                              <w:sz w:val="16"/>
                            </w:rPr>
                            <w:t>Reserved</w:t>
                          </w:r>
                        </w:p>
                        <w:p w:rsidR="00D33393" w:rsidRDefault="00D33393" w:rsidP="00200512">
                          <w:pPr>
                            <w:spacing w:before="90"/>
                            <w:ind w:left="133"/>
                            <w:rPr>
                              <w:rFonts w:ascii="Times New Roman" w:eastAsia="Times New Roman" w:hAnsi="Times New Roman" w:cs="Times New Roman"/>
                              <w:sz w:val="19"/>
                              <w:szCs w:val="19"/>
                            </w:rPr>
                          </w:pPr>
                          <w:ins w:id="45" w:author="ServUS" w:date="2016-04-27T17:21:00Z">
                            <w:r>
                              <w:rPr>
                                <w:rFonts w:ascii="Times New Roman"/>
                                <w:spacing w:val="-1"/>
                                <w:w w:val="105"/>
                                <w:sz w:val="19"/>
                              </w:rPr>
                              <w:t>60</w:t>
                            </w:r>
                          </w:ins>
                          <w:del w:id="46" w:author="ServUS" w:date="2016-04-27T17:21:00Z">
                            <w:r w:rsidDel="00A639B6">
                              <w:rPr>
                                <w:rFonts w:ascii="Times New Roman"/>
                                <w:spacing w:val="-1"/>
                                <w:w w:val="105"/>
                                <w:sz w:val="19"/>
                              </w:rPr>
                              <w:delText>40</w:delText>
                            </w:r>
                          </w:del>
                        </w:p>
                        <w:p w:rsidR="00D33393" w:rsidRDefault="00D33393" w:rsidP="00200512">
                          <w:pPr>
                            <w:spacing w:before="148"/>
                            <w:ind w:left="133"/>
                            <w:rPr>
                              <w:rFonts w:ascii="Times New Roman" w:eastAsia="Times New Roman" w:hAnsi="Times New Roman" w:cs="Times New Roman"/>
                              <w:sz w:val="19"/>
                              <w:szCs w:val="19"/>
                            </w:rPr>
                          </w:pPr>
                          <w:ins w:id="47" w:author="ServUS" w:date="2016-04-27T17:21:00Z">
                            <w:r>
                              <w:rPr>
                                <w:rFonts w:ascii="Times New Roman"/>
                                <w:spacing w:val="-1"/>
                                <w:w w:val="105"/>
                                <w:sz w:val="19"/>
                              </w:rPr>
                              <w:t>60</w:t>
                            </w:r>
                          </w:ins>
                          <w:del w:id="48" w:author="ServUS" w:date="2016-04-27T17:21:00Z">
                            <w:r w:rsidDel="00A639B6">
                              <w:rPr>
                                <w:rFonts w:ascii="Times New Roman"/>
                                <w:spacing w:val="-1"/>
                                <w:w w:val="105"/>
                                <w:sz w:val="19"/>
                              </w:rPr>
                              <w:delText>40</w:delText>
                            </w:r>
                          </w:del>
                        </w:p>
                        <w:p w:rsidR="00D33393" w:rsidRDefault="00D33393" w:rsidP="00200512">
                          <w:pPr>
                            <w:spacing w:before="140"/>
                            <w:ind w:left="133"/>
                            <w:rPr>
                              <w:rFonts w:ascii="Times New Roman" w:eastAsia="Times New Roman" w:hAnsi="Times New Roman" w:cs="Times New Roman"/>
                              <w:sz w:val="20"/>
                              <w:szCs w:val="20"/>
                            </w:rPr>
                          </w:pPr>
                          <w:ins w:id="49" w:author="ServUS" w:date="2016-04-27T17:21:00Z">
                            <w:r>
                              <w:rPr>
                                <w:rFonts w:ascii="Times New Roman"/>
                                <w:spacing w:val="-1"/>
                                <w:sz w:val="20"/>
                              </w:rPr>
                              <w:t>60</w:t>
                            </w:r>
                          </w:ins>
                          <w:del w:id="50" w:author="ServUS" w:date="2016-04-27T17:21:00Z">
                            <w:r w:rsidDel="00A639B6">
                              <w:rPr>
                                <w:rFonts w:ascii="Times New Roman"/>
                                <w:spacing w:val="-1"/>
                                <w:sz w:val="20"/>
                              </w:rPr>
                              <w:delText>40</w:delText>
                            </w:r>
                          </w:del>
                        </w:p>
                        <w:p w:rsidR="00D33393" w:rsidRDefault="00D33393" w:rsidP="00200512">
                          <w:pPr>
                            <w:spacing w:before="146"/>
                            <w:ind w:left="133"/>
                            <w:rPr>
                              <w:rFonts w:ascii="Times New Roman" w:eastAsia="Times New Roman" w:hAnsi="Times New Roman" w:cs="Times New Roman"/>
                              <w:sz w:val="19"/>
                              <w:szCs w:val="19"/>
                            </w:rPr>
                          </w:pPr>
                          <w:ins w:id="51" w:author="ServUS" w:date="2016-04-27T17:21:00Z">
                            <w:r>
                              <w:rPr>
                                <w:rFonts w:ascii="Times New Roman"/>
                                <w:spacing w:val="-1"/>
                                <w:w w:val="105"/>
                                <w:sz w:val="19"/>
                              </w:rPr>
                              <w:t>60</w:t>
                            </w:r>
                          </w:ins>
                          <w:del w:id="52" w:author="ServUS" w:date="2016-04-27T17:21:00Z">
                            <w:r w:rsidDel="00A639B6">
                              <w:rPr>
                                <w:rFonts w:ascii="Times New Roman"/>
                                <w:spacing w:val="-1"/>
                                <w:w w:val="105"/>
                                <w:sz w:val="19"/>
                              </w:rPr>
                              <w:delText>40</w:delText>
                            </w:r>
                          </w:del>
                        </w:p>
                        <w:p w:rsidR="00D33393" w:rsidRDefault="00D33393" w:rsidP="00200512">
                          <w:pPr>
                            <w:spacing w:before="150" w:line="216" w:lineRule="exact"/>
                            <w:ind w:left="133"/>
                            <w:rPr>
                              <w:rFonts w:ascii="Times New Roman" w:eastAsia="Times New Roman" w:hAnsi="Times New Roman" w:cs="Times New Roman"/>
                              <w:sz w:val="19"/>
                              <w:szCs w:val="19"/>
                            </w:rPr>
                          </w:pPr>
                          <w:ins w:id="53" w:author="ServUS" w:date="2016-04-27T17:21:00Z">
                            <w:r>
                              <w:rPr>
                                <w:rFonts w:ascii="Times New Roman"/>
                                <w:spacing w:val="-1"/>
                                <w:w w:val="105"/>
                                <w:sz w:val="19"/>
                              </w:rPr>
                              <w:t>60</w:t>
                            </w:r>
                          </w:ins>
                          <w:del w:id="54" w:author="ServUS" w:date="2016-04-27T17:21:00Z">
                            <w:r w:rsidDel="00A639B6">
                              <w:rPr>
                                <w:rFonts w:ascii="Times New Roman"/>
                                <w:spacing w:val="-1"/>
                                <w:w w:val="105"/>
                                <w:sz w:val="19"/>
                              </w:rPr>
                              <w:delText>40</w:delText>
                            </w:r>
                          </w:del>
                        </w:p>
                      </w:txbxContent>
                    </v:textbox>
                  </v:shape>
                </v:group>
                <w10:anchorlock/>
              </v:group>
            </w:pict>
          </mc:Fallback>
        </mc:AlternateContent>
      </w:r>
    </w:p>
    <w:p w:rsidR="00200512" w:rsidRDefault="00200512" w:rsidP="00200512">
      <w:pPr>
        <w:spacing w:before="5"/>
        <w:rPr>
          <w:rFonts w:ascii="Times New Roman" w:eastAsia="Times New Roman" w:hAnsi="Times New Roman" w:cs="Times New Roman"/>
          <w:b/>
          <w:bCs/>
          <w:sz w:val="12"/>
          <w:szCs w:val="12"/>
        </w:rPr>
      </w:pPr>
    </w:p>
    <w:p w:rsidR="00FC3AF3" w:rsidRDefault="00FC3AF3"/>
    <w:p w:rsidR="00841066" w:rsidRPr="00841066" w:rsidRDefault="00841066" w:rsidP="00841066">
      <w:pPr>
        <w:spacing w:line="200" w:lineRule="atLeast"/>
        <w:ind w:left="1332"/>
        <w:rPr>
          <w:rFonts w:ascii="Times New Roman" w:eastAsia="Times New Roman" w:hAnsi="Times New Roman" w:cs="Times New Roman"/>
          <w:sz w:val="20"/>
          <w:szCs w:val="20"/>
        </w:rPr>
      </w:pPr>
    </w:p>
    <w:p w:rsidR="00841066" w:rsidRPr="00841066" w:rsidRDefault="00841066" w:rsidP="00841066">
      <w:pPr>
        <w:spacing w:before="5"/>
        <w:rPr>
          <w:rFonts w:ascii="Times New Roman" w:eastAsia="Times New Roman" w:hAnsi="Times New Roman" w:cs="Times New Roman"/>
          <w:b/>
          <w:bCs/>
          <w:sz w:val="12"/>
          <w:szCs w:val="12"/>
        </w:rPr>
      </w:pPr>
    </w:p>
    <w:p w:rsidR="00841066" w:rsidRPr="00841066" w:rsidRDefault="00841066" w:rsidP="00841066"/>
    <w:p w:rsidR="00841066" w:rsidRPr="00841066" w:rsidRDefault="00841066" w:rsidP="00841066"/>
    <w:p w:rsidR="00841066" w:rsidRPr="00841066" w:rsidDel="00A639B6" w:rsidRDefault="00841066" w:rsidP="00841066">
      <w:pPr>
        <w:spacing w:before="72"/>
        <w:ind w:left="985" w:right="291"/>
        <w:rPr>
          <w:del w:id="55" w:author="ServUS" w:date="2016-04-27T17:21:00Z"/>
          <w:rFonts w:ascii="Times New Roman" w:eastAsia="Times New Roman" w:hAnsi="Times New Roman" w:cs="Times New Roman"/>
          <w:sz w:val="20"/>
          <w:szCs w:val="20"/>
        </w:rPr>
      </w:pPr>
      <w:del w:id="56" w:author="ServUS" w:date="2016-04-27T17:21:00Z">
        <w:r w:rsidRPr="00841066" w:rsidDel="00A639B6">
          <w:rPr>
            <w:rFonts w:ascii="Times New Roman"/>
            <w:spacing w:val="-1"/>
            <w:sz w:val="20"/>
          </w:rPr>
          <w:delText>Money</w:delText>
        </w:r>
        <w:r w:rsidRPr="00841066" w:rsidDel="00A639B6">
          <w:rPr>
            <w:rFonts w:ascii="Times New Roman"/>
            <w:spacing w:val="-9"/>
            <w:sz w:val="20"/>
          </w:rPr>
          <w:delText xml:space="preserve"> </w:delText>
        </w:r>
        <w:r w:rsidRPr="00841066" w:rsidDel="00A639B6">
          <w:rPr>
            <w:rFonts w:ascii="Times New Roman"/>
            <w:spacing w:val="-1"/>
            <w:sz w:val="20"/>
          </w:rPr>
          <w:delText>Follows</w:delText>
        </w:r>
        <w:r w:rsidRPr="00841066" w:rsidDel="00A639B6">
          <w:rPr>
            <w:rFonts w:ascii="Times New Roman"/>
            <w:spacing w:val="-9"/>
            <w:sz w:val="20"/>
          </w:rPr>
          <w:delText xml:space="preserve"> </w:delText>
        </w:r>
        <w:r w:rsidRPr="00841066" w:rsidDel="00A639B6">
          <w:rPr>
            <w:rFonts w:ascii="Times New Roman"/>
            <w:spacing w:val="-1"/>
            <w:sz w:val="20"/>
          </w:rPr>
          <w:delText>the</w:delText>
        </w:r>
        <w:r w:rsidRPr="00841066" w:rsidDel="00A639B6">
          <w:rPr>
            <w:rFonts w:ascii="Times New Roman"/>
            <w:spacing w:val="-8"/>
            <w:sz w:val="20"/>
          </w:rPr>
          <w:delText xml:space="preserve"> </w:delText>
        </w:r>
        <w:r w:rsidRPr="00841066" w:rsidDel="00A639B6">
          <w:rPr>
            <w:rFonts w:ascii="Times New Roman"/>
            <w:spacing w:val="-1"/>
            <w:sz w:val="20"/>
          </w:rPr>
          <w:delText>Person</w:delText>
        </w:r>
      </w:del>
      <w:ins w:id="57" w:author="ServUS" w:date="2016-04-27T17:22:00Z">
        <w:r w:rsidR="00A639B6" w:rsidRPr="00A639B6">
          <w:rPr>
            <w:rFonts w:ascii="Times New Roman"/>
            <w:b/>
            <w:w w:val="105"/>
            <w:sz w:val="16"/>
          </w:rPr>
          <w:t xml:space="preserve"> </w:t>
        </w:r>
        <w:r w:rsidR="00A639B6" w:rsidRPr="00E95C3C">
          <w:rPr>
            <w:rFonts w:ascii="Times New Roman"/>
            <w:b/>
            <w:w w:val="105"/>
          </w:rPr>
          <w:t>Community transitions of institutionalized persons</w:t>
        </w:r>
      </w:ins>
    </w:p>
    <w:p w:rsidR="00841066" w:rsidRPr="00841066" w:rsidRDefault="00841066" w:rsidP="00841066">
      <w:pPr>
        <w:spacing w:before="4"/>
        <w:rPr>
          <w:rFonts w:ascii="Times New Roman" w:eastAsia="Times New Roman" w:hAnsi="Times New Roman" w:cs="Times New Roman"/>
          <w:sz w:val="17"/>
          <w:szCs w:val="17"/>
        </w:rPr>
      </w:pPr>
    </w:p>
    <w:p w:rsidR="00841066" w:rsidRPr="00841066" w:rsidRDefault="00841066" w:rsidP="00841066">
      <w:pPr>
        <w:spacing w:before="82"/>
        <w:ind w:left="1372"/>
        <w:rPr>
          <w:rFonts w:ascii="Times New Roman" w:eastAsia="Times New Roman" w:hAnsi="Times New Roman" w:cs="Times New Roman"/>
          <w:sz w:val="19"/>
          <w:szCs w:val="19"/>
        </w:rPr>
      </w:pPr>
      <w:r w:rsidRPr="00841066">
        <w:rPr>
          <w:rFonts w:ascii="Times New Roman"/>
          <w:b/>
          <w:spacing w:val="-1"/>
          <w:w w:val="105"/>
          <w:sz w:val="19"/>
        </w:rPr>
        <w:t>Purpose</w:t>
      </w:r>
      <w:r w:rsidRPr="00841066">
        <w:rPr>
          <w:rFonts w:ascii="Times New Roman"/>
          <w:b/>
          <w:spacing w:val="-16"/>
          <w:w w:val="105"/>
          <w:sz w:val="19"/>
        </w:rPr>
        <w:t xml:space="preserve"> </w:t>
      </w:r>
      <w:r w:rsidRPr="00841066">
        <w:rPr>
          <w:rFonts w:ascii="Times New Roman"/>
          <w:i/>
          <w:spacing w:val="-1"/>
          <w:w w:val="105"/>
          <w:sz w:val="19"/>
        </w:rPr>
        <w:t>(describe):</w:t>
      </w:r>
    </w:p>
    <w:p w:rsidR="00841066" w:rsidRPr="00841066" w:rsidRDefault="00841066" w:rsidP="00841066">
      <w:pPr>
        <w:spacing w:before="6"/>
        <w:rPr>
          <w:rFonts w:ascii="Times New Roman" w:eastAsia="Times New Roman" w:hAnsi="Times New Roman" w:cs="Times New Roman"/>
          <w:i/>
          <w:sz w:val="17"/>
          <w:szCs w:val="17"/>
        </w:rPr>
      </w:pPr>
    </w:p>
    <w:p w:rsidR="00841066" w:rsidRPr="00841066" w:rsidRDefault="00841066" w:rsidP="00841066">
      <w:pPr>
        <w:spacing w:before="86" w:line="232" w:lineRule="auto"/>
        <w:ind w:left="1372" w:right="785"/>
        <w:rPr>
          <w:rFonts w:ascii="Times New Roman" w:eastAsia="Times New Roman" w:hAnsi="Times New Roman" w:cs="Times New Roman"/>
          <w:sz w:val="19"/>
          <w:szCs w:val="19"/>
        </w:rPr>
      </w:pPr>
      <w:del w:id="58" w:author="ServUS" w:date="2016-04-27T17:22:00Z">
        <w:r w:rsidRPr="00841066" w:rsidDel="00A639B6">
          <w:rPr>
            <w:rFonts w:ascii="Times New Roman" w:hAnsi="Times New Roman"/>
            <w:spacing w:val="-1"/>
            <w:sz w:val="19"/>
          </w:rPr>
          <w:delText>The</w:delText>
        </w:r>
        <w:r w:rsidRPr="00841066" w:rsidDel="00A639B6">
          <w:rPr>
            <w:rFonts w:ascii="Times New Roman" w:hAnsi="Times New Roman"/>
            <w:spacing w:val="21"/>
            <w:sz w:val="19"/>
          </w:rPr>
          <w:delText xml:space="preserve"> CMS </w:delText>
        </w:r>
        <w:r w:rsidRPr="00841066" w:rsidDel="00A639B6">
          <w:rPr>
            <w:rFonts w:ascii="Times New Roman" w:hAnsi="Times New Roman"/>
            <w:spacing w:val="-1"/>
            <w:sz w:val="19"/>
          </w:rPr>
          <w:delText>Money</w:delText>
        </w:r>
        <w:r w:rsidRPr="00841066" w:rsidDel="00A639B6">
          <w:rPr>
            <w:rFonts w:ascii="Times New Roman" w:hAnsi="Times New Roman"/>
            <w:spacing w:val="22"/>
            <w:sz w:val="19"/>
          </w:rPr>
          <w:delText xml:space="preserve"> </w:delText>
        </w:r>
        <w:r w:rsidRPr="00841066" w:rsidDel="00A639B6">
          <w:rPr>
            <w:rFonts w:ascii="Times New Roman" w:hAnsi="Times New Roman"/>
            <w:spacing w:val="-1"/>
            <w:sz w:val="19"/>
          </w:rPr>
          <w:delText>Follows</w:delText>
        </w:r>
        <w:r w:rsidRPr="00841066" w:rsidDel="00A639B6">
          <w:rPr>
            <w:rFonts w:ascii="Times New Roman" w:hAnsi="Times New Roman"/>
            <w:spacing w:val="21"/>
            <w:sz w:val="19"/>
          </w:rPr>
          <w:delText xml:space="preserve"> </w:delText>
        </w:r>
        <w:r w:rsidRPr="00841066" w:rsidDel="00A639B6">
          <w:rPr>
            <w:rFonts w:ascii="Times New Roman" w:hAnsi="Times New Roman"/>
            <w:spacing w:val="-1"/>
            <w:sz w:val="19"/>
          </w:rPr>
          <w:delText>the</w:delText>
        </w:r>
        <w:r w:rsidRPr="00841066" w:rsidDel="00A639B6">
          <w:rPr>
            <w:rFonts w:ascii="Times New Roman" w:hAnsi="Times New Roman"/>
            <w:spacing w:val="21"/>
            <w:sz w:val="19"/>
          </w:rPr>
          <w:delText xml:space="preserve"> </w:delText>
        </w:r>
        <w:r w:rsidRPr="00841066" w:rsidDel="00A639B6">
          <w:rPr>
            <w:rFonts w:ascii="Times New Roman" w:hAnsi="Times New Roman"/>
            <w:spacing w:val="-1"/>
            <w:sz w:val="19"/>
          </w:rPr>
          <w:delText>Person</w:delText>
        </w:r>
        <w:r w:rsidRPr="00841066" w:rsidDel="00A639B6">
          <w:rPr>
            <w:rFonts w:ascii="Times New Roman" w:hAnsi="Times New Roman"/>
            <w:spacing w:val="23"/>
            <w:sz w:val="19"/>
          </w:rPr>
          <w:delText xml:space="preserve"> </w:delText>
        </w:r>
        <w:r w:rsidRPr="00841066" w:rsidDel="00A639B6">
          <w:rPr>
            <w:rFonts w:ascii="Times New Roman" w:hAnsi="Times New Roman"/>
            <w:spacing w:val="-1"/>
            <w:sz w:val="19"/>
          </w:rPr>
          <w:delText>(MFP)</w:delText>
        </w:r>
        <w:r w:rsidRPr="00841066" w:rsidDel="00A639B6">
          <w:rPr>
            <w:rFonts w:ascii="Times New Roman" w:hAnsi="Times New Roman"/>
            <w:spacing w:val="21"/>
            <w:sz w:val="19"/>
          </w:rPr>
          <w:delText xml:space="preserve"> Rebalancing</w:delText>
        </w:r>
        <w:r w:rsidR="003F2284" w:rsidDel="00A639B6">
          <w:rPr>
            <w:rFonts w:ascii="Times New Roman" w:hAnsi="Times New Roman"/>
            <w:spacing w:val="21"/>
            <w:sz w:val="19"/>
          </w:rPr>
          <w:delText xml:space="preserve"> </w:delText>
        </w:r>
        <w:r w:rsidRPr="00841066" w:rsidDel="00A639B6">
          <w:rPr>
            <w:rFonts w:ascii="Times New Roman" w:hAnsi="Times New Roman"/>
            <w:spacing w:val="-1"/>
            <w:sz w:val="19"/>
          </w:rPr>
          <w:delText>Demonstration</w:delText>
        </w:r>
        <w:r w:rsidRPr="00841066" w:rsidDel="00A639B6">
          <w:rPr>
            <w:rFonts w:ascii="Times New Roman" w:hAnsi="Times New Roman"/>
            <w:spacing w:val="22"/>
            <w:sz w:val="19"/>
          </w:rPr>
          <w:delText xml:space="preserve"> </w:delText>
        </w:r>
        <w:r w:rsidRPr="00841066" w:rsidDel="00A639B6">
          <w:rPr>
            <w:rFonts w:ascii="Times New Roman" w:hAnsi="Times New Roman"/>
            <w:spacing w:val="-1"/>
            <w:sz w:val="19"/>
          </w:rPr>
          <w:delText>provides</w:delText>
        </w:r>
        <w:r w:rsidRPr="00841066" w:rsidDel="00A639B6">
          <w:rPr>
            <w:rFonts w:ascii="Times New Roman" w:hAnsi="Times New Roman"/>
            <w:spacing w:val="21"/>
            <w:sz w:val="19"/>
          </w:rPr>
          <w:delText xml:space="preserve"> </w:delText>
        </w:r>
        <w:r w:rsidRPr="00841066" w:rsidDel="00A639B6">
          <w:rPr>
            <w:rFonts w:ascii="Times New Roman" w:hAnsi="Times New Roman"/>
            <w:sz w:val="19"/>
          </w:rPr>
          <w:delText>federal</w:delText>
        </w:r>
        <w:r w:rsidRPr="00841066" w:rsidDel="00A639B6">
          <w:rPr>
            <w:rFonts w:ascii="Times New Roman" w:hAnsi="Times New Roman"/>
            <w:spacing w:val="22"/>
            <w:sz w:val="19"/>
          </w:rPr>
          <w:delText xml:space="preserve"> </w:delText>
        </w:r>
        <w:r w:rsidRPr="00841066" w:rsidDel="00A639B6">
          <w:rPr>
            <w:rFonts w:ascii="Times New Roman" w:hAnsi="Times New Roman"/>
            <w:spacing w:val="-1"/>
            <w:sz w:val="19"/>
          </w:rPr>
          <w:delText>grant</w:delText>
        </w:r>
        <w:r w:rsidRPr="00841066" w:rsidDel="00A639B6">
          <w:rPr>
            <w:rFonts w:ascii="Times New Roman" w:hAnsi="Times New Roman"/>
            <w:spacing w:val="21"/>
            <w:sz w:val="19"/>
          </w:rPr>
          <w:delText xml:space="preserve"> </w:delText>
        </w:r>
        <w:r w:rsidRPr="00841066" w:rsidDel="00A639B6">
          <w:rPr>
            <w:rFonts w:ascii="Times New Roman" w:hAnsi="Times New Roman"/>
            <w:sz w:val="19"/>
          </w:rPr>
          <w:lastRenderedPageBreak/>
          <w:delText>funds</w:delText>
        </w:r>
        <w:r w:rsidRPr="00841066" w:rsidDel="00A639B6">
          <w:rPr>
            <w:rFonts w:ascii="Times New Roman" w:hAnsi="Times New Roman"/>
            <w:spacing w:val="21"/>
            <w:sz w:val="19"/>
          </w:rPr>
          <w:delText xml:space="preserve"> </w:delText>
        </w:r>
        <w:r w:rsidRPr="00841066" w:rsidDel="00A639B6">
          <w:rPr>
            <w:rFonts w:ascii="Times New Roman" w:hAnsi="Times New Roman"/>
            <w:spacing w:val="-1"/>
            <w:sz w:val="19"/>
          </w:rPr>
          <w:delText>to</w:delText>
        </w:r>
        <w:r w:rsidRPr="00841066" w:rsidDel="00A639B6">
          <w:rPr>
            <w:rFonts w:ascii="Times New Roman" w:hAnsi="Times New Roman"/>
            <w:spacing w:val="21"/>
            <w:sz w:val="19"/>
          </w:rPr>
          <w:delText xml:space="preserve"> </w:delText>
        </w:r>
        <w:r w:rsidRPr="00841066" w:rsidDel="00A639B6">
          <w:rPr>
            <w:rFonts w:ascii="Times New Roman" w:hAnsi="Times New Roman"/>
            <w:spacing w:val="-1"/>
            <w:sz w:val="19"/>
          </w:rPr>
          <w:delText>states</w:delText>
        </w:r>
        <w:r w:rsidRPr="00841066" w:rsidDel="00A639B6">
          <w:rPr>
            <w:rFonts w:ascii="Times New Roman" w:hAnsi="Times New Roman"/>
            <w:spacing w:val="22"/>
            <w:sz w:val="19"/>
          </w:rPr>
          <w:delText xml:space="preserve"> </w:delText>
        </w:r>
        <w:r w:rsidRPr="00841066" w:rsidDel="00A639B6">
          <w:rPr>
            <w:rFonts w:ascii="Times New Roman" w:hAnsi="Times New Roman"/>
            <w:spacing w:val="-1"/>
            <w:sz w:val="19"/>
          </w:rPr>
          <w:delText>to</w:delText>
        </w:r>
        <w:r w:rsidRPr="00841066" w:rsidDel="00A639B6">
          <w:rPr>
            <w:rFonts w:ascii="Times New Roman" w:hAnsi="Times New Roman"/>
            <w:spacing w:val="21"/>
            <w:sz w:val="19"/>
          </w:rPr>
          <w:delText xml:space="preserve"> </w:delText>
        </w:r>
        <w:r w:rsidRPr="00841066" w:rsidDel="00A639B6">
          <w:rPr>
            <w:rFonts w:ascii="Times New Roman" w:hAnsi="Times New Roman"/>
            <w:spacing w:val="-1"/>
            <w:sz w:val="19"/>
          </w:rPr>
          <w:delText>support</w:delText>
        </w:r>
        <w:r w:rsidRPr="00841066" w:rsidDel="00A639B6">
          <w:rPr>
            <w:rFonts w:ascii="Times New Roman" w:hAnsi="Times New Roman"/>
            <w:spacing w:val="62"/>
            <w:w w:val="104"/>
            <w:sz w:val="19"/>
          </w:rPr>
          <w:delText xml:space="preserve"> </w:delText>
        </w:r>
        <w:r w:rsidRPr="00841066" w:rsidDel="00A639B6">
          <w:rPr>
            <w:rFonts w:ascii="Times New Roman" w:hAnsi="Times New Roman"/>
            <w:sz w:val="19"/>
          </w:rPr>
          <w:delText>state</w:delText>
        </w:r>
        <w:r w:rsidRPr="00841066" w:rsidDel="00A639B6">
          <w:rPr>
            <w:rFonts w:ascii="Times New Roman" w:hAnsi="Times New Roman"/>
            <w:spacing w:val="18"/>
            <w:sz w:val="19"/>
          </w:rPr>
          <w:delText xml:space="preserve"> </w:delText>
        </w:r>
        <w:r w:rsidRPr="00841066" w:rsidDel="00A639B6">
          <w:rPr>
            <w:rFonts w:ascii="Times New Roman" w:hAnsi="Times New Roman"/>
            <w:sz w:val="19"/>
          </w:rPr>
          <w:delText>efforts</w:delText>
        </w:r>
        <w:r w:rsidRPr="00841066" w:rsidDel="00A639B6">
          <w:rPr>
            <w:rFonts w:ascii="Times New Roman" w:hAnsi="Times New Roman"/>
            <w:spacing w:val="18"/>
            <w:sz w:val="19"/>
          </w:rPr>
          <w:delText xml:space="preserve"> </w:delText>
        </w:r>
        <w:r w:rsidRPr="00841066" w:rsidDel="00A639B6">
          <w:rPr>
            <w:rFonts w:ascii="Times New Roman" w:hAnsi="Times New Roman"/>
            <w:sz w:val="19"/>
          </w:rPr>
          <w:delText>to</w:delText>
        </w:r>
        <w:r w:rsidRPr="00841066" w:rsidDel="00A639B6">
          <w:rPr>
            <w:rFonts w:ascii="Times New Roman" w:hAnsi="Times New Roman"/>
            <w:spacing w:val="21"/>
            <w:sz w:val="19"/>
          </w:rPr>
          <w:delText xml:space="preserve"> </w:delText>
        </w:r>
        <w:r w:rsidRPr="00841066" w:rsidDel="00A639B6">
          <w:rPr>
            <w:rFonts w:ascii="Times New Roman" w:hAnsi="Times New Roman"/>
            <w:spacing w:val="-1"/>
            <w:sz w:val="19"/>
          </w:rPr>
          <w:delText>rebalance</w:delText>
        </w:r>
        <w:r w:rsidRPr="00841066" w:rsidDel="00A639B6">
          <w:rPr>
            <w:rFonts w:ascii="Times New Roman" w:hAnsi="Times New Roman"/>
            <w:spacing w:val="19"/>
            <w:sz w:val="19"/>
          </w:rPr>
          <w:delText xml:space="preserve"> </w:delText>
        </w:r>
        <w:r w:rsidRPr="00841066" w:rsidDel="00A639B6">
          <w:rPr>
            <w:rFonts w:ascii="Times New Roman" w:hAnsi="Times New Roman"/>
            <w:spacing w:val="-1"/>
            <w:sz w:val="19"/>
          </w:rPr>
          <w:delText>their</w:delText>
        </w:r>
        <w:r w:rsidRPr="00841066" w:rsidDel="00A639B6">
          <w:rPr>
            <w:rFonts w:ascii="Times New Roman" w:hAnsi="Times New Roman"/>
            <w:spacing w:val="20"/>
            <w:sz w:val="19"/>
          </w:rPr>
          <w:delText xml:space="preserve"> </w:delText>
        </w:r>
        <w:r w:rsidRPr="00841066" w:rsidDel="00A639B6">
          <w:rPr>
            <w:rFonts w:ascii="Times New Roman" w:hAnsi="Times New Roman"/>
            <w:spacing w:val="-1"/>
            <w:sz w:val="19"/>
          </w:rPr>
          <w:delText>long-term</w:delText>
        </w:r>
        <w:r w:rsidRPr="00841066" w:rsidDel="00A639B6">
          <w:rPr>
            <w:rFonts w:ascii="Times New Roman" w:hAnsi="Times New Roman"/>
            <w:spacing w:val="18"/>
            <w:sz w:val="19"/>
          </w:rPr>
          <w:delText xml:space="preserve"> </w:delText>
        </w:r>
        <w:r w:rsidRPr="00841066" w:rsidDel="00A639B6">
          <w:rPr>
            <w:rFonts w:ascii="Times New Roman" w:hAnsi="Times New Roman"/>
            <w:spacing w:val="-1"/>
            <w:sz w:val="19"/>
          </w:rPr>
          <w:delText>care systems</w:delText>
        </w:r>
        <w:r w:rsidRPr="00841066" w:rsidDel="00A639B6">
          <w:rPr>
            <w:rFonts w:ascii="Times New Roman" w:hAnsi="Times New Roman"/>
            <w:spacing w:val="20"/>
            <w:sz w:val="19"/>
          </w:rPr>
          <w:delText xml:space="preserve"> </w:delText>
        </w:r>
        <w:r w:rsidRPr="00841066" w:rsidDel="00A639B6">
          <w:rPr>
            <w:rFonts w:ascii="Times New Roman" w:hAnsi="Times New Roman"/>
            <w:spacing w:val="-1"/>
            <w:sz w:val="19"/>
          </w:rPr>
          <w:delText>over</w:delText>
        </w:r>
        <w:r w:rsidRPr="00841066" w:rsidDel="00A639B6">
          <w:rPr>
            <w:rFonts w:ascii="Times New Roman" w:hAnsi="Times New Roman"/>
            <w:spacing w:val="19"/>
            <w:sz w:val="19"/>
          </w:rPr>
          <w:delText xml:space="preserve"> </w:delText>
        </w:r>
        <w:r w:rsidRPr="00841066" w:rsidDel="00A639B6">
          <w:rPr>
            <w:rFonts w:ascii="Times New Roman" w:hAnsi="Times New Roman"/>
            <w:sz w:val="19"/>
          </w:rPr>
          <w:delText>a</w:delText>
        </w:r>
        <w:r w:rsidRPr="00841066" w:rsidDel="00A639B6">
          <w:rPr>
            <w:rFonts w:ascii="Times New Roman" w:hAnsi="Times New Roman"/>
            <w:spacing w:val="19"/>
            <w:sz w:val="19"/>
          </w:rPr>
          <w:delText xml:space="preserve"> </w:delText>
        </w:r>
        <w:r w:rsidRPr="00841066" w:rsidDel="00A639B6">
          <w:rPr>
            <w:rFonts w:ascii="Times New Roman" w:hAnsi="Times New Roman"/>
            <w:spacing w:val="-1"/>
            <w:sz w:val="19"/>
          </w:rPr>
          <w:delText>seven-year</w:delText>
        </w:r>
        <w:r w:rsidRPr="00841066" w:rsidDel="00A639B6">
          <w:rPr>
            <w:rFonts w:ascii="Times New Roman" w:hAnsi="Times New Roman"/>
            <w:spacing w:val="21"/>
            <w:sz w:val="19"/>
          </w:rPr>
          <w:delText xml:space="preserve"> </w:delText>
        </w:r>
        <w:r w:rsidRPr="00841066" w:rsidDel="00A639B6">
          <w:rPr>
            <w:rFonts w:ascii="Times New Roman" w:hAnsi="Times New Roman"/>
            <w:sz w:val="19"/>
          </w:rPr>
          <w:delText>period.</w:delText>
        </w:r>
        <w:r w:rsidRPr="00841066" w:rsidDel="00A639B6">
          <w:rPr>
            <w:rFonts w:ascii="Times New Roman" w:hAnsi="Times New Roman"/>
            <w:spacing w:val="19"/>
            <w:sz w:val="19"/>
          </w:rPr>
          <w:delText xml:space="preserve"> </w:delText>
        </w:r>
      </w:del>
      <w:r w:rsidRPr="00841066">
        <w:rPr>
          <w:rFonts w:ascii="Times New Roman" w:hAnsi="Times New Roman"/>
          <w:sz w:val="19"/>
        </w:rPr>
        <w:t>The</w:t>
      </w:r>
      <w:r w:rsidRPr="00841066">
        <w:rPr>
          <w:rFonts w:ascii="Times New Roman" w:hAnsi="Times New Roman"/>
          <w:spacing w:val="21"/>
          <w:sz w:val="19"/>
        </w:rPr>
        <w:t xml:space="preserve"> </w:t>
      </w:r>
      <w:r w:rsidRPr="00841066">
        <w:rPr>
          <w:rFonts w:ascii="Times New Roman" w:hAnsi="Times New Roman"/>
          <w:spacing w:val="-1"/>
          <w:sz w:val="19"/>
        </w:rPr>
        <w:t>District,</w:t>
      </w:r>
      <w:r w:rsidRPr="00841066">
        <w:rPr>
          <w:rFonts w:ascii="Times New Roman" w:hAnsi="Times New Roman"/>
          <w:spacing w:val="18"/>
          <w:sz w:val="19"/>
        </w:rPr>
        <w:t xml:space="preserve"> </w:t>
      </w:r>
      <w:r w:rsidRPr="00841066">
        <w:rPr>
          <w:rFonts w:ascii="Times New Roman" w:hAnsi="Times New Roman"/>
          <w:sz w:val="19"/>
        </w:rPr>
        <w:t>as</w:t>
      </w:r>
      <w:r w:rsidRPr="00841066">
        <w:rPr>
          <w:rFonts w:ascii="Times New Roman" w:hAnsi="Times New Roman"/>
          <w:spacing w:val="19"/>
          <w:sz w:val="19"/>
        </w:rPr>
        <w:t xml:space="preserve"> </w:t>
      </w:r>
      <w:r w:rsidRPr="00841066">
        <w:rPr>
          <w:rFonts w:ascii="Times New Roman" w:hAnsi="Times New Roman"/>
          <w:sz w:val="19"/>
        </w:rPr>
        <w:t>part</w:t>
      </w:r>
      <w:r w:rsidRPr="00841066">
        <w:rPr>
          <w:rFonts w:ascii="Times New Roman" w:hAnsi="Times New Roman"/>
          <w:spacing w:val="18"/>
          <w:sz w:val="19"/>
        </w:rPr>
        <w:t xml:space="preserve"> </w:t>
      </w:r>
      <w:r w:rsidRPr="00841066">
        <w:rPr>
          <w:rFonts w:ascii="Times New Roman" w:hAnsi="Times New Roman"/>
          <w:sz w:val="19"/>
        </w:rPr>
        <w:t>of</w:t>
      </w:r>
      <w:r w:rsidRPr="00841066">
        <w:rPr>
          <w:rFonts w:ascii="Times New Roman" w:hAnsi="Times New Roman"/>
          <w:spacing w:val="59"/>
          <w:w w:val="104"/>
          <w:sz w:val="19"/>
        </w:rPr>
        <w:t xml:space="preserve"> </w:t>
      </w:r>
      <w:r w:rsidRPr="00841066">
        <w:rPr>
          <w:rFonts w:ascii="Times New Roman" w:hAnsi="Times New Roman"/>
          <w:spacing w:val="-1"/>
          <w:sz w:val="20"/>
        </w:rPr>
        <w:t>its</w:t>
      </w:r>
      <w:r w:rsidRPr="00841066">
        <w:rPr>
          <w:rFonts w:ascii="Times New Roman" w:hAnsi="Times New Roman"/>
          <w:spacing w:val="-7"/>
          <w:sz w:val="20"/>
        </w:rPr>
        <w:t xml:space="preserve"> </w:t>
      </w:r>
      <w:r w:rsidRPr="00841066">
        <w:rPr>
          <w:rFonts w:ascii="Times New Roman" w:hAnsi="Times New Roman"/>
          <w:spacing w:val="-1"/>
          <w:sz w:val="20"/>
        </w:rPr>
        <w:t>long-term</w:t>
      </w:r>
      <w:r w:rsidRPr="00841066">
        <w:rPr>
          <w:rFonts w:ascii="Times New Roman" w:hAnsi="Times New Roman"/>
          <w:spacing w:val="-7"/>
          <w:sz w:val="20"/>
        </w:rPr>
        <w:t xml:space="preserve"> </w:t>
      </w:r>
      <w:r w:rsidRPr="00841066">
        <w:rPr>
          <w:rFonts w:ascii="Times New Roman" w:hAnsi="Times New Roman"/>
          <w:sz w:val="20"/>
        </w:rPr>
        <w:t>care</w:t>
      </w:r>
      <w:r w:rsidRPr="00841066">
        <w:rPr>
          <w:rFonts w:ascii="Times New Roman" w:hAnsi="Times New Roman"/>
          <w:spacing w:val="-8"/>
          <w:sz w:val="20"/>
        </w:rPr>
        <w:t xml:space="preserve"> </w:t>
      </w:r>
      <w:r w:rsidRPr="00841066">
        <w:rPr>
          <w:rFonts w:ascii="Times New Roman" w:hAnsi="Times New Roman"/>
          <w:sz w:val="20"/>
        </w:rPr>
        <w:t>rebalancing</w:t>
      </w:r>
      <w:r w:rsidRPr="00841066">
        <w:rPr>
          <w:rFonts w:ascii="Times New Roman" w:hAnsi="Times New Roman"/>
          <w:spacing w:val="-7"/>
          <w:sz w:val="20"/>
        </w:rPr>
        <w:t xml:space="preserve"> </w:t>
      </w:r>
      <w:r w:rsidRPr="00841066">
        <w:rPr>
          <w:rFonts w:ascii="Times New Roman" w:hAnsi="Times New Roman"/>
          <w:spacing w:val="-1"/>
          <w:sz w:val="20"/>
        </w:rPr>
        <w:t>efforts,</w:t>
      </w:r>
      <w:r w:rsidRPr="00841066">
        <w:rPr>
          <w:rFonts w:ascii="Times New Roman" w:hAnsi="Times New Roman"/>
          <w:spacing w:val="-7"/>
          <w:sz w:val="20"/>
        </w:rPr>
        <w:t xml:space="preserve"> </w:t>
      </w:r>
      <w:r w:rsidRPr="00841066">
        <w:rPr>
          <w:rFonts w:ascii="Times New Roman" w:hAnsi="Times New Roman"/>
          <w:sz w:val="20"/>
        </w:rPr>
        <w:t>has</w:t>
      </w:r>
      <w:r w:rsidRPr="00841066">
        <w:rPr>
          <w:rFonts w:ascii="Times New Roman" w:hAnsi="Times New Roman"/>
          <w:spacing w:val="-8"/>
          <w:sz w:val="20"/>
        </w:rPr>
        <w:t xml:space="preserve"> </w:t>
      </w:r>
      <w:r w:rsidRPr="00841066">
        <w:rPr>
          <w:rFonts w:ascii="Times New Roman" w:hAnsi="Times New Roman"/>
          <w:sz w:val="20"/>
        </w:rPr>
        <w:t>implemented</w:t>
      </w:r>
      <w:r w:rsidRPr="00841066">
        <w:rPr>
          <w:rFonts w:ascii="Times New Roman" w:hAnsi="Times New Roman"/>
          <w:spacing w:val="-7"/>
          <w:sz w:val="20"/>
        </w:rPr>
        <w:t xml:space="preserve"> </w:t>
      </w:r>
      <w:r w:rsidRPr="00841066">
        <w:rPr>
          <w:rFonts w:ascii="Times New Roman" w:hAnsi="Times New Roman"/>
          <w:sz w:val="20"/>
        </w:rPr>
        <w:t>initiatives</w:t>
      </w:r>
      <w:r w:rsidRPr="00841066">
        <w:rPr>
          <w:rFonts w:ascii="Times New Roman" w:hAnsi="Times New Roman"/>
          <w:spacing w:val="-7"/>
          <w:sz w:val="20"/>
        </w:rPr>
        <w:t xml:space="preserve"> </w:t>
      </w:r>
      <w:ins w:id="59" w:author="ServUS" w:date="2016-04-27T17:23:00Z">
        <w:r w:rsidR="00A639B6">
          <w:rPr>
            <w:rFonts w:ascii="Times New Roman" w:hAnsi="Times New Roman"/>
            <w:spacing w:val="-7"/>
            <w:sz w:val="20"/>
          </w:rPr>
          <w:t>, including the</w:t>
        </w:r>
        <w:r w:rsidR="00A639B6">
          <w:rPr>
            <w:rFonts w:ascii="Times New Roman" w:hAnsi="Times New Roman"/>
            <w:sz w:val="20"/>
          </w:rPr>
          <w:t xml:space="preserve"> CMS Money Follows the Person (MFP) Demonstration</w:t>
        </w:r>
        <w:r w:rsidR="00A639B6" w:rsidRPr="00841066">
          <w:rPr>
            <w:rFonts w:ascii="Times New Roman" w:hAnsi="Times New Roman"/>
            <w:sz w:val="20"/>
          </w:rPr>
          <w:t xml:space="preserve"> </w:t>
        </w:r>
      </w:ins>
      <w:r w:rsidRPr="00841066">
        <w:rPr>
          <w:rFonts w:ascii="Times New Roman" w:hAnsi="Times New Roman"/>
          <w:sz w:val="20"/>
        </w:rPr>
        <w:t>designed</w:t>
      </w:r>
      <w:r w:rsidRPr="00841066">
        <w:rPr>
          <w:rFonts w:ascii="Times New Roman" w:hAnsi="Times New Roman"/>
          <w:spacing w:val="-7"/>
          <w:sz w:val="20"/>
        </w:rPr>
        <w:t xml:space="preserve"> </w:t>
      </w:r>
      <w:r w:rsidRPr="00841066">
        <w:rPr>
          <w:rFonts w:ascii="Times New Roman" w:hAnsi="Times New Roman"/>
          <w:spacing w:val="-1"/>
          <w:sz w:val="20"/>
        </w:rPr>
        <w:t>to</w:t>
      </w:r>
      <w:del w:id="60" w:author="ServUS" w:date="2016-04-27T17:23:00Z">
        <w:r w:rsidRPr="00841066" w:rsidDel="006348DD">
          <w:rPr>
            <w:rFonts w:ascii="Times New Roman" w:hAnsi="Times New Roman"/>
            <w:spacing w:val="-7"/>
            <w:sz w:val="20"/>
          </w:rPr>
          <w:delText xml:space="preserve"> </w:delText>
        </w:r>
        <w:r w:rsidRPr="00841066" w:rsidDel="006348DD">
          <w:rPr>
            <w:rFonts w:ascii="Times New Roman" w:hAnsi="Times New Roman"/>
            <w:sz w:val="20"/>
          </w:rPr>
          <w:delText>rebalance</w:delText>
        </w:r>
        <w:r w:rsidRPr="00841066" w:rsidDel="006348DD">
          <w:rPr>
            <w:rFonts w:ascii="Times New Roman" w:hAnsi="Times New Roman"/>
            <w:spacing w:val="-8"/>
            <w:sz w:val="20"/>
          </w:rPr>
          <w:delText xml:space="preserve"> </w:delText>
        </w:r>
        <w:r w:rsidRPr="00841066" w:rsidDel="006348DD">
          <w:rPr>
            <w:rFonts w:ascii="Times New Roman" w:hAnsi="Times New Roman"/>
            <w:sz w:val="20"/>
          </w:rPr>
          <w:delText>its</w:delText>
        </w:r>
        <w:r w:rsidRPr="00841066" w:rsidDel="006348DD">
          <w:rPr>
            <w:rFonts w:ascii="Times New Roman" w:hAnsi="Times New Roman"/>
            <w:spacing w:val="-7"/>
            <w:sz w:val="20"/>
          </w:rPr>
          <w:delText xml:space="preserve"> </w:delText>
        </w:r>
        <w:r w:rsidRPr="00841066" w:rsidDel="006348DD">
          <w:rPr>
            <w:rFonts w:ascii="Times New Roman" w:hAnsi="Times New Roman"/>
            <w:spacing w:val="-1"/>
            <w:sz w:val="20"/>
          </w:rPr>
          <w:delText>long-term</w:delText>
        </w:r>
        <w:r w:rsidRPr="00841066" w:rsidDel="006348DD">
          <w:rPr>
            <w:rFonts w:ascii="Times New Roman" w:hAnsi="Times New Roman"/>
            <w:spacing w:val="51"/>
            <w:w w:val="99"/>
            <w:sz w:val="20"/>
          </w:rPr>
          <w:delText xml:space="preserve"> </w:delText>
        </w:r>
        <w:r w:rsidRPr="00841066" w:rsidDel="006348DD">
          <w:rPr>
            <w:rFonts w:ascii="Times New Roman" w:hAnsi="Times New Roman"/>
            <w:sz w:val="20"/>
          </w:rPr>
          <w:delText>care</w:delText>
        </w:r>
        <w:r w:rsidRPr="00841066" w:rsidDel="006348DD">
          <w:rPr>
            <w:rFonts w:ascii="Times New Roman" w:hAnsi="Times New Roman"/>
            <w:spacing w:val="-6"/>
            <w:sz w:val="20"/>
          </w:rPr>
          <w:delText xml:space="preserve"> </w:delText>
        </w:r>
        <w:r w:rsidRPr="00841066" w:rsidDel="006348DD">
          <w:rPr>
            <w:rFonts w:ascii="Times New Roman" w:hAnsi="Times New Roman"/>
            <w:sz w:val="20"/>
          </w:rPr>
          <w:delText>system</w:delText>
        </w:r>
        <w:r w:rsidRPr="00841066" w:rsidDel="006348DD">
          <w:rPr>
            <w:rFonts w:ascii="Times New Roman" w:hAnsi="Times New Roman"/>
            <w:spacing w:val="-6"/>
            <w:sz w:val="20"/>
          </w:rPr>
          <w:delText xml:space="preserve"> </w:delText>
        </w:r>
        <w:r w:rsidRPr="00841066" w:rsidDel="006348DD">
          <w:rPr>
            <w:rFonts w:ascii="Times New Roman" w:hAnsi="Times New Roman"/>
            <w:sz w:val="20"/>
          </w:rPr>
          <w:delText>so</w:delText>
        </w:r>
        <w:r w:rsidRPr="00841066" w:rsidDel="006348DD">
          <w:rPr>
            <w:rFonts w:ascii="Times New Roman" w:hAnsi="Times New Roman"/>
            <w:spacing w:val="-6"/>
            <w:sz w:val="20"/>
          </w:rPr>
          <w:delText xml:space="preserve"> </w:delText>
        </w:r>
        <w:r w:rsidRPr="00841066" w:rsidDel="006348DD">
          <w:rPr>
            <w:rFonts w:ascii="Times New Roman" w:hAnsi="Times New Roman"/>
            <w:sz w:val="20"/>
          </w:rPr>
          <w:delText>that</w:delText>
        </w:r>
        <w:r w:rsidRPr="00841066" w:rsidDel="006348DD">
          <w:rPr>
            <w:rFonts w:ascii="Times New Roman" w:hAnsi="Times New Roman"/>
            <w:spacing w:val="-5"/>
            <w:sz w:val="20"/>
          </w:rPr>
          <w:delText xml:space="preserve"> </w:delText>
        </w:r>
        <w:r w:rsidRPr="00841066" w:rsidDel="006348DD">
          <w:rPr>
            <w:rFonts w:ascii="Times New Roman" w:hAnsi="Times New Roman"/>
            <w:sz w:val="20"/>
          </w:rPr>
          <w:delText>through</w:delText>
        </w:r>
        <w:r w:rsidRPr="00841066" w:rsidDel="006348DD">
          <w:rPr>
            <w:rFonts w:ascii="Times New Roman" w:hAnsi="Times New Roman"/>
            <w:spacing w:val="-6"/>
            <w:sz w:val="20"/>
          </w:rPr>
          <w:delText xml:space="preserve"> </w:delText>
        </w:r>
        <w:r w:rsidRPr="00841066" w:rsidDel="006348DD">
          <w:rPr>
            <w:rFonts w:ascii="Times New Roman" w:hAnsi="Times New Roman"/>
            <w:sz w:val="20"/>
          </w:rPr>
          <w:delText>the</w:delText>
        </w:r>
        <w:r w:rsidRPr="00841066" w:rsidDel="006348DD">
          <w:rPr>
            <w:rFonts w:ascii="Times New Roman" w:hAnsi="Times New Roman"/>
            <w:spacing w:val="-5"/>
            <w:sz w:val="20"/>
          </w:rPr>
          <w:delText xml:space="preserve"> </w:delText>
        </w:r>
        <w:r w:rsidRPr="00841066" w:rsidDel="006348DD">
          <w:rPr>
            <w:rFonts w:ascii="Times New Roman" w:hAnsi="Times New Roman"/>
            <w:sz w:val="20"/>
          </w:rPr>
          <w:delText>MFP</w:delText>
        </w:r>
        <w:r w:rsidRPr="00841066" w:rsidDel="006348DD">
          <w:rPr>
            <w:rFonts w:ascii="Times New Roman" w:hAnsi="Times New Roman"/>
            <w:spacing w:val="-6"/>
            <w:sz w:val="20"/>
          </w:rPr>
          <w:delText xml:space="preserve"> </w:delText>
        </w:r>
        <w:r w:rsidRPr="00841066" w:rsidDel="006348DD">
          <w:rPr>
            <w:rFonts w:ascii="Times New Roman" w:hAnsi="Times New Roman"/>
            <w:sz w:val="20"/>
          </w:rPr>
          <w:delText>Demonstration,</w:delText>
        </w:r>
        <w:r w:rsidRPr="00841066" w:rsidDel="006348DD">
          <w:rPr>
            <w:rFonts w:ascii="Times New Roman" w:hAnsi="Times New Roman"/>
            <w:spacing w:val="-5"/>
            <w:sz w:val="20"/>
          </w:rPr>
          <w:delText xml:space="preserve"> </w:delText>
        </w:r>
        <w:r w:rsidRPr="00841066" w:rsidDel="006348DD">
          <w:rPr>
            <w:rFonts w:ascii="Times New Roman" w:hAnsi="Times New Roman"/>
            <w:sz w:val="20"/>
          </w:rPr>
          <w:delText>it</w:delText>
        </w:r>
        <w:r w:rsidRPr="00841066" w:rsidDel="006348DD">
          <w:rPr>
            <w:rFonts w:ascii="Times New Roman" w:hAnsi="Times New Roman"/>
            <w:spacing w:val="-6"/>
            <w:sz w:val="20"/>
          </w:rPr>
          <w:delText xml:space="preserve"> </w:delText>
        </w:r>
        <w:r w:rsidRPr="00841066" w:rsidDel="006348DD">
          <w:rPr>
            <w:rFonts w:ascii="Times New Roman" w:hAnsi="Times New Roman"/>
            <w:sz w:val="20"/>
          </w:rPr>
          <w:delText>can</w:delText>
        </w:r>
      </w:del>
      <w:r w:rsidRPr="00841066">
        <w:rPr>
          <w:rFonts w:ascii="Times New Roman" w:hAnsi="Times New Roman"/>
          <w:spacing w:val="-5"/>
          <w:sz w:val="20"/>
        </w:rPr>
        <w:t xml:space="preserve"> </w:t>
      </w:r>
      <w:r w:rsidRPr="00841066">
        <w:rPr>
          <w:rFonts w:ascii="Times New Roman" w:hAnsi="Times New Roman"/>
          <w:spacing w:val="-1"/>
          <w:sz w:val="20"/>
        </w:rPr>
        <w:t>transition</w:t>
      </w:r>
      <w:r w:rsidRPr="00841066">
        <w:rPr>
          <w:rFonts w:ascii="Times New Roman" w:hAnsi="Times New Roman"/>
          <w:spacing w:val="-6"/>
          <w:sz w:val="20"/>
        </w:rPr>
        <w:t xml:space="preserve"> </w:t>
      </w:r>
      <w:r w:rsidRPr="00841066">
        <w:rPr>
          <w:rFonts w:ascii="Times New Roman" w:hAnsi="Times New Roman"/>
          <w:spacing w:val="-1"/>
          <w:sz w:val="20"/>
        </w:rPr>
        <w:t>individuals</w:t>
      </w:r>
      <w:r w:rsidRPr="00841066">
        <w:rPr>
          <w:rFonts w:ascii="Times New Roman" w:hAnsi="Times New Roman"/>
          <w:spacing w:val="-6"/>
          <w:sz w:val="20"/>
        </w:rPr>
        <w:t xml:space="preserve"> </w:t>
      </w:r>
      <w:r w:rsidRPr="00841066">
        <w:rPr>
          <w:rFonts w:ascii="Times New Roman" w:hAnsi="Times New Roman"/>
          <w:sz w:val="20"/>
        </w:rPr>
        <w:t>from</w:t>
      </w:r>
      <w:r w:rsidRPr="00841066">
        <w:rPr>
          <w:rFonts w:ascii="Times New Roman" w:hAnsi="Times New Roman"/>
          <w:spacing w:val="37"/>
          <w:w w:val="99"/>
          <w:sz w:val="20"/>
        </w:rPr>
        <w:t xml:space="preserve"> </w:t>
      </w:r>
      <w:r w:rsidRPr="00841066">
        <w:rPr>
          <w:rFonts w:ascii="Times New Roman" w:hAnsi="Times New Roman"/>
          <w:spacing w:val="-1"/>
          <w:sz w:val="19"/>
        </w:rPr>
        <w:t>nursing</w:t>
      </w:r>
      <w:r w:rsidRPr="00841066">
        <w:rPr>
          <w:rFonts w:ascii="Times New Roman" w:hAnsi="Times New Roman"/>
          <w:spacing w:val="31"/>
          <w:sz w:val="19"/>
        </w:rPr>
        <w:t xml:space="preserve"> </w:t>
      </w:r>
      <w:r w:rsidRPr="00841066">
        <w:rPr>
          <w:rFonts w:ascii="Times New Roman" w:hAnsi="Times New Roman"/>
          <w:sz w:val="19"/>
        </w:rPr>
        <w:t xml:space="preserve">facility </w:t>
      </w:r>
      <w:r w:rsidRPr="00841066">
        <w:rPr>
          <w:rFonts w:ascii="Times New Roman" w:hAnsi="Times New Roman"/>
          <w:spacing w:val="32"/>
          <w:sz w:val="19"/>
        </w:rPr>
        <w:t>and other</w:t>
      </w:r>
      <w:r w:rsidR="003F2284">
        <w:rPr>
          <w:rFonts w:ascii="Times New Roman" w:hAnsi="Times New Roman"/>
          <w:spacing w:val="32"/>
          <w:sz w:val="19"/>
        </w:rPr>
        <w:t xml:space="preserve"> </w:t>
      </w:r>
      <w:r w:rsidRPr="00841066">
        <w:rPr>
          <w:rFonts w:ascii="Times New Roman" w:hAnsi="Times New Roman"/>
          <w:sz w:val="19"/>
        </w:rPr>
        <w:t>institutional</w:t>
      </w:r>
      <w:r w:rsidRPr="00841066">
        <w:rPr>
          <w:rFonts w:ascii="Times New Roman" w:hAnsi="Times New Roman"/>
          <w:spacing w:val="32"/>
          <w:sz w:val="19"/>
        </w:rPr>
        <w:t xml:space="preserve"> </w:t>
      </w:r>
      <w:r w:rsidRPr="00841066">
        <w:rPr>
          <w:rFonts w:ascii="Times New Roman" w:hAnsi="Times New Roman"/>
          <w:spacing w:val="-1"/>
          <w:sz w:val="19"/>
        </w:rPr>
        <w:t>settings, e.g. hospitals</w:t>
      </w:r>
      <w:r w:rsidRPr="00841066">
        <w:rPr>
          <w:rFonts w:ascii="Times New Roman" w:hAnsi="Times New Roman"/>
          <w:spacing w:val="33"/>
          <w:sz w:val="19"/>
        </w:rPr>
        <w:t xml:space="preserve"> </w:t>
      </w:r>
      <w:r w:rsidRPr="00841066">
        <w:rPr>
          <w:rFonts w:ascii="Times New Roman" w:hAnsi="Times New Roman"/>
          <w:sz w:val="19"/>
        </w:rPr>
        <w:t>to</w:t>
      </w:r>
      <w:r w:rsidRPr="00841066">
        <w:rPr>
          <w:rFonts w:ascii="Times New Roman" w:hAnsi="Times New Roman"/>
          <w:spacing w:val="32"/>
          <w:sz w:val="19"/>
        </w:rPr>
        <w:t xml:space="preserve"> </w:t>
      </w:r>
      <w:r w:rsidRPr="00841066">
        <w:rPr>
          <w:rFonts w:ascii="Times New Roman" w:hAnsi="Times New Roman"/>
          <w:sz w:val="19"/>
        </w:rPr>
        <w:t>community-based</w:t>
      </w:r>
      <w:r w:rsidRPr="00841066">
        <w:rPr>
          <w:rFonts w:ascii="Times New Roman" w:hAnsi="Times New Roman"/>
          <w:spacing w:val="31"/>
          <w:sz w:val="19"/>
        </w:rPr>
        <w:t xml:space="preserve"> </w:t>
      </w:r>
      <w:r w:rsidRPr="00841066">
        <w:rPr>
          <w:rFonts w:ascii="Times New Roman" w:hAnsi="Times New Roman"/>
          <w:sz w:val="19"/>
        </w:rPr>
        <w:t>settings through its Elderly and persons with Physical Disabilities (EPD) Waiver Program.</w:t>
      </w:r>
    </w:p>
    <w:p w:rsidR="00841066" w:rsidRPr="00841066" w:rsidRDefault="00841066" w:rsidP="00841066">
      <w:pPr>
        <w:spacing w:before="6"/>
        <w:rPr>
          <w:rFonts w:ascii="Times New Roman" w:eastAsia="Times New Roman" w:hAnsi="Times New Roman" w:cs="Times New Roman"/>
          <w:sz w:val="18"/>
          <w:szCs w:val="18"/>
        </w:rPr>
      </w:pPr>
    </w:p>
    <w:p w:rsidR="00841066" w:rsidRPr="00841066" w:rsidRDefault="00841066" w:rsidP="00841066">
      <w:pPr>
        <w:rPr>
          <w:rFonts w:ascii="Times New Roman" w:eastAsia="Times New Roman" w:hAnsi="Times New Roman" w:cs="Times New Roman"/>
          <w:sz w:val="20"/>
          <w:szCs w:val="20"/>
        </w:rPr>
      </w:pPr>
      <w:r w:rsidRPr="00841066">
        <w:rPr>
          <w:rFonts w:ascii="Times New Roman"/>
          <w:spacing w:val="-1"/>
          <w:sz w:val="20"/>
        </w:rPr>
        <w:t>Although</w:t>
      </w:r>
      <w:r w:rsidRPr="00841066">
        <w:rPr>
          <w:rFonts w:ascii="Times New Roman"/>
          <w:spacing w:val="-6"/>
          <w:sz w:val="20"/>
        </w:rPr>
        <w:t xml:space="preserve"> </w:t>
      </w:r>
      <w:r w:rsidRPr="00841066">
        <w:rPr>
          <w:rFonts w:ascii="Times New Roman"/>
          <w:sz w:val="20"/>
        </w:rPr>
        <w:t>the</w:t>
      </w:r>
      <w:r w:rsidRPr="00841066">
        <w:rPr>
          <w:rFonts w:ascii="Times New Roman"/>
          <w:spacing w:val="-5"/>
          <w:sz w:val="20"/>
        </w:rPr>
        <w:t xml:space="preserve"> </w:t>
      </w:r>
      <w:r w:rsidRPr="00841066">
        <w:rPr>
          <w:rFonts w:ascii="Times New Roman"/>
          <w:sz w:val="20"/>
        </w:rPr>
        <w:t>EPD</w:t>
      </w:r>
      <w:r w:rsidRPr="00841066">
        <w:rPr>
          <w:rFonts w:ascii="Times New Roman"/>
          <w:spacing w:val="-6"/>
          <w:sz w:val="20"/>
        </w:rPr>
        <w:t xml:space="preserve"> </w:t>
      </w:r>
      <w:r w:rsidRPr="00841066">
        <w:rPr>
          <w:rFonts w:ascii="Times New Roman"/>
          <w:sz w:val="20"/>
        </w:rPr>
        <w:t>MFP</w:t>
      </w:r>
      <w:r w:rsidRPr="00841066">
        <w:rPr>
          <w:rFonts w:ascii="Times New Roman"/>
          <w:spacing w:val="-5"/>
          <w:sz w:val="20"/>
        </w:rPr>
        <w:t xml:space="preserve"> </w:t>
      </w:r>
      <w:r w:rsidRPr="00841066">
        <w:rPr>
          <w:rFonts w:ascii="Times New Roman"/>
          <w:spacing w:val="-1"/>
          <w:sz w:val="20"/>
        </w:rPr>
        <w:t>transitions</w:t>
      </w:r>
      <w:r w:rsidRPr="00841066">
        <w:rPr>
          <w:rFonts w:ascii="Times New Roman"/>
          <w:spacing w:val="-6"/>
          <w:sz w:val="20"/>
        </w:rPr>
        <w:t xml:space="preserve"> </w:t>
      </w:r>
      <w:r w:rsidRPr="00841066">
        <w:rPr>
          <w:rFonts w:ascii="Times New Roman"/>
          <w:sz w:val="20"/>
        </w:rPr>
        <w:t>began</w:t>
      </w:r>
      <w:r w:rsidRPr="00841066">
        <w:rPr>
          <w:rFonts w:ascii="Times New Roman"/>
          <w:spacing w:val="-5"/>
          <w:sz w:val="20"/>
        </w:rPr>
        <w:t xml:space="preserve"> </w:t>
      </w:r>
      <w:r w:rsidRPr="00841066">
        <w:rPr>
          <w:rFonts w:ascii="Times New Roman"/>
          <w:sz w:val="20"/>
        </w:rPr>
        <w:t>later</w:t>
      </w:r>
      <w:r w:rsidRPr="00841066">
        <w:rPr>
          <w:rFonts w:ascii="Times New Roman"/>
          <w:spacing w:val="-6"/>
          <w:sz w:val="20"/>
        </w:rPr>
        <w:t xml:space="preserve"> </w:t>
      </w:r>
      <w:r w:rsidRPr="00841066">
        <w:rPr>
          <w:rFonts w:ascii="Times New Roman"/>
          <w:sz w:val="20"/>
        </w:rPr>
        <w:t>than</w:t>
      </w:r>
      <w:r w:rsidRPr="00841066">
        <w:rPr>
          <w:rFonts w:ascii="Times New Roman"/>
          <w:spacing w:val="-5"/>
          <w:sz w:val="20"/>
        </w:rPr>
        <w:t xml:space="preserve"> </w:t>
      </w:r>
      <w:r w:rsidRPr="00841066">
        <w:rPr>
          <w:rFonts w:ascii="Times New Roman"/>
          <w:sz w:val="20"/>
        </w:rPr>
        <w:t>anticipated</w:t>
      </w:r>
      <w:r w:rsidRPr="00841066">
        <w:rPr>
          <w:rFonts w:ascii="Times New Roman"/>
          <w:spacing w:val="-6"/>
          <w:sz w:val="20"/>
        </w:rPr>
        <w:t xml:space="preserve"> </w:t>
      </w:r>
      <w:r w:rsidRPr="00841066">
        <w:rPr>
          <w:rFonts w:ascii="Times New Roman"/>
          <w:sz w:val="20"/>
        </w:rPr>
        <w:t>in</w:t>
      </w:r>
      <w:r w:rsidRPr="00841066">
        <w:rPr>
          <w:rFonts w:ascii="Times New Roman"/>
          <w:spacing w:val="-5"/>
          <w:sz w:val="20"/>
        </w:rPr>
        <w:t xml:space="preserve"> </w:t>
      </w:r>
      <w:r w:rsidRPr="00841066">
        <w:rPr>
          <w:rFonts w:ascii="Times New Roman"/>
          <w:sz w:val="20"/>
        </w:rPr>
        <w:t>the</w:t>
      </w:r>
      <w:r w:rsidRPr="00841066">
        <w:rPr>
          <w:rFonts w:ascii="Times New Roman"/>
          <w:spacing w:val="-5"/>
          <w:sz w:val="20"/>
        </w:rPr>
        <w:t xml:space="preserve"> </w:t>
      </w:r>
      <w:r w:rsidRPr="00841066">
        <w:rPr>
          <w:rFonts w:ascii="Times New Roman"/>
          <w:spacing w:val="-1"/>
          <w:sz w:val="20"/>
        </w:rPr>
        <w:t>District</w:t>
      </w:r>
      <w:r w:rsidRPr="00841066">
        <w:rPr>
          <w:rFonts w:ascii="Times New Roman"/>
          <w:spacing w:val="-5"/>
          <w:sz w:val="20"/>
        </w:rPr>
        <w:t xml:space="preserve"> </w:t>
      </w:r>
      <w:r w:rsidRPr="00841066">
        <w:rPr>
          <w:rFonts w:ascii="Times New Roman"/>
          <w:sz w:val="20"/>
        </w:rPr>
        <w:t>of</w:t>
      </w:r>
      <w:r w:rsidRPr="00841066">
        <w:rPr>
          <w:rFonts w:ascii="Times New Roman"/>
          <w:spacing w:val="-5"/>
          <w:sz w:val="20"/>
        </w:rPr>
        <w:t xml:space="preserve"> </w:t>
      </w:r>
      <w:r w:rsidRPr="00841066">
        <w:rPr>
          <w:rFonts w:ascii="Times New Roman"/>
          <w:sz w:val="20"/>
        </w:rPr>
        <w:t>Columbia</w:t>
      </w:r>
      <w:r w:rsidRPr="00841066">
        <w:rPr>
          <w:rFonts w:ascii="Times New Roman"/>
          <w:spacing w:val="-6"/>
          <w:sz w:val="20"/>
        </w:rPr>
        <w:t xml:space="preserve"> </w:t>
      </w:r>
      <w:r w:rsidRPr="00841066">
        <w:rPr>
          <w:rFonts w:ascii="Times New Roman"/>
          <w:sz w:val="20"/>
        </w:rPr>
        <w:t>due</w:t>
      </w:r>
      <w:r w:rsidRPr="00841066">
        <w:rPr>
          <w:rFonts w:ascii="Times New Roman"/>
          <w:spacing w:val="-5"/>
          <w:sz w:val="20"/>
        </w:rPr>
        <w:t xml:space="preserve"> </w:t>
      </w:r>
      <w:r w:rsidRPr="00841066">
        <w:rPr>
          <w:rFonts w:ascii="Times New Roman"/>
          <w:sz w:val="20"/>
        </w:rPr>
        <w:t>to</w:t>
      </w:r>
      <w:r w:rsidRPr="00841066">
        <w:rPr>
          <w:rFonts w:ascii="Times New Roman"/>
          <w:spacing w:val="-6"/>
          <w:sz w:val="20"/>
        </w:rPr>
        <w:t xml:space="preserve"> </w:t>
      </w:r>
      <w:r w:rsidRPr="00841066">
        <w:rPr>
          <w:rFonts w:ascii="Times New Roman"/>
          <w:sz w:val="20"/>
        </w:rPr>
        <w:t>a</w:t>
      </w:r>
      <w:r w:rsidRPr="00841066">
        <w:rPr>
          <w:rFonts w:ascii="Times New Roman"/>
          <w:spacing w:val="49"/>
          <w:w w:val="99"/>
          <w:sz w:val="20"/>
        </w:rPr>
        <w:t xml:space="preserve"> </w:t>
      </w:r>
      <w:r w:rsidRPr="00841066">
        <w:rPr>
          <w:rFonts w:ascii="Times New Roman"/>
          <w:spacing w:val="-1"/>
          <w:sz w:val="20"/>
        </w:rPr>
        <w:t>variety</w:t>
      </w:r>
      <w:r w:rsidRPr="00841066">
        <w:rPr>
          <w:rFonts w:ascii="Times New Roman"/>
          <w:spacing w:val="-8"/>
          <w:sz w:val="20"/>
        </w:rPr>
        <w:t xml:space="preserve"> </w:t>
      </w:r>
      <w:r w:rsidRPr="00841066">
        <w:rPr>
          <w:rFonts w:ascii="Times New Roman"/>
          <w:spacing w:val="-1"/>
          <w:sz w:val="20"/>
        </w:rPr>
        <w:t>of</w:t>
      </w:r>
      <w:r w:rsidRPr="00841066">
        <w:rPr>
          <w:rFonts w:ascii="Times New Roman"/>
          <w:spacing w:val="-6"/>
          <w:sz w:val="20"/>
        </w:rPr>
        <w:t xml:space="preserve"> </w:t>
      </w:r>
      <w:r w:rsidRPr="00841066">
        <w:rPr>
          <w:rFonts w:ascii="Times New Roman"/>
          <w:spacing w:val="-1"/>
          <w:sz w:val="20"/>
        </w:rPr>
        <w:t>challenges</w:t>
      </w:r>
      <w:r w:rsidRPr="00841066">
        <w:rPr>
          <w:rFonts w:ascii="Times New Roman"/>
          <w:spacing w:val="-8"/>
          <w:sz w:val="20"/>
        </w:rPr>
        <w:t xml:space="preserve"> </w:t>
      </w:r>
      <w:r w:rsidRPr="00841066">
        <w:rPr>
          <w:rFonts w:ascii="Times New Roman"/>
          <w:spacing w:val="-1"/>
          <w:sz w:val="20"/>
        </w:rPr>
        <w:t>and</w:t>
      </w:r>
      <w:r w:rsidRPr="00841066">
        <w:rPr>
          <w:rFonts w:ascii="Times New Roman"/>
          <w:spacing w:val="-7"/>
          <w:sz w:val="20"/>
        </w:rPr>
        <w:t xml:space="preserve"> </w:t>
      </w:r>
      <w:r w:rsidRPr="00841066">
        <w:rPr>
          <w:rFonts w:ascii="Times New Roman"/>
          <w:spacing w:val="-1"/>
          <w:sz w:val="20"/>
        </w:rPr>
        <w:t>delays</w:t>
      </w:r>
      <w:r w:rsidRPr="00841066">
        <w:rPr>
          <w:rFonts w:ascii="Times New Roman"/>
          <w:spacing w:val="-7"/>
          <w:sz w:val="20"/>
        </w:rPr>
        <w:t xml:space="preserve"> </w:t>
      </w:r>
      <w:r w:rsidRPr="00841066">
        <w:rPr>
          <w:rFonts w:ascii="Times New Roman"/>
          <w:spacing w:val="-1"/>
          <w:sz w:val="20"/>
        </w:rPr>
        <w:t>including</w:t>
      </w:r>
      <w:r w:rsidRPr="00841066">
        <w:rPr>
          <w:rFonts w:ascii="Times New Roman"/>
          <w:spacing w:val="-8"/>
          <w:sz w:val="20"/>
        </w:rPr>
        <w:t xml:space="preserve"> </w:t>
      </w:r>
      <w:r w:rsidRPr="00841066">
        <w:rPr>
          <w:rFonts w:ascii="Times New Roman"/>
          <w:spacing w:val="-1"/>
          <w:sz w:val="20"/>
        </w:rPr>
        <w:t>meeting</w:t>
      </w:r>
      <w:r w:rsidRPr="00841066">
        <w:rPr>
          <w:rFonts w:ascii="Times New Roman"/>
          <w:spacing w:val="-7"/>
          <w:sz w:val="20"/>
        </w:rPr>
        <w:t xml:space="preserve"> </w:t>
      </w:r>
      <w:r w:rsidRPr="00841066">
        <w:rPr>
          <w:rFonts w:ascii="Times New Roman"/>
          <w:spacing w:val="-1"/>
          <w:sz w:val="20"/>
        </w:rPr>
        <w:t>federal</w:t>
      </w:r>
      <w:r w:rsidRPr="00841066">
        <w:rPr>
          <w:rFonts w:ascii="Times New Roman"/>
          <w:spacing w:val="-8"/>
          <w:sz w:val="20"/>
        </w:rPr>
        <w:t xml:space="preserve"> </w:t>
      </w:r>
      <w:r w:rsidRPr="00841066">
        <w:rPr>
          <w:rFonts w:ascii="Times New Roman"/>
          <w:spacing w:val="-1"/>
          <w:sz w:val="20"/>
        </w:rPr>
        <w:t>planning</w:t>
      </w:r>
      <w:r w:rsidRPr="00841066">
        <w:rPr>
          <w:rFonts w:ascii="Times New Roman"/>
          <w:spacing w:val="-7"/>
          <w:sz w:val="20"/>
        </w:rPr>
        <w:t xml:space="preserve"> </w:t>
      </w:r>
      <w:r w:rsidRPr="00841066">
        <w:rPr>
          <w:rFonts w:ascii="Times New Roman"/>
          <w:spacing w:val="-1"/>
          <w:sz w:val="20"/>
        </w:rPr>
        <w:t>and</w:t>
      </w:r>
      <w:r w:rsidRPr="00841066">
        <w:rPr>
          <w:rFonts w:ascii="Times New Roman"/>
          <w:spacing w:val="-7"/>
          <w:sz w:val="20"/>
        </w:rPr>
        <w:t xml:space="preserve"> </w:t>
      </w:r>
      <w:r w:rsidRPr="00841066">
        <w:rPr>
          <w:rFonts w:ascii="Times New Roman"/>
          <w:spacing w:val="-1"/>
          <w:sz w:val="20"/>
        </w:rPr>
        <w:t>data</w:t>
      </w:r>
      <w:r w:rsidRPr="00841066">
        <w:rPr>
          <w:rFonts w:ascii="Times New Roman"/>
          <w:spacing w:val="-6"/>
          <w:sz w:val="20"/>
        </w:rPr>
        <w:t xml:space="preserve"> </w:t>
      </w:r>
      <w:r w:rsidRPr="00841066">
        <w:rPr>
          <w:rFonts w:ascii="Times New Roman"/>
          <w:spacing w:val="-1"/>
          <w:sz w:val="20"/>
        </w:rPr>
        <w:t>reporting</w:t>
      </w:r>
      <w:r w:rsidRPr="00841066">
        <w:rPr>
          <w:rFonts w:ascii="Times New Roman"/>
          <w:spacing w:val="-7"/>
          <w:sz w:val="20"/>
        </w:rPr>
        <w:t xml:space="preserve"> </w:t>
      </w:r>
      <w:r w:rsidRPr="00841066">
        <w:rPr>
          <w:rFonts w:ascii="Times New Roman"/>
          <w:spacing w:val="-1"/>
          <w:sz w:val="20"/>
        </w:rPr>
        <w:t>requirements,</w:t>
      </w:r>
      <w:r w:rsidRPr="00841066">
        <w:rPr>
          <w:rFonts w:ascii="Times New Roman"/>
          <w:spacing w:val="58"/>
          <w:w w:val="99"/>
          <w:sz w:val="20"/>
        </w:rPr>
        <w:t xml:space="preserve"> </w:t>
      </w:r>
      <w:r w:rsidRPr="00841066">
        <w:rPr>
          <w:rFonts w:ascii="Times New Roman"/>
          <w:spacing w:val="-1"/>
          <w:sz w:val="19"/>
        </w:rPr>
        <w:t>community-level</w:t>
      </w:r>
      <w:r w:rsidRPr="00841066">
        <w:rPr>
          <w:rFonts w:ascii="Times New Roman"/>
          <w:spacing w:val="22"/>
          <w:sz w:val="19"/>
        </w:rPr>
        <w:t xml:space="preserve"> </w:t>
      </w:r>
      <w:r w:rsidRPr="00841066">
        <w:rPr>
          <w:rFonts w:ascii="Times New Roman"/>
          <w:spacing w:val="-1"/>
          <w:sz w:val="19"/>
        </w:rPr>
        <w:t>barriers</w:t>
      </w:r>
      <w:r w:rsidRPr="00841066">
        <w:rPr>
          <w:rFonts w:ascii="Times New Roman"/>
          <w:spacing w:val="24"/>
          <w:sz w:val="19"/>
        </w:rPr>
        <w:t xml:space="preserve"> </w:t>
      </w:r>
      <w:r w:rsidRPr="00841066">
        <w:rPr>
          <w:rFonts w:ascii="Times New Roman"/>
          <w:spacing w:val="-1"/>
          <w:sz w:val="19"/>
        </w:rPr>
        <w:t>such</w:t>
      </w:r>
      <w:r w:rsidRPr="00841066">
        <w:rPr>
          <w:rFonts w:ascii="Times New Roman"/>
          <w:spacing w:val="23"/>
          <w:sz w:val="19"/>
        </w:rPr>
        <w:t xml:space="preserve"> </w:t>
      </w:r>
      <w:r w:rsidRPr="00841066">
        <w:rPr>
          <w:rFonts w:ascii="Times New Roman"/>
          <w:sz w:val="19"/>
        </w:rPr>
        <w:t>as</w:t>
      </w:r>
      <w:r w:rsidRPr="00841066">
        <w:rPr>
          <w:rFonts w:ascii="Times New Roman"/>
          <w:spacing w:val="23"/>
          <w:sz w:val="19"/>
        </w:rPr>
        <w:t xml:space="preserve"> </w:t>
      </w:r>
      <w:r w:rsidRPr="00841066">
        <w:rPr>
          <w:rFonts w:ascii="Times New Roman"/>
          <w:spacing w:val="-1"/>
          <w:sz w:val="19"/>
        </w:rPr>
        <w:t>lack</w:t>
      </w:r>
      <w:r w:rsidRPr="00841066">
        <w:rPr>
          <w:rFonts w:ascii="Times New Roman"/>
          <w:spacing w:val="22"/>
          <w:sz w:val="19"/>
        </w:rPr>
        <w:t xml:space="preserve"> </w:t>
      </w:r>
      <w:r w:rsidRPr="00841066">
        <w:rPr>
          <w:rFonts w:ascii="Times New Roman"/>
          <w:spacing w:val="-1"/>
          <w:sz w:val="19"/>
        </w:rPr>
        <w:t>of</w:t>
      </w:r>
      <w:r w:rsidRPr="00841066">
        <w:rPr>
          <w:rFonts w:ascii="Times New Roman"/>
          <w:spacing w:val="23"/>
          <w:sz w:val="19"/>
        </w:rPr>
        <w:t xml:space="preserve"> </w:t>
      </w:r>
      <w:r w:rsidRPr="00841066">
        <w:rPr>
          <w:rFonts w:ascii="Times New Roman"/>
          <w:spacing w:val="-1"/>
          <w:sz w:val="19"/>
        </w:rPr>
        <w:t>affordable</w:t>
      </w:r>
      <w:r w:rsidRPr="00841066">
        <w:rPr>
          <w:rFonts w:ascii="Times New Roman"/>
          <w:spacing w:val="24"/>
          <w:sz w:val="19"/>
        </w:rPr>
        <w:t xml:space="preserve"> </w:t>
      </w:r>
      <w:r w:rsidRPr="00841066">
        <w:rPr>
          <w:rFonts w:ascii="Times New Roman"/>
          <w:spacing w:val="-1"/>
          <w:sz w:val="19"/>
        </w:rPr>
        <w:t>and</w:t>
      </w:r>
      <w:r w:rsidRPr="00841066">
        <w:rPr>
          <w:rFonts w:ascii="Times New Roman"/>
          <w:spacing w:val="24"/>
          <w:sz w:val="19"/>
        </w:rPr>
        <w:t xml:space="preserve"> </w:t>
      </w:r>
      <w:r w:rsidRPr="00841066">
        <w:rPr>
          <w:rFonts w:ascii="Times New Roman"/>
          <w:spacing w:val="-1"/>
          <w:sz w:val="19"/>
        </w:rPr>
        <w:t>accessible</w:t>
      </w:r>
      <w:r w:rsidRPr="00841066">
        <w:rPr>
          <w:rFonts w:ascii="Times New Roman"/>
          <w:spacing w:val="24"/>
          <w:sz w:val="19"/>
        </w:rPr>
        <w:t xml:space="preserve"> </w:t>
      </w:r>
      <w:r w:rsidRPr="00841066">
        <w:rPr>
          <w:rFonts w:ascii="Times New Roman"/>
          <w:spacing w:val="-1"/>
          <w:sz w:val="19"/>
        </w:rPr>
        <w:t>housing</w:t>
      </w:r>
      <w:r w:rsidRPr="00841066">
        <w:rPr>
          <w:rFonts w:ascii="Times New Roman"/>
          <w:spacing w:val="24"/>
          <w:sz w:val="19"/>
        </w:rPr>
        <w:t xml:space="preserve"> </w:t>
      </w:r>
      <w:r w:rsidRPr="00841066">
        <w:rPr>
          <w:rFonts w:ascii="Times New Roman"/>
          <w:spacing w:val="-1"/>
          <w:sz w:val="19"/>
        </w:rPr>
        <w:t>and</w:t>
      </w:r>
      <w:r w:rsidRPr="00841066">
        <w:rPr>
          <w:rFonts w:ascii="Times New Roman"/>
          <w:spacing w:val="23"/>
          <w:sz w:val="19"/>
        </w:rPr>
        <w:t xml:space="preserve"> </w:t>
      </w:r>
      <w:r w:rsidRPr="00841066">
        <w:rPr>
          <w:rFonts w:ascii="Times New Roman"/>
          <w:spacing w:val="-1"/>
          <w:sz w:val="19"/>
        </w:rPr>
        <w:t>rental</w:t>
      </w:r>
      <w:r w:rsidRPr="00841066">
        <w:rPr>
          <w:rFonts w:ascii="Times New Roman"/>
          <w:spacing w:val="23"/>
          <w:sz w:val="19"/>
        </w:rPr>
        <w:t xml:space="preserve"> </w:t>
      </w:r>
      <w:r w:rsidRPr="00841066">
        <w:rPr>
          <w:rFonts w:ascii="Times New Roman"/>
          <w:spacing w:val="-1"/>
          <w:sz w:val="19"/>
        </w:rPr>
        <w:t>vouchers,</w:t>
      </w:r>
      <w:r w:rsidRPr="00841066">
        <w:rPr>
          <w:rFonts w:ascii="Times New Roman"/>
          <w:spacing w:val="22"/>
          <w:sz w:val="19"/>
        </w:rPr>
        <w:t xml:space="preserve"> and </w:t>
      </w:r>
      <w:r w:rsidRPr="00841066">
        <w:rPr>
          <w:rFonts w:ascii="Times New Roman"/>
          <w:spacing w:val="-1"/>
          <w:sz w:val="19"/>
        </w:rPr>
        <w:t>local</w:t>
      </w:r>
      <w:r w:rsidRPr="00841066">
        <w:rPr>
          <w:rFonts w:ascii="Times New Roman"/>
          <w:spacing w:val="47"/>
          <w:w w:val="104"/>
          <w:sz w:val="19"/>
        </w:rPr>
        <w:t xml:space="preserve"> </w:t>
      </w:r>
      <w:r w:rsidRPr="00841066">
        <w:rPr>
          <w:rFonts w:ascii="Times New Roman"/>
          <w:sz w:val="19"/>
        </w:rPr>
        <w:t>budgetary</w:t>
      </w:r>
      <w:r w:rsidRPr="00841066">
        <w:rPr>
          <w:rFonts w:ascii="Times New Roman"/>
          <w:spacing w:val="21"/>
          <w:sz w:val="19"/>
        </w:rPr>
        <w:t xml:space="preserve"> </w:t>
      </w:r>
      <w:r w:rsidRPr="00841066">
        <w:rPr>
          <w:rFonts w:ascii="Times New Roman"/>
          <w:sz w:val="19"/>
        </w:rPr>
        <w:t>constraints that prevented the establishment of the infrastructure required to support the program,</w:t>
      </w:r>
      <w:r w:rsidRPr="00841066">
        <w:rPr>
          <w:rFonts w:ascii="Times New Roman"/>
          <w:spacing w:val="21"/>
          <w:sz w:val="19"/>
        </w:rPr>
        <w:t xml:space="preserve"> </w:t>
      </w:r>
      <w:r w:rsidRPr="00841066">
        <w:rPr>
          <w:rFonts w:ascii="Times New Roman"/>
          <w:sz w:val="19"/>
        </w:rPr>
        <w:t>the</w:t>
      </w:r>
      <w:r w:rsidRPr="00841066">
        <w:rPr>
          <w:rFonts w:ascii="Times New Roman"/>
          <w:spacing w:val="21"/>
          <w:sz w:val="19"/>
        </w:rPr>
        <w:t xml:space="preserve"> </w:t>
      </w:r>
      <w:r w:rsidRPr="00841066">
        <w:rPr>
          <w:rFonts w:ascii="Times New Roman"/>
          <w:sz w:val="19"/>
        </w:rPr>
        <w:t>District</w:t>
      </w:r>
      <w:r w:rsidRPr="00841066">
        <w:rPr>
          <w:rFonts w:ascii="Times New Roman"/>
          <w:spacing w:val="21"/>
          <w:sz w:val="19"/>
        </w:rPr>
        <w:t xml:space="preserve"> </w:t>
      </w:r>
      <w:r w:rsidRPr="00841066">
        <w:rPr>
          <w:rFonts w:ascii="Times New Roman"/>
          <w:sz w:val="19"/>
        </w:rPr>
        <w:t>began</w:t>
      </w:r>
      <w:r w:rsidRPr="00841066">
        <w:rPr>
          <w:rFonts w:ascii="Times New Roman"/>
          <w:spacing w:val="21"/>
          <w:sz w:val="19"/>
        </w:rPr>
        <w:t xml:space="preserve"> </w:t>
      </w:r>
      <w:r w:rsidRPr="00841066">
        <w:rPr>
          <w:rFonts w:ascii="Times New Roman"/>
          <w:spacing w:val="-1"/>
          <w:sz w:val="19"/>
        </w:rPr>
        <w:t>utilization</w:t>
      </w:r>
      <w:r w:rsidRPr="00841066">
        <w:rPr>
          <w:rFonts w:ascii="Times New Roman"/>
          <w:spacing w:val="21"/>
          <w:sz w:val="19"/>
        </w:rPr>
        <w:t xml:space="preserve"> </w:t>
      </w:r>
      <w:r w:rsidRPr="00841066">
        <w:rPr>
          <w:rFonts w:ascii="Times New Roman"/>
          <w:sz w:val="19"/>
        </w:rPr>
        <w:t>of</w:t>
      </w:r>
      <w:r w:rsidRPr="00841066">
        <w:rPr>
          <w:rFonts w:ascii="Times New Roman"/>
          <w:spacing w:val="21"/>
          <w:sz w:val="19"/>
        </w:rPr>
        <w:t xml:space="preserve"> </w:t>
      </w:r>
      <w:r w:rsidRPr="00841066">
        <w:rPr>
          <w:rFonts w:ascii="Times New Roman"/>
          <w:sz w:val="19"/>
        </w:rPr>
        <w:t>the</w:t>
      </w:r>
      <w:r w:rsidRPr="00841066">
        <w:rPr>
          <w:rFonts w:ascii="Times New Roman"/>
          <w:spacing w:val="21"/>
          <w:sz w:val="19"/>
        </w:rPr>
        <w:t xml:space="preserve"> </w:t>
      </w:r>
      <w:r w:rsidRPr="00841066">
        <w:rPr>
          <w:rFonts w:ascii="Times New Roman"/>
          <w:spacing w:val="-1"/>
          <w:sz w:val="19"/>
        </w:rPr>
        <w:t>MFP</w:t>
      </w:r>
      <w:r w:rsidRPr="00841066">
        <w:rPr>
          <w:rFonts w:ascii="Times New Roman"/>
          <w:spacing w:val="22"/>
          <w:sz w:val="19"/>
        </w:rPr>
        <w:t xml:space="preserve"> </w:t>
      </w:r>
      <w:r w:rsidRPr="00841066">
        <w:rPr>
          <w:rFonts w:ascii="Times New Roman"/>
          <w:sz w:val="19"/>
        </w:rPr>
        <w:t>program</w:t>
      </w:r>
      <w:r w:rsidRPr="00841066">
        <w:rPr>
          <w:rFonts w:ascii="Times New Roman"/>
          <w:spacing w:val="21"/>
          <w:sz w:val="19"/>
        </w:rPr>
        <w:t xml:space="preserve"> </w:t>
      </w:r>
      <w:r w:rsidRPr="00841066">
        <w:rPr>
          <w:rFonts w:ascii="Times New Roman"/>
          <w:spacing w:val="-1"/>
          <w:sz w:val="19"/>
        </w:rPr>
        <w:t>for</w:t>
      </w:r>
      <w:r w:rsidRPr="00841066">
        <w:rPr>
          <w:rFonts w:ascii="Times New Roman"/>
          <w:spacing w:val="22"/>
          <w:sz w:val="19"/>
        </w:rPr>
        <w:t xml:space="preserve"> </w:t>
      </w:r>
      <w:r w:rsidRPr="00841066">
        <w:rPr>
          <w:rFonts w:ascii="Times New Roman"/>
          <w:spacing w:val="-1"/>
          <w:sz w:val="19"/>
        </w:rPr>
        <w:t xml:space="preserve">the EPD Waiver target population in 2011, </w:t>
      </w:r>
      <w:r w:rsidRPr="00841066">
        <w:rPr>
          <w:rFonts w:ascii="Times New Roman"/>
          <w:spacing w:val="21"/>
          <w:sz w:val="19"/>
        </w:rPr>
        <w:t xml:space="preserve"> </w:t>
      </w:r>
      <w:r w:rsidRPr="00841066">
        <w:rPr>
          <w:rFonts w:ascii="Times New Roman"/>
          <w:spacing w:val="-1"/>
          <w:sz w:val="19"/>
        </w:rPr>
        <w:t>and</w:t>
      </w:r>
      <w:r w:rsidRPr="00841066">
        <w:rPr>
          <w:rFonts w:ascii="Times New Roman"/>
          <w:spacing w:val="18"/>
          <w:sz w:val="19"/>
        </w:rPr>
        <w:t xml:space="preserve"> </w:t>
      </w:r>
      <w:r w:rsidRPr="00841066">
        <w:rPr>
          <w:rFonts w:ascii="Times New Roman"/>
          <w:spacing w:val="-1"/>
          <w:sz w:val="19"/>
        </w:rPr>
        <w:t>today</w:t>
      </w:r>
      <w:r w:rsidRPr="00841066">
        <w:rPr>
          <w:rFonts w:ascii="Times New Roman"/>
          <w:spacing w:val="19"/>
          <w:sz w:val="19"/>
        </w:rPr>
        <w:t xml:space="preserve"> </w:t>
      </w:r>
      <w:r w:rsidRPr="00841066">
        <w:rPr>
          <w:rFonts w:ascii="Times New Roman"/>
          <w:spacing w:val="-1"/>
          <w:sz w:val="19"/>
        </w:rPr>
        <w:t>has</w:t>
      </w:r>
      <w:r w:rsidRPr="00841066">
        <w:rPr>
          <w:rFonts w:ascii="Times New Roman"/>
          <w:spacing w:val="18"/>
          <w:sz w:val="19"/>
        </w:rPr>
        <w:t xml:space="preserve"> </w:t>
      </w:r>
      <w:r w:rsidRPr="00841066">
        <w:rPr>
          <w:rFonts w:ascii="Times New Roman"/>
          <w:spacing w:val="-1"/>
          <w:sz w:val="19"/>
        </w:rPr>
        <w:t>transitioned</w:t>
      </w:r>
      <w:r w:rsidRPr="00841066">
        <w:rPr>
          <w:rFonts w:ascii="Times New Roman"/>
          <w:spacing w:val="17"/>
          <w:sz w:val="19"/>
        </w:rPr>
        <w:t xml:space="preserve"> </w:t>
      </w:r>
      <w:r w:rsidRPr="00841066">
        <w:rPr>
          <w:rFonts w:ascii="Times New Roman"/>
          <w:sz w:val="19"/>
        </w:rPr>
        <w:t>a</w:t>
      </w:r>
      <w:r w:rsidRPr="00841066">
        <w:rPr>
          <w:rFonts w:ascii="Times New Roman"/>
          <w:spacing w:val="19"/>
          <w:sz w:val="19"/>
        </w:rPr>
        <w:t xml:space="preserve"> </w:t>
      </w:r>
      <w:r w:rsidRPr="00841066">
        <w:rPr>
          <w:rFonts w:ascii="Times New Roman"/>
          <w:sz w:val="19"/>
        </w:rPr>
        <w:t>total</w:t>
      </w:r>
      <w:r w:rsidRPr="00841066">
        <w:rPr>
          <w:rFonts w:ascii="Times New Roman"/>
          <w:spacing w:val="18"/>
          <w:sz w:val="19"/>
        </w:rPr>
        <w:t xml:space="preserve"> </w:t>
      </w:r>
      <w:r w:rsidRPr="00841066">
        <w:rPr>
          <w:rFonts w:ascii="Times New Roman"/>
          <w:sz w:val="19"/>
        </w:rPr>
        <w:t>of</w:t>
      </w:r>
      <w:r w:rsidRPr="00841066">
        <w:rPr>
          <w:rFonts w:ascii="Times New Roman"/>
          <w:spacing w:val="19"/>
          <w:sz w:val="19"/>
        </w:rPr>
        <w:t xml:space="preserve"> </w:t>
      </w:r>
      <w:del w:id="61" w:author="ServUS" w:date="2016-04-27T17:24:00Z">
        <w:r w:rsidRPr="00841066" w:rsidDel="006348DD">
          <w:rPr>
            <w:rFonts w:ascii="Times New Roman"/>
            <w:sz w:val="19"/>
          </w:rPr>
          <w:delText>seventy-eight</w:delText>
        </w:r>
        <w:r w:rsidRPr="00841066" w:rsidDel="006348DD">
          <w:rPr>
            <w:rFonts w:ascii="Times New Roman"/>
            <w:spacing w:val="18"/>
            <w:sz w:val="19"/>
          </w:rPr>
          <w:delText xml:space="preserve"> </w:delText>
        </w:r>
        <w:r w:rsidRPr="00841066" w:rsidDel="006348DD">
          <w:rPr>
            <w:rFonts w:ascii="Times New Roman"/>
            <w:sz w:val="19"/>
          </w:rPr>
          <w:delText>(78)</w:delText>
        </w:r>
      </w:del>
      <w:ins w:id="62" w:author="ServUS" w:date="2016-04-27T17:24:00Z">
        <w:r w:rsidR="006348DD">
          <w:rPr>
            <w:rFonts w:ascii="Times New Roman"/>
            <w:spacing w:val="20"/>
            <w:sz w:val="19"/>
          </w:rPr>
          <w:t xml:space="preserve">one hundred twenty three (123) </w:t>
        </w:r>
      </w:ins>
      <w:r w:rsidRPr="00841066">
        <w:rPr>
          <w:rFonts w:ascii="Times New Roman"/>
          <w:spacing w:val="20"/>
          <w:sz w:val="19"/>
        </w:rPr>
        <w:t xml:space="preserve"> </w:t>
      </w:r>
      <w:r w:rsidRPr="00841066">
        <w:rPr>
          <w:rFonts w:ascii="Times New Roman"/>
          <w:spacing w:val="19"/>
          <w:sz w:val="19"/>
        </w:rPr>
        <w:t xml:space="preserve">District of Columbia residents </w:t>
      </w:r>
      <w:r w:rsidRPr="00841066">
        <w:rPr>
          <w:rFonts w:ascii="Times New Roman"/>
          <w:sz w:val="19"/>
        </w:rPr>
        <w:t>into</w:t>
      </w:r>
      <w:r w:rsidRPr="00841066">
        <w:rPr>
          <w:rFonts w:ascii="Times New Roman"/>
          <w:spacing w:val="18"/>
          <w:sz w:val="19"/>
        </w:rPr>
        <w:t xml:space="preserve"> </w:t>
      </w:r>
      <w:r w:rsidRPr="00841066">
        <w:rPr>
          <w:rFonts w:ascii="Times New Roman"/>
          <w:sz w:val="19"/>
        </w:rPr>
        <w:t>the</w:t>
      </w:r>
      <w:r w:rsidRPr="00841066">
        <w:rPr>
          <w:rFonts w:ascii="Times New Roman"/>
          <w:spacing w:val="19"/>
          <w:sz w:val="19"/>
        </w:rPr>
        <w:t xml:space="preserve"> </w:t>
      </w:r>
      <w:r w:rsidRPr="00841066">
        <w:rPr>
          <w:rFonts w:ascii="Times New Roman"/>
          <w:spacing w:val="-1"/>
          <w:sz w:val="19"/>
        </w:rPr>
        <w:t>community</w:t>
      </w:r>
      <w:r w:rsidRPr="00841066">
        <w:rPr>
          <w:rFonts w:ascii="Times New Roman"/>
          <w:spacing w:val="18"/>
          <w:sz w:val="19"/>
        </w:rPr>
        <w:t xml:space="preserve"> </w:t>
      </w:r>
      <w:r w:rsidRPr="00841066">
        <w:rPr>
          <w:rFonts w:ascii="Times New Roman"/>
          <w:sz w:val="19"/>
        </w:rPr>
        <w:t>from</w:t>
      </w:r>
      <w:r w:rsidRPr="00841066">
        <w:rPr>
          <w:rFonts w:ascii="Times New Roman"/>
          <w:spacing w:val="19"/>
          <w:sz w:val="19"/>
        </w:rPr>
        <w:t xml:space="preserve"> </w:t>
      </w:r>
      <w:r w:rsidRPr="00841066">
        <w:rPr>
          <w:rFonts w:ascii="Times New Roman"/>
          <w:spacing w:val="-1"/>
          <w:sz w:val="20"/>
        </w:rPr>
        <w:t>nursing</w:t>
      </w:r>
      <w:r w:rsidRPr="00841066">
        <w:rPr>
          <w:rFonts w:ascii="Times New Roman"/>
          <w:spacing w:val="-6"/>
          <w:sz w:val="20"/>
        </w:rPr>
        <w:t xml:space="preserve"> </w:t>
      </w:r>
      <w:r w:rsidRPr="00841066">
        <w:rPr>
          <w:rFonts w:ascii="Times New Roman"/>
          <w:spacing w:val="-1"/>
          <w:sz w:val="20"/>
        </w:rPr>
        <w:t>facilities</w:t>
      </w:r>
      <w:r w:rsidRPr="00841066">
        <w:rPr>
          <w:rFonts w:ascii="Times New Roman"/>
          <w:spacing w:val="-6"/>
          <w:sz w:val="20"/>
        </w:rPr>
        <w:t xml:space="preserve"> . </w:t>
      </w:r>
      <w:ins w:id="63" w:author="ServUS" w:date="2016-04-27T17:24:00Z">
        <w:r w:rsidR="006348DD" w:rsidRPr="00841066">
          <w:rPr>
            <w:rFonts w:ascii="Times New Roman"/>
            <w:spacing w:val="-6"/>
            <w:sz w:val="20"/>
          </w:rPr>
          <w:t>Based on performance in 201</w:t>
        </w:r>
        <w:r w:rsidR="006348DD">
          <w:rPr>
            <w:rFonts w:ascii="Times New Roman"/>
            <w:spacing w:val="-6"/>
            <w:sz w:val="20"/>
          </w:rPr>
          <w:t>5</w:t>
        </w:r>
        <w:r w:rsidR="006348DD" w:rsidRPr="00841066">
          <w:rPr>
            <w:rFonts w:ascii="Times New Roman"/>
            <w:spacing w:val="-6"/>
            <w:sz w:val="20"/>
          </w:rPr>
          <w:t xml:space="preserve"> (</w:t>
        </w:r>
        <w:r w:rsidR="006348DD">
          <w:rPr>
            <w:rFonts w:ascii="Times New Roman"/>
            <w:spacing w:val="-6"/>
            <w:sz w:val="20"/>
          </w:rPr>
          <w:t>35</w:t>
        </w:r>
        <w:r w:rsidR="006348DD" w:rsidRPr="00841066">
          <w:rPr>
            <w:rFonts w:ascii="Times New Roman"/>
            <w:spacing w:val="-6"/>
            <w:sz w:val="20"/>
          </w:rPr>
          <w:t xml:space="preserve"> transitions from nursing facilities to EPD Waiver Services</w:t>
        </w:r>
        <w:r w:rsidR="006348DD">
          <w:rPr>
            <w:rFonts w:ascii="Times New Roman"/>
            <w:spacing w:val="-6"/>
            <w:sz w:val="20"/>
          </w:rPr>
          <w:t xml:space="preserve"> through MFP, and 32 transitions from LTC facilities after a 90+ day stay without the District</w:t>
        </w:r>
        <w:r w:rsidR="006348DD">
          <w:rPr>
            <w:rFonts w:ascii="Times New Roman"/>
            <w:spacing w:val="-6"/>
            <w:sz w:val="20"/>
          </w:rPr>
          <w:t>’</w:t>
        </w:r>
        <w:r w:rsidR="006348DD">
          <w:rPr>
            <w:rFonts w:ascii="Times New Roman"/>
            <w:spacing w:val="-6"/>
            <w:sz w:val="20"/>
          </w:rPr>
          <w:t>s transition coordination assistance</w:t>
        </w:r>
        <w:r w:rsidR="006348DD" w:rsidRPr="00841066">
          <w:rPr>
            <w:rFonts w:ascii="Times New Roman"/>
            <w:spacing w:val="-6"/>
            <w:sz w:val="20"/>
          </w:rPr>
          <w:t xml:space="preserve">), </w:t>
        </w:r>
      </w:ins>
      <w:del w:id="64" w:author="ServUS" w:date="2016-04-27T17:25:00Z">
        <w:r w:rsidRPr="00841066" w:rsidDel="006348DD">
          <w:rPr>
            <w:rFonts w:ascii="Times New Roman"/>
            <w:spacing w:val="-6"/>
            <w:sz w:val="20"/>
          </w:rPr>
          <w:delText xml:space="preserve">Based on performance in 2014 (25 transitions from nursing facilities to EPD Waiver Services), </w:delText>
        </w:r>
      </w:del>
      <w:r w:rsidRPr="00841066">
        <w:rPr>
          <w:rFonts w:ascii="Times New Roman"/>
          <w:spacing w:val="-6"/>
          <w:sz w:val="20"/>
        </w:rPr>
        <w:t xml:space="preserve">the District </w:t>
      </w:r>
      <w:r w:rsidRPr="00841066">
        <w:rPr>
          <w:rFonts w:ascii="Times New Roman"/>
          <w:spacing w:val="-1"/>
          <w:sz w:val="20"/>
        </w:rPr>
        <w:t>plans</w:t>
      </w:r>
      <w:r w:rsidRPr="00841066">
        <w:rPr>
          <w:rFonts w:ascii="Times New Roman"/>
          <w:spacing w:val="-4"/>
          <w:sz w:val="20"/>
        </w:rPr>
        <w:t xml:space="preserve"> </w:t>
      </w:r>
      <w:r w:rsidRPr="00841066">
        <w:rPr>
          <w:rFonts w:ascii="Times New Roman"/>
          <w:spacing w:val="-1"/>
          <w:sz w:val="20"/>
        </w:rPr>
        <w:t>to</w:t>
      </w:r>
      <w:r w:rsidRPr="00841066">
        <w:rPr>
          <w:rFonts w:ascii="Times New Roman"/>
          <w:spacing w:val="-6"/>
          <w:sz w:val="20"/>
        </w:rPr>
        <w:t xml:space="preserve"> </w:t>
      </w:r>
      <w:r w:rsidRPr="00841066">
        <w:rPr>
          <w:rFonts w:ascii="Times New Roman"/>
          <w:spacing w:val="-1"/>
          <w:sz w:val="20"/>
        </w:rPr>
        <w:t>continue</w:t>
      </w:r>
      <w:r w:rsidRPr="00841066">
        <w:rPr>
          <w:rFonts w:ascii="Times New Roman"/>
          <w:spacing w:val="67"/>
          <w:w w:val="99"/>
          <w:sz w:val="20"/>
        </w:rPr>
        <w:t xml:space="preserve"> </w:t>
      </w:r>
      <w:r w:rsidRPr="00841066">
        <w:rPr>
          <w:rFonts w:ascii="Times New Roman"/>
          <w:spacing w:val="-1"/>
          <w:sz w:val="19"/>
        </w:rPr>
        <w:t>with</w:t>
      </w:r>
      <w:r w:rsidRPr="00841066">
        <w:rPr>
          <w:rFonts w:ascii="Times New Roman"/>
          <w:spacing w:val="17"/>
          <w:sz w:val="19"/>
        </w:rPr>
        <w:t xml:space="preserve"> </w:t>
      </w:r>
      <w:ins w:id="65" w:author="ServUS" w:date="2016-04-27T17:25:00Z">
        <w:r w:rsidR="006348DD">
          <w:rPr>
            <w:rFonts w:ascii="Times New Roman"/>
            <w:spacing w:val="17"/>
            <w:sz w:val="19"/>
          </w:rPr>
          <w:t xml:space="preserve">60 </w:t>
        </w:r>
      </w:ins>
      <w:del w:id="66" w:author="ServUS" w:date="2016-04-27T17:25:00Z">
        <w:r w:rsidRPr="00841066" w:rsidDel="006348DD">
          <w:rPr>
            <w:rFonts w:ascii="Times New Roman"/>
            <w:spacing w:val="-1"/>
            <w:sz w:val="19"/>
          </w:rPr>
          <w:delText>thirty</w:delText>
        </w:r>
        <w:r w:rsidRPr="00841066" w:rsidDel="006348DD">
          <w:rPr>
            <w:rFonts w:ascii="Times New Roman"/>
            <w:spacing w:val="19"/>
            <w:sz w:val="19"/>
          </w:rPr>
          <w:delText xml:space="preserve"> </w:delText>
        </w:r>
        <w:r w:rsidRPr="00841066" w:rsidDel="006348DD">
          <w:rPr>
            <w:rFonts w:ascii="Times New Roman"/>
            <w:spacing w:val="-1"/>
            <w:sz w:val="19"/>
          </w:rPr>
          <w:delText>()</w:delText>
        </w:r>
        <w:r w:rsidRPr="00841066" w:rsidDel="006348DD">
          <w:rPr>
            <w:rFonts w:ascii="Times New Roman"/>
            <w:spacing w:val="20"/>
            <w:sz w:val="19"/>
          </w:rPr>
          <w:delText xml:space="preserve"> </w:delText>
        </w:r>
      </w:del>
      <w:r w:rsidRPr="00841066">
        <w:rPr>
          <w:rFonts w:ascii="Times New Roman"/>
          <w:spacing w:val="-1"/>
          <w:sz w:val="19"/>
        </w:rPr>
        <w:t>participants</w:t>
      </w:r>
      <w:r w:rsidRPr="00841066">
        <w:rPr>
          <w:rFonts w:ascii="Times New Roman"/>
          <w:spacing w:val="20"/>
          <w:sz w:val="19"/>
        </w:rPr>
        <w:t xml:space="preserve"> </w:t>
      </w:r>
      <w:r w:rsidRPr="00841066">
        <w:rPr>
          <w:rFonts w:ascii="Times New Roman"/>
          <w:spacing w:val="-1"/>
          <w:sz w:val="19"/>
        </w:rPr>
        <w:t>each</w:t>
      </w:r>
      <w:r w:rsidRPr="00841066">
        <w:rPr>
          <w:rFonts w:ascii="Times New Roman"/>
          <w:spacing w:val="18"/>
          <w:sz w:val="19"/>
        </w:rPr>
        <w:t xml:space="preserve"> </w:t>
      </w:r>
      <w:r w:rsidRPr="00841066">
        <w:rPr>
          <w:rFonts w:ascii="Times New Roman"/>
          <w:spacing w:val="-1"/>
          <w:sz w:val="19"/>
        </w:rPr>
        <w:t>waiver</w:t>
      </w:r>
      <w:r w:rsidRPr="00841066">
        <w:rPr>
          <w:rFonts w:ascii="Times New Roman"/>
          <w:spacing w:val="20"/>
          <w:sz w:val="19"/>
        </w:rPr>
        <w:t xml:space="preserve"> </w:t>
      </w:r>
      <w:r w:rsidRPr="00841066">
        <w:rPr>
          <w:rFonts w:ascii="Times New Roman"/>
          <w:spacing w:val="-1"/>
          <w:sz w:val="19"/>
        </w:rPr>
        <w:t>year</w:t>
      </w:r>
      <w:r w:rsidRPr="00841066">
        <w:rPr>
          <w:rFonts w:ascii="Times New Roman"/>
          <w:spacing w:val="18"/>
          <w:sz w:val="19"/>
        </w:rPr>
        <w:t xml:space="preserve"> </w:t>
      </w:r>
      <w:del w:id="67" w:author="ServUS" w:date="2016-04-27T17:26:00Z">
        <w:r w:rsidRPr="00841066" w:rsidDel="00402D5F">
          <w:rPr>
            <w:rFonts w:ascii="Times New Roman"/>
            <w:spacing w:val="18"/>
            <w:sz w:val="19"/>
          </w:rPr>
          <w:delText xml:space="preserve">until the end of the Demonstration in 2017 </w:delText>
        </w:r>
      </w:del>
      <w:r w:rsidRPr="00841066">
        <w:rPr>
          <w:rFonts w:ascii="Times New Roman"/>
          <w:spacing w:val="-1"/>
          <w:sz w:val="19"/>
        </w:rPr>
        <w:t>to</w:t>
      </w:r>
      <w:r w:rsidRPr="00841066">
        <w:rPr>
          <w:rFonts w:ascii="Times New Roman"/>
          <w:spacing w:val="19"/>
          <w:sz w:val="19"/>
        </w:rPr>
        <w:t xml:space="preserve"> </w:t>
      </w:r>
      <w:r w:rsidRPr="00841066">
        <w:rPr>
          <w:rFonts w:ascii="Times New Roman"/>
          <w:spacing w:val="-1"/>
          <w:sz w:val="19"/>
        </w:rPr>
        <w:t>ensure</w:t>
      </w:r>
      <w:r w:rsidRPr="00841066">
        <w:rPr>
          <w:rFonts w:ascii="Times New Roman"/>
          <w:spacing w:val="19"/>
          <w:sz w:val="19"/>
        </w:rPr>
        <w:t xml:space="preserve"> </w:t>
      </w:r>
      <w:r w:rsidRPr="00841066">
        <w:rPr>
          <w:rFonts w:ascii="Times New Roman"/>
          <w:spacing w:val="-1"/>
          <w:sz w:val="19"/>
        </w:rPr>
        <w:t xml:space="preserve">that </w:t>
      </w:r>
      <w:r w:rsidRPr="00841066">
        <w:rPr>
          <w:rFonts w:ascii="Times New Roman"/>
          <w:spacing w:val="18"/>
          <w:sz w:val="19"/>
        </w:rPr>
        <w:t xml:space="preserve"> </w:t>
      </w:r>
      <w:r w:rsidRPr="00841066">
        <w:rPr>
          <w:rFonts w:ascii="Times New Roman"/>
          <w:spacing w:val="-1"/>
          <w:sz w:val="19"/>
        </w:rPr>
        <w:t>District</w:t>
      </w:r>
      <w:r w:rsidRPr="00841066">
        <w:rPr>
          <w:rFonts w:ascii="Times New Roman"/>
          <w:spacing w:val="46"/>
          <w:w w:val="104"/>
          <w:sz w:val="19"/>
        </w:rPr>
        <w:t xml:space="preserve"> </w:t>
      </w:r>
      <w:r w:rsidRPr="00841066">
        <w:rPr>
          <w:rFonts w:ascii="Times New Roman"/>
          <w:spacing w:val="-1"/>
          <w:sz w:val="19"/>
        </w:rPr>
        <w:t>residents</w:t>
      </w:r>
      <w:r w:rsidRPr="00841066">
        <w:rPr>
          <w:rFonts w:ascii="Times New Roman"/>
          <w:spacing w:val="17"/>
          <w:sz w:val="19"/>
        </w:rPr>
        <w:t xml:space="preserve"> </w:t>
      </w:r>
      <w:r w:rsidRPr="00841066">
        <w:rPr>
          <w:rFonts w:ascii="Times New Roman"/>
          <w:spacing w:val="-1"/>
          <w:sz w:val="19"/>
        </w:rPr>
        <w:t>who</w:t>
      </w:r>
      <w:r w:rsidRPr="00841066">
        <w:rPr>
          <w:rFonts w:ascii="Times New Roman"/>
          <w:spacing w:val="17"/>
          <w:sz w:val="19"/>
        </w:rPr>
        <w:t xml:space="preserve"> </w:t>
      </w:r>
      <w:r w:rsidRPr="00841066">
        <w:rPr>
          <w:rFonts w:ascii="Times New Roman"/>
          <w:sz w:val="19"/>
        </w:rPr>
        <w:t>are</w:t>
      </w:r>
      <w:r w:rsidRPr="00841066">
        <w:rPr>
          <w:rFonts w:ascii="Times New Roman"/>
          <w:spacing w:val="20"/>
          <w:sz w:val="19"/>
        </w:rPr>
        <w:t xml:space="preserve"> </w:t>
      </w:r>
      <w:r w:rsidRPr="00841066">
        <w:rPr>
          <w:rFonts w:ascii="Times New Roman"/>
          <w:spacing w:val="-1"/>
          <w:sz w:val="19"/>
        </w:rPr>
        <w:t>currently</w:t>
      </w:r>
      <w:r w:rsidRPr="00841066">
        <w:rPr>
          <w:rFonts w:ascii="Times New Roman"/>
          <w:spacing w:val="18"/>
          <w:sz w:val="19"/>
        </w:rPr>
        <w:t xml:space="preserve"> </w:t>
      </w:r>
      <w:r w:rsidRPr="00841066">
        <w:rPr>
          <w:rFonts w:ascii="Times New Roman"/>
          <w:sz w:val="19"/>
        </w:rPr>
        <w:t>in</w:t>
      </w:r>
      <w:r w:rsidRPr="00841066">
        <w:rPr>
          <w:rFonts w:ascii="Times New Roman"/>
          <w:spacing w:val="17"/>
          <w:sz w:val="19"/>
        </w:rPr>
        <w:t xml:space="preserve"> </w:t>
      </w:r>
      <w:ins w:id="68" w:author="ServUS" w:date="2016-04-27T17:26:00Z">
        <w:r w:rsidR="00402D5F">
          <w:rPr>
            <w:rFonts w:ascii="Times New Roman"/>
            <w:spacing w:val="17"/>
            <w:sz w:val="19"/>
          </w:rPr>
          <w:t xml:space="preserve">institutions including </w:t>
        </w:r>
      </w:ins>
      <w:r w:rsidRPr="00841066">
        <w:rPr>
          <w:rFonts w:ascii="Times New Roman"/>
          <w:spacing w:val="-1"/>
          <w:sz w:val="19"/>
        </w:rPr>
        <w:t>nursing</w:t>
      </w:r>
      <w:r w:rsidRPr="00841066">
        <w:rPr>
          <w:rFonts w:ascii="Times New Roman"/>
          <w:spacing w:val="18"/>
          <w:sz w:val="19"/>
        </w:rPr>
        <w:t xml:space="preserve"> </w:t>
      </w:r>
      <w:r w:rsidRPr="00841066">
        <w:rPr>
          <w:rFonts w:ascii="Times New Roman"/>
          <w:spacing w:val="-1"/>
          <w:sz w:val="19"/>
        </w:rPr>
        <w:t>homes</w:t>
      </w:r>
      <w:r w:rsidRPr="00841066">
        <w:rPr>
          <w:rFonts w:ascii="Times New Roman"/>
          <w:spacing w:val="17"/>
          <w:sz w:val="19"/>
        </w:rPr>
        <w:t xml:space="preserve"> </w:t>
      </w:r>
      <w:r w:rsidRPr="00841066">
        <w:rPr>
          <w:rFonts w:ascii="Times New Roman"/>
          <w:sz w:val="19"/>
        </w:rPr>
        <w:t>can</w:t>
      </w:r>
      <w:r w:rsidRPr="00841066">
        <w:rPr>
          <w:rFonts w:ascii="Times New Roman"/>
          <w:spacing w:val="17"/>
          <w:sz w:val="19"/>
        </w:rPr>
        <w:t xml:space="preserve"> </w:t>
      </w:r>
      <w:r w:rsidRPr="00841066">
        <w:rPr>
          <w:rFonts w:ascii="Times New Roman"/>
          <w:spacing w:val="-1"/>
          <w:sz w:val="19"/>
        </w:rPr>
        <w:t>have</w:t>
      </w:r>
      <w:r w:rsidRPr="00841066">
        <w:rPr>
          <w:rFonts w:ascii="Times New Roman"/>
          <w:spacing w:val="19"/>
          <w:sz w:val="19"/>
        </w:rPr>
        <w:t xml:space="preserve"> </w:t>
      </w:r>
      <w:r w:rsidRPr="00841066">
        <w:rPr>
          <w:rFonts w:ascii="Times New Roman"/>
          <w:sz w:val="19"/>
        </w:rPr>
        <w:t>a</w:t>
      </w:r>
      <w:r w:rsidRPr="00841066">
        <w:rPr>
          <w:rFonts w:ascii="Times New Roman"/>
          <w:spacing w:val="18"/>
          <w:sz w:val="19"/>
        </w:rPr>
        <w:t xml:space="preserve"> </w:t>
      </w:r>
      <w:r w:rsidRPr="00841066">
        <w:rPr>
          <w:rFonts w:ascii="Times New Roman"/>
          <w:spacing w:val="-1"/>
          <w:sz w:val="19"/>
        </w:rPr>
        <w:t>choice</w:t>
      </w:r>
      <w:r w:rsidRPr="00841066">
        <w:rPr>
          <w:rFonts w:ascii="Times New Roman"/>
          <w:spacing w:val="17"/>
          <w:sz w:val="19"/>
        </w:rPr>
        <w:t xml:space="preserve"> </w:t>
      </w:r>
      <w:r w:rsidRPr="00841066">
        <w:rPr>
          <w:rFonts w:ascii="Times New Roman"/>
          <w:spacing w:val="-1"/>
          <w:sz w:val="19"/>
        </w:rPr>
        <w:t>of</w:t>
      </w:r>
      <w:r w:rsidRPr="00841066">
        <w:rPr>
          <w:rFonts w:ascii="Times New Roman"/>
          <w:spacing w:val="17"/>
          <w:sz w:val="19"/>
        </w:rPr>
        <w:t xml:space="preserve"> </w:t>
      </w:r>
      <w:r w:rsidRPr="00841066">
        <w:rPr>
          <w:rFonts w:ascii="Times New Roman"/>
          <w:spacing w:val="-1"/>
          <w:sz w:val="19"/>
        </w:rPr>
        <w:t>where</w:t>
      </w:r>
      <w:r w:rsidRPr="00841066">
        <w:rPr>
          <w:rFonts w:ascii="Times New Roman"/>
          <w:spacing w:val="18"/>
          <w:sz w:val="19"/>
        </w:rPr>
        <w:t xml:space="preserve"> </w:t>
      </w:r>
      <w:r w:rsidRPr="00841066">
        <w:rPr>
          <w:rFonts w:ascii="Times New Roman"/>
          <w:spacing w:val="-1"/>
          <w:sz w:val="19"/>
        </w:rPr>
        <w:t>they</w:t>
      </w:r>
      <w:r w:rsidRPr="00841066">
        <w:rPr>
          <w:rFonts w:ascii="Times New Roman"/>
          <w:spacing w:val="19"/>
          <w:sz w:val="19"/>
        </w:rPr>
        <w:t xml:space="preserve"> </w:t>
      </w:r>
      <w:r w:rsidRPr="00841066">
        <w:rPr>
          <w:rFonts w:ascii="Times New Roman"/>
          <w:spacing w:val="-1"/>
          <w:sz w:val="19"/>
        </w:rPr>
        <w:t>live</w:t>
      </w:r>
      <w:r w:rsidRPr="00841066">
        <w:rPr>
          <w:rFonts w:ascii="Times New Roman"/>
          <w:spacing w:val="17"/>
          <w:sz w:val="19"/>
        </w:rPr>
        <w:t xml:space="preserve"> </w:t>
      </w:r>
      <w:r w:rsidRPr="00841066">
        <w:rPr>
          <w:rFonts w:ascii="Times New Roman"/>
          <w:spacing w:val="-1"/>
          <w:sz w:val="19"/>
        </w:rPr>
        <w:t>and</w:t>
      </w:r>
      <w:r w:rsidRPr="00841066">
        <w:rPr>
          <w:rFonts w:ascii="Times New Roman"/>
          <w:spacing w:val="17"/>
          <w:sz w:val="19"/>
        </w:rPr>
        <w:t xml:space="preserve"> </w:t>
      </w:r>
      <w:r w:rsidRPr="00841066">
        <w:rPr>
          <w:rFonts w:ascii="Times New Roman"/>
          <w:spacing w:val="-1"/>
          <w:sz w:val="19"/>
        </w:rPr>
        <w:t>receive</w:t>
      </w:r>
      <w:r w:rsidRPr="00841066">
        <w:rPr>
          <w:rFonts w:ascii="Times New Roman"/>
          <w:spacing w:val="18"/>
          <w:sz w:val="19"/>
        </w:rPr>
        <w:t xml:space="preserve"> </w:t>
      </w:r>
      <w:r w:rsidRPr="00841066">
        <w:rPr>
          <w:rFonts w:ascii="Times New Roman"/>
          <w:spacing w:val="-1"/>
          <w:sz w:val="19"/>
        </w:rPr>
        <w:t>services</w:t>
      </w:r>
      <w:r w:rsidRPr="00841066">
        <w:rPr>
          <w:rFonts w:ascii="Times New Roman"/>
          <w:spacing w:val="81"/>
          <w:w w:val="104"/>
          <w:sz w:val="19"/>
        </w:rPr>
        <w:t xml:space="preserve"> </w:t>
      </w:r>
      <w:r w:rsidRPr="00841066">
        <w:rPr>
          <w:rFonts w:ascii="Times New Roman"/>
          <w:sz w:val="19"/>
        </w:rPr>
        <w:t>while</w:t>
      </w:r>
      <w:r w:rsidRPr="00841066">
        <w:rPr>
          <w:rFonts w:ascii="Times New Roman"/>
          <w:spacing w:val="19"/>
          <w:sz w:val="19"/>
        </w:rPr>
        <w:t xml:space="preserve"> </w:t>
      </w:r>
      <w:r w:rsidRPr="00841066">
        <w:rPr>
          <w:rFonts w:ascii="Times New Roman"/>
          <w:sz w:val="19"/>
        </w:rPr>
        <w:t>the</w:t>
      </w:r>
      <w:r w:rsidRPr="00841066">
        <w:rPr>
          <w:rFonts w:ascii="Times New Roman"/>
          <w:spacing w:val="19"/>
          <w:sz w:val="19"/>
        </w:rPr>
        <w:t xml:space="preserve"> </w:t>
      </w:r>
      <w:r w:rsidRPr="00841066">
        <w:rPr>
          <w:rFonts w:ascii="Times New Roman"/>
          <w:sz w:val="19"/>
        </w:rPr>
        <w:t>District</w:t>
      </w:r>
      <w:r w:rsidRPr="00841066">
        <w:rPr>
          <w:rFonts w:ascii="Times New Roman"/>
          <w:spacing w:val="19"/>
          <w:sz w:val="19"/>
        </w:rPr>
        <w:t xml:space="preserve"> </w:t>
      </w:r>
      <w:r w:rsidRPr="00841066">
        <w:rPr>
          <w:rFonts w:ascii="Times New Roman"/>
          <w:sz w:val="19"/>
        </w:rPr>
        <w:t>provides</w:t>
      </w:r>
      <w:r w:rsidRPr="00841066">
        <w:rPr>
          <w:rFonts w:ascii="Times New Roman"/>
          <w:spacing w:val="22"/>
          <w:sz w:val="19"/>
        </w:rPr>
        <w:t xml:space="preserve"> </w:t>
      </w:r>
      <w:r w:rsidRPr="00841066">
        <w:rPr>
          <w:rFonts w:ascii="Times New Roman"/>
          <w:spacing w:val="-1"/>
          <w:sz w:val="19"/>
        </w:rPr>
        <w:t>less</w:t>
      </w:r>
      <w:r w:rsidRPr="00841066">
        <w:rPr>
          <w:rFonts w:ascii="Times New Roman"/>
          <w:spacing w:val="20"/>
          <w:sz w:val="19"/>
        </w:rPr>
        <w:t xml:space="preserve"> </w:t>
      </w:r>
      <w:r w:rsidRPr="00841066">
        <w:rPr>
          <w:rFonts w:ascii="Times New Roman"/>
          <w:spacing w:val="-1"/>
          <w:sz w:val="19"/>
        </w:rPr>
        <w:t>costly</w:t>
      </w:r>
      <w:r w:rsidRPr="00841066">
        <w:rPr>
          <w:rFonts w:ascii="Times New Roman"/>
          <w:spacing w:val="19"/>
          <w:sz w:val="19"/>
        </w:rPr>
        <w:t xml:space="preserve"> </w:t>
      </w:r>
      <w:r w:rsidRPr="00841066">
        <w:rPr>
          <w:rFonts w:ascii="Times New Roman"/>
          <w:sz w:val="19"/>
        </w:rPr>
        <w:t>uncompromised</w:t>
      </w:r>
      <w:r w:rsidRPr="00841066">
        <w:rPr>
          <w:rFonts w:ascii="Times New Roman"/>
          <w:spacing w:val="19"/>
          <w:sz w:val="19"/>
        </w:rPr>
        <w:t xml:space="preserve"> </w:t>
      </w:r>
      <w:r w:rsidRPr="00841066">
        <w:rPr>
          <w:rFonts w:ascii="Times New Roman"/>
          <w:sz w:val="19"/>
        </w:rPr>
        <w:t>care</w:t>
      </w:r>
      <w:r w:rsidRPr="00841066">
        <w:rPr>
          <w:rFonts w:ascii="Times New Roman"/>
          <w:spacing w:val="20"/>
          <w:sz w:val="19"/>
        </w:rPr>
        <w:t xml:space="preserve"> </w:t>
      </w:r>
      <w:r w:rsidRPr="00841066">
        <w:rPr>
          <w:rFonts w:ascii="Times New Roman"/>
          <w:sz w:val="19"/>
        </w:rPr>
        <w:t>for</w:t>
      </w:r>
      <w:r w:rsidRPr="00841066">
        <w:rPr>
          <w:rFonts w:ascii="Times New Roman"/>
          <w:spacing w:val="19"/>
          <w:sz w:val="19"/>
        </w:rPr>
        <w:t xml:space="preserve"> </w:t>
      </w:r>
      <w:r w:rsidRPr="00841066">
        <w:rPr>
          <w:rFonts w:ascii="Times New Roman"/>
          <w:sz w:val="19"/>
        </w:rPr>
        <w:t>them</w:t>
      </w:r>
      <w:r w:rsidRPr="00841066">
        <w:rPr>
          <w:rFonts w:ascii="Times New Roman"/>
          <w:spacing w:val="21"/>
          <w:sz w:val="19"/>
        </w:rPr>
        <w:t xml:space="preserve"> </w:t>
      </w:r>
      <w:r w:rsidRPr="00841066">
        <w:rPr>
          <w:rFonts w:ascii="Times New Roman"/>
          <w:sz w:val="19"/>
        </w:rPr>
        <w:t>in</w:t>
      </w:r>
      <w:r w:rsidRPr="00841066">
        <w:rPr>
          <w:rFonts w:ascii="Times New Roman"/>
          <w:spacing w:val="20"/>
          <w:sz w:val="19"/>
        </w:rPr>
        <w:t xml:space="preserve"> </w:t>
      </w:r>
      <w:r w:rsidRPr="00841066">
        <w:rPr>
          <w:rFonts w:ascii="Times New Roman"/>
          <w:sz w:val="19"/>
        </w:rPr>
        <w:t>their</w:t>
      </w:r>
      <w:r w:rsidRPr="00841066">
        <w:rPr>
          <w:rFonts w:ascii="Times New Roman"/>
          <w:spacing w:val="20"/>
          <w:sz w:val="19"/>
        </w:rPr>
        <w:t xml:space="preserve"> </w:t>
      </w:r>
      <w:r w:rsidRPr="00841066">
        <w:rPr>
          <w:rFonts w:ascii="Times New Roman"/>
          <w:sz w:val="19"/>
        </w:rPr>
        <w:t>communities.</w:t>
      </w:r>
      <w:r w:rsidRPr="00841066">
        <w:rPr>
          <w:rFonts w:ascii="Times New Roman"/>
          <w:spacing w:val="20"/>
          <w:sz w:val="19"/>
        </w:rPr>
        <w:t xml:space="preserve"> </w:t>
      </w:r>
    </w:p>
    <w:p w:rsidR="00841066" w:rsidRPr="00841066" w:rsidRDefault="00841066" w:rsidP="00ED57F0">
      <w:pPr>
        <w:tabs>
          <w:tab w:val="left" w:pos="1827"/>
        </w:tabs>
        <w:spacing w:before="11"/>
        <w:rPr>
          <w:rFonts w:ascii="Times New Roman" w:eastAsia="Times New Roman" w:hAnsi="Times New Roman" w:cs="Times New Roman"/>
          <w:sz w:val="18"/>
          <w:szCs w:val="18"/>
        </w:rPr>
      </w:pPr>
      <w:r w:rsidRPr="00841066">
        <w:rPr>
          <w:rFonts w:ascii="Times New Roman" w:eastAsia="Times New Roman" w:hAnsi="Times New Roman" w:cs="Times New Roman"/>
          <w:sz w:val="18"/>
          <w:szCs w:val="18"/>
        </w:rPr>
        <w:tab/>
      </w:r>
    </w:p>
    <w:p w:rsidR="00841066" w:rsidRPr="00841066" w:rsidDel="00402D5F" w:rsidRDefault="00841066" w:rsidP="00841066">
      <w:pPr>
        <w:spacing w:line="220" w:lineRule="exact"/>
        <w:ind w:left="1332" w:right="840"/>
        <w:rPr>
          <w:del w:id="69" w:author="ServUS" w:date="2016-04-27T17:26:00Z"/>
          <w:rFonts w:ascii="Times New Roman" w:eastAsia="Times New Roman" w:hAnsi="Times New Roman" w:cs="Times New Roman"/>
          <w:sz w:val="19"/>
          <w:szCs w:val="19"/>
        </w:rPr>
      </w:pPr>
      <w:del w:id="70" w:author="ServUS" w:date="2016-04-27T17:26:00Z">
        <w:r w:rsidRPr="00841066" w:rsidDel="00402D5F">
          <w:rPr>
            <w:rFonts w:ascii="Times New Roman"/>
            <w:sz w:val="19"/>
          </w:rPr>
          <w:delText>Based</w:delText>
        </w:r>
        <w:r w:rsidRPr="00841066" w:rsidDel="00402D5F">
          <w:rPr>
            <w:rFonts w:ascii="Times New Roman"/>
            <w:spacing w:val="19"/>
            <w:sz w:val="19"/>
          </w:rPr>
          <w:delText xml:space="preserve"> </w:delText>
        </w:r>
        <w:r w:rsidRPr="00841066" w:rsidDel="00402D5F">
          <w:rPr>
            <w:rFonts w:ascii="Times New Roman"/>
            <w:sz w:val="19"/>
          </w:rPr>
          <w:delText>on</w:delText>
        </w:r>
        <w:r w:rsidRPr="00841066" w:rsidDel="00402D5F">
          <w:rPr>
            <w:rFonts w:ascii="Times New Roman"/>
            <w:spacing w:val="18"/>
            <w:sz w:val="19"/>
          </w:rPr>
          <w:delText xml:space="preserve"> its January 2015 monthly status report and teleconference with </w:delText>
        </w:r>
        <w:r w:rsidRPr="00841066" w:rsidDel="00402D5F">
          <w:rPr>
            <w:rFonts w:ascii="Times New Roman"/>
            <w:sz w:val="19"/>
          </w:rPr>
          <w:delText>CMS about its performance in 2014, the</w:delText>
        </w:r>
        <w:r w:rsidRPr="00841066" w:rsidDel="00402D5F">
          <w:rPr>
            <w:rFonts w:ascii="Times New Roman"/>
            <w:spacing w:val="19"/>
            <w:sz w:val="19"/>
          </w:rPr>
          <w:delText xml:space="preserve"> </w:delText>
        </w:r>
        <w:r w:rsidRPr="00841066" w:rsidDel="00402D5F">
          <w:rPr>
            <w:rFonts w:ascii="Times New Roman"/>
            <w:spacing w:val="-1"/>
            <w:sz w:val="19"/>
          </w:rPr>
          <w:delText>District</w:delText>
        </w:r>
        <w:r w:rsidRPr="00841066" w:rsidDel="00402D5F">
          <w:rPr>
            <w:rFonts w:ascii="Times New Roman"/>
            <w:spacing w:val="18"/>
            <w:sz w:val="19"/>
          </w:rPr>
          <w:delText xml:space="preserve"> </w:delText>
        </w:r>
        <w:r w:rsidRPr="00841066" w:rsidDel="00402D5F">
          <w:rPr>
            <w:rFonts w:ascii="Times New Roman"/>
            <w:sz w:val="19"/>
          </w:rPr>
          <w:delText>will revise its</w:delText>
        </w:r>
        <w:r w:rsidR="00ED57F0" w:rsidDel="00402D5F">
          <w:rPr>
            <w:rFonts w:ascii="Times New Roman"/>
            <w:sz w:val="19"/>
          </w:rPr>
          <w:delText xml:space="preserve"> </w:delText>
        </w:r>
        <w:r w:rsidRPr="00841066" w:rsidDel="00402D5F">
          <w:rPr>
            <w:rFonts w:ascii="Times New Roman"/>
            <w:spacing w:val="-1"/>
            <w:sz w:val="19"/>
          </w:rPr>
          <w:delText>benchmark</w:delText>
        </w:r>
        <w:r w:rsidRPr="00841066" w:rsidDel="00402D5F">
          <w:rPr>
            <w:rFonts w:ascii="Times New Roman"/>
            <w:spacing w:val="18"/>
            <w:sz w:val="19"/>
          </w:rPr>
          <w:delText xml:space="preserve"> </w:delText>
        </w:r>
        <w:r w:rsidRPr="00841066" w:rsidDel="00402D5F">
          <w:rPr>
            <w:rFonts w:ascii="Times New Roman"/>
            <w:sz w:val="19"/>
          </w:rPr>
          <w:delText>for</w:delText>
        </w:r>
        <w:r w:rsidRPr="00841066" w:rsidDel="00402D5F">
          <w:rPr>
            <w:rFonts w:ascii="Times New Roman"/>
            <w:spacing w:val="18"/>
            <w:sz w:val="19"/>
          </w:rPr>
          <w:delText xml:space="preserve"> </w:delText>
        </w:r>
        <w:r w:rsidRPr="00841066" w:rsidDel="00402D5F">
          <w:rPr>
            <w:rFonts w:ascii="Times New Roman"/>
            <w:spacing w:val="-1"/>
            <w:sz w:val="19"/>
          </w:rPr>
          <w:delText>the</w:delText>
        </w:r>
        <w:r w:rsidRPr="00841066" w:rsidDel="00402D5F">
          <w:rPr>
            <w:rFonts w:ascii="Times New Roman"/>
            <w:spacing w:val="17"/>
            <w:sz w:val="19"/>
          </w:rPr>
          <w:delText xml:space="preserve"> </w:delText>
        </w:r>
        <w:r w:rsidRPr="00841066" w:rsidDel="00402D5F">
          <w:rPr>
            <w:rFonts w:ascii="Times New Roman"/>
            <w:spacing w:val="-1"/>
            <w:sz w:val="19"/>
          </w:rPr>
          <w:delText>MFP</w:delText>
        </w:r>
        <w:r w:rsidRPr="00841066" w:rsidDel="00402D5F">
          <w:rPr>
            <w:rFonts w:ascii="Times New Roman"/>
            <w:spacing w:val="59"/>
            <w:w w:val="104"/>
            <w:sz w:val="19"/>
          </w:rPr>
          <w:delText xml:space="preserve"> </w:delText>
        </w:r>
        <w:r w:rsidRPr="00841066" w:rsidDel="00402D5F">
          <w:rPr>
            <w:rFonts w:ascii="Times New Roman"/>
            <w:spacing w:val="-1"/>
            <w:sz w:val="20"/>
          </w:rPr>
          <w:delText>EPD</w:delText>
        </w:r>
        <w:r w:rsidRPr="00841066" w:rsidDel="00402D5F">
          <w:rPr>
            <w:rFonts w:ascii="Times New Roman"/>
            <w:spacing w:val="-5"/>
            <w:sz w:val="20"/>
          </w:rPr>
          <w:delText xml:space="preserve"> </w:delText>
        </w:r>
        <w:r w:rsidRPr="00841066" w:rsidDel="00402D5F">
          <w:rPr>
            <w:rFonts w:ascii="Times New Roman"/>
            <w:spacing w:val="-1"/>
            <w:sz w:val="20"/>
          </w:rPr>
          <w:delText>Waiver</w:delText>
        </w:r>
        <w:r w:rsidRPr="00841066" w:rsidDel="00402D5F">
          <w:rPr>
            <w:rFonts w:ascii="Times New Roman"/>
            <w:spacing w:val="-6"/>
            <w:sz w:val="20"/>
          </w:rPr>
          <w:delText xml:space="preserve"> </w:delText>
        </w:r>
        <w:r w:rsidRPr="00841066" w:rsidDel="00402D5F">
          <w:rPr>
            <w:rFonts w:ascii="Times New Roman"/>
            <w:sz w:val="20"/>
          </w:rPr>
          <w:delText>demonstration</w:delText>
        </w:r>
        <w:r w:rsidRPr="00841066" w:rsidDel="00402D5F">
          <w:rPr>
            <w:rFonts w:ascii="Times New Roman"/>
            <w:spacing w:val="-5"/>
            <w:sz w:val="20"/>
          </w:rPr>
          <w:delText xml:space="preserve"> </w:delText>
        </w:r>
        <w:r w:rsidRPr="00841066" w:rsidDel="00402D5F">
          <w:rPr>
            <w:rFonts w:ascii="Times New Roman"/>
            <w:sz w:val="20"/>
          </w:rPr>
          <w:delText>for</w:delText>
        </w:r>
        <w:r w:rsidRPr="00841066" w:rsidDel="00402D5F">
          <w:rPr>
            <w:rFonts w:ascii="Times New Roman"/>
            <w:spacing w:val="-6"/>
            <w:sz w:val="20"/>
          </w:rPr>
          <w:delText xml:space="preserve"> </w:delText>
        </w:r>
        <w:r w:rsidRPr="00841066" w:rsidDel="00402D5F">
          <w:rPr>
            <w:rFonts w:ascii="Times New Roman"/>
            <w:sz w:val="20"/>
          </w:rPr>
          <w:delText>2015</w:delText>
        </w:r>
        <w:r w:rsidRPr="00841066" w:rsidDel="00402D5F">
          <w:rPr>
            <w:rFonts w:ascii="Times New Roman"/>
            <w:spacing w:val="-6"/>
            <w:sz w:val="20"/>
          </w:rPr>
          <w:delText xml:space="preserve"> </w:delText>
        </w:r>
        <w:r w:rsidRPr="00841066" w:rsidDel="00402D5F">
          <w:rPr>
            <w:rFonts w:ascii="Times New Roman"/>
            <w:sz w:val="20"/>
          </w:rPr>
          <w:delText>through</w:delText>
        </w:r>
        <w:r w:rsidRPr="00841066" w:rsidDel="00402D5F">
          <w:rPr>
            <w:rFonts w:ascii="Times New Roman"/>
            <w:spacing w:val="-5"/>
            <w:sz w:val="20"/>
          </w:rPr>
          <w:delText xml:space="preserve"> </w:delText>
        </w:r>
        <w:r w:rsidRPr="00841066" w:rsidDel="00402D5F">
          <w:rPr>
            <w:rFonts w:ascii="Times New Roman"/>
            <w:sz w:val="20"/>
          </w:rPr>
          <w:delText>201</w:delText>
        </w:r>
        <w:r w:rsidRPr="00841066" w:rsidDel="00402D5F">
          <w:rPr>
            <w:rFonts w:ascii="Times New Roman"/>
            <w:spacing w:val="-6"/>
            <w:sz w:val="20"/>
          </w:rPr>
          <w:delText>7</w:delText>
        </w:r>
        <w:r w:rsidRPr="00841066" w:rsidDel="00402D5F">
          <w:rPr>
            <w:rFonts w:ascii="Times New Roman"/>
            <w:sz w:val="20"/>
          </w:rPr>
          <w:delText>to</w:delText>
        </w:r>
        <w:r w:rsidRPr="00841066" w:rsidDel="00402D5F">
          <w:rPr>
            <w:rFonts w:ascii="Times New Roman"/>
            <w:spacing w:val="-5"/>
            <w:sz w:val="20"/>
          </w:rPr>
          <w:delText xml:space="preserve"> </w:delText>
        </w:r>
        <w:r w:rsidRPr="00841066" w:rsidDel="00402D5F">
          <w:rPr>
            <w:rFonts w:ascii="Times New Roman"/>
            <w:sz w:val="20"/>
          </w:rPr>
          <w:delText>30</w:delText>
        </w:r>
        <w:r w:rsidRPr="00841066" w:rsidDel="00402D5F">
          <w:rPr>
            <w:rFonts w:ascii="Times New Roman"/>
            <w:spacing w:val="-6"/>
            <w:sz w:val="20"/>
          </w:rPr>
          <w:delText xml:space="preserve"> </w:delText>
        </w:r>
        <w:r w:rsidRPr="00841066" w:rsidDel="00402D5F">
          <w:rPr>
            <w:rFonts w:ascii="Times New Roman"/>
            <w:sz w:val="20"/>
          </w:rPr>
          <w:delText>transitions</w:delText>
        </w:r>
        <w:r w:rsidRPr="00841066" w:rsidDel="00402D5F">
          <w:rPr>
            <w:rFonts w:ascii="Times New Roman"/>
            <w:spacing w:val="-6"/>
            <w:sz w:val="20"/>
          </w:rPr>
          <w:delText xml:space="preserve"> </w:delText>
        </w:r>
        <w:r w:rsidRPr="00841066" w:rsidDel="00402D5F">
          <w:rPr>
            <w:rFonts w:ascii="Times New Roman"/>
            <w:sz w:val="20"/>
          </w:rPr>
          <w:delText>per</w:delText>
        </w:r>
        <w:r w:rsidRPr="00841066" w:rsidDel="00402D5F">
          <w:rPr>
            <w:rFonts w:ascii="Times New Roman"/>
            <w:spacing w:val="-6"/>
            <w:sz w:val="20"/>
          </w:rPr>
          <w:delText xml:space="preserve"> </w:delText>
        </w:r>
        <w:r w:rsidRPr="00841066" w:rsidDel="00402D5F">
          <w:rPr>
            <w:rFonts w:ascii="Times New Roman"/>
            <w:sz w:val="20"/>
          </w:rPr>
          <w:delText>calendar</w:delText>
        </w:r>
        <w:r w:rsidRPr="00841066" w:rsidDel="00402D5F">
          <w:rPr>
            <w:rFonts w:ascii="Times New Roman"/>
            <w:spacing w:val="25"/>
            <w:w w:val="99"/>
            <w:sz w:val="20"/>
          </w:rPr>
          <w:delText xml:space="preserve"> </w:delText>
        </w:r>
        <w:r w:rsidRPr="00841066" w:rsidDel="00402D5F">
          <w:rPr>
            <w:rFonts w:ascii="Times New Roman"/>
            <w:spacing w:val="-1"/>
            <w:sz w:val="20"/>
          </w:rPr>
          <w:delText>year.</w:delText>
        </w:r>
        <w:r w:rsidRPr="00841066" w:rsidDel="00402D5F">
          <w:rPr>
            <w:rFonts w:ascii="Times New Roman"/>
            <w:spacing w:val="-5"/>
            <w:sz w:val="20"/>
          </w:rPr>
          <w:delText xml:space="preserve"> </w:delText>
        </w:r>
        <w:r w:rsidRPr="00841066" w:rsidDel="00402D5F">
          <w:rPr>
            <w:rFonts w:ascii="Times New Roman"/>
            <w:spacing w:val="-1"/>
            <w:sz w:val="20"/>
          </w:rPr>
          <w:delText>The</w:delText>
        </w:r>
        <w:r w:rsidRPr="00841066" w:rsidDel="00402D5F">
          <w:rPr>
            <w:rFonts w:ascii="Times New Roman"/>
            <w:spacing w:val="-5"/>
            <w:sz w:val="20"/>
          </w:rPr>
          <w:delText xml:space="preserve"> </w:delText>
        </w:r>
        <w:r w:rsidRPr="00841066" w:rsidDel="00402D5F">
          <w:rPr>
            <w:rFonts w:ascii="Times New Roman"/>
            <w:spacing w:val="-1"/>
            <w:sz w:val="20"/>
          </w:rPr>
          <w:delText>District</w:delText>
        </w:r>
        <w:r w:rsidRPr="00841066" w:rsidDel="00402D5F">
          <w:rPr>
            <w:rFonts w:ascii="Times New Roman"/>
            <w:spacing w:val="-6"/>
            <w:sz w:val="20"/>
          </w:rPr>
          <w:delText xml:space="preserve"> </w:delText>
        </w:r>
        <w:r w:rsidRPr="00841066" w:rsidDel="00402D5F">
          <w:rPr>
            <w:rFonts w:ascii="Times New Roman"/>
            <w:spacing w:val="-1"/>
            <w:sz w:val="20"/>
          </w:rPr>
          <w:delText>has,</w:delText>
        </w:r>
        <w:r w:rsidRPr="00841066" w:rsidDel="00402D5F">
          <w:rPr>
            <w:rFonts w:ascii="Times New Roman"/>
            <w:spacing w:val="-6"/>
            <w:sz w:val="20"/>
          </w:rPr>
          <w:delText xml:space="preserve"> </w:delText>
        </w:r>
        <w:r w:rsidRPr="00841066" w:rsidDel="00402D5F">
          <w:rPr>
            <w:rFonts w:ascii="Times New Roman"/>
            <w:spacing w:val="-1"/>
            <w:sz w:val="20"/>
          </w:rPr>
          <w:delText>therefore,</w:delText>
        </w:r>
        <w:r w:rsidRPr="00841066" w:rsidDel="00402D5F">
          <w:rPr>
            <w:rFonts w:ascii="Times New Roman"/>
            <w:spacing w:val="-5"/>
            <w:sz w:val="20"/>
          </w:rPr>
          <w:delText xml:space="preserve"> </w:delText>
        </w:r>
        <w:r w:rsidRPr="00841066" w:rsidDel="00402D5F">
          <w:rPr>
            <w:rFonts w:ascii="Times New Roman"/>
            <w:spacing w:val="-1"/>
            <w:sz w:val="20"/>
          </w:rPr>
          <w:delText>used</w:delText>
        </w:r>
        <w:r w:rsidRPr="00841066" w:rsidDel="00402D5F">
          <w:rPr>
            <w:rFonts w:ascii="Times New Roman"/>
            <w:spacing w:val="-6"/>
            <w:sz w:val="20"/>
          </w:rPr>
          <w:delText xml:space="preserve"> </w:delText>
        </w:r>
        <w:r w:rsidRPr="00841066" w:rsidDel="00402D5F">
          <w:rPr>
            <w:rFonts w:ascii="Times New Roman"/>
            <w:spacing w:val="-1"/>
            <w:sz w:val="20"/>
          </w:rPr>
          <w:delText>this</w:delText>
        </w:r>
        <w:r w:rsidRPr="00841066" w:rsidDel="00402D5F">
          <w:rPr>
            <w:rFonts w:ascii="Times New Roman"/>
            <w:spacing w:val="-5"/>
            <w:sz w:val="20"/>
          </w:rPr>
          <w:delText xml:space="preserve"> </w:delText>
        </w:r>
        <w:r w:rsidRPr="00841066" w:rsidDel="00402D5F">
          <w:rPr>
            <w:rFonts w:ascii="Times New Roman"/>
            <w:spacing w:val="-1"/>
            <w:sz w:val="20"/>
          </w:rPr>
          <w:delText>benchmark</w:delText>
        </w:r>
        <w:r w:rsidRPr="00841066" w:rsidDel="00402D5F">
          <w:rPr>
            <w:rFonts w:ascii="Times New Roman"/>
            <w:spacing w:val="-6"/>
            <w:sz w:val="20"/>
          </w:rPr>
          <w:delText xml:space="preserve"> </w:delText>
        </w:r>
        <w:r w:rsidRPr="00841066" w:rsidDel="00402D5F">
          <w:rPr>
            <w:rFonts w:ascii="Times New Roman"/>
            <w:spacing w:val="-1"/>
            <w:sz w:val="20"/>
          </w:rPr>
          <w:delText>to</w:delText>
        </w:r>
        <w:r w:rsidRPr="00841066" w:rsidDel="00402D5F">
          <w:rPr>
            <w:rFonts w:ascii="Times New Roman"/>
            <w:spacing w:val="-6"/>
            <w:sz w:val="20"/>
          </w:rPr>
          <w:delText xml:space="preserve"> </w:delText>
        </w:r>
        <w:r w:rsidRPr="00841066" w:rsidDel="00402D5F">
          <w:rPr>
            <w:rFonts w:ascii="Times New Roman"/>
            <w:spacing w:val="-1"/>
            <w:sz w:val="20"/>
          </w:rPr>
          <w:delText>determine</w:delText>
        </w:r>
        <w:r w:rsidRPr="00841066" w:rsidDel="00402D5F">
          <w:rPr>
            <w:rFonts w:ascii="Times New Roman"/>
            <w:spacing w:val="-4"/>
            <w:sz w:val="20"/>
          </w:rPr>
          <w:delText xml:space="preserve"> </w:delText>
        </w:r>
        <w:r w:rsidRPr="00841066" w:rsidDel="00402D5F">
          <w:rPr>
            <w:rFonts w:ascii="Times New Roman"/>
            <w:spacing w:val="-1"/>
            <w:sz w:val="20"/>
          </w:rPr>
          <w:delText>the</w:delText>
        </w:r>
        <w:r w:rsidRPr="00841066" w:rsidDel="00402D5F">
          <w:rPr>
            <w:rFonts w:ascii="Times New Roman"/>
            <w:spacing w:val="-5"/>
            <w:sz w:val="20"/>
          </w:rPr>
          <w:delText xml:space="preserve"> </w:delText>
        </w:r>
        <w:r w:rsidRPr="00841066" w:rsidDel="00402D5F">
          <w:rPr>
            <w:rFonts w:ascii="Times New Roman"/>
            <w:spacing w:val="-1"/>
            <w:sz w:val="20"/>
          </w:rPr>
          <w:delText>number</w:delText>
        </w:r>
        <w:r w:rsidRPr="00841066" w:rsidDel="00402D5F">
          <w:rPr>
            <w:rFonts w:ascii="Times New Roman"/>
            <w:spacing w:val="-6"/>
            <w:sz w:val="20"/>
          </w:rPr>
          <w:delText xml:space="preserve"> </w:delText>
        </w:r>
        <w:r w:rsidRPr="00841066" w:rsidDel="00402D5F">
          <w:rPr>
            <w:rFonts w:ascii="Times New Roman"/>
            <w:spacing w:val="-1"/>
            <w:sz w:val="20"/>
          </w:rPr>
          <w:delText>of</w:delText>
        </w:r>
        <w:r w:rsidRPr="00841066" w:rsidDel="00402D5F">
          <w:rPr>
            <w:rFonts w:ascii="Times New Roman"/>
            <w:spacing w:val="-5"/>
            <w:sz w:val="20"/>
          </w:rPr>
          <w:delText xml:space="preserve"> </w:delText>
        </w:r>
        <w:r w:rsidRPr="00841066" w:rsidDel="00402D5F">
          <w:rPr>
            <w:rFonts w:ascii="Times New Roman"/>
            <w:spacing w:val="-1"/>
            <w:sz w:val="20"/>
          </w:rPr>
          <w:delText>reserved</w:delText>
        </w:r>
        <w:r w:rsidRPr="00841066" w:rsidDel="00402D5F">
          <w:rPr>
            <w:rFonts w:ascii="Times New Roman"/>
            <w:spacing w:val="-6"/>
            <w:sz w:val="20"/>
          </w:rPr>
          <w:delText xml:space="preserve"> </w:delText>
        </w:r>
        <w:r w:rsidRPr="00841066" w:rsidDel="00402D5F">
          <w:rPr>
            <w:rFonts w:ascii="Times New Roman"/>
            <w:spacing w:val="-1"/>
            <w:sz w:val="20"/>
          </w:rPr>
          <w:delText>slots</w:delText>
        </w:r>
        <w:r w:rsidRPr="00841066" w:rsidDel="00402D5F">
          <w:rPr>
            <w:rFonts w:ascii="Times New Roman"/>
            <w:spacing w:val="-4"/>
            <w:sz w:val="20"/>
          </w:rPr>
          <w:delText xml:space="preserve"> </w:delText>
        </w:r>
        <w:r w:rsidRPr="00841066" w:rsidDel="00402D5F">
          <w:rPr>
            <w:rFonts w:ascii="Times New Roman"/>
            <w:spacing w:val="-1"/>
            <w:sz w:val="20"/>
          </w:rPr>
          <w:delText>for</w:delText>
        </w:r>
        <w:r w:rsidRPr="00841066" w:rsidDel="00402D5F">
          <w:rPr>
            <w:rFonts w:ascii="Times New Roman"/>
            <w:spacing w:val="50"/>
            <w:w w:val="99"/>
            <w:sz w:val="20"/>
          </w:rPr>
          <w:delText xml:space="preserve"> </w:delText>
        </w:r>
        <w:r w:rsidRPr="00841066" w:rsidDel="00402D5F">
          <w:rPr>
            <w:rFonts w:ascii="Times New Roman"/>
            <w:spacing w:val="-1"/>
            <w:sz w:val="19"/>
          </w:rPr>
          <w:delText>MFP</w:delText>
        </w:r>
        <w:r w:rsidRPr="00841066" w:rsidDel="00402D5F">
          <w:rPr>
            <w:rFonts w:ascii="Times New Roman"/>
            <w:spacing w:val="19"/>
            <w:sz w:val="19"/>
          </w:rPr>
          <w:delText xml:space="preserve"> </w:delText>
        </w:r>
        <w:r w:rsidRPr="00841066" w:rsidDel="00402D5F">
          <w:rPr>
            <w:rFonts w:ascii="Times New Roman"/>
            <w:spacing w:val="-1"/>
            <w:sz w:val="19"/>
          </w:rPr>
          <w:delText>participants</w:delText>
        </w:r>
        <w:r w:rsidRPr="00841066" w:rsidDel="00402D5F">
          <w:rPr>
            <w:rFonts w:ascii="Times New Roman"/>
            <w:spacing w:val="20"/>
            <w:sz w:val="19"/>
          </w:rPr>
          <w:delText xml:space="preserve"> </w:delText>
        </w:r>
        <w:r w:rsidRPr="00841066" w:rsidDel="00402D5F">
          <w:rPr>
            <w:rFonts w:ascii="Times New Roman"/>
            <w:spacing w:val="-1"/>
            <w:sz w:val="19"/>
          </w:rPr>
          <w:delText>for</w:delText>
        </w:r>
        <w:r w:rsidRPr="00841066" w:rsidDel="00402D5F">
          <w:rPr>
            <w:rFonts w:ascii="Times New Roman"/>
            <w:spacing w:val="19"/>
            <w:sz w:val="19"/>
          </w:rPr>
          <w:delText xml:space="preserve"> </w:delText>
        </w:r>
        <w:r w:rsidRPr="00841066" w:rsidDel="00402D5F">
          <w:rPr>
            <w:rFonts w:ascii="Times New Roman"/>
            <w:spacing w:val="-1"/>
            <w:sz w:val="19"/>
          </w:rPr>
          <w:delText>each</w:delText>
        </w:r>
        <w:r w:rsidRPr="00841066" w:rsidDel="00402D5F">
          <w:rPr>
            <w:rFonts w:ascii="Times New Roman"/>
            <w:spacing w:val="20"/>
            <w:sz w:val="19"/>
          </w:rPr>
          <w:delText xml:space="preserve"> </w:delText>
        </w:r>
        <w:r w:rsidRPr="00841066" w:rsidDel="00402D5F">
          <w:rPr>
            <w:rFonts w:ascii="Times New Roman"/>
            <w:spacing w:val="-1"/>
            <w:sz w:val="19"/>
          </w:rPr>
          <w:delText>of</w:delText>
        </w:r>
        <w:r w:rsidRPr="00841066" w:rsidDel="00402D5F">
          <w:rPr>
            <w:rFonts w:ascii="Times New Roman"/>
            <w:spacing w:val="19"/>
            <w:sz w:val="19"/>
          </w:rPr>
          <w:delText xml:space="preserve"> </w:delText>
        </w:r>
        <w:r w:rsidRPr="00841066" w:rsidDel="00402D5F">
          <w:rPr>
            <w:rFonts w:ascii="Times New Roman"/>
            <w:spacing w:val="-1"/>
            <w:sz w:val="19"/>
          </w:rPr>
          <w:delText>the</w:delText>
        </w:r>
        <w:r w:rsidRPr="00841066" w:rsidDel="00402D5F">
          <w:rPr>
            <w:rFonts w:ascii="Times New Roman"/>
            <w:spacing w:val="21"/>
            <w:sz w:val="19"/>
          </w:rPr>
          <w:delText xml:space="preserve"> </w:delText>
        </w:r>
        <w:r w:rsidRPr="00841066" w:rsidDel="00402D5F">
          <w:rPr>
            <w:rFonts w:ascii="Times New Roman"/>
            <w:spacing w:val="-1"/>
            <w:sz w:val="19"/>
          </w:rPr>
          <w:delText>waiver</w:delText>
        </w:r>
        <w:r w:rsidRPr="00841066" w:rsidDel="00402D5F">
          <w:rPr>
            <w:rFonts w:ascii="Times New Roman"/>
            <w:spacing w:val="20"/>
            <w:sz w:val="19"/>
          </w:rPr>
          <w:delText xml:space="preserve"> </w:delText>
        </w:r>
        <w:r w:rsidRPr="00841066" w:rsidDel="00402D5F">
          <w:rPr>
            <w:rFonts w:ascii="Times New Roman"/>
            <w:spacing w:val="-1"/>
            <w:sz w:val="19"/>
          </w:rPr>
          <w:delText>years</w:delText>
        </w:r>
        <w:r w:rsidRPr="00841066" w:rsidDel="00402D5F">
          <w:rPr>
            <w:rFonts w:ascii="Times New Roman"/>
            <w:spacing w:val="19"/>
            <w:sz w:val="19"/>
          </w:rPr>
          <w:delText xml:space="preserve"> </w:delText>
        </w:r>
        <w:r w:rsidRPr="00841066" w:rsidDel="00402D5F">
          <w:rPr>
            <w:rFonts w:ascii="Times New Roman"/>
            <w:spacing w:val="-1"/>
            <w:sz w:val="19"/>
          </w:rPr>
          <w:delText>beginning</w:delText>
        </w:r>
        <w:r w:rsidRPr="00841066" w:rsidDel="00402D5F">
          <w:rPr>
            <w:rFonts w:ascii="Times New Roman"/>
            <w:spacing w:val="21"/>
            <w:sz w:val="19"/>
          </w:rPr>
          <w:delText xml:space="preserve"> </w:delText>
        </w:r>
        <w:r w:rsidRPr="00841066" w:rsidDel="00402D5F">
          <w:rPr>
            <w:rFonts w:ascii="Times New Roman"/>
            <w:spacing w:val="-1"/>
            <w:sz w:val="19"/>
          </w:rPr>
          <w:delText>2015</w:delText>
        </w:r>
        <w:r w:rsidRPr="00841066" w:rsidDel="00402D5F">
          <w:rPr>
            <w:rFonts w:ascii="Times New Roman"/>
            <w:spacing w:val="21"/>
            <w:sz w:val="19"/>
          </w:rPr>
          <w:delText xml:space="preserve"> </w:delText>
        </w:r>
        <w:r w:rsidRPr="00841066" w:rsidDel="00402D5F">
          <w:rPr>
            <w:rFonts w:ascii="Times New Roman"/>
            <w:spacing w:val="-1"/>
            <w:sz w:val="19"/>
          </w:rPr>
          <w:delText>with</w:delText>
        </w:r>
        <w:r w:rsidRPr="00841066" w:rsidDel="00402D5F">
          <w:rPr>
            <w:rFonts w:ascii="Times New Roman"/>
            <w:spacing w:val="20"/>
            <w:sz w:val="19"/>
          </w:rPr>
          <w:delText xml:space="preserve"> </w:delText>
        </w:r>
        <w:r w:rsidRPr="00841066" w:rsidDel="00402D5F">
          <w:rPr>
            <w:rFonts w:ascii="Times New Roman"/>
            <w:spacing w:val="-1"/>
            <w:sz w:val="19"/>
          </w:rPr>
          <w:delText>the</w:delText>
        </w:r>
        <w:r w:rsidRPr="00841066" w:rsidDel="00402D5F">
          <w:rPr>
            <w:rFonts w:ascii="Times New Roman"/>
            <w:spacing w:val="19"/>
            <w:sz w:val="19"/>
          </w:rPr>
          <w:delText xml:space="preserve"> </w:delText>
        </w:r>
        <w:r w:rsidRPr="00841066" w:rsidDel="00402D5F">
          <w:rPr>
            <w:rFonts w:ascii="Times New Roman"/>
            <w:spacing w:val="-1"/>
            <w:sz w:val="19"/>
          </w:rPr>
          <w:delText>renewed</w:delText>
        </w:r>
        <w:r w:rsidRPr="00841066" w:rsidDel="00402D5F">
          <w:rPr>
            <w:rFonts w:ascii="Times New Roman"/>
            <w:spacing w:val="20"/>
            <w:sz w:val="19"/>
          </w:rPr>
          <w:delText xml:space="preserve"> </w:delText>
        </w:r>
        <w:r w:rsidRPr="00841066" w:rsidDel="00402D5F">
          <w:rPr>
            <w:rFonts w:ascii="Times New Roman"/>
            <w:spacing w:val="-1"/>
            <w:sz w:val="19"/>
          </w:rPr>
          <w:delText>waiver.</w:delText>
        </w:r>
      </w:del>
    </w:p>
    <w:p w:rsidR="00841066" w:rsidRPr="00841066" w:rsidDel="00402D5F" w:rsidRDefault="00841066" w:rsidP="00841066">
      <w:pPr>
        <w:rPr>
          <w:del w:id="71" w:author="ServUS" w:date="2016-04-27T17:26:00Z"/>
          <w:rFonts w:ascii="Times New Roman" w:eastAsia="Times New Roman" w:hAnsi="Times New Roman" w:cs="Times New Roman"/>
          <w:sz w:val="18"/>
          <w:szCs w:val="18"/>
        </w:rPr>
      </w:pPr>
    </w:p>
    <w:p w:rsidR="00841066" w:rsidRPr="00841066" w:rsidDel="00402D5F" w:rsidRDefault="00841066" w:rsidP="00ED57F0">
      <w:pPr>
        <w:ind w:left="1332" w:right="7417"/>
        <w:rPr>
          <w:del w:id="72" w:author="ServUS" w:date="2016-04-27T17:26:00Z"/>
          <w:rFonts w:ascii="Times New Roman" w:eastAsia="Times New Roman" w:hAnsi="Times New Roman" w:cs="Times New Roman"/>
          <w:sz w:val="20"/>
          <w:szCs w:val="20"/>
        </w:rPr>
      </w:pPr>
      <w:del w:id="73" w:author="ServUS" w:date="2016-04-27T17:26:00Z">
        <w:r w:rsidRPr="00841066" w:rsidDel="00402D5F">
          <w:rPr>
            <w:rFonts w:ascii="Times New Roman"/>
            <w:spacing w:val="-14"/>
            <w:sz w:val="20"/>
          </w:rPr>
          <w:delText xml:space="preserve"> </w:delText>
        </w:r>
        <w:r w:rsidRPr="00841066" w:rsidDel="00402D5F">
          <w:rPr>
            <w:rFonts w:ascii="Times New Roman"/>
            <w:spacing w:val="-1"/>
            <w:sz w:val="20"/>
          </w:rPr>
          <w:delText>Reserved</w:delText>
        </w:r>
        <w:r w:rsidRPr="00841066" w:rsidDel="00402D5F">
          <w:rPr>
            <w:rFonts w:ascii="Times New Roman"/>
            <w:spacing w:val="21"/>
            <w:w w:val="99"/>
            <w:sz w:val="20"/>
          </w:rPr>
          <w:delText xml:space="preserve"> </w:delText>
        </w:r>
        <w:r w:rsidRPr="00841066" w:rsidDel="00402D5F">
          <w:rPr>
            <w:rFonts w:ascii="Times New Roman"/>
            <w:spacing w:val="-1"/>
            <w:sz w:val="20"/>
          </w:rPr>
          <w:delText>CY/WY</w:delText>
        </w:r>
      </w:del>
    </w:p>
    <w:p w:rsidR="00841066" w:rsidRPr="00841066" w:rsidDel="00402D5F" w:rsidRDefault="00841066" w:rsidP="00841066">
      <w:pPr>
        <w:spacing w:line="218" w:lineRule="exact"/>
        <w:ind w:left="1332"/>
        <w:rPr>
          <w:del w:id="74" w:author="ServUS" w:date="2016-04-27T17:26:00Z"/>
          <w:rFonts w:ascii="Times New Roman" w:eastAsia="Times New Roman" w:hAnsi="Times New Roman"/>
          <w:sz w:val="19"/>
          <w:szCs w:val="19"/>
        </w:rPr>
      </w:pPr>
      <w:del w:id="75" w:author="ServUS" w:date="2016-04-27T17:26:00Z">
        <w:r w:rsidRPr="00841066" w:rsidDel="00402D5F">
          <w:rPr>
            <w:rFonts w:ascii="Times New Roman" w:eastAsia="Times New Roman" w:hAnsi="Times New Roman"/>
            <w:spacing w:val="-1"/>
            <w:w w:val="105"/>
            <w:sz w:val="19"/>
            <w:szCs w:val="19"/>
          </w:rPr>
          <w:delText>CY/WY</w:delText>
        </w:r>
        <w:r w:rsidRPr="00841066" w:rsidDel="00402D5F">
          <w:rPr>
            <w:rFonts w:ascii="Times New Roman" w:eastAsia="Times New Roman" w:hAnsi="Times New Roman"/>
            <w:spacing w:val="-7"/>
            <w:w w:val="105"/>
            <w:sz w:val="19"/>
            <w:szCs w:val="19"/>
          </w:rPr>
          <w:delText xml:space="preserve"> </w:delText>
        </w:r>
        <w:r w:rsidRPr="00841066" w:rsidDel="00402D5F">
          <w:rPr>
            <w:rFonts w:ascii="Times New Roman" w:eastAsia="Times New Roman" w:hAnsi="Times New Roman"/>
            <w:spacing w:val="-1"/>
            <w:w w:val="105"/>
            <w:sz w:val="19"/>
            <w:szCs w:val="19"/>
          </w:rPr>
          <w:delText>2015:</w:delText>
        </w:r>
        <w:r w:rsidRPr="00841066" w:rsidDel="00402D5F">
          <w:rPr>
            <w:rFonts w:ascii="Times New Roman" w:eastAsia="Times New Roman" w:hAnsi="Times New Roman"/>
            <w:spacing w:val="-8"/>
            <w:w w:val="105"/>
            <w:sz w:val="19"/>
            <w:szCs w:val="19"/>
          </w:rPr>
          <w:delText xml:space="preserve"> </w:delText>
        </w:r>
        <w:r w:rsidRPr="00841066" w:rsidDel="00402D5F">
          <w:rPr>
            <w:rFonts w:ascii="Times New Roman" w:eastAsia="Times New Roman" w:hAnsi="Times New Roman"/>
            <w:spacing w:val="-1"/>
            <w:w w:val="105"/>
            <w:sz w:val="19"/>
            <w:szCs w:val="19"/>
          </w:rPr>
          <w:delText>30</w:delText>
        </w:r>
      </w:del>
    </w:p>
    <w:p w:rsidR="00841066" w:rsidRPr="00841066" w:rsidDel="00402D5F" w:rsidRDefault="00841066" w:rsidP="00841066">
      <w:pPr>
        <w:spacing w:before="1" w:line="214" w:lineRule="exact"/>
        <w:ind w:left="1332"/>
        <w:rPr>
          <w:del w:id="76" w:author="ServUS" w:date="2016-04-27T17:26:00Z"/>
          <w:rFonts w:ascii="Times New Roman" w:eastAsia="Times New Roman" w:hAnsi="Times New Roman"/>
          <w:spacing w:val="-1"/>
          <w:w w:val="105"/>
          <w:sz w:val="19"/>
          <w:szCs w:val="19"/>
        </w:rPr>
      </w:pPr>
      <w:del w:id="77" w:author="ServUS" w:date="2016-04-27T17:26:00Z">
        <w:r w:rsidRPr="00841066" w:rsidDel="00402D5F">
          <w:rPr>
            <w:rFonts w:ascii="Times New Roman" w:eastAsia="Times New Roman" w:hAnsi="Times New Roman"/>
            <w:spacing w:val="-1"/>
            <w:w w:val="105"/>
            <w:sz w:val="19"/>
            <w:szCs w:val="19"/>
          </w:rPr>
          <w:delText>CY/WY</w:delText>
        </w:r>
        <w:r w:rsidRPr="00841066" w:rsidDel="00402D5F">
          <w:rPr>
            <w:rFonts w:ascii="Times New Roman" w:eastAsia="Times New Roman" w:hAnsi="Times New Roman"/>
            <w:spacing w:val="-7"/>
            <w:w w:val="105"/>
            <w:sz w:val="19"/>
            <w:szCs w:val="19"/>
          </w:rPr>
          <w:delText xml:space="preserve"> </w:delText>
        </w:r>
        <w:r w:rsidRPr="00841066" w:rsidDel="00402D5F">
          <w:rPr>
            <w:rFonts w:ascii="Times New Roman" w:eastAsia="Times New Roman" w:hAnsi="Times New Roman"/>
            <w:spacing w:val="-1"/>
            <w:w w:val="105"/>
            <w:sz w:val="19"/>
            <w:szCs w:val="19"/>
          </w:rPr>
          <w:delText>2016:</w:delText>
        </w:r>
        <w:r w:rsidRPr="00841066" w:rsidDel="00402D5F">
          <w:rPr>
            <w:rFonts w:ascii="Times New Roman" w:eastAsia="Times New Roman" w:hAnsi="Times New Roman"/>
            <w:spacing w:val="-8"/>
            <w:w w:val="105"/>
            <w:sz w:val="19"/>
            <w:szCs w:val="19"/>
          </w:rPr>
          <w:delText xml:space="preserve"> </w:delText>
        </w:r>
        <w:r w:rsidRPr="00841066" w:rsidDel="00402D5F">
          <w:rPr>
            <w:rFonts w:ascii="Times New Roman" w:eastAsia="Times New Roman" w:hAnsi="Times New Roman"/>
            <w:spacing w:val="-1"/>
            <w:w w:val="105"/>
            <w:sz w:val="19"/>
            <w:szCs w:val="19"/>
          </w:rPr>
          <w:delText>30</w:delText>
        </w:r>
      </w:del>
    </w:p>
    <w:p w:rsidR="00841066" w:rsidRPr="00841066" w:rsidDel="00402D5F" w:rsidRDefault="00841066" w:rsidP="00841066">
      <w:pPr>
        <w:spacing w:before="1" w:line="214" w:lineRule="exact"/>
        <w:ind w:left="1332"/>
        <w:rPr>
          <w:del w:id="78" w:author="ServUS" w:date="2016-04-27T17:26:00Z"/>
          <w:rFonts w:ascii="Times New Roman" w:eastAsia="Times New Roman" w:hAnsi="Times New Roman"/>
          <w:spacing w:val="-1"/>
          <w:w w:val="105"/>
          <w:sz w:val="19"/>
          <w:szCs w:val="19"/>
        </w:rPr>
      </w:pPr>
      <w:del w:id="79" w:author="ServUS" w:date="2016-04-27T17:26:00Z">
        <w:r w:rsidRPr="00841066" w:rsidDel="00402D5F">
          <w:rPr>
            <w:rFonts w:ascii="Times New Roman" w:eastAsia="Times New Roman" w:hAnsi="Times New Roman"/>
            <w:spacing w:val="-1"/>
            <w:w w:val="105"/>
            <w:sz w:val="19"/>
            <w:szCs w:val="19"/>
          </w:rPr>
          <w:delText>CY/WY 2017: 30</w:delText>
        </w:r>
      </w:del>
    </w:p>
    <w:p w:rsidR="00841066" w:rsidRPr="00841066" w:rsidDel="00402D5F" w:rsidRDefault="00841066" w:rsidP="00841066">
      <w:pPr>
        <w:spacing w:before="1" w:line="214" w:lineRule="exact"/>
        <w:ind w:left="1332"/>
        <w:rPr>
          <w:del w:id="80" w:author="ServUS" w:date="2016-04-27T17:26:00Z"/>
          <w:rFonts w:ascii="Times New Roman" w:eastAsia="Times New Roman" w:hAnsi="Times New Roman"/>
          <w:sz w:val="19"/>
          <w:szCs w:val="19"/>
        </w:rPr>
      </w:pPr>
      <w:del w:id="81" w:author="ServUS" w:date="2016-04-27T17:26:00Z">
        <w:r w:rsidRPr="00841066" w:rsidDel="00402D5F">
          <w:rPr>
            <w:rFonts w:ascii="Times New Roman" w:eastAsia="Times New Roman" w:hAnsi="Times New Roman"/>
            <w:spacing w:val="-1"/>
            <w:w w:val="105"/>
            <w:sz w:val="19"/>
            <w:szCs w:val="19"/>
          </w:rPr>
          <w:delText>CY/WY 2018: 30</w:delText>
        </w:r>
      </w:del>
    </w:p>
    <w:p w:rsidR="00841066" w:rsidRPr="00841066" w:rsidDel="00402D5F" w:rsidRDefault="00841066" w:rsidP="00841066">
      <w:pPr>
        <w:spacing w:before="1" w:line="214" w:lineRule="exact"/>
        <w:ind w:left="1332"/>
        <w:rPr>
          <w:del w:id="82" w:author="ServUS" w:date="2016-04-27T17:26:00Z"/>
          <w:rFonts w:ascii="Times New Roman" w:eastAsia="Times New Roman" w:hAnsi="Times New Roman"/>
          <w:sz w:val="19"/>
          <w:szCs w:val="19"/>
        </w:rPr>
      </w:pPr>
      <w:del w:id="83" w:author="ServUS" w:date="2016-04-27T17:26:00Z">
        <w:r w:rsidRPr="00841066" w:rsidDel="00402D5F">
          <w:rPr>
            <w:rFonts w:ascii="Times New Roman" w:eastAsia="Times New Roman" w:hAnsi="Times New Roman"/>
            <w:spacing w:val="-1"/>
            <w:w w:val="105"/>
            <w:sz w:val="19"/>
            <w:szCs w:val="19"/>
          </w:rPr>
          <w:delText>CY/WY 2019: 30</w:delText>
        </w:r>
      </w:del>
    </w:p>
    <w:p w:rsidR="00841066" w:rsidRPr="00841066" w:rsidRDefault="00841066" w:rsidP="00841066">
      <w:pPr>
        <w:spacing w:before="1" w:line="214" w:lineRule="exact"/>
        <w:ind w:left="1332"/>
        <w:rPr>
          <w:rFonts w:ascii="Times New Roman" w:eastAsia="Times New Roman" w:hAnsi="Times New Roman"/>
          <w:sz w:val="19"/>
          <w:szCs w:val="19"/>
        </w:rPr>
      </w:pPr>
    </w:p>
    <w:p w:rsidR="00841066" w:rsidRPr="00841066" w:rsidRDefault="00841066" w:rsidP="00841066">
      <w:pPr>
        <w:spacing w:before="4"/>
        <w:rPr>
          <w:rFonts w:ascii="Times New Roman" w:eastAsia="Times New Roman" w:hAnsi="Times New Roman" w:cs="Times New Roman"/>
          <w:sz w:val="17"/>
          <w:szCs w:val="17"/>
        </w:rPr>
      </w:pPr>
    </w:p>
    <w:p w:rsidR="00841066" w:rsidRPr="00841066" w:rsidRDefault="00841066" w:rsidP="00841066">
      <w:pPr>
        <w:spacing w:before="82"/>
        <w:ind w:left="1332"/>
        <w:outlineLvl w:val="6"/>
        <w:rPr>
          <w:rFonts w:ascii="Times New Roman" w:eastAsia="Times New Roman" w:hAnsi="Times New Roman"/>
          <w:sz w:val="19"/>
          <w:szCs w:val="19"/>
        </w:rPr>
      </w:pPr>
      <w:r w:rsidRPr="003F2284">
        <w:rPr>
          <w:rFonts w:ascii="Times New Roman" w:eastAsia="Times New Roman" w:hAnsi="Times New Roman"/>
          <w:b/>
          <w:bCs/>
          <w:spacing w:val="-1"/>
          <w:w w:val="105"/>
          <w:sz w:val="19"/>
          <w:szCs w:val="19"/>
        </w:rPr>
        <w:t>Describe</w:t>
      </w:r>
      <w:r w:rsidRPr="003F2284">
        <w:rPr>
          <w:rFonts w:ascii="Times New Roman" w:eastAsia="Times New Roman" w:hAnsi="Times New Roman"/>
          <w:b/>
          <w:bCs/>
          <w:spacing w:val="-8"/>
          <w:w w:val="105"/>
          <w:sz w:val="19"/>
          <w:szCs w:val="19"/>
        </w:rPr>
        <w:t xml:space="preserve"> </w:t>
      </w:r>
      <w:r w:rsidRPr="003F2284">
        <w:rPr>
          <w:rFonts w:ascii="Times New Roman" w:eastAsia="Times New Roman" w:hAnsi="Times New Roman"/>
          <w:b/>
          <w:bCs/>
          <w:w w:val="105"/>
          <w:sz w:val="19"/>
          <w:szCs w:val="19"/>
        </w:rPr>
        <w:t>how</w:t>
      </w:r>
      <w:r w:rsidRPr="003F2284">
        <w:rPr>
          <w:rFonts w:ascii="Times New Roman" w:eastAsia="Times New Roman" w:hAnsi="Times New Roman"/>
          <w:b/>
          <w:bCs/>
          <w:spacing w:val="-6"/>
          <w:w w:val="105"/>
          <w:sz w:val="19"/>
          <w:szCs w:val="19"/>
        </w:rPr>
        <w:t xml:space="preserve"> </w:t>
      </w:r>
      <w:r w:rsidRPr="003F2284">
        <w:rPr>
          <w:rFonts w:ascii="Times New Roman" w:eastAsia="Times New Roman" w:hAnsi="Times New Roman"/>
          <w:b/>
          <w:bCs/>
          <w:spacing w:val="-1"/>
          <w:w w:val="105"/>
          <w:sz w:val="19"/>
          <w:szCs w:val="19"/>
        </w:rPr>
        <w:t>the</w:t>
      </w:r>
      <w:r w:rsidRPr="003F2284">
        <w:rPr>
          <w:rFonts w:ascii="Times New Roman" w:eastAsia="Times New Roman" w:hAnsi="Times New Roman"/>
          <w:b/>
          <w:bCs/>
          <w:spacing w:val="-7"/>
          <w:w w:val="105"/>
          <w:sz w:val="19"/>
          <w:szCs w:val="19"/>
        </w:rPr>
        <w:t xml:space="preserve"> </w:t>
      </w:r>
      <w:r w:rsidRPr="003F2284">
        <w:rPr>
          <w:rFonts w:ascii="Times New Roman" w:eastAsia="Times New Roman" w:hAnsi="Times New Roman"/>
          <w:b/>
          <w:bCs/>
          <w:w w:val="105"/>
          <w:sz w:val="19"/>
          <w:szCs w:val="19"/>
        </w:rPr>
        <w:t>amount</w:t>
      </w:r>
      <w:r w:rsidRPr="003F2284">
        <w:rPr>
          <w:rFonts w:ascii="Times New Roman" w:eastAsia="Times New Roman" w:hAnsi="Times New Roman"/>
          <w:b/>
          <w:bCs/>
          <w:spacing w:val="-8"/>
          <w:w w:val="105"/>
          <w:sz w:val="19"/>
          <w:szCs w:val="19"/>
        </w:rPr>
        <w:t xml:space="preserve"> </w:t>
      </w:r>
      <w:r w:rsidRPr="003F2284">
        <w:rPr>
          <w:rFonts w:ascii="Times New Roman" w:eastAsia="Times New Roman" w:hAnsi="Times New Roman"/>
          <w:b/>
          <w:bCs/>
          <w:w w:val="105"/>
          <w:sz w:val="19"/>
          <w:szCs w:val="19"/>
        </w:rPr>
        <w:t>of</w:t>
      </w:r>
      <w:r w:rsidRPr="003F2284">
        <w:rPr>
          <w:rFonts w:ascii="Times New Roman" w:eastAsia="Times New Roman" w:hAnsi="Times New Roman"/>
          <w:b/>
          <w:bCs/>
          <w:spacing w:val="-7"/>
          <w:w w:val="105"/>
          <w:sz w:val="19"/>
          <w:szCs w:val="19"/>
        </w:rPr>
        <w:t xml:space="preserve"> </w:t>
      </w:r>
      <w:r w:rsidRPr="003F2284">
        <w:rPr>
          <w:rFonts w:ascii="Times New Roman" w:eastAsia="Times New Roman" w:hAnsi="Times New Roman"/>
          <w:b/>
          <w:bCs/>
          <w:spacing w:val="-1"/>
          <w:w w:val="105"/>
          <w:sz w:val="19"/>
          <w:szCs w:val="19"/>
        </w:rPr>
        <w:t>reserved</w:t>
      </w:r>
      <w:r w:rsidRPr="003F2284">
        <w:rPr>
          <w:rFonts w:ascii="Times New Roman" w:eastAsia="Times New Roman" w:hAnsi="Times New Roman"/>
          <w:b/>
          <w:bCs/>
          <w:spacing w:val="-7"/>
          <w:w w:val="105"/>
          <w:sz w:val="19"/>
          <w:szCs w:val="19"/>
        </w:rPr>
        <w:t xml:space="preserve"> </w:t>
      </w:r>
      <w:r w:rsidRPr="003F2284">
        <w:rPr>
          <w:rFonts w:ascii="Times New Roman" w:eastAsia="Times New Roman" w:hAnsi="Times New Roman"/>
          <w:b/>
          <w:bCs/>
          <w:spacing w:val="-1"/>
          <w:w w:val="105"/>
          <w:sz w:val="19"/>
          <w:szCs w:val="19"/>
        </w:rPr>
        <w:t>capacity</w:t>
      </w:r>
      <w:r w:rsidRPr="003F2284">
        <w:rPr>
          <w:rFonts w:ascii="Times New Roman" w:eastAsia="Times New Roman" w:hAnsi="Times New Roman"/>
          <w:b/>
          <w:bCs/>
          <w:spacing w:val="-7"/>
          <w:w w:val="105"/>
          <w:sz w:val="19"/>
          <w:szCs w:val="19"/>
        </w:rPr>
        <w:t xml:space="preserve"> </w:t>
      </w:r>
      <w:r w:rsidRPr="003F2284">
        <w:rPr>
          <w:rFonts w:ascii="Times New Roman" w:eastAsia="Times New Roman" w:hAnsi="Times New Roman"/>
          <w:b/>
          <w:bCs/>
          <w:spacing w:val="-1"/>
          <w:w w:val="105"/>
          <w:sz w:val="19"/>
          <w:szCs w:val="19"/>
        </w:rPr>
        <w:t>was</w:t>
      </w:r>
      <w:r w:rsidRPr="003F2284">
        <w:rPr>
          <w:rFonts w:ascii="Times New Roman" w:eastAsia="Times New Roman" w:hAnsi="Times New Roman"/>
          <w:b/>
          <w:bCs/>
          <w:spacing w:val="-6"/>
          <w:w w:val="105"/>
          <w:sz w:val="19"/>
          <w:szCs w:val="19"/>
        </w:rPr>
        <w:t xml:space="preserve"> </w:t>
      </w:r>
      <w:r w:rsidRPr="003F2284">
        <w:rPr>
          <w:rFonts w:ascii="Times New Roman" w:eastAsia="Times New Roman" w:hAnsi="Times New Roman"/>
          <w:b/>
          <w:bCs/>
          <w:spacing w:val="-1"/>
          <w:w w:val="105"/>
          <w:sz w:val="19"/>
          <w:szCs w:val="19"/>
        </w:rPr>
        <w:t>determined:</w:t>
      </w:r>
    </w:p>
    <w:p w:rsidR="00841066" w:rsidRPr="00841066" w:rsidRDefault="00841066" w:rsidP="00841066">
      <w:pPr>
        <w:spacing w:before="6"/>
        <w:rPr>
          <w:rFonts w:ascii="Times New Roman" w:eastAsia="Times New Roman" w:hAnsi="Times New Roman" w:cs="Times New Roman"/>
          <w:b/>
          <w:bCs/>
          <w:sz w:val="17"/>
          <w:szCs w:val="17"/>
        </w:rPr>
      </w:pPr>
    </w:p>
    <w:p w:rsidR="00841066" w:rsidRPr="00841066" w:rsidDel="00D52EBF" w:rsidRDefault="00841066" w:rsidP="00D52EBF">
      <w:pPr>
        <w:spacing w:before="77" w:line="232" w:lineRule="auto"/>
        <w:ind w:left="1332" w:right="840"/>
        <w:rPr>
          <w:del w:id="84" w:author="ServUS" w:date="2016-04-27T17:14:00Z"/>
          <w:rFonts w:ascii="Times New Roman"/>
          <w:spacing w:val="-1"/>
          <w:sz w:val="20"/>
        </w:rPr>
      </w:pPr>
      <w:r w:rsidRPr="00841066">
        <w:rPr>
          <w:rFonts w:ascii="Times New Roman"/>
          <w:spacing w:val="-1"/>
          <w:sz w:val="20"/>
        </w:rPr>
        <w:t xml:space="preserve">The reserved capacity for each waiver year is consistent with the </w:t>
      </w:r>
      <w:ins w:id="85" w:author="ServUS" w:date="2016-04-27T17:14:00Z">
        <w:r w:rsidR="00D52EBF">
          <w:rPr>
            <w:rFonts w:ascii="Times New Roman"/>
            <w:spacing w:val="-1"/>
            <w:sz w:val="20"/>
          </w:rPr>
          <w:t xml:space="preserve">actual number of transitions from facilities to the EPD Waiver program in the past year as described above. </w:t>
        </w:r>
      </w:ins>
      <w:del w:id="86" w:author="ServUS" w:date="2016-04-27T17:14:00Z">
        <w:r w:rsidRPr="00841066" w:rsidDel="00D52EBF">
          <w:rPr>
            <w:rFonts w:ascii="Times New Roman"/>
            <w:spacing w:val="-1"/>
            <w:sz w:val="20"/>
          </w:rPr>
          <w:delText xml:space="preserve">proposed MFP EPD benchmark for the remainder of the Demonstration through its scheduled end in 2017. Reserved capacity in 2018 and 2019 ensures the sustainability of these nursing facility-to-community transition efforts through the EPD Waiver Program even if all MFP Demonstration Award funds have been exhausted by 2017.  </w:delText>
        </w:r>
      </w:del>
    </w:p>
    <w:p w:rsidR="00841066" w:rsidRPr="00841066" w:rsidDel="00D52EBF" w:rsidRDefault="00841066" w:rsidP="00D52EBF">
      <w:pPr>
        <w:spacing w:before="77" w:line="232" w:lineRule="auto"/>
        <w:ind w:left="1332" w:right="840"/>
        <w:rPr>
          <w:del w:id="87" w:author="ServUS" w:date="2016-04-27T17:14:00Z"/>
          <w:rFonts w:ascii="Times New Roman" w:eastAsia="Times New Roman" w:hAnsi="Times New Roman" w:cs="Times New Roman"/>
          <w:sz w:val="19"/>
          <w:szCs w:val="19"/>
        </w:rPr>
      </w:pPr>
    </w:p>
    <w:p w:rsidR="00841066" w:rsidRPr="00D52EBF" w:rsidDel="00D52EBF" w:rsidRDefault="00841066" w:rsidP="00D52EBF">
      <w:pPr>
        <w:spacing w:before="77" w:line="232" w:lineRule="auto"/>
        <w:ind w:left="1332" w:right="840"/>
        <w:rPr>
          <w:del w:id="88" w:author="ServUS" w:date="2016-04-27T17:14:00Z"/>
          <w:rFonts w:ascii="Times New Roman" w:eastAsia="Times New Roman" w:hAnsi="Times New Roman" w:cs="Times New Roman"/>
          <w:sz w:val="20"/>
          <w:szCs w:val="20"/>
        </w:rPr>
      </w:pPr>
      <w:del w:id="89" w:author="ServUS" w:date="2016-04-27T17:14:00Z">
        <w:r w:rsidRPr="00D52EBF" w:rsidDel="00D52EBF">
          <w:rPr>
            <w:rFonts w:ascii="Times New Roman" w:eastAsia="Times New Roman" w:hAnsi="Times New Roman" w:cs="Times New Roman"/>
            <w:spacing w:val="-1"/>
            <w:w w:val="105"/>
            <w:sz w:val="20"/>
            <w:szCs w:val="20"/>
          </w:rPr>
          <w:delText>ROLE</w:delText>
        </w:r>
        <w:r w:rsidRPr="00D52EBF" w:rsidDel="00D52EBF">
          <w:rPr>
            <w:rFonts w:ascii="Times New Roman" w:eastAsia="Times New Roman" w:hAnsi="Times New Roman" w:cs="Times New Roman"/>
            <w:spacing w:val="-9"/>
            <w:w w:val="105"/>
            <w:sz w:val="20"/>
            <w:szCs w:val="20"/>
          </w:rPr>
          <w:delText xml:space="preserve"> </w:delText>
        </w:r>
        <w:r w:rsidRPr="00D52EBF" w:rsidDel="00D52EBF">
          <w:rPr>
            <w:rFonts w:ascii="Times New Roman" w:eastAsia="Times New Roman" w:hAnsi="Times New Roman" w:cs="Times New Roman"/>
            <w:spacing w:val="-1"/>
            <w:w w:val="105"/>
            <w:sz w:val="20"/>
            <w:szCs w:val="20"/>
          </w:rPr>
          <w:delText>OF</w:delText>
        </w:r>
        <w:r w:rsidRPr="00D52EBF" w:rsidDel="00D52EBF">
          <w:rPr>
            <w:rFonts w:ascii="Times New Roman" w:eastAsia="Times New Roman" w:hAnsi="Times New Roman" w:cs="Times New Roman"/>
            <w:spacing w:val="-8"/>
            <w:w w:val="105"/>
            <w:sz w:val="20"/>
            <w:szCs w:val="20"/>
          </w:rPr>
          <w:delText xml:space="preserve"> </w:delText>
        </w:r>
        <w:r w:rsidRPr="00D52EBF" w:rsidDel="00D52EBF">
          <w:rPr>
            <w:rFonts w:ascii="Times New Roman" w:eastAsia="Times New Roman" w:hAnsi="Times New Roman" w:cs="Times New Roman"/>
            <w:spacing w:val="-1"/>
            <w:w w:val="105"/>
            <w:sz w:val="20"/>
            <w:szCs w:val="20"/>
          </w:rPr>
          <w:delText>ADRC</w:delText>
        </w:r>
        <w:r w:rsidRPr="00D52EBF" w:rsidDel="00D52EBF">
          <w:rPr>
            <w:rFonts w:ascii="Times New Roman" w:eastAsia="Times New Roman" w:hAnsi="Times New Roman" w:cs="Times New Roman"/>
            <w:spacing w:val="-9"/>
            <w:w w:val="105"/>
            <w:sz w:val="20"/>
            <w:szCs w:val="20"/>
          </w:rPr>
          <w:delText xml:space="preserve"> </w:delText>
        </w:r>
        <w:r w:rsidRPr="00D52EBF" w:rsidDel="00D52EBF">
          <w:rPr>
            <w:rFonts w:ascii="Times New Roman" w:eastAsia="Times New Roman" w:hAnsi="Times New Roman" w:cs="Times New Roman"/>
            <w:spacing w:val="-1"/>
            <w:w w:val="105"/>
            <w:sz w:val="20"/>
            <w:szCs w:val="20"/>
          </w:rPr>
          <w:delText>IN</w:delText>
        </w:r>
        <w:r w:rsidRPr="00D52EBF" w:rsidDel="00D52EBF">
          <w:rPr>
            <w:rFonts w:ascii="Times New Roman" w:eastAsia="Times New Roman" w:hAnsi="Times New Roman" w:cs="Times New Roman"/>
            <w:spacing w:val="-9"/>
            <w:w w:val="105"/>
            <w:sz w:val="20"/>
            <w:szCs w:val="20"/>
          </w:rPr>
          <w:delText xml:space="preserve"> </w:delText>
        </w:r>
        <w:r w:rsidRPr="00D52EBF" w:rsidDel="00D52EBF">
          <w:rPr>
            <w:rFonts w:ascii="Times New Roman" w:eastAsia="Times New Roman" w:hAnsi="Times New Roman" w:cs="Times New Roman"/>
            <w:spacing w:val="-1"/>
            <w:w w:val="105"/>
            <w:sz w:val="20"/>
            <w:szCs w:val="20"/>
          </w:rPr>
          <w:delText>NURSING</w:delText>
        </w:r>
        <w:r w:rsidRPr="00D52EBF" w:rsidDel="00D52EBF">
          <w:rPr>
            <w:rFonts w:ascii="Times New Roman" w:eastAsia="Times New Roman" w:hAnsi="Times New Roman" w:cs="Times New Roman"/>
            <w:spacing w:val="-8"/>
            <w:w w:val="105"/>
            <w:sz w:val="20"/>
            <w:szCs w:val="20"/>
          </w:rPr>
          <w:delText xml:space="preserve"> </w:delText>
        </w:r>
        <w:r w:rsidRPr="00D52EBF" w:rsidDel="00D52EBF">
          <w:rPr>
            <w:rFonts w:ascii="Times New Roman" w:eastAsia="Times New Roman" w:hAnsi="Times New Roman" w:cs="Times New Roman"/>
            <w:spacing w:val="-1"/>
            <w:w w:val="105"/>
            <w:sz w:val="20"/>
            <w:szCs w:val="20"/>
          </w:rPr>
          <w:delText>HOME</w:delText>
        </w:r>
        <w:r w:rsidRPr="00D52EBF" w:rsidDel="00D52EBF">
          <w:rPr>
            <w:rFonts w:ascii="Times New Roman" w:eastAsia="Times New Roman" w:hAnsi="Times New Roman" w:cs="Times New Roman"/>
            <w:spacing w:val="-9"/>
            <w:w w:val="105"/>
            <w:sz w:val="20"/>
            <w:szCs w:val="20"/>
          </w:rPr>
          <w:delText xml:space="preserve"> </w:delText>
        </w:r>
        <w:r w:rsidRPr="00D52EBF" w:rsidDel="00D52EBF">
          <w:rPr>
            <w:rFonts w:ascii="Times New Roman" w:eastAsia="Times New Roman" w:hAnsi="Times New Roman" w:cs="Times New Roman"/>
            <w:spacing w:val="-1"/>
            <w:w w:val="105"/>
            <w:sz w:val="20"/>
            <w:szCs w:val="20"/>
          </w:rPr>
          <w:delText>TRANSITIONS</w:delText>
        </w:r>
        <w:r w:rsidRPr="00D52EBF" w:rsidDel="00D52EBF">
          <w:rPr>
            <w:rFonts w:ascii="Times New Roman" w:eastAsia="Times New Roman" w:hAnsi="Times New Roman" w:cs="Times New Roman"/>
            <w:spacing w:val="-7"/>
            <w:w w:val="105"/>
            <w:sz w:val="20"/>
            <w:szCs w:val="20"/>
          </w:rPr>
          <w:delText xml:space="preserve"> </w:delText>
        </w:r>
        <w:r w:rsidRPr="00D52EBF" w:rsidDel="00D52EBF">
          <w:rPr>
            <w:rFonts w:ascii="Times New Roman" w:eastAsia="Times New Roman" w:hAnsi="Times New Roman" w:cs="Times New Roman"/>
            <w:w w:val="105"/>
            <w:sz w:val="20"/>
            <w:szCs w:val="20"/>
          </w:rPr>
          <w:delText>FOR</w:delText>
        </w:r>
        <w:r w:rsidRPr="00D52EBF" w:rsidDel="00D52EBF">
          <w:rPr>
            <w:rFonts w:ascii="Times New Roman" w:eastAsia="Times New Roman" w:hAnsi="Times New Roman" w:cs="Times New Roman"/>
            <w:spacing w:val="-9"/>
            <w:w w:val="105"/>
            <w:sz w:val="20"/>
            <w:szCs w:val="20"/>
          </w:rPr>
          <w:delText xml:space="preserve"> </w:delText>
        </w:r>
        <w:r w:rsidRPr="00D52EBF" w:rsidDel="00D52EBF">
          <w:rPr>
            <w:rFonts w:ascii="Times New Roman" w:eastAsia="Times New Roman" w:hAnsi="Times New Roman" w:cs="Times New Roman"/>
            <w:spacing w:val="-1"/>
            <w:w w:val="105"/>
            <w:sz w:val="20"/>
            <w:szCs w:val="20"/>
          </w:rPr>
          <w:delText>NON-WAIVER</w:delText>
        </w:r>
      </w:del>
    </w:p>
    <w:p w:rsidR="00841066" w:rsidRPr="00D52EBF" w:rsidDel="00D52EBF" w:rsidRDefault="00841066" w:rsidP="00D52EBF">
      <w:pPr>
        <w:spacing w:before="77" w:line="232" w:lineRule="auto"/>
        <w:ind w:left="1332" w:right="840"/>
        <w:rPr>
          <w:del w:id="90" w:author="ServUS" w:date="2016-04-27T17:14:00Z"/>
          <w:rFonts w:ascii="Times New Roman" w:eastAsiaTheme="majorEastAsia" w:hAnsi="Times New Roman" w:cs="Times New Roman"/>
          <w:sz w:val="20"/>
          <w:szCs w:val="20"/>
        </w:rPr>
      </w:pPr>
      <w:del w:id="91" w:author="ServUS" w:date="2016-04-27T17:14:00Z">
        <w:r w:rsidRPr="00D52EBF" w:rsidDel="00D52EBF">
          <w:rPr>
            <w:rFonts w:ascii="Times New Roman" w:eastAsiaTheme="majorEastAsia" w:hAnsi="Times New Roman" w:cs="Times New Roman"/>
            <w:spacing w:val="-1"/>
            <w:sz w:val="20"/>
            <w:szCs w:val="20"/>
          </w:rPr>
          <w:delText>For</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people</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transitioning</w:delText>
        </w:r>
        <w:r w:rsidRPr="00D52EBF" w:rsidDel="00D52EBF">
          <w:rPr>
            <w:rFonts w:ascii="Times New Roman" w:eastAsiaTheme="majorEastAsia" w:hAnsi="Times New Roman" w:cs="Times New Roman"/>
            <w:spacing w:val="-6"/>
            <w:sz w:val="20"/>
            <w:szCs w:val="20"/>
          </w:rPr>
          <w:delText xml:space="preserve"> </w:delText>
        </w:r>
        <w:r w:rsidRPr="00D52EBF" w:rsidDel="00D52EBF">
          <w:rPr>
            <w:rFonts w:ascii="Times New Roman" w:eastAsiaTheme="majorEastAsia" w:hAnsi="Times New Roman" w:cs="Times New Roman"/>
            <w:spacing w:val="-1"/>
            <w:sz w:val="20"/>
            <w:szCs w:val="20"/>
          </w:rPr>
          <w:delText>from</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nursing</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homes</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who</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only</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need</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State</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Plan</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PCA</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services,</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the</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ADRC</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can</w:delText>
        </w:r>
        <w:r w:rsidRPr="00D52EBF" w:rsidDel="00D52EBF">
          <w:rPr>
            <w:rFonts w:ascii="Times New Roman" w:eastAsiaTheme="majorEastAsia" w:hAnsi="Times New Roman" w:cs="Times New Roman"/>
            <w:spacing w:val="67"/>
            <w:w w:val="99"/>
            <w:sz w:val="20"/>
            <w:szCs w:val="20"/>
          </w:rPr>
          <w:delText xml:space="preserve"> </w:delText>
        </w:r>
        <w:r w:rsidRPr="00D52EBF" w:rsidDel="00D52EBF">
          <w:rPr>
            <w:rFonts w:ascii="Times New Roman" w:eastAsiaTheme="majorEastAsia" w:hAnsi="Times New Roman" w:cs="Times New Roman"/>
            <w:spacing w:val="-1"/>
            <w:sz w:val="20"/>
            <w:szCs w:val="20"/>
          </w:rPr>
          <w:delText>work</w:delText>
        </w:r>
        <w:r w:rsidRPr="00D52EBF" w:rsidDel="00D52EBF">
          <w:rPr>
            <w:rFonts w:ascii="Times New Roman" w:eastAsiaTheme="majorEastAsia" w:hAnsi="Times New Roman" w:cs="Times New Roman"/>
            <w:spacing w:val="-6"/>
            <w:sz w:val="20"/>
            <w:szCs w:val="20"/>
          </w:rPr>
          <w:delText xml:space="preserve"> </w:delText>
        </w:r>
        <w:r w:rsidRPr="00D52EBF" w:rsidDel="00D52EBF">
          <w:rPr>
            <w:rFonts w:ascii="Times New Roman" w:eastAsiaTheme="majorEastAsia" w:hAnsi="Times New Roman" w:cs="Times New Roman"/>
            <w:spacing w:val="-1"/>
            <w:sz w:val="20"/>
            <w:szCs w:val="20"/>
          </w:rPr>
          <w:delText>to</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meet</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their</w:delText>
        </w:r>
        <w:r w:rsidRPr="00D52EBF" w:rsidDel="00D52EBF">
          <w:rPr>
            <w:rFonts w:ascii="Times New Roman" w:eastAsiaTheme="majorEastAsia" w:hAnsi="Times New Roman" w:cs="Times New Roman"/>
            <w:spacing w:val="-6"/>
            <w:sz w:val="20"/>
            <w:szCs w:val="20"/>
          </w:rPr>
          <w:delText xml:space="preserve"> </w:delText>
        </w:r>
        <w:r w:rsidRPr="00D52EBF" w:rsidDel="00D52EBF">
          <w:rPr>
            <w:rFonts w:ascii="Times New Roman" w:eastAsiaTheme="majorEastAsia" w:hAnsi="Times New Roman" w:cs="Times New Roman"/>
            <w:spacing w:val="-1"/>
            <w:sz w:val="20"/>
            <w:szCs w:val="20"/>
          </w:rPr>
          <w:delText>needs</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through</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several</w:delText>
        </w:r>
        <w:r w:rsidRPr="00D52EBF" w:rsidDel="00D52EBF">
          <w:rPr>
            <w:rFonts w:ascii="Times New Roman" w:eastAsiaTheme="majorEastAsia" w:hAnsi="Times New Roman" w:cs="Times New Roman"/>
            <w:spacing w:val="-6"/>
            <w:sz w:val="20"/>
            <w:szCs w:val="20"/>
          </w:rPr>
          <w:delText xml:space="preserve"> </w:delText>
        </w:r>
        <w:r w:rsidRPr="00D52EBF" w:rsidDel="00D52EBF">
          <w:rPr>
            <w:rFonts w:ascii="Times New Roman" w:eastAsiaTheme="majorEastAsia" w:hAnsi="Times New Roman" w:cs="Times New Roman"/>
            <w:sz w:val="20"/>
            <w:szCs w:val="20"/>
          </w:rPr>
          <w:delText>of</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its</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operational</w:delText>
        </w:r>
        <w:r w:rsidRPr="00D52EBF" w:rsidDel="00D52EBF">
          <w:rPr>
            <w:rFonts w:ascii="Times New Roman" w:eastAsiaTheme="majorEastAsia" w:hAnsi="Times New Roman" w:cs="Times New Roman"/>
            <w:spacing w:val="-6"/>
            <w:sz w:val="20"/>
            <w:szCs w:val="20"/>
          </w:rPr>
          <w:delText xml:space="preserve"> </w:delText>
        </w:r>
        <w:r w:rsidRPr="00D52EBF" w:rsidDel="00D52EBF">
          <w:rPr>
            <w:rFonts w:ascii="Times New Roman" w:eastAsiaTheme="majorEastAsia" w:hAnsi="Times New Roman" w:cs="Times New Roman"/>
            <w:spacing w:val="-1"/>
            <w:sz w:val="20"/>
            <w:szCs w:val="20"/>
          </w:rPr>
          <w:delText>components</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as</w:delText>
        </w:r>
        <w:r w:rsidRPr="00D52EBF" w:rsidDel="00D52EBF">
          <w:rPr>
            <w:rFonts w:ascii="Times New Roman" w:eastAsiaTheme="majorEastAsia" w:hAnsi="Times New Roman" w:cs="Times New Roman"/>
            <w:spacing w:val="-4"/>
            <w:sz w:val="20"/>
            <w:szCs w:val="20"/>
          </w:rPr>
          <w:delText xml:space="preserve"> </w:delText>
        </w:r>
        <w:r w:rsidRPr="00D52EBF" w:rsidDel="00D52EBF">
          <w:rPr>
            <w:rFonts w:ascii="Times New Roman" w:eastAsiaTheme="majorEastAsia" w:hAnsi="Times New Roman" w:cs="Times New Roman"/>
            <w:spacing w:val="-1"/>
            <w:sz w:val="20"/>
            <w:szCs w:val="20"/>
          </w:rPr>
          <w:delText>defined</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by</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the</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pacing w:val="-1"/>
            <w:sz w:val="20"/>
            <w:szCs w:val="20"/>
          </w:rPr>
          <w:delText>U.S.</w:delText>
        </w:r>
        <w:r w:rsidRPr="00D52EBF" w:rsidDel="00D52EBF">
          <w:rPr>
            <w:rFonts w:ascii="Times New Roman" w:eastAsiaTheme="majorEastAsia" w:hAnsi="Times New Roman" w:cs="Times New Roman"/>
            <w:spacing w:val="48"/>
            <w:w w:val="99"/>
            <w:sz w:val="20"/>
            <w:szCs w:val="20"/>
          </w:rPr>
          <w:delText xml:space="preserve"> </w:delText>
        </w:r>
        <w:r w:rsidRPr="00D52EBF" w:rsidDel="00D52EBF">
          <w:rPr>
            <w:rFonts w:ascii="Times New Roman" w:eastAsiaTheme="majorEastAsia" w:hAnsi="Times New Roman" w:cs="Times New Roman"/>
            <w:spacing w:val="-1"/>
            <w:sz w:val="20"/>
            <w:szCs w:val="20"/>
          </w:rPr>
          <w:delText>Administration</w:delText>
        </w:r>
        <w:r w:rsidRPr="00D52EBF" w:rsidDel="00D52EBF">
          <w:rPr>
            <w:rFonts w:ascii="Times New Roman" w:eastAsiaTheme="majorEastAsia" w:hAnsi="Times New Roman" w:cs="Times New Roman"/>
            <w:spacing w:val="37"/>
            <w:sz w:val="20"/>
            <w:szCs w:val="20"/>
          </w:rPr>
          <w:delText xml:space="preserve"> </w:delText>
        </w:r>
        <w:r w:rsidRPr="00D52EBF" w:rsidDel="00D52EBF">
          <w:rPr>
            <w:rFonts w:ascii="Times New Roman" w:eastAsiaTheme="majorEastAsia" w:hAnsi="Times New Roman" w:cs="Times New Roman"/>
            <w:sz w:val="20"/>
            <w:szCs w:val="20"/>
          </w:rPr>
          <w:delText>on</w:delText>
        </w:r>
        <w:r w:rsidRPr="00D52EBF" w:rsidDel="00D52EBF">
          <w:rPr>
            <w:rFonts w:ascii="Times New Roman" w:eastAsiaTheme="majorEastAsia" w:hAnsi="Times New Roman" w:cs="Times New Roman"/>
            <w:spacing w:val="41"/>
            <w:sz w:val="20"/>
            <w:szCs w:val="20"/>
          </w:rPr>
          <w:delText xml:space="preserve"> </w:delText>
        </w:r>
        <w:r w:rsidRPr="00D52EBF" w:rsidDel="00D52EBF">
          <w:rPr>
            <w:rFonts w:ascii="Times New Roman" w:eastAsiaTheme="majorEastAsia" w:hAnsi="Times New Roman" w:cs="Times New Roman"/>
            <w:sz w:val="20"/>
            <w:szCs w:val="20"/>
          </w:rPr>
          <w:delText>Aging:</w:delText>
        </w:r>
      </w:del>
    </w:p>
    <w:p w:rsidR="00841066" w:rsidRPr="00841066" w:rsidDel="00D52EBF" w:rsidRDefault="00841066" w:rsidP="00D52EBF">
      <w:pPr>
        <w:spacing w:before="77" w:line="232" w:lineRule="auto"/>
        <w:ind w:left="1332" w:right="840"/>
        <w:rPr>
          <w:del w:id="92" w:author="ServUS" w:date="2016-04-27T17:14:00Z"/>
          <w:rFonts w:ascii="Times New Roman" w:eastAsia="Times New Roman" w:hAnsi="Times New Roman" w:cs="Times New Roman"/>
          <w:sz w:val="20"/>
          <w:szCs w:val="20"/>
        </w:rPr>
      </w:pPr>
      <w:del w:id="93" w:author="ServUS" w:date="2016-04-27T17:14:00Z">
        <w:r w:rsidRPr="00841066" w:rsidDel="00D52EBF">
          <w:rPr>
            <w:rFonts w:ascii="Times New Roman"/>
            <w:spacing w:val="-1"/>
            <w:sz w:val="20"/>
          </w:rPr>
          <w:delText>-Information,</w:delText>
        </w:r>
        <w:r w:rsidRPr="00841066" w:rsidDel="00D52EBF">
          <w:rPr>
            <w:rFonts w:ascii="Times New Roman"/>
            <w:spacing w:val="-11"/>
            <w:sz w:val="20"/>
          </w:rPr>
          <w:delText xml:space="preserve"> </w:delText>
        </w:r>
        <w:r w:rsidRPr="00841066" w:rsidDel="00D52EBF">
          <w:rPr>
            <w:rFonts w:ascii="Times New Roman"/>
            <w:spacing w:val="-1"/>
            <w:sz w:val="20"/>
          </w:rPr>
          <w:delText>Referral,</w:delText>
        </w:r>
        <w:r w:rsidRPr="00841066" w:rsidDel="00D52EBF">
          <w:rPr>
            <w:rFonts w:ascii="Times New Roman"/>
            <w:spacing w:val="-10"/>
            <w:sz w:val="20"/>
          </w:rPr>
          <w:delText xml:space="preserve"> </w:delText>
        </w:r>
        <w:r w:rsidRPr="00841066" w:rsidDel="00D52EBF">
          <w:rPr>
            <w:rFonts w:ascii="Times New Roman"/>
            <w:sz w:val="20"/>
          </w:rPr>
          <w:delText>&amp;</w:delText>
        </w:r>
        <w:r w:rsidRPr="00841066" w:rsidDel="00D52EBF">
          <w:rPr>
            <w:rFonts w:ascii="Times New Roman"/>
            <w:spacing w:val="-11"/>
            <w:sz w:val="20"/>
          </w:rPr>
          <w:delText xml:space="preserve"> </w:delText>
        </w:r>
        <w:r w:rsidRPr="00841066" w:rsidDel="00D52EBF">
          <w:rPr>
            <w:rFonts w:ascii="Times New Roman"/>
            <w:sz w:val="20"/>
          </w:rPr>
          <w:delText>Awareness</w:delText>
        </w:r>
      </w:del>
    </w:p>
    <w:p w:rsidR="00841066" w:rsidRPr="00D52EBF" w:rsidDel="00D52EBF" w:rsidRDefault="00841066" w:rsidP="00D52EBF">
      <w:pPr>
        <w:spacing w:before="77" w:line="232" w:lineRule="auto"/>
        <w:ind w:left="1332" w:right="840"/>
        <w:rPr>
          <w:del w:id="94" w:author="ServUS" w:date="2016-04-27T17:14:00Z"/>
          <w:rFonts w:ascii="Times New Roman" w:eastAsia="Times New Roman" w:hAnsi="Times New Roman"/>
          <w:sz w:val="20"/>
          <w:szCs w:val="20"/>
        </w:rPr>
      </w:pPr>
      <w:del w:id="95" w:author="ServUS" w:date="2016-04-27T17:14:00Z">
        <w:r w:rsidRPr="00D52EBF" w:rsidDel="00D52EBF">
          <w:rPr>
            <w:rFonts w:ascii="Times New Roman" w:eastAsia="Times New Roman" w:hAnsi="Times New Roman"/>
            <w:w w:val="105"/>
            <w:sz w:val="20"/>
            <w:szCs w:val="20"/>
          </w:rPr>
          <w:delText>-Options</w:delText>
        </w:r>
        <w:r w:rsidRPr="00D52EBF" w:rsidDel="00D52EBF">
          <w:rPr>
            <w:rFonts w:ascii="Times New Roman" w:eastAsia="Times New Roman" w:hAnsi="Times New Roman"/>
            <w:spacing w:val="-17"/>
            <w:w w:val="105"/>
            <w:sz w:val="20"/>
            <w:szCs w:val="20"/>
          </w:rPr>
          <w:delText xml:space="preserve"> </w:delText>
        </w:r>
        <w:r w:rsidRPr="00D52EBF" w:rsidDel="00D52EBF">
          <w:rPr>
            <w:rFonts w:ascii="Times New Roman" w:eastAsia="Times New Roman" w:hAnsi="Times New Roman"/>
            <w:w w:val="105"/>
            <w:sz w:val="20"/>
            <w:szCs w:val="20"/>
          </w:rPr>
          <w:delText>Counseling</w:delText>
        </w:r>
      </w:del>
    </w:p>
    <w:p w:rsidR="00841066" w:rsidRPr="00D52EBF" w:rsidDel="00D52EBF" w:rsidRDefault="00841066" w:rsidP="00D52EBF">
      <w:pPr>
        <w:spacing w:before="77" w:line="232" w:lineRule="auto"/>
        <w:ind w:left="1332" w:right="840"/>
        <w:rPr>
          <w:del w:id="96" w:author="ServUS" w:date="2016-04-27T17:14:00Z"/>
          <w:rFonts w:ascii="Times New Roman" w:eastAsia="Times New Roman" w:hAnsi="Times New Roman"/>
          <w:w w:val="105"/>
          <w:sz w:val="20"/>
          <w:szCs w:val="20"/>
        </w:rPr>
      </w:pPr>
      <w:del w:id="97" w:author="ServUS" w:date="2016-04-27T17:14:00Z">
        <w:r w:rsidRPr="00D52EBF" w:rsidDel="00D52EBF">
          <w:rPr>
            <w:rFonts w:ascii="Times New Roman" w:eastAsia="Times New Roman" w:hAnsi="Times New Roman"/>
            <w:spacing w:val="-1"/>
            <w:w w:val="105"/>
            <w:sz w:val="20"/>
            <w:szCs w:val="20"/>
          </w:rPr>
          <w:delText>-Streamlined</w:delText>
        </w:r>
        <w:r w:rsidRPr="00D52EBF" w:rsidDel="00D52EBF">
          <w:rPr>
            <w:rFonts w:ascii="Times New Roman" w:eastAsia="Times New Roman" w:hAnsi="Times New Roman"/>
            <w:spacing w:val="-10"/>
            <w:w w:val="105"/>
            <w:sz w:val="20"/>
            <w:szCs w:val="20"/>
          </w:rPr>
          <w:delText xml:space="preserve"> </w:delText>
        </w:r>
        <w:r w:rsidRPr="00D52EBF" w:rsidDel="00D52EBF">
          <w:rPr>
            <w:rFonts w:ascii="Times New Roman" w:eastAsia="Times New Roman" w:hAnsi="Times New Roman"/>
            <w:w w:val="105"/>
            <w:sz w:val="20"/>
            <w:szCs w:val="20"/>
          </w:rPr>
          <w:delText>Eligibility</w:delText>
        </w:r>
        <w:r w:rsidRPr="00D52EBF" w:rsidDel="00D52EBF">
          <w:rPr>
            <w:rFonts w:ascii="Times New Roman" w:eastAsia="Times New Roman" w:hAnsi="Times New Roman"/>
            <w:spacing w:val="-10"/>
            <w:w w:val="105"/>
            <w:sz w:val="20"/>
            <w:szCs w:val="20"/>
          </w:rPr>
          <w:delText xml:space="preserve"> </w:delText>
        </w:r>
        <w:r w:rsidRPr="00D52EBF" w:rsidDel="00D52EBF">
          <w:rPr>
            <w:rFonts w:ascii="Times New Roman" w:eastAsia="Times New Roman" w:hAnsi="Times New Roman"/>
            <w:spacing w:val="-1"/>
            <w:w w:val="105"/>
            <w:sz w:val="20"/>
            <w:szCs w:val="20"/>
          </w:rPr>
          <w:delText>Determination</w:delText>
        </w:r>
        <w:r w:rsidRPr="00D52EBF" w:rsidDel="00D52EBF">
          <w:rPr>
            <w:rFonts w:ascii="Times New Roman" w:eastAsia="Times New Roman" w:hAnsi="Times New Roman"/>
            <w:spacing w:val="-10"/>
            <w:w w:val="105"/>
            <w:sz w:val="20"/>
            <w:szCs w:val="20"/>
          </w:rPr>
          <w:delText xml:space="preserve"> </w:delText>
        </w:r>
        <w:r w:rsidRPr="00D52EBF" w:rsidDel="00D52EBF">
          <w:rPr>
            <w:rFonts w:ascii="Times New Roman" w:eastAsia="Times New Roman" w:hAnsi="Times New Roman"/>
            <w:w w:val="105"/>
            <w:sz w:val="20"/>
            <w:szCs w:val="20"/>
          </w:rPr>
          <w:delText>for</w:delText>
        </w:r>
        <w:r w:rsidRPr="00D52EBF" w:rsidDel="00D52EBF">
          <w:rPr>
            <w:rFonts w:ascii="Times New Roman" w:eastAsia="Times New Roman" w:hAnsi="Times New Roman"/>
            <w:spacing w:val="-10"/>
            <w:w w:val="105"/>
            <w:sz w:val="20"/>
            <w:szCs w:val="20"/>
          </w:rPr>
          <w:delText xml:space="preserve"> </w:delText>
        </w:r>
        <w:r w:rsidRPr="00D52EBF" w:rsidDel="00D52EBF">
          <w:rPr>
            <w:rFonts w:ascii="Times New Roman" w:eastAsia="Times New Roman" w:hAnsi="Times New Roman"/>
            <w:w w:val="105"/>
            <w:sz w:val="20"/>
            <w:szCs w:val="20"/>
          </w:rPr>
          <w:delText>Public</w:delText>
        </w:r>
        <w:r w:rsidRPr="00D52EBF" w:rsidDel="00D52EBF">
          <w:rPr>
            <w:rFonts w:ascii="Times New Roman" w:eastAsia="Times New Roman" w:hAnsi="Times New Roman"/>
            <w:spacing w:val="-10"/>
            <w:w w:val="105"/>
            <w:sz w:val="20"/>
            <w:szCs w:val="20"/>
          </w:rPr>
          <w:delText xml:space="preserve"> </w:delText>
        </w:r>
        <w:r w:rsidRPr="00D52EBF" w:rsidDel="00D52EBF">
          <w:rPr>
            <w:rFonts w:ascii="Times New Roman" w:eastAsia="Times New Roman" w:hAnsi="Times New Roman"/>
            <w:w w:val="105"/>
            <w:sz w:val="20"/>
            <w:szCs w:val="20"/>
          </w:rPr>
          <w:delText xml:space="preserve">Programs. </w:delText>
        </w:r>
      </w:del>
    </w:p>
    <w:p w:rsidR="00841066" w:rsidRPr="00841066" w:rsidDel="00D52EBF" w:rsidRDefault="00841066" w:rsidP="00D52EBF">
      <w:pPr>
        <w:spacing w:before="77" w:line="232" w:lineRule="auto"/>
        <w:ind w:left="1332" w:right="840"/>
        <w:rPr>
          <w:del w:id="98" w:author="ServUS" w:date="2016-04-27T17:14:00Z"/>
          <w:rFonts w:ascii="Times New Roman" w:eastAsia="Times New Roman" w:hAnsi="Times New Roman"/>
          <w:w w:val="105"/>
          <w:sz w:val="19"/>
          <w:szCs w:val="19"/>
        </w:rPr>
      </w:pPr>
    </w:p>
    <w:p w:rsidR="00841066" w:rsidRPr="00841066" w:rsidDel="00D52EBF" w:rsidRDefault="00841066" w:rsidP="00D52EBF">
      <w:pPr>
        <w:spacing w:before="77" w:line="232" w:lineRule="auto"/>
        <w:ind w:left="1332" w:right="840"/>
        <w:rPr>
          <w:del w:id="99" w:author="ServUS" w:date="2016-04-27T17:14:00Z"/>
          <w:rFonts w:ascii="Times New Roman" w:eastAsia="Times New Roman" w:hAnsi="Times New Roman"/>
          <w:sz w:val="19"/>
          <w:szCs w:val="19"/>
        </w:rPr>
      </w:pPr>
      <w:del w:id="100" w:author="ServUS" w:date="2016-04-27T17:14:00Z">
        <w:r w:rsidRPr="00841066" w:rsidDel="00D52EBF">
          <w:rPr>
            <w:rFonts w:ascii="Times New Roman" w:eastAsia="Times New Roman" w:hAnsi="Times New Roman"/>
            <w:w w:val="105"/>
            <w:sz w:val="19"/>
            <w:szCs w:val="19"/>
          </w:rPr>
          <w:delText xml:space="preserve">In addition, the ADRC’s Community Transition Team (CTT), originally established in 2013 as the Nursing Home Transition Unit, provides Transition Coordination services specifically for long-term nursing facility residents and hospital patients who want to return to the community, and need home and community-based services to do so successfully. As of Fall 2014, the CTT acts as a consolidated transition coordination unit for the District that includes the ADRC’s Transition Care Specialists, as well as MFP Transition Coordinators previously housed in the Department of Health Care Finance. </w:delText>
        </w:r>
      </w:del>
    </w:p>
    <w:p w:rsidR="00841066" w:rsidRPr="00D52EBF" w:rsidDel="00D52EBF" w:rsidRDefault="00841066" w:rsidP="00D52EBF">
      <w:pPr>
        <w:spacing w:before="77" w:line="232" w:lineRule="auto"/>
        <w:ind w:left="1332" w:right="840"/>
        <w:rPr>
          <w:del w:id="101" w:author="ServUS" w:date="2016-04-27T17:14:00Z"/>
          <w:rFonts w:ascii="Times New Roman" w:eastAsiaTheme="majorEastAsia" w:hAnsi="Times New Roman" w:cs="Times New Roman"/>
          <w:sz w:val="20"/>
          <w:szCs w:val="20"/>
        </w:rPr>
      </w:pPr>
      <w:del w:id="102" w:author="ServUS" w:date="2016-04-27T17:14:00Z">
        <w:r w:rsidRPr="00D52EBF" w:rsidDel="00D52EBF">
          <w:rPr>
            <w:rFonts w:ascii="Times New Roman" w:eastAsiaTheme="majorEastAsia" w:hAnsi="Times New Roman" w:cs="Times New Roman"/>
            <w:spacing w:val="-1"/>
            <w:sz w:val="20"/>
            <w:szCs w:val="20"/>
          </w:rPr>
          <w:delText>-Person-Centered</w:delText>
        </w:r>
        <w:r w:rsidRPr="00D52EBF" w:rsidDel="00D52EBF">
          <w:rPr>
            <w:rFonts w:ascii="Times New Roman" w:eastAsiaTheme="majorEastAsia" w:hAnsi="Times New Roman" w:cs="Times New Roman"/>
            <w:spacing w:val="-25"/>
            <w:sz w:val="20"/>
            <w:szCs w:val="20"/>
          </w:rPr>
          <w:delText xml:space="preserve"> </w:delText>
        </w:r>
        <w:r w:rsidRPr="00D52EBF" w:rsidDel="00D52EBF">
          <w:rPr>
            <w:rFonts w:ascii="Times New Roman" w:eastAsiaTheme="majorEastAsia" w:hAnsi="Times New Roman" w:cs="Times New Roman"/>
            <w:sz w:val="20"/>
            <w:szCs w:val="20"/>
          </w:rPr>
          <w:delText>Transitions.</w:delText>
        </w:r>
      </w:del>
    </w:p>
    <w:p w:rsidR="00841066" w:rsidRPr="00841066" w:rsidDel="00D52EBF" w:rsidRDefault="00841066" w:rsidP="00D52EBF">
      <w:pPr>
        <w:spacing w:before="77" w:line="232" w:lineRule="auto"/>
        <w:ind w:left="1332" w:right="840"/>
        <w:rPr>
          <w:del w:id="103" w:author="ServUS" w:date="2016-04-27T17:14:00Z"/>
          <w:rFonts w:ascii="Times New Roman" w:eastAsia="Times New Roman" w:hAnsi="Times New Roman" w:cs="Times New Roman"/>
          <w:sz w:val="20"/>
          <w:szCs w:val="20"/>
        </w:rPr>
      </w:pPr>
      <w:del w:id="104" w:author="ServUS" w:date="2016-04-27T17:14:00Z">
        <w:r w:rsidRPr="00841066" w:rsidDel="00D52EBF">
          <w:rPr>
            <w:rFonts w:ascii="Times New Roman"/>
            <w:sz w:val="20"/>
          </w:rPr>
          <w:delText>Using</w:delText>
        </w:r>
        <w:r w:rsidRPr="00841066" w:rsidDel="00D52EBF">
          <w:rPr>
            <w:rFonts w:ascii="Times New Roman"/>
            <w:spacing w:val="-7"/>
            <w:sz w:val="20"/>
          </w:rPr>
          <w:delText xml:space="preserve"> </w:delText>
        </w:r>
        <w:r w:rsidRPr="00841066" w:rsidDel="00D52EBF">
          <w:rPr>
            <w:rFonts w:ascii="Times New Roman"/>
            <w:sz w:val="20"/>
          </w:rPr>
          <w:delText>a</w:delText>
        </w:r>
        <w:r w:rsidRPr="00841066" w:rsidDel="00D52EBF">
          <w:rPr>
            <w:rFonts w:ascii="Times New Roman"/>
            <w:spacing w:val="-7"/>
            <w:sz w:val="20"/>
          </w:rPr>
          <w:delText xml:space="preserve"> </w:delText>
        </w:r>
        <w:r w:rsidRPr="00841066" w:rsidDel="00D52EBF">
          <w:rPr>
            <w:rFonts w:ascii="Times New Roman"/>
            <w:sz w:val="20"/>
          </w:rPr>
          <w:delText>person-centered</w:delText>
        </w:r>
        <w:r w:rsidRPr="00841066" w:rsidDel="00D52EBF">
          <w:rPr>
            <w:rFonts w:ascii="Times New Roman"/>
            <w:spacing w:val="-6"/>
            <w:sz w:val="20"/>
          </w:rPr>
          <w:delText xml:space="preserve"> </w:delText>
        </w:r>
        <w:r w:rsidRPr="00841066" w:rsidDel="00D52EBF">
          <w:rPr>
            <w:rFonts w:ascii="Times New Roman"/>
            <w:spacing w:val="-1"/>
            <w:sz w:val="20"/>
          </w:rPr>
          <w:delText>transition</w:delText>
        </w:r>
        <w:r w:rsidRPr="00841066" w:rsidDel="00D52EBF">
          <w:rPr>
            <w:rFonts w:ascii="Times New Roman"/>
            <w:spacing w:val="-7"/>
            <w:sz w:val="20"/>
          </w:rPr>
          <w:delText xml:space="preserve"> </w:delText>
        </w:r>
        <w:r w:rsidRPr="00841066" w:rsidDel="00D52EBF">
          <w:rPr>
            <w:rFonts w:ascii="Times New Roman"/>
            <w:spacing w:val="-1"/>
            <w:sz w:val="20"/>
          </w:rPr>
          <w:delText>process,</w:delText>
        </w:r>
        <w:r w:rsidRPr="00841066" w:rsidDel="00D52EBF">
          <w:rPr>
            <w:rFonts w:ascii="Times New Roman"/>
            <w:spacing w:val="-7"/>
            <w:sz w:val="20"/>
          </w:rPr>
          <w:delText xml:space="preserve"> </w:delText>
        </w:r>
        <w:r w:rsidRPr="00841066" w:rsidDel="00D52EBF">
          <w:rPr>
            <w:rFonts w:ascii="Times New Roman"/>
            <w:spacing w:val="-1"/>
            <w:sz w:val="20"/>
          </w:rPr>
          <w:delText>ADRC</w:delText>
        </w:r>
        <w:r w:rsidRPr="00841066" w:rsidDel="00D52EBF">
          <w:rPr>
            <w:rFonts w:ascii="Times New Roman"/>
            <w:spacing w:val="-6"/>
            <w:sz w:val="20"/>
          </w:rPr>
          <w:delText xml:space="preserve"> </w:delText>
        </w:r>
        <w:r w:rsidRPr="00841066" w:rsidDel="00D52EBF">
          <w:rPr>
            <w:rFonts w:ascii="Times New Roman"/>
            <w:spacing w:val="-1"/>
            <w:sz w:val="20"/>
          </w:rPr>
          <w:delText>staff</w:delText>
        </w:r>
        <w:r w:rsidRPr="00841066" w:rsidDel="00D52EBF">
          <w:rPr>
            <w:rFonts w:ascii="Times New Roman"/>
            <w:spacing w:val="-7"/>
            <w:sz w:val="20"/>
          </w:rPr>
          <w:delText xml:space="preserve"> </w:delText>
        </w:r>
        <w:r w:rsidRPr="00841066" w:rsidDel="00D52EBF">
          <w:rPr>
            <w:rFonts w:ascii="Times New Roman"/>
            <w:spacing w:val="-1"/>
            <w:sz w:val="20"/>
          </w:rPr>
          <w:delText>can</w:delText>
        </w:r>
        <w:r w:rsidRPr="00841066" w:rsidDel="00D52EBF">
          <w:rPr>
            <w:rFonts w:ascii="Times New Roman"/>
            <w:spacing w:val="-6"/>
            <w:sz w:val="20"/>
          </w:rPr>
          <w:delText xml:space="preserve"> </w:delText>
        </w:r>
        <w:r w:rsidRPr="00841066" w:rsidDel="00D52EBF">
          <w:rPr>
            <w:rFonts w:ascii="Times New Roman"/>
            <w:spacing w:val="-1"/>
            <w:sz w:val="20"/>
          </w:rPr>
          <w:delText>conduct</w:delText>
        </w:r>
        <w:r w:rsidRPr="00841066" w:rsidDel="00D52EBF">
          <w:rPr>
            <w:rFonts w:ascii="Times New Roman"/>
            <w:spacing w:val="-7"/>
            <w:sz w:val="20"/>
          </w:rPr>
          <w:delText xml:space="preserve"> </w:delText>
        </w:r>
        <w:r w:rsidRPr="00841066" w:rsidDel="00D52EBF">
          <w:rPr>
            <w:rFonts w:ascii="Times New Roman"/>
            <w:spacing w:val="-1"/>
            <w:sz w:val="20"/>
          </w:rPr>
          <w:delText>options</w:delText>
        </w:r>
        <w:r w:rsidRPr="00841066" w:rsidDel="00D52EBF">
          <w:rPr>
            <w:rFonts w:ascii="Times New Roman"/>
            <w:spacing w:val="-8"/>
            <w:sz w:val="20"/>
          </w:rPr>
          <w:delText xml:space="preserve"> </w:delText>
        </w:r>
        <w:r w:rsidRPr="00841066" w:rsidDel="00D52EBF">
          <w:rPr>
            <w:rFonts w:ascii="Times New Roman"/>
            <w:spacing w:val="-1"/>
            <w:sz w:val="20"/>
          </w:rPr>
          <w:delText>counseling</w:delText>
        </w:r>
        <w:r w:rsidRPr="00841066" w:rsidDel="00D52EBF">
          <w:rPr>
            <w:rFonts w:ascii="Times New Roman"/>
            <w:spacing w:val="-7"/>
            <w:sz w:val="20"/>
          </w:rPr>
          <w:delText xml:space="preserve"> and transition coordination </w:delText>
        </w:r>
        <w:r w:rsidRPr="00841066" w:rsidDel="00D52EBF">
          <w:rPr>
            <w:rFonts w:ascii="Times New Roman"/>
            <w:spacing w:val="-1"/>
            <w:sz w:val="20"/>
          </w:rPr>
          <w:delText>for</w:delText>
        </w:r>
        <w:r w:rsidRPr="00841066" w:rsidDel="00D52EBF">
          <w:rPr>
            <w:rFonts w:ascii="Times New Roman"/>
            <w:spacing w:val="-7"/>
            <w:sz w:val="20"/>
          </w:rPr>
          <w:delText xml:space="preserve"> </w:delText>
        </w:r>
        <w:r w:rsidRPr="00841066" w:rsidDel="00D52EBF">
          <w:rPr>
            <w:rFonts w:ascii="Times New Roman"/>
            <w:spacing w:val="-1"/>
            <w:sz w:val="20"/>
          </w:rPr>
          <w:delText>these</w:delText>
        </w:r>
        <w:r w:rsidRPr="00841066" w:rsidDel="00D52EBF">
          <w:rPr>
            <w:rFonts w:ascii="Times New Roman"/>
            <w:spacing w:val="61"/>
            <w:w w:val="99"/>
            <w:sz w:val="20"/>
          </w:rPr>
          <w:delText xml:space="preserve"> </w:delText>
        </w:r>
        <w:r w:rsidRPr="00841066" w:rsidDel="00D52EBF">
          <w:rPr>
            <w:rFonts w:ascii="Times New Roman"/>
            <w:spacing w:val="-1"/>
            <w:sz w:val="19"/>
          </w:rPr>
          <w:delText>people.</w:delText>
        </w:r>
        <w:r w:rsidRPr="00841066" w:rsidDel="00D52EBF">
          <w:rPr>
            <w:rFonts w:ascii="Times New Roman"/>
            <w:spacing w:val="22"/>
            <w:sz w:val="19"/>
          </w:rPr>
          <w:delText xml:space="preserve"> </w:delText>
        </w:r>
        <w:r w:rsidRPr="00841066" w:rsidDel="00D52EBF">
          <w:rPr>
            <w:rFonts w:ascii="Times New Roman"/>
            <w:spacing w:val="-1"/>
            <w:sz w:val="19"/>
          </w:rPr>
          <w:delText>Based</w:delText>
        </w:r>
        <w:r w:rsidRPr="00841066" w:rsidDel="00D52EBF">
          <w:rPr>
            <w:rFonts w:ascii="Times New Roman"/>
            <w:spacing w:val="22"/>
            <w:sz w:val="19"/>
          </w:rPr>
          <w:delText xml:space="preserve"> </w:delText>
        </w:r>
        <w:r w:rsidRPr="00841066" w:rsidDel="00D52EBF">
          <w:rPr>
            <w:rFonts w:ascii="Times New Roman"/>
            <w:sz w:val="19"/>
          </w:rPr>
          <w:delText>on</w:delText>
        </w:r>
        <w:r w:rsidRPr="00841066" w:rsidDel="00D52EBF">
          <w:rPr>
            <w:rFonts w:ascii="Times New Roman"/>
            <w:spacing w:val="23"/>
            <w:sz w:val="19"/>
          </w:rPr>
          <w:delText xml:space="preserve"> </w:delText>
        </w:r>
        <w:r w:rsidRPr="00841066" w:rsidDel="00D52EBF">
          <w:rPr>
            <w:rFonts w:ascii="Times New Roman"/>
            <w:spacing w:val="-1"/>
            <w:sz w:val="19"/>
          </w:rPr>
          <w:delText>decisions</w:delText>
        </w:r>
        <w:r w:rsidRPr="00841066" w:rsidDel="00D52EBF">
          <w:rPr>
            <w:rFonts w:ascii="Times New Roman"/>
            <w:spacing w:val="21"/>
            <w:sz w:val="19"/>
          </w:rPr>
          <w:delText xml:space="preserve"> </w:delText>
        </w:r>
        <w:r w:rsidRPr="00841066" w:rsidDel="00D52EBF">
          <w:rPr>
            <w:rFonts w:ascii="Times New Roman"/>
            <w:spacing w:val="-1"/>
            <w:sz w:val="19"/>
          </w:rPr>
          <w:delText>made</w:delText>
        </w:r>
        <w:r w:rsidRPr="00841066" w:rsidDel="00D52EBF">
          <w:rPr>
            <w:rFonts w:ascii="Times New Roman"/>
            <w:spacing w:val="23"/>
            <w:sz w:val="19"/>
          </w:rPr>
          <w:delText xml:space="preserve"> </w:delText>
        </w:r>
        <w:r w:rsidRPr="00841066" w:rsidDel="00D52EBF">
          <w:rPr>
            <w:rFonts w:ascii="Times New Roman"/>
            <w:spacing w:val="-1"/>
            <w:sz w:val="19"/>
          </w:rPr>
          <w:delText>by</w:delText>
        </w:r>
        <w:r w:rsidRPr="00841066" w:rsidDel="00D52EBF">
          <w:rPr>
            <w:rFonts w:ascii="Times New Roman"/>
            <w:spacing w:val="23"/>
            <w:sz w:val="19"/>
          </w:rPr>
          <w:delText xml:space="preserve"> </w:delText>
        </w:r>
        <w:r w:rsidRPr="00841066" w:rsidDel="00D52EBF">
          <w:rPr>
            <w:rFonts w:ascii="Times New Roman"/>
            <w:spacing w:val="-1"/>
            <w:sz w:val="19"/>
          </w:rPr>
          <w:delText>nursing</w:delText>
        </w:r>
        <w:r w:rsidRPr="00841066" w:rsidDel="00D52EBF">
          <w:rPr>
            <w:rFonts w:ascii="Times New Roman"/>
            <w:spacing w:val="21"/>
            <w:sz w:val="19"/>
          </w:rPr>
          <w:delText xml:space="preserve"> </w:delText>
        </w:r>
        <w:r w:rsidRPr="00841066" w:rsidDel="00D52EBF">
          <w:rPr>
            <w:rFonts w:ascii="Times New Roman"/>
            <w:spacing w:val="-1"/>
            <w:sz w:val="19"/>
          </w:rPr>
          <w:delText>home</w:delText>
        </w:r>
        <w:r w:rsidRPr="00841066" w:rsidDel="00D52EBF">
          <w:rPr>
            <w:rFonts w:ascii="Times New Roman"/>
            <w:spacing w:val="22"/>
            <w:sz w:val="19"/>
          </w:rPr>
          <w:delText xml:space="preserve"> </w:delText>
        </w:r>
        <w:r w:rsidRPr="00841066" w:rsidDel="00D52EBF">
          <w:rPr>
            <w:rFonts w:ascii="Times New Roman"/>
            <w:spacing w:val="-1"/>
            <w:sz w:val="19"/>
          </w:rPr>
          <w:delText>residents</w:delText>
        </w:r>
        <w:r w:rsidRPr="00841066" w:rsidDel="00D52EBF">
          <w:rPr>
            <w:rFonts w:ascii="Times New Roman"/>
            <w:spacing w:val="21"/>
            <w:sz w:val="19"/>
          </w:rPr>
          <w:delText xml:space="preserve"> </w:delText>
        </w:r>
        <w:r w:rsidRPr="00841066" w:rsidDel="00D52EBF">
          <w:rPr>
            <w:rFonts w:ascii="Times New Roman"/>
            <w:spacing w:val="-1"/>
            <w:sz w:val="19"/>
          </w:rPr>
          <w:delText>during</w:delText>
        </w:r>
        <w:r w:rsidRPr="00841066" w:rsidDel="00D52EBF">
          <w:rPr>
            <w:rFonts w:ascii="Times New Roman"/>
            <w:spacing w:val="23"/>
            <w:sz w:val="19"/>
          </w:rPr>
          <w:delText xml:space="preserve"> </w:delText>
        </w:r>
        <w:r w:rsidRPr="00841066" w:rsidDel="00D52EBF">
          <w:rPr>
            <w:rFonts w:ascii="Times New Roman"/>
            <w:spacing w:val="-1"/>
            <w:sz w:val="19"/>
          </w:rPr>
          <w:delText>the</w:delText>
        </w:r>
        <w:r w:rsidRPr="00841066" w:rsidDel="00D52EBF">
          <w:rPr>
            <w:rFonts w:ascii="Times New Roman"/>
            <w:spacing w:val="21"/>
            <w:sz w:val="19"/>
          </w:rPr>
          <w:delText xml:space="preserve"> </w:delText>
        </w:r>
        <w:r w:rsidRPr="00841066" w:rsidDel="00D52EBF">
          <w:rPr>
            <w:rFonts w:ascii="Times New Roman"/>
            <w:spacing w:val="-1"/>
            <w:sz w:val="19"/>
          </w:rPr>
          <w:delText>options</w:delText>
        </w:r>
        <w:r w:rsidRPr="00841066" w:rsidDel="00D52EBF">
          <w:rPr>
            <w:rFonts w:ascii="Times New Roman"/>
            <w:spacing w:val="23"/>
            <w:sz w:val="19"/>
          </w:rPr>
          <w:delText xml:space="preserve"> </w:delText>
        </w:r>
        <w:r w:rsidRPr="00841066" w:rsidDel="00D52EBF">
          <w:rPr>
            <w:rFonts w:ascii="Times New Roman"/>
            <w:spacing w:val="-1"/>
            <w:sz w:val="19"/>
          </w:rPr>
          <w:delText>counseling,</w:delText>
        </w:r>
        <w:r w:rsidRPr="00841066" w:rsidDel="00D52EBF">
          <w:rPr>
            <w:rFonts w:ascii="Times New Roman"/>
            <w:spacing w:val="21"/>
            <w:sz w:val="19"/>
          </w:rPr>
          <w:delText xml:space="preserve"> </w:delText>
        </w:r>
        <w:r w:rsidRPr="00841066" w:rsidDel="00D52EBF">
          <w:rPr>
            <w:rFonts w:ascii="Times New Roman"/>
            <w:spacing w:val="-1"/>
            <w:sz w:val="19"/>
          </w:rPr>
          <w:delText>ADRC</w:delText>
        </w:r>
        <w:r w:rsidRPr="00841066" w:rsidDel="00D52EBF">
          <w:rPr>
            <w:rFonts w:ascii="Times New Roman"/>
            <w:spacing w:val="22"/>
            <w:sz w:val="19"/>
          </w:rPr>
          <w:delText xml:space="preserve"> </w:delText>
        </w:r>
        <w:r w:rsidRPr="00841066" w:rsidDel="00D52EBF">
          <w:rPr>
            <w:rFonts w:ascii="Times New Roman"/>
            <w:spacing w:val="-1"/>
            <w:sz w:val="19"/>
          </w:rPr>
          <w:delText>staff</w:delText>
        </w:r>
        <w:r w:rsidRPr="00841066" w:rsidDel="00D52EBF">
          <w:rPr>
            <w:rFonts w:ascii="Times New Roman"/>
            <w:spacing w:val="83"/>
            <w:w w:val="104"/>
            <w:sz w:val="19"/>
          </w:rPr>
          <w:delText xml:space="preserve"> </w:delText>
        </w:r>
        <w:r w:rsidRPr="00841066" w:rsidDel="00D52EBF">
          <w:rPr>
            <w:rFonts w:ascii="Times New Roman"/>
            <w:sz w:val="20"/>
          </w:rPr>
          <w:delText>can</w:delText>
        </w:r>
        <w:r w:rsidRPr="00841066" w:rsidDel="00D52EBF">
          <w:rPr>
            <w:rFonts w:ascii="Times New Roman"/>
            <w:spacing w:val="-7"/>
            <w:sz w:val="20"/>
          </w:rPr>
          <w:delText xml:space="preserve"> </w:delText>
        </w:r>
        <w:r w:rsidRPr="00841066" w:rsidDel="00D52EBF">
          <w:rPr>
            <w:rFonts w:ascii="Times New Roman"/>
            <w:sz w:val="20"/>
          </w:rPr>
          <w:delText>provide</w:delText>
        </w:r>
        <w:r w:rsidRPr="00841066" w:rsidDel="00D52EBF">
          <w:rPr>
            <w:rFonts w:ascii="Times New Roman"/>
            <w:spacing w:val="-8"/>
            <w:sz w:val="20"/>
          </w:rPr>
          <w:delText xml:space="preserve"> </w:delText>
        </w:r>
        <w:r w:rsidRPr="00841066" w:rsidDel="00D52EBF">
          <w:rPr>
            <w:rFonts w:ascii="Times New Roman"/>
            <w:sz w:val="20"/>
          </w:rPr>
          <w:delText>information</w:delText>
        </w:r>
        <w:r w:rsidRPr="00841066" w:rsidDel="00D52EBF">
          <w:rPr>
            <w:rFonts w:ascii="Times New Roman"/>
            <w:spacing w:val="-7"/>
            <w:sz w:val="20"/>
          </w:rPr>
          <w:delText xml:space="preserve"> </w:delText>
        </w:r>
        <w:r w:rsidRPr="00841066" w:rsidDel="00D52EBF">
          <w:rPr>
            <w:rFonts w:ascii="Times New Roman"/>
            <w:sz w:val="20"/>
          </w:rPr>
          <w:delText>about</w:delText>
        </w:r>
        <w:r w:rsidRPr="00841066" w:rsidDel="00D52EBF">
          <w:rPr>
            <w:rFonts w:ascii="Times New Roman"/>
            <w:spacing w:val="-9"/>
            <w:sz w:val="20"/>
          </w:rPr>
          <w:delText xml:space="preserve"> </w:delText>
        </w:r>
        <w:r w:rsidRPr="00841066" w:rsidDel="00D52EBF">
          <w:rPr>
            <w:rFonts w:ascii="Times New Roman"/>
            <w:spacing w:val="-1"/>
            <w:sz w:val="20"/>
          </w:rPr>
          <w:delText>community</w:delText>
        </w:r>
        <w:r w:rsidRPr="00841066" w:rsidDel="00D52EBF">
          <w:rPr>
            <w:rFonts w:ascii="Times New Roman"/>
            <w:spacing w:val="-7"/>
            <w:sz w:val="20"/>
          </w:rPr>
          <w:delText xml:space="preserve"> </w:delText>
        </w:r>
        <w:r w:rsidRPr="00841066" w:rsidDel="00D52EBF">
          <w:rPr>
            <w:rFonts w:ascii="Times New Roman"/>
            <w:spacing w:val="-1"/>
            <w:sz w:val="20"/>
          </w:rPr>
          <w:delText>providers</w:delText>
        </w:r>
        <w:r w:rsidRPr="00841066" w:rsidDel="00D52EBF">
          <w:rPr>
            <w:rFonts w:ascii="Times New Roman"/>
            <w:spacing w:val="-8"/>
            <w:sz w:val="20"/>
          </w:rPr>
          <w:delText xml:space="preserve"> </w:delText>
        </w:r>
        <w:r w:rsidRPr="00841066" w:rsidDel="00D52EBF">
          <w:rPr>
            <w:rFonts w:ascii="Times New Roman"/>
            <w:spacing w:val="-1"/>
            <w:sz w:val="20"/>
          </w:rPr>
          <w:delText>and</w:delText>
        </w:r>
        <w:r w:rsidRPr="00841066" w:rsidDel="00D52EBF">
          <w:rPr>
            <w:rFonts w:ascii="Times New Roman"/>
            <w:spacing w:val="-7"/>
            <w:sz w:val="20"/>
          </w:rPr>
          <w:delText xml:space="preserve"> </w:delText>
        </w:r>
        <w:r w:rsidRPr="00841066" w:rsidDel="00D52EBF">
          <w:rPr>
            <w:rFonts w:ascii="Times New Roman"/>
            <w:spacing w:val="-1"/>
            <w:sz w:val="20"/>
          </w:rPr>
          <w:delText>make</w:delText>
        </w:r>
        <w:r w:rsidRPr="00841066" w:rsidDel="00D52EBF">
          <w:rPr>
            <w:rFonts w:ascii="Times New Roman"/>
            <w:spacing w:val="-8"/>
            <w:sz w:val="20"/>
          </w:rPr>
          <w:delText xml:space="preserve"> </w:delText>
        </w:r>
        <w:r w:rsidRPr="00841066" w:rsidDel="00D52EBF">
          <w:rPr>
            <w:rFonts w:ascii="Times New Roman"/>
            <w:sz w:val="20"/>
          </w:rPr>
          <w:delText>the</w:delText>
        </w:r>
        <w:r w:rsidRPr="00841066" w:rsidDel="00D52EBF">
          <w:rPr>
            <w:rFonts w:ascii="Times New Roman"/>
            <w:spacing w:val="-7"/>
            <w:sz w:val="20"/>
          </w:rPr>
          <w:delText xml:space="preserve"> </w:delText>
        </w:r>
        <w:r w:rsidRPr="00841066" w:rsidDel="00D52EBF">
          <w:rPr>
            <w:rFonts w:ascii="Times New Roman"/>
            <w:spacing w:val="-1"/>
            <w:sz w:val="20"/>
          </w:rPr>
          <w:delText>appropriate</w:delText>
        </w:r>
        <w:r w:rsidRPr="00841066" w:rsidDel="00D52EBF">
          <w:rPr>
            <w:rFonts w:ascii="Times New Roman"/>
            <w:spacing w:val="-7"/>
            <w:sz w:val="20"/>
          </w:rPr>
          <w:delText xml:space="preserve"> </w:delText>
        </w:r>
        <w:r w:rsidRPr="00841066" w:rsidDel="00D52EBF">
          <w:rPr>
            <w:rFonts w:ascii="Times New Roman"/>
            <w:sz w:val="20"/>
          </w:rPr>
          <w:delText>referrals, and if the resident chooses, through its Community Transition Team, lead the planning for discharge and the months of transition after leaving the facility.</w:delText>
        </w:r>
      </w:del>
    </w:p>
    <w:p w:rsidR="00841066" w:rsidRPr="00841066" w:rsidDel="00D52EBF" w:rsidRDefault="00841066" w:rsidP="00D52EBF">
      <w:pPr>
        <w:spacing w:before="77" w:line="232" w:lineRule="auto"/>
        <w:ind w:left="1332" w:right="840"/>
        <w:rPr>
          <w:del w:id="105" w:author="ServUS" w:date="2016-04-27T17:14:00Z"/>
          <w:rFonts w:ascii="Times New Roman" w:eastAsia="Times New Roman" w:hAnsi="Times New Roman" w:cs="Times New Roman"/>
          <w:sz w:val="27"/>
          <w:szCs w:val="27"/>
        </w:rPr>
      </w:pPr>
      <w:del w:id="106" w:author="ServUS" w:date="2016-04-27T17:14:00Z">
        <w:r w:rsidRPr="00841066" w:rsidDel="00D52EBF">
          <w:rPr>
            <w:rFonts w:ascii="Times New Roman" w:eastAsia="Times New Roman" w:hAnsi="Times New Roman"/>
            <w:spacing w:val="-6"/>
            <w:w w:val="105"/>
            <w:sz w:val="19"/>
            <w:szCs w:val="19"/>
          </w:rPr>
          <w:delText xml:space="preserve"> </w:delText>
        </w:r>
        <w:r w:rsidRPr="00841066" w:rsidDel="00D52EBF">
          <w:rPr>
            <w:rFonts w:ascii="Times New Roman" w:eastAsia="Times New Roman" w:hAnsi="Times New Roman"/>
            <w:spacing w:val="-1"/>
            <w:w w:val="105"/>
            <w:sz w:val="19"/>
            <w:szCs w:val="19"/>
          </w:rPr>
          <w:delText>ADRC</w:delText>
        </w:r>
        <w:r w:rsidRPr="00841066" w:rsidDel="00D52EBF">
          <w:rPr>
            <w:rFonts w:ascii="Times New Roman" w:eastAsia="Times New Roman" w:hAnsi="Times New Roman"/>
            <w:spacing w:val="-5"/>
            <w:w w:val="105"/>
            <w:sz w:val="19"/>
            <w:szCs w:val="19"/>
          </w:rPr>
          <w:delText xml:space="preserve"> </w:delText>
        </w:r>
        <w:r w:rsidRPr="00841066" w:rsidDel="00D52EBF">
          <w:rPr>
            <w:rFonts w:ascii="Times New Roman" w:eastAsia="Times New Roman" w:hAnsi="Times New Roman"/>
            <w:spacing w:val="-1"/>
            <w:w w:val="105"/>
            <w:sz w:val="19"/>
            <w:szCs w:val="19"/>
          </w:rPr>
          <w:delText>does</w:delText>
        </w:r>
        <w:r w:rsidRPr="00841066" w:rsidDel="00D52EBF">
          <w:rPr>
            <w:rFonts w:ascii="Times New Roman" w:eastAsia="Times New Roman" w:hAnsi="Times New Roman"/>
            <w:spacing w:val="-4"/>
            <w:w w:val="105"/>
            <w:sz w:val="19"/>
            <w:szCs w:val="19"/>
          </w:rPr>
          <w:delText xml:space="preserve"> </w:delText>
        </w:r>
        <w:r w:rsidRPr="00841066" w:rsidDel="00D52EBF">
          <w:rPr>
            <w:rFonts w:ascii="Times New Roman" w:eastAsia="Times New Roman" w:hAnsi="Times New Roman"/>
            <w:spacing w:val="-1"/>
            <w:w w:val="105"/>
            <w:sz w:val="19"/>
            <w:szCs w:val="19"/>
          </w:rPr>
          <w:delText>this</w:delText>
        </w:r>
        <w:r w:rsidRPr="00841066" w:rsidDel="00D52EBF">
          <w:rPr>
            <w:rFonts w:ascii="Times New Roman" w:eastAsia="Times New Roman" w:hAnsi="Times New Roman"/>
            <w:spacing w:val="-6"/>
            <w:w w:val="105"/>
            <w:sz w:val="19"/>
            <w:szCs w:val="19"/>
          </w:rPr>
          <w:delText xml:space="preserve"> </w:delText>
        </w:r>
        <w:r w:rsidRPr="00841066" w:rsidDel="00D52EBF">
          <w:rPr>
            <w:rFonts w:ascii="Times New Roman" w:eastAsia="Times New Roman" w:hAnsi="Times New Roman"/>
            <w:spacing w:val="-1"/>
            <w:w w:val="105"/>
            <w:sz w:val="19"/>
            <w:szCs w:val="19"/>
          </w:rPr>
          <w:delText>on</w:delText>
        </w:r>
        <w:r w:rsidRPr="00841066" w:rsidDel="00D52EBF">
          <w:rPr>
            <w:rFonts w:ascii="Times New Roman" w:eastAsia="Times New Roman" w:hAnsi="Times New Roman"/>
            <w:spacing w:val="-4"/>
            <w:w w:val="105"/>
            <w:sz w:val="19"/>
            <w:szCs w:val="19"/>
          </w:rPr>
          <w:delText xml:space="preserve"> </w:delText>
        </w:r>
        <w:r w:rsidRPr="00841066" w:rsidDel="00D52EBF">
          <w:rPr>
            <w:rFonts w:ascii="Times New Roman" w:eastAsia="Times New Roman" w:hAnsi="Times New Roman"/>
            <w:w w:val="105"/>
            <w:sz w:val="19"/>
            <w:szCs w:val="19"/>
          </w:rPr>
          <w:delText>a</w:delText>
        </w:r>
        <w:r w:rsidRPr="00841066" w:rsidDel="00D52EBF">
          <w:rPr>
            <w:rFonts w:ascii="Times New Roman" w:eastAsia="Times New Roman" w:hAnsi="Times New Roman"/>
            <w:spacing w:val="-5"/>
            <w:w w:val="105"/>
            <w:sz w:val="19"/>
            <w:szCs w:val="19"/>
          </w:rPr>
          <w:delText xml:space="preserve"> </w:delText>
        </w:r>
        <w:r w:rsidRPr="00841066" w:rsidDel="00D52EBF">
          <w:rPr>
            <w:rFonts w:ascii="Times New Roman" w:eastAsia="Times New Roman" w:hAnsi="Times New Roman"/>
            <w:spacing w:val="-1"/>
            <w:w w:val="105"/>
            <w:sz w:val="19"/>
            <w:szCs w:val="19"/>
          </w:rPr>
          <w:delText>daily</w:delText>
        </w:r>
        <w:r w:rsidRPr="00841066" w:rsidDel="00D52EBF">
          <w:rPr>
            <w:rFonts w:ascii="Times New Roman" w:eastAsia="Times New Roman" w:hAnsi="Times New Roman"/>
            <w:spacing w:val="-6"/>
            <w:w w:val="105"/>
            <w:sz w:val="19"/>
            <w:szCs w:val="19"/>
          </w:rPr>
          <w:delText xml:space="preserve"> </w:delText>
        </w:r>
        <w:r w:rsidRPr="00841066" w:rsidDel="00D52EBF">
          <w:rPr>
            <w:rFonts w:ascii="Times New Roman" w:eastAsia="Times New Roman" w:hAnsi="Times New Roman"/>
            <w:spacing w:val="-1"/>
            <w:w w:val="105"/>
            <w:sz w:val="19"/>
            <w:szCs w:val="19"/>
          </w:rPr>
          <w:delText>basis</w:delText>
        </w:r>
        <w:r w:rsidRPr="00841066" w:rsidDel="00D52EBF">
          <w:rPr>
            <w:rFonts w:ascii="Times New Roman" w:eastAsia="Times New Roman" w:hAnsi="Times New Roman"/>
            <w:spacing w:val="-4"/>
            <w:w w:val="105"/>
            <w:sz w:val="19"/>
            <w:szCs w:val="19"/>
          </w:rPr>
          <w:delText xml:space="preserve"> </w:delText>
        </w:r>
        <w:r w:rsidRPr="00841066" w:rsidDel="00D52EBF">
          <w:rPr>
            <w:rFonts w:ascii="Times New Roman" w:eastAsia="Times New Roman" w:hAnsi="Times New Roman"/>
            <w:spacing w:val="-1"/>
            <w:w w:val="105"/>
            <w:sz w:val="19"/>
            <w:szCs w:val="19"/>
          </w:rPr>
          <w:delText>when, as the District’s Local Contact Agency,</w:delText>
        </w:r>
        <w:r w:rsidRPr="00841066" w:rsidDel="00D52EBF">
          <w:rPr>
            <w:rFonts w:ascii="Times New Roman" w:eastAsia="Times New Roman" w:hAnsi="Times New Roman"/>
            <w:spacing w:val="-5"/>
            <w:w w:val="105"/>
            <w:sz w:val="19"/>
            <w:szCs w:val="19"/>
          </w:rPr>
          <w:delText xml:space="preserve"> </w:delText>
        </w:r>
        <w:r w:rsidRPr="00841066" w:rsidDel="00D52EBF">
          <w:rPr>
            <w:rFonts w:ascii="Times New Roman" w:eastAsia="Times New Roman" w:hAnsi="Times New Roman"/>
            <w:spacing w:val="-1"/>
            <w:w w:val="105"/>
            <w:sz w:val="19"/>
            <w:szCs w:val="19"/>
          </w:rPr>
          <w:delText>it</w:delText>
        </w:r>
        <w:r w:rsidRPr="00841066" w:rsidDel="00D52EBF">
          <w:rPr>
            <w:rFonts w:ascii="Times New Roman" w:eastAsia="Times New Roman" w:hAnsi="Times New Roman"/>
            <w:spacing w:val="-6"/>
            <w:w w:val="105"/>
            <w:sz w:val="19"/>
            <w:szCs w:val="19"/>
          </w:rPr>
          <w:delText xml:space="preserve"> </w:delText>
        </w:r>
        <w:r w:rsidRPr="00841066" w:rsidDel="00D52EBF">
          <w:rPr>
            <w:rFonts w:ascii="Times New Roman" w:eastAsia="Times New Roman" w:hAnsi="Times New Roman"/>
            <w:spacing w:val="-1"/>
            <w:w w:val="105"/>
            <w:sz w:val="19"/>
            <w:szCs w:val="19"/>
          </w:rPr>
          <w:delText>receives</w:delText>
        </w:r>
        <w:r w:rsidRPr="00841066" w:rsidDel="00D52EBF">
          <w:rPr>
            <w:rFonts w:ascii="Times New Roman" w:eastAsia="Times New Roman" w:hAnsi="Times New Roman"/>
            <w:spacing w:val="-5"/>
            <w:w w:val="105"/>
            <w:sz w:val="19"/>
            <w:szCs w:val="19"/>
          </w:rPr>
          <w:delText xml:space="preserve"> </w:delText>
        </w:r>
        <w:r w:rsidRPr="00841066" w:rsidDel="00D52EBF">
          <w:rPr>
            <w:rFonts w:ascii="Times New Roman" w:eastAsia="Times New Roman" w:hAnsi="Times New Roman"/>
            <w:spacing w:val="-1"/>
            <w:w w:val="105"/>
            <w:sz w:val="19"/>
            <w:szCs w:val="19"/>
          </w:rPr>
          <w:delText>referrals-</w:delText>
        </w:r>
        <w:r w:rsidRPr="00841066" w:rsidDel="00D52EBF">
          <w:rPr>
            <w:rFonts w:ascii="Times New Roman" w:eastAsia="Times New Roman" w:hAnsi="Times New Roman"/>
            <w:spacing w:val="-4"/>
            <w:w w:val="105"/>
            <w:sz w:val="19"/>
            <w:szCs w:val="19"/>
          </w:rPr>
          <w:delText xml:space="preserve"> </w:delText>
        </w:r>
      </w:del>
    </w:p>
    <w:p w:rsidR="00841066" w:rsidRPr="00D52EBF" w:rsidDel="00D52EBF" w:rsidRDefault="00841066" w:rsidP="00D52EBF">
      <w:pPr>
        <w:spacing w:before="77" w:line="232" w:lineRule="auto"/>
        <w:ind w:left="1332" w:right="840"/>
        <w:rPr>
          <w:del w:id="107" w:author="ServUS" w:date="2016-04-27T17:14:00Z"/>
          <w:rFonts w:ascii="Times New Roman" w:eastAsia="Times New Roman" w:hAnsi="Times New Roman" w:cs="Times New Roman"/>
          <w:sz w:val="20"/>
          <w:szCs w:val="20"/>
        </w:rPr>
      </w:pPr>
      <w:del w:id="108" w:author="ServUS" w:date="2016-04-27T17:14:00Z">
        <w:r w:rsidRPr="00D52EBF" w:rsidDel="00D52EBF">
          <w:rPr>
            <w:rFonts w:ascii="Times New Roman" w:eastAsiaTheme="majorEastAsia" w:hAnsi="Times New Roman" w:cs="Times New Roman"/>
            <w:spacing w:val="-6"/>
            <w:sz w:val="20"/>
            <w:szCs w:val="20"/>
          </w:rPr>
          <w:lastRenderedPageBreak/>
          <w:delText xml:space="preserve">through its Information &amp; Assistance Unit  from </w:delText>
        </w:r>
        <w:r w:rsidRPr="00D52EBF" w:rsidDel="00D52EBF">
          <w:rPr>
            <w:rFonts w:ascii="Times New Roman" w:eastAsiaTheme="majorEastAsia" w:hAnsi="Times New Roman" w:cs="Times New Roman"/>
            <w:sz w:val="20"/>
            <w:szCs w:val="20"/>
          </w:rPr>
          <w:delText>nursing facilities ,</w:delText>
        </w:r>
        <w:r w:rsidRPr="00D52EBF" w:rsidDel="00D52EBF">
          <w:rPr>
            <w:rFonts w:ascii="Times New Roman" w:eastAsiaTheme="majorEastAsia" w:hAnsi="Times New Roman" w:cs="Times New Roman"/>
            <w:spacing w:val="-6"/>
            <w:sz w:val="20"/>
            <w:szCs w:val="20"/>
          </w:rPr>
          <w:delText xml:space="preserve"> </w:delText>
        </w:r>
        <w:r w:rsidRPr="00D52EBF" w:rsidDel="00D52EBF">
          <w:rPr>
            <w:rFonts w:ascii="Times New Roman" w:eastAsiaTheme="majorEastAsia" w:hAnsi="Times New Roman" w:cs="Times New Roman"/>
            <w:spacing w:val="-1"/>
            <w:sz w:val="20"/>
            <w:szCs w:val="20"/>
          </w:rPr>
          <w:delText>DC</w:delText>
        </w:r>
        <w:r w:rsidRPr="00D52EBF" w:rsidDel="00D52EBF">
          <w:rPr>
            <w:rFonts w:ascii="Times New Roman" w:eastAsiaTheme="majorEastAsia" w:hAnsi="Times New Roman" w:cs="Times New Roman"/>
            <w:spacing w:val="-6"/>
            <w:sz w:val="20"/>
            <w:szCs w:val="20"/>
          </w:rPr>
          <w:delText xml:space="preserve"> </w:delText>
        </w:r>
        <w:r w:rsidRPr="00D52EBF" w:rsidDel="00D52EBF">
          <w:rPr>
            <w:rFonts w:ascii="Times New Roman" w:eastAsiaTheme="majorEastAsia" w:hAnsi="Times New Roman" w:cs="Times New Roman"/>
            <w:spacing w:val="-1"/>
            <w:sz w:val="20"/>
            <w:szCs w:val="20"/>
          </w:rPr>
          <w:delText>residents, community provider agencies, and sister government agencies.</w:delText>
        </w:r>
        <w:r w:rsidRPr="00D52EBF" w:rsidDel="00D52EBF">
          <w:rPr>
            <w:rFonts w:ascii="Times New Roman" w:eastAsiaTheme="majorEastAsia" w:hAnsi="Times New Roman" w:cs="Times New Roman"/>
            <w:spacing w:val="-5"/>
            <w:sz w:val="20"/>
            <w:szCs w:val="20"/>
          </w:rPr>
          <w:delText xml:space="preserve"> </w:delText>
        </w:r>
        <w:r w:rsidRPr="00D52EBF" w:rsidDel="00D52EBF">
          <w:rPr>
            <w:rFonts w:ascii="Times New Roman" w:eastAsiaTheme="majorEastAsia" w:hAnsi="Times New Roman" w:cs="Times New Roman"/>
            <w:sz w:val="20"/>
            <w:szCs w:val="20"/>
          </w:rPr>
          <w:delText>policies</w:delText>
        </w:r>
        <w:r w:rsidRPr="00D52EBF" w:rsidDel="00D52EBF">
          <w:rPr>
            <w:rFonts w:ascii="Times New Roman" w:eastAsiaTheme="majorEastAsia" w:hAnsi="Times New Roman" w:cs="Times New Roman"/>
            <w:spacing w:val="-8"/>
            <w:sz w:val="20"/>
            <w:szCs w:val="20"/>
          </w:rPr>
          <w:delText xml:space="preserve"> </w:delText>
        </w:r>
        <w:r w:rsidRPr="00D52EBF" w:rsidDel="00D52EBF">
          <w:rPr>
            <w:rFonts w:ascii="Times New Roman" w:eastAsiaTheme="majorEastAsia" w:hAnsi="Times New Roman" w:cs="Times New Roman"/>
            <w:sz w:val="20"/>
            <w:szCs w:val="20"/>
          </w:rPr>
          <w:delText>for</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z w:val="20"/>
            <w:szCs w:val="20"/>
          </w:rPr>
          <w:delText>the</w:delText>
        </w:r>
        <w:r w:rsidRPr="00D52EBF" w:rsidDel="00D52EBF">
          <w:rPr>
            <w:rFonts w:ascii="Times New Roman" w:eastAsiaTheme="majorEastAsia" w:hAnsi="Times New Roman" w:cs="Times New Roman"/>
            <w:spacing w:val="-8"/>
            <w:sz w:val="20"/>
            <w:szCs w:val="20"/>
          </w:rPr>
          <w:delText xml:space="preserve"> </w:delText>
        </w:r>
        <w:r w:rsidRPr="00D52EBF" w:rsidDel="00D52EBF">
          <w:rPr>
            <w:rFonts w:ascii="Times New Roman" w:eastAsiaTheme="majorEastAsia" w:hAnsi="Times New Roman" w:cs="Times New Roman"/>
            <w:sz w:val="20"/>
            <w:szCs w:val="20"/>
          </w:rPr>
          <w:delText>reallocation</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z w:val="20"/>
            <w:szCs w:val="20"/>
          </w:rPr>
          <w:delText>of</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z w:val="20"/>
            <w:szCs w:val="20"/>
          </w:rPr>
          <w:delText>unused</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capacity</w:delText>
        </w:r>
        <w:r w:rsidRPr="00D52EBF" w:rsidDel="00D52EBF">
          <w:rPr>
            <w:rFonts w:ascii="Times New Roman" w:eastAsiaTheme="majorEastAsia" w:hAnsi="Times New Roman" w:cs="Times New Roman"/>
            <w:spacing w:val="-8"/>
            <w:sz w:val="20"/>
            <w:szCs w:val="20"/>
          </w:rPr>
          <w:delText xml:space="preserve"> </w:delText>
        </w:r>
        <w:r w:rsidRPr="00D52EBF" w:rsidDel="00D52EBF">
          <w:rPr>
            <w:rFonts w:ascii="Times New Roman" w:eastAsiaTheme="majorEastAsia" w:hAnsi="Times New Roman" w:cs="Times New Roman"/>
            <w:spacing w:val="-1"/>
            <w:sz w:val="20"/>
            <w:szCs w:val="20"/>
          </w:rPr>
          <w:delText>among</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local/regional</w:delText>
        </w:r>
        <w:r w:rsidRPr="00D52EBF" w:rsidDel="00D52EBF">
          <w:rPr>
            <w:rFonts w:ascii="Times New Roman" w:eastAsiaTheme="majorEastAsia" w:hAnsi="Times New Roman" w:cs="Times New Roman"/>
            <w:spacing w:val="-8"/>
            <w:sz w:val="20"/>
            <w:szCs w:val="20"/>
          </w:rPr>
          <w:delText xml:space="preserve"> </w:delText>
        </w:r>
        <w:r w:rsidRPr="00D52EBF" w:rsidDel="00D52EBF">
          <w:rPr>
            <w:rFonts w:ascii="Times New Roman" w:eastAsiaTheme="majorEastAsia" w:hAnsi="Times New Roman" w:cs="Times New Roman"/>
            <w:spacing w:val="-1"/>
            <w:sz w:val="20"/>
            <w:szCs w:val="20"/>
          </w:rPr>
          <w:delText>non-state</w:delText>
        </w:r>
        <w:r w:rsidRPr="00D52EBF" w:rsidDel="00D52EBF">
          <w:rPr>
            <w:rFonts w:ascii="Times New Roman" w:eastAsiaTheme="majorEastAsia" w:hAnsi="Times New Roman" w:cs="Times New Roman"/>
            <w:spacing w:val="-7"/>
            <w:sz w:val="20"/>
            <w:szCs w:val="20"/>
          </w:rPr>
          <w:delText xml:space="preserve"> </w:delText>
        </w:r>
        <w:r w:rsidRPr="00D52EBF" w:rsidDel="00D52EBF">
          <w:rPr>
            <w:rFonts w:ascii="Times New Roman" w:eastAsiaTheme="majorEastAsia" w:hAnsi="Times New Roman" w:cs="Times New Roman"/>
            <w:spacing w:val="-1"/>
            <w:sz w:val="20"/>
            <w:szCs w:val="20"/>
          </w:rPr>
          <w:delText>entities:</w:delText>
        </w:r>
      </w:del>
    </w:p>
    <w:p w:rsidR="00841066" w:rsidRPr="00841066" w:rsidRDefault="00841066" w:rsidP="00D52EBF">
      <w:pPr>
        <w:spacing w:before="77" w:line="232" w:lineRule="auto"/>
        <w:ind w:left="1332" w:right="840"/>
        <w:rPr>
          <w:rFonts w:ascii="Times New Roman" w:eastAsia="Times New Roman" w:hAnsi="Times New Roman" w:cs="Times New Roman"/>
          <w:sz w:val="20"/>
          <w:szCs w:val="20"/>
        </w:rPr>
      </w:pPr>
      <w:del w:id="109" w:author="ServUS" w:date="2016-04-27T17:14:00Z">
        <w:r w:rsidRPr="00841066" w:rsidDel="00D52EBF">
          <w:rPr>
            <w:rFonts w:ascii="Times New Roman"/>
            <w:spacing w:val="-1"/>
            <w:w w:val="105"/>
            <w:sz w:val="19"/>
          </w:rPr>
          <w:delText>The</w:delText>
        </w:r>
        <w:r w:rsidRPr="00841066" w:rsidDel="00D52EBF">
          <w:rPr>
            <w:rFonts w:ascii="Times New Roman"/>
            <w:spacing w:val="-6"/>
            <w:w w:val="105"/>
            <w:sz w:val="19"/>
          </w:rPr>
          <w:delText xml:space="preserve"> </w:delText>
        </w:r>
        <w:r w:rsidRPr="00841066" w:rsidDel="00D52EBF">
          <w:rPr>
            <w:rFonts w:ascii="Times New Roman"/>
            <w:spacing w:val="-1"/>
            <w:w w:val="105"/>
            <w:sz w:val="19"/>
          </w:rPr>
          <w:delText>District</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does</w:delText>
        </w:r>
        <w:r w:rsidRPr="00841066" w:rsidDel="00D52EBF">
          <w:rPr>
            <w:rFonts w:ascii="Times New Roman"/>
            <w:spacing w:val="-6"/>
            <w:w w:val="105"/>
            <w:sz w:val="19"/>
          </w:rPr>
          <w:delText xml:space="preserve"> </w:delText>
        </w:r>
        <w:r w:rsidRPr="00841066" w:rsidDel="00D52EBF">
          <w:rPr>
            <w:rFonts w:ascii="Times New Roman"/>
            <w:spacing w:val="-1"/>
            <w:w w:val="105"/>
            <w:sz w:val="19"/>
          </w:rPr>
          <w:delText>not</w:delText>
        </w:r>
        <w:r w:rsidRPr="00841066" w:rsidDel="00D52EBF">
          <w:rPr>
            <w:rFonts w:ascii="Times New Roman"/>
            <w:spacing w:val="-6"/>
            <w:w w:val="105"/>
            <w:sz w:val="19"/>
          </w:rPr>
          <w:delText xml:space="preserve"> </w:delText>
        </w:r>
        <w:r w:rsidRPr="00841066" w:rsidDel="00D52EBF">
          <w:rPr>
            <w:rFonts w:ascii="Times New Roman"/>
            <w:spacing w:val="-1"/>
            <w:w w:val="105"/>
            <w:sz w:val="19"/>
          </w:rPr>
          <w:delText>anticipate</w:delText>
        </w:r>
        <w:r w:rsidRPr="00841066" w:rsidDel="00D52EBF">
          <w:rPr>
            <w:rFonts w:ascii="Times New Roman"/>
            <w:spacing w:val="-4"/>
            <w:w w:val="105"/>
            <w:sz w:val="19"/>
          </w:rPr>
          <w:delText xml:space="preserve"> </w:delText>
        </w:r>
        <w:r w:rsidRPr="00841066" w:rsidDel="00D52EBF">
          <w:rPr>
            <w:rFonts w:ascii="Times New Roman"/>
            <w:spacing w:val="-1"/>
            <w:w w:val="105"/>
            <w:sz w:val="19"/>
          </w:rPr>
          <w:delText>unused</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capacity</w:delText>
        </w:r>
        <w:r w:rsidRPr="00841066" w:rsidDel="00D52EBF">
          <w:rPr>
            <w:rFonts w:ascii="Times New Roman"/>
            <w:spacing w:val="-6"/>
            <w:w w:val="105"/>
            <w:sz w:val="19"/>
          </w:rPr>
          <w:delText xml:space="preserve"> </w:delText>
        </w:r>
        <w:r w:rsidRPr="00841066" w:rsidDel="00D52EBF">
          <w:rPr>
            <w:rFonts w:ascii="Times New Roman"/>
            <w:spacing w:val="-1"/>
            <w:w w:val="105"/>
            <w:sz w:val="19"/>
          </w:rPr>
          <w:delText>for</w:delText>
        </w:r>
        <w:r w:rsidRPr="00841066" w:rsidDel="00D52EBF">
          <w:rPr>
            <w:rFonts w:ascii="Times New Roman"/>
            <w:spacing w:val="-6"/>
            <w:w w:val="105"/>
            <w:sz w:val="19"/>
          </w:rPr>
          <w:delText xml:space="preserve"> </w:delText>
        </w:r>
        <w:r w:rsidRPr="00841066" w:rsidDel="00D52EBF">
          <w:rPr>
            <w:rFonts w:ascii="Times New Roman"/>
            <w:spacing w:val="-1"/>
            <w:w w:val="105"/>
            <w:sz w:val="19"/>
          </w:rPr>
          <w:delText>this</w:delText>
        </w:r>
        <w:r w:rsidRPr="00841066" w:rsidDel="00D52EBF">
          <w:rPr>
            <w:rFonts w:ascii="Times New Roman"/>
            <w:spacing w:val="-5"/>
            <w:w w:val="105"/>
            <w:sz w:val="19"/>
          </w:rPr>
          <w:delText xml:space="preserve"> </w:delText>
        </w:r>
        <w:r w:rsidRPr="00841066" w:rsidDel="00D52EBF">
          <w:rPr>
            <w:rFonts w:ascii="Times New Roman"/>
            <w:w w:val="105"/>
            <w:sz w:val="19"/>
          </w:rPr>
          <w:delText>target</w:delText>
        </w:r>
        <w:r w:rsidRPr="00841066" w:rsidDel="00D52EBF">
          <w:rPr>
            <w:rFonts w:ascii="Times New Roman"/>
            <w:spacing w:val="-6"/>
            <w:w w:val="105"/>
            <w:sz w:val="19"/>
          </w:rPr>
          <w:delText xml:space="preserve"> </w:delText>
        </w:r>
        <w:r w:rsidRPr="00841066" w:rsidDel="00D52EBF">
          <w:rPr>
            <w:rFonts w:ascii="Times New Roman"/>
            <w:w w:val="105"/>
            <w:sz w:val="19"/>
          </w:rPr>
          <w:delText>group</w:delText>
        </w:r>
        <w:r w:rsidRPr="00841066" w:rsidDel="00D52EBF">
          <w:rPr>
            <w:rFonts w:ascii="Times New Roman"/>
            <w:spacing w:val="-6"/>
            <w:w w:val="105"/>
            <w:sz w:val="19"/>
          </w:rPr>
          <w:delText xml:space="preserve"> </w:delText>
        </w:r>
        <w:r w:rsidRPr="00841066" w:rsidDel="00D52EBF">
          <w:rPr>
            <w:rFonts w:ascii="Times New Roman"/>
            <w:w w:val="105"/>
            <w:sz w:val="19"/>
          </w:rPr>
          <w:delText>because</w:delText>
        </w:r>
        <w:r w:rsidRPr="00841066" w:rsidDel="00D52EBF">
          <w:rPr>
            <w:rFonts w:ascii="Times New Roman"/>
            <w:spacing w:val="-6"/>
            <w:w w:val="105"/>
            <w:sz w:val="19"/>
          </w:rPr>
          <w:delText xml:space="preserve"> </w:delText>
        </w:r>
        <w:r w:rsidRPr="00841066" w:rsidDel="00D52EBF">
          <w:rPr>
            <w:rFonts w:ascii="Times New Roman"/>
            <w:spacing w:val="-1"/>
            <w:w w:val="105"/>
            <w:sz w:val="19"/>
          </w:rPr>
          <w:delText>the</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demand</w:delText>
        </w:r>
        <w:r w:rsidRPr="00841066" w:rsidDel="00D52EBF">
          <w:rPr>
            <w:rFonts w:ascii="Times New Roman"/>
            <w:spacing w:val="-6"/>
            <w:w w:val="105"/>
            <w:sz w:val="19"/>
          </w:rPr>
          <w:delText xml:space="preserve"> </w:delText>
        </w:r>
        <w:r w:rsidRPr="00841066" w:rsidDel="00D52EBF">
          <w:rPr>
            <w:rFonts w:ascii="Times New Roman"/>
            <w:spacing w:val="-1"/>
            <w:w w:val="105"/>
            <w:sz w:val="19"/>
          </w:rPr>
          <w:delText>is</w:delText>
        </w:r>
        <w:r w:rsidRPr="00841066" w:rsidDel="00D52EBF">
          <w:rPr>
            <w:rFonts w:ascii="Times New Roman"/>
            <w:spacing w:val="-6"/>
            <w:w w:val="105"/>
            <w:sz w:val="19"/>
          </w:rPr>
          <w:delText xml:space="preserve"> </w:delText>
        </w:r>
        <w:r w:rsidRPr="00841066" w:rsidDel="00D52EBF">
          <w:rPr>
            <w:rFonts w:ascii="Times New Roman"/>
            <w:spacing w:val="-1"/>
            <w:w w:val="105"/>
            <w:sz w:val="19"/>
          </w:rPr>
          <w:delText>more</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than</w:delText>
        </w:r>
        <w:r w:rsidRPr="00841066" w:rsidDel="00D52EBF">
          <w:rPr>
            <w:rFonts w:ascii="Times New Roman"/>
            <w:spacing w:val="46"/>
            <w:w w:val="104"/>
            <w:sz w:val="19"/>
          </w:rPr>
          <w:delText xml:space="preserve"> </w:delText>
        </w:r>
        <w:r w:rsidRPr="00841066" w:rsidDel="00D52EBF">
          <w:rPr>
            <w:rFonts w:ascii="Times New Roman"/>
            <w:spacing w:val="-2"/>
            <w:w w:val="105"/>
            <w:sz w:val="20"/>
          </w:rPr>
          <w:delText>the</w:delText>
        </w:r>
        <w:r w:rsidRPr="00841066" w:rsidDel="00D52EBF">
          <w:rPr>
            <w:rFonts w:ascii="Times New Roman"/>
            <w:spacing w:val="-34"/>
            <w:w w:val="105"/>
            <w:sz w:val="20"/>
          </w:rPr>
          <w:delText xml:space="preserve"> </w:delText>
        </w:r>
        <w:r w:rsidRPr="00841066" w:rsidDel="00D52EBF">
          <w:rPr>
            <w:rFonts w:ascii="Times New Roman"/>
            <w:spacing w:val="-2"/>
            <w:w w:val="105"/>
            <w:sz w:val="20"/>
          </w:rPr>
          <w:delText>available</w:delText>
        </w:r>
        <w:r w:rsidRPr="00841066" w:rsidDel="00D52EBF">
          <w:rPr>
            <w:rFonts w:ascii="Times New Roman"/>
            <w:spacing w:val="-33"/>
            <w:w w:val="105"/>
            <w:sz w:val="20"/>
          </w:rPr>
          <w:delText xml:space="preserve"> </w:delText>
        </w:r>
        <w:r w:rsidRPr="00841066" w:rsidDel="00D52EBF">
          <w:rPr>
            <w:rFonts w:ascii="Times New Roman"/>
            <w:spacing w:val="-2"/>
            <w:w w:val="105"/>
            <w:sz w:val="20"/>
          </w:rPr>
          <w:delText>supply;</w:delText>
        </w:r>
        <w:r w:rsidRPr="00841066" w:rsidDel="00D52EBF">
          <w:rPr>
            <w:rFonts w:ascii="Times New Roman"/>
            <w:spacing w:val="-33"/>
            <w:w w:val="105"/>
            <w:sz w:val="20"/>
          </w:rPr>
          <w:delText xml:space="preserve"> </w:delText>
        </w:r>
        <w:r w:rsidRPr="00841066" w:rsidDel="00D52EBF">
          <w:rPr>
            <w:rFonts w:ascii="Times New Roman"/>
            <w:spacing w:val="-2"/>
            <w:w w:val="105"/>
            <w:sz w:val="20"/>
          </w:rPr>
          <w:delText>however,</w:delText>
        </w:r>
        <w:r w:rsidRPr="00841066" w:rsidDel="00D52EBF">
          <w:rPr>
            <w:rFonts w:ascii="Times New Roman"/>
            <w:spacing w:val="-34"/>
            <w:w w:val="105"/>
            <w:sz w:val="20"/>
          </w:rPr>
          <w:delText xml:space="preserve"> </w:delText>
        </w:r>
        <w:r w:rsidRPr="00841066" w:rsidDel="00D52EBF">
          <w:rPr>
            <w:rFonts w:ascii="Times New Roman"/>
            <w:w w:val="105"/>
            <w:sz w:val="20"/>
          </w:rPr>
          <w:delText>the</w:delText>
        </w:r>
        <w:r w:rsidRPr="00841066" w:rsidDel="00D52EBF">
          <w:rPr>
            <w:rFonts w:ascii="Times New Roman"/>
            <w:spacing w:val="-33"/>
            <w:w w:val="105"/>
            <w:sz w:val="20"/>
          </w:rPr>
          <w:delText xml:space="preserve"> </w:delText>
        </w:r>
        <w:r w:rsidRPr="00841066" w:rsidDel="00D52EBF">
          <w:rPr>
            <w:rFonts w:ascii="Times New Roman"/>
            <w:w w:val="105"/>
            <w:sz w:val="20"/>
          </w:rPr>
          <w:delText>District</w:delText>
        </w:r>
        <w:r w:rsidRPr="00841066" w:rsidDel="00D52EBF">
          <w:rPr>
            <w:rFonts w:ascii="Times New Roman"/>
            <w:spacing w:val="-34"/>
            <w:w w:val="105"/>
            <w:sz w:val="20"/>
          </w:rPr>
          <w:delText xml:space="preserve"> </w:delText>
        </w:r>
        <w:r w:rsidRPr="00841066" w:rsidDel="00D52EBF">
          <w:rPr>
            <w:rFonts w:ascii="Times New Roman"/>
            <w:w w:val="105"/>
            <w:sz w:val="20"/>
          </w:rPr>
          <w:delText>is</w:delText>
        </w:r>
        <w:r w:rsidRPr="00841066" w:rsidDel="00D52EBF">
          <w:rPr>
            <w:rFonts w:ascii="Times New Roman"/>
            <w:spacing w:val="-33"/>
            <w:w w:val="105"/>
            <w:sz w:val="20"/>
          </w:rPr>
          <w:delText xml:space="preserve"> </w:delText>
        </w:r>
        <w:r w:rsidRPr="00841066" w:rsidDel="00D52EBF">
          <w:rPr>
            <w:rFonts w:ascii="Times New Roman"/>
            <w:spacing w:val="-2"/>
            <w:w w:val="105"/>
            <w:sz w:val="20"/>
          </w:rPr>
          <w:delText>currently</w:delText>
        </w:r>
        <w:r w:rsidRPr="00841066" w:rsidDel="00D52EBF">
          <w:rPr>
            <w:rFonts w:ascii="Times New Roman"/>
            <w:spacing w:val="-33"/>
            <w:w w:val="105"/>
            <w:sz w:val="20"/>
          </w:rPr>
          <w:delText xml:space="preserve"> </w:delText>
        </w:r>
        <w:r w:rsidRPr="00841066" w:rsidDel="00D52EBF">
          <w:rPr>
            <w:rFonts w:ascii="Times New Roman"/>
            <w:spacing w:val="-2"/>
            <w:w w:val="105"/>
            <w:sz w:val="20"/>
          </w:rPr>
          <w:delText>developing</w:delText>
        </w:r>
        <w:r w:rsidRPr="00841066" w:rsidDel="00D52EBF">
          <w:rPr>
            <w:rFonts w:ascii="Times New Roman"/>
            <w:spacing w:val="-34"/>
            <w:w w:val="105"/>
            <w:sz w:val="20"/>
          </w:rPr>
          <w:delText xml:space="preserve"> </w:delText>
        </w:r>
        <w:r w:rsidRPr="00841066" w:rsidDel="00D52EBF">
          <w:rPr>
            <w:rFonts w:ascii="Times New Roman"/>
            <w:w w:val="105"/>
            <w:sz w:val="20"/>
          </w:rPr>
          <w:delText>policies</w:delText>
        </w:r>
        <w:r w:rsidRPr="00841066" w:rsidDel="00D52EBF">
          <w:rPr>
            <w:rFonts w:ascii="Times New Roman"/>
            <w:spacing w:val="-33"/>
            <w:w w:val="105"/>
            <w:sz w:val="20"/>
          </w:rPr>
          <w:delText xml:space="preserve"> </w:delText>
        </w:r>
        <w:r w:rsidRPr="00841066" w:rsidDel="00D52EBF">
          <w:rPr>
            <w:rFonts w:ascii="Times New Roman"/>
            <w:w w:val="105"/>
            <w:sz w:val="20"/>
          </w:rPr>
          <w:delText>and</w:delText>
        </w:r>
        <w:r w:rsidRPr="00841066" w:rsidDel="00D52EBF">
          <w:rPr>
            <w:rFonts w:ascii="Times New Roman"/>
            <w:spacing w:val="-34"/>
            <w:w w:val="105"/>
            <w:sz w:val="20"/>
          </w:rPr>
          <w:delText xml:space="preserve"> </w:delText>
        </w:r>
        <w:r w:rsidRPr="00841066" w:rsidDel="00D52EBF">
          <w:rPr>
            <w:rFonts w:ascii="Times New Roman"/>
            <w:w w:val="105"/>
            <w:sz w:val="20"/>
          </w:rPr>
          <w:delText>procedures</w:delText>
        </w:r>
        <w:r w:rsidRPr="00841066" w:rsidDel="00D52EBF">
          <w:rPr>
            <w:rFonts w:ascii="Times New Roman"/>
            <w:spacing w:val="-33"/>
            <w:w w:val="105"/>
            <w:sz w:val="20"/>
          </w:rPr>
          <w:delText xml:space="preserve"> </w:delText>
        </w:r>
        <w:r w:rsidRPr="00841066" w:rsidDel="00D52EBF">
          <w:rPr>
            <w:rFonts w:ascii="Times New Roman"/>
            <w:w w:val="105"/>
            <w:sz w:val="20"/>
          </w:rPr>
          <w:delText>to</w:delText>
        </w:r>
        <w:r w:rsidRPr="00841066" w:rsidDel="00D52EBF">
          <w:rPr>
            <w:rFonts w:ascii="Times New Roman"/>
            <w:spacing w:val="-34"/>
            <w:w w:val="105"/>
            <w:sz w:val="20"/>
          </w:rPr>
          <w:delText xml:space="preserve"> </w:delText>
        </w:r>
        <w:r w:rsidRPr="00841066" w:rsidDel="00D52EBF">
          <w:rPr>
            <w:rFonts w:ascii="Times New Roman"/>
            <w:spacing w:val="-2"/>
            <w:w w:val="105"/>
            <w:sz w:val="20"/>
          </w:rPr>
          <w:delText>include</w:delText>
        </w:r>
        <w:r w:rsidRPr="00841066" w:rsidDel="00D52EBF">
          <w:rPr>
            <w:rFonts w:ascii="Times New Roman"/>
            <w:spacing w:val="61"/>
            <w:w w:val="99"/>
            <w:sz w:val="20"/>
          </w:rPr>
          <w:delText xml:space="preserve"> </w:delText>
        </w:r>
        <w:r w:rsidRPr="00841066" w:rsidDel="00D52EBF">
          <w:rPr>
            <w:rFonts w:ascii="Times New Roman"/>
            <w:spacing w:val="-1"/>
            <w:w w:val="105"/>
            <w:sz w:val="19"/>
          </w:rPr>
          <w:delText>reallocation</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of</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any</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unused</w:delText>
        </w:r>
        <w:r w:rsidRPr="00841066" w:rsidDel="00D52EBF">
          <w:rPr>
            <w:rFonts w:ascii="Times New Roman"/>
            <w:spacing w:val="-4"/>
            <w:w w:val="105"/>
            <w:sz w:val="19"/>
          </w:rPr>
          <w:delText xml:space="preserve"> </w:delText>
        </w:r>
        <w:r w:rsidRPr="00841066" w:rsidDel="00D52EBF">
          <w:rPr>
            <w:rFonts w:ascii="Times New Roman"/>
            <w:spacing w:val="-1"/>
            <w:w w:val="105"/>
            <w:sz w:val="19"/>
          </w:rPr>
          <w:delText>slots</w:delText>
        </w:r>
        <w:r w:rsidRPr="00841066" w:rsidDel="00D52EBF">
          <w:rPr>
            <w:rFonts w:ascii="Times New Roman"/>
            <w:spacing w:val="-6"/>
            <w:w w:val="105"/>
            <w:sz w:val="19"/>
          </w:rPr>
          <w:delText xml:space="preserve"> </w:delText>
        </w:r>
        <w:r w:rsidRPr="00841066" w:rsidDel="00D52EBF">
          <w:rPr>
            <w:rFonts w:ascii="Times New Roman"/>
            <w:w w:val="105"/>
            <w:sz w:val="19"/>
          </w:rPr>
          <w:delText>for</w:delText>
        </w:r>
        <w:r w:rsidRPr="00841066" w:rsidDel="00D52EBF">
          <w:rPr>
            <w:rFonts w:ascii="Times New Roman"/>
            <w:spacing w:val="-5"/>
            <w:w w:val="105"/>
            <w:sz w:val="19"/>
          </w:rPr>
          <w:delText xml:space="preserve"> </w:delText>
        </w:r>
        <w:r w:rsidRPr="00841066" w:rsidDel="00D52EBF">
          <w:rPr>
            <w:rFonts w:ascii="Times New Roman"/>
            <w:w w:val="105"/>
            <w:sz w:val="19"/>
          </w:rPr>
          <w:delText>the</w:delText>
        </w:r>
        <w:r w:rsidRPr="00841066" w:rsidDel="00D52EBF">
          <w:rPr>
            <w:rFonts w:ascii="Times New Roman"/>
            <w:spacing w:val="-6"/>
            <w:w w:val="105"/>
            <w:sz w:val="19"/>
          </w:rPr>
          <w:delText xml:space="preserve"> </w:delText>
        </w:r>
        <w:r w:rsidRPr="00841066" w:rsidDel="00D52EBF">
          <w:rPr>
            <w:rFonts w:ascii="Times New Roman"/>
            <w:w w:val="105"/>
            <w:sz w:val="19"/>
          </w:rPr>
          <w:delText>reserved</w:delText>
        </w:r>
        <w:r w:rsidRPr="00841066" w:rsidDel="00D52EBF">
          <w:rPr>
            <w:rFonts w:ascii="Times New Roman"/>
            <w:spacing w:val="-5"/>
            <w:w w:val="105"/>
            <w:sz w:val="19"/>
          </w:rPr>
          <w:delText xml:space="preserve"> </w:delText>
        </w:r>
        <w:r w:rsidRPr="00841066" w:rsidDel="00D52EBF">
          <w:rPr>
            <w:rFonts w:ascii="Times New Roman"/>
            <w:w w:val="105"/>
            <w:sz w:val="19"/>
          </w:rPr>
          <w:delText>capacity</w:delText>
        </w:r>
        <w:r w:rsidRPr="00841066" w:rsidDel="00D52EBF">
          <w:rPr>
            <w:rFonts w:ascii="Times New Roman"/>
            <w:spacing w:val="-6"/>
            <w:w w:val="105"/>
            <w:sz w:val="19"/>
          </w:rPr>
          <w:delText xml:space="preserve"> </w:delText>
        </w:r>
        <w:r w:rsidRPr="00841066" w:rsidDel="00D52EBF">
          <w:rPr>
            <w:rFonts w:ascii="Times New Roman"/>
            <w:w w:val="105"/>
            <w:sz w:val="19"/>
          </w:rPr>
          <w:delText>group</w:delText>
        </w:r>
        <w:r w:rsidRPr="00841066" w:rsidDel="00D52EBF">
          <w:rPr>
            <w:rFonts w:ascii="Times New Roman"/>
            <w:spacing w:val="-5"/>
            <w:w w:val="105"/>
            <w:sz w:val="19"/>
          </w:rPr>
          <w:delText xml:space="preserve"> </w:delText>
        </w:r>
        <w:r w:rsidRPr="00841066" w:rsidDel="00D52EBF">
          <w:rPr>
            <w:rFonts w:ascii="Times New Roman"/>
            <w:w w:val="105"/>
            <w:sz w:val="19"/>
          </w:rPr>
          <w:delText>to</w:delText>
        </w:r>
        <w:r w:rsidRPr="00841066" w:rsidDel="00D52EBF">
          <w:rPr>
            <w:rFonts w:ascii="Times New Roman"/>
            <w:spacing w:val="-5"/>
            <w:w w:val="105"/>
            <w:sz w:val="19"/>
          </w:rPr>
          <w:delText xml:space="preserve"> </w:delText>
        </w:r>
        <w:r w:rsidRPr="00841066" w:rsidDel="00D52EBF">
          <w:rPr>
            <w:rFonts w:ascii="Times New Roman"/>
            <w:w w:val="105"/>
            <w:sz w:val="19"/>
          </w:rPr>
          <w:delText>the</w:delText>
        </w:r>
        <w:r w:rsidRPr="00841066" w:rsidDel="00D52EBF">
          <w:rPr>
            <w:rFonts w:ascii="Times New Roman"/>
            <w:spacing w:val="-4"/>
            <w:w w:val="105"/>
            <w:sz w:val="19"/>
          </w:rPr>
          <w:delText xml:space="preserve"> </w:delText>
        </w:r>
        <w:r w:rsidRPr="00841066" w:rsidDel="00D52EBF">
          <w:rPr>
            <w:rFonts w:ascii="Times New Roman"/>
            <w:spacing w:val="-1"/>
            <w:w w:val="105"/>
            <w:sz w:val="19"/>
          </w:rPr>
          <w:delText>target</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group</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with</w:delText>
        </w:r>
        <w:r w:rsidRPr="00841066" w:rsidDel="00D52EBF">
          <w:rPr>
            <w:rFonts w:ascii="Times New Roman"/>
            <w:spacing w:val="-5"/>
            <w:w w:val="105"/>
            <w:sz w:val="19"/>
          </w:rPr>
          <w:delText xml:space="preserve"> </w:delText>
        </w:r>
        <w:r w:rsidRPr="00841066" w:rsidDel="00D52EBF">
          <w:rPr>
            <w:rFonts w:ascii="Times New Roman"/>
            <w:w w:val="105"/>
            <w:sz w:val="19"/>
          </w:rPr>
          <w:delText>the</w:delText>
        </w:r>
        <w:r w:rsidRPr="00841066" w:rsidDel="00D52EBF">
          <w:rPr>
            <w:rFonts w:ascii="Times New Roman"/>
            <w:spacing w:val="-6"/>
            <w:w w:val="105"/>
            <w:sz w:val="19"/>
          </w:rPr>
          <w:delText xml:space="preserve"> </w:delText>
        </w:r>
        <w:r w:rsidRPr="00841066" w:rsidDel="00D52EBF">
          <w:rPr>
            <w:rFonts w:ascii="Times New Roman"/>
            <w:w w:val="105"/>
            <w:sz w:val="19"/>
          </w:rPr>
          <w:delText>most</w:delText>
        </w:r>
        <w:r w:rsidRPr="00841066" w:rsidDel="00D52EBF">
          <w:rPr>
            <w:rFonts w:ascii="Times New Roman"/>
            <w:spacing w:val="-5"/>
            <w:w w:val="105"/>
            <w:sz w:val="19"/>
          </w:rPr>
          <w:delText xml:space="preserve"> </w:delText>
        </w:r>
        <w:r w:rsidRPr="00841066" w:rsidDel="00D52EBF">
          <w:rPr>
            <w:rFonts w:ascii="Times New Roman"/>
            <w:w w:val="105"/>
            <w:sz w:val="19"/>
          </w:rPr>
          <w:delText>need</w:delText>
        </w:r>
        <w:r w:rsidRPr="00841066" w:rsidDel="00D52EBF">
          <w:rPr>
            <w:rFonts w:ascii="Times New Roman"/>
            <w:spacing w:val="37"/>
            <w:w w:val="104"/>
            <w:sz w:val="19"/>
          </w:rPr>
          <w:delText xml:space="preserve"> </w:delText>
        </w:r>
        <w:r w:rsidRPr="00841066" w:rsidDel="00D52EBF">
          <w:rPr>
            <w:rFonts w:ascii="Times New Roman"/>
            <w:w w:val="105"/>
            <w:sz w:val="19"/>
          </w:rPr>
          <w:delText>at</w:delText>
        </w:r>
        <w:r w:rsidRPr="00841066" w:rsidDel="00D52EBF">
          <w:rPr>
            <w:rFonts w:ascii="Times New Roman"/>
            <w:spacing w:val="-5"/>
            <w:w w:val="105"/>
            <w:sz w:val="19"/>
          </w:rPr>
          <w:delText xml:space="preserve"> </w:delText>
        </w:r>
        <w:r w:rsidRPr="00841066" w:rsidDel="00D52EBF">
          <w:rPr>
            <w:rFonts w:ascii="Times New Roman"/>
            <w:w w:val="105"/>
            <w:sz w:val="19"/>
          </w:rPr>
          <w:delText>the</w:delText>
        </w:r>
        <w:r w:rsidRPr="00841066" w:rsidDel="00D52EBF">
          <w:rPr>
            <w:rFonts w:ascii="Times New Roman"/>
            <w:spacing w:val="-5"/>
            <w:w w:val="105"/>
            <w:sz w:val="19"/>
          </w:rPr>
          <w:delText xml:space="preserve"> </w:delText>
        </w:r>
        <w:r w:rsidRPr="00841066" w:rsidDel="00D52EBF">
          <w:rPr>
            <w:rFonts w:ascii="Times New Roman"/>
            <w:w w:val="105"/>
            <w:sz w:val="19"/>
          </w:rPr>
          <w:delText>start</w:delText>
        </w:r>
        <w:r w:rsidRPr="00841066" w:rsidDel="00D52EBF">
          <w:rPr>
            <w:rFonts w:ascii="Times New Roman"/>
            <w:spacing w:val="-5"/>
            <w:w w:val="105"/>
            <w:sz w:val="19"/>
          </w:rPr>
          <w:delText xml:space="preserve"> </w:delText>
        </w:r>
        <w:r w:rsidRPr="00841066" w:rsidDel="00D52EBF">
          <w:rPr>
            <w:rFonts w:ascii="Times New Roman"/>
            <w:w w:val="105"/>
            <w:sz w:val="19"/>
          </w:rPr>
          <w:delText>of</w:delText>
        </w:r>
        <w:r w:rsidRPr="00841066" w:rsidDel="00D52EBF">
          <w:rPr>
            <w:rFonts w:ascii="Times New Roman"/>
            <w:spacing w:val="-4"/>
            <w:w w:val="105"/>
            <w:sz w:val="19"/>
          </w:rPr>
          <w:delText xml:space="preserve"> </w:delText>
        </w:r>
        <w:r w:rsidRPr="00841066" w:rsidDel="00D52EBF">
          <w:rPr>
            <w:rFonts w:ascii="Times New Roman"/>
            <w:w w:val="105"/>
            <w:sz w:val="19"/>
          </w:rPr>
          <w:delText>the</w:delText>
        </w:r>
        <w:r w:rsidRPr="00841066" w:rsidDel="00D52EBF">
          <w:rPr>
            <w:rFonts w:ascii="Times New Roman"/>
            <w:spacing w:val="-4"/>
            <w:w w:val="105"/>
            <w:sz w:val="19"/>
          </w:rPr>
          <w:delText xml:space="preserve"> </w:delText>
        </w:r>
        <w:r w:rsidRPr="00841066" w:rsidDel="00D52EBF">
          <w:rPr>
            <w:rFonts w:ascii="Times New Roman"/>
            <w:w w:val="105"/>
            <w:sz w:val="19"/>
          </w:rPr>
          <w:delText>12th</w:delText>
        </w:r>
        <w:r w:rsidRPr="00841066" w:rsidDel="00D52EBF">
          <w:rPr>
            <w:rFonts w:ascii="Times New Roman"/>
            <w:spacing w:val="-5"/>
            <w:w w:val="105"/>
            <w:sz w:val="19"/>
          </w:rPr>
          <w:delText xml:space="preserve"> </w:delText>
        </w:r>
        <w:r w:rsidRPr="00841066" w:rsidDel="00D52EBF">
          <w:rPr>
            <w:rFonts w:ascii="Times New Roman"/>
            <w:w w:val="105"/>
            <w:sz w:val="19"/>
          </w:rPr>
          <w:delText>month</w:delText>
        </w:r>
        <w:r w:rsidRPr="00841066" w:rsidDel="00D52EBF">
          <w:rPr>
            <w:rFonts w:ascii="Times New Roman"/>
            <w:spacing w:val="-5"/>
            <w:w w:val="105"/>
            <w:sz w:val="19"/>
          </w:rPr>
          <w:delText xml:space="preserve"> </w:delText>
        </w:r>
        <w:r w:rsidRPr="00841066" w:rsidDel="00D52EBF">
          <w:rPr>
            <w:rFonts w:ascii="Times New Roman"/>
            <w:w w:val="105"/>
            <w:sz w:val="19"/>
          </w:rPr>
          <w:delText>of</w:delText>
        </w:r>
        <w:r w:rsidRPr="00841066" w:rsidDel="00D52EBF">
          <w:rPr>
            <w:rFonts w:ascii="Times New Roman"/>
            <w:spacing w:val="-5"/>
            <w:w w:val="105"/>
            <w:sz w:val="19"/>
          </w:rPr>
          <w:delText xml:space="preserve"> </w:delText>
        </w:r>
        <w:r w:rsidRPr="00841066" w:rsidDel="00D52EBF">
          <w:rPr>
            <w:rFonts w:ascii="Times New Roman"/>
            <w:w w:val="105"/>
            <w:sz w:val="19"/>
          </w:rPr>
          <w:delText>the</w:delText>
        </w:r>
        <w:r w:rsidRPr="00841066" w:rsidDel="00D52EBF">
          <w:rPr>
            <w:rFonts w:ascii="Times New Roman"/>
            <w:spacing w:val="-4"/>
            <w:w w:val="105"/>
            <w:sz w:val="19"/>
          </w:rPr>
          <w:delText xml:space="preserve"> </w:delText>
        </w:r>
        <w:r w:rsidRPr="00841066" w:rsidDel="00D52EBF">
          <w:rPr>
            <w:rFonts w:ascii="Times New Roman"/>
            <w:w w:val="105"/>
            <w:sz w:val="19"/>
          </w:rPr>
          <w:delText>Waiver</w:delText>
        </w:r>
        <w:r w:rsidRPr="00841066" w:rsidDel="00D52EBF">
          <w:rPr>
            <w:rFonts w:ascii="Times New Roman"/>
            <w:spacing w:val="-3"/>
            <w:w w:val="105"/>
            <w:sz w:val="19"/>
          </w:rPr>
          <w:delText xml:space="preserve"> </w:delText>
        </w:r>
        <w:r w:rsidRPr="00841066" w:rsidDel="00D52EBF">
          <w:rPr>
            <w:rFonts w:ascii="Times New Roman"/>
            <w:w w:val="105"/>
            <w:sz w:val="19"/>
          </w:rPr>
          <w:delText>Year,</w:delText>
        </w:r>
        <w:r w:rsidRPr="00841066" w:rsidDel="00D52EBF">
          <w:rPr>
            <w:rFonts w:ascii="Times New Roman"/>
            <w:spacing w:val="-5"/>
            <w:w w:val="105"/>
            <w:sz w:val="19"/>
          </w:rPr>
          <w:delText xml:space="preserve"> </w:delText>
        </w:r>
        <w:r w:rsidRPr="00841066" w:rsidDel="00D52EBF">
          <w:rPr>
            <w:rFonts w:ascii="Times New Roman"/>
            <w:w w:val="105"/>
            <w:sz w:val="19"/>
          </w:rPr>
          <w:delText>in</w:delText>
        </w:r>
        <w:r w:rsidRPr="00841066" w:rsidDel="00D52EBF">
          <w:rPr>
            <w:rFonts w:ascii="Times New Roman"/>
            <w:spacing w:val="-5"/>
            <w:w w:val="105"/>
            <w:sz w:val="19"/>
          </w:rPr>
          <w:delText xml:space="preserve"> </w:delText>
        </w:r>
        <w:r w:rsidRPr="00841066" w:rsidDel="00D52EBF">
          <w:rPr>
            <w:rFonts w:ascii="Times New Roman"/>
            <w:w w:val="105"/>
            <w:sz w:val="19"/>
          </w:rPr>
          <w:delText>the</w:delText>
        </w:r>
        <w:r w:rsidRPr="00841066" w:rsidDel="00D52EBF">
          <w:rPr>
            <w:rFonts w:ascii="Times New Roman"/>
            <w:spacing w:val="-4"/>
            <w:w w:val="105"/>
            <w:sz w:val="19"/>
          </w:rPr>
          <w:delText xml:space="preserve"> </w:delText>
        </w:r>
        <w:r w:rsidRPr="00841066" w:rsidDel="00D52EBF">
          <w:rPr>
            <w:rFonts w:ascii="Times New Roman"/>
            <w:w w:val="105"/>
            <w:sz w:val="19"/>
          </w:rPr>
          <w:delText>event</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that</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there</w:delText>
        </w:r>
        <w:r w:rsidRPr="00841066" w:rsidDel="00D52EBF">
          <w:rPr>
            <w:rFonts w:ascii="Times New Roman"/>
            <w:spacing w:val="-4"/>
            <w:w w:val="105"/>
            <w:sz w:val="19"/>
          </w:rPr>
          <w:delText xml:space="preserve"> </w:delText>
        </w:r>
        <w:r w:rsidRPr="00841066" w:rsidDel="00D52EBF">
          <w:rPr>
            <w:rFonts w:ascii="Times New Roman"/>
            <w:spacing w:val="-1"/>
            <w:w w:val="105"/>
            <w:sz w:val="19"/>
          </w:rPr>
          <w:delText>are</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any</w:delText>
        </w:r>
        <w:r w:rsidRPr="00841066" w:rsidDel="00D52EBF">
          <w:rPr>
            <w:rFonts w:ascii="Times New Roman"/>
            <w:spacing w:val="-4"/>
            <w:w w:val="105"/>
            <w:sz w:val="19"/>
          </w:rPr>
          <w:delText xml:space="preserve"> </w:delText>
        </w:r>
        <w:r w:rsidRPr="00841066" w:rsidDel="00D52EBF">
          <w:rPr>
            <w:rFonts w:ascii="Times New Roman"/>
            <w:spacing w:val="-1"/>
            <w:w w:val="105"/>
            <w:sz w:val="19"/>
          </w:rPr>
          <w:delText>unused</w:delText>
        </w:r>
        <w:r w:rsidRPr="00841066" w:rsidDel="00D52EBF">
          <w:rPr>
            <w:rFonts w:ascii="Times New Roman"/>
            <w:spacing w:val="-5"/>
            <w:w w:val="105"/>
            <w:sz w:val="19"/>
          </w:rPr>
          <w:delText xml:space="preserve"> </w:delText>
        </w:r>
        <w:r w:rsidRPr="00841066" w:rsidDel="00D52EBF">
          <w:rPr>
            <w:rFonts w:ascii="Times New Roman"/>
            <w:spacing w:val="-1"/>
            <w:w w:val="105"/>
            <w:sz w:val="19"/>
          </w:rPr>
          <w:delText>portions,</w:delText>
        </w:r>
        <w:r w:rsidRPr="00841066" w:rsidDel="00D52EBF">
          <w:rPr>
            <w:rFonts w:ascii="Times New Roman"/>
            <w:spacing w:val="24"/>
            <w:w w:val="104"/>
            <w:sz w:val="19"/>
          </w:rPr>
          <w:delText xml:space="preserve"> </w:delText>
        </w:r>
        <w:r w:rsidRPr="00841066" w:rsidDel="00D52EBF">
          <w:rPr>
            <w:rFonts w:ascii="Times New Roman"/>
            <w:spacing w:val="-1"/>
            <w:sz w:val="20"/>
          </w:rPr>
          <w:delText>though</w:delText>
        </w:r>
        <w:r w:rsidRPr="00841066" w:rsidDel="00D52EBF">
          <w:rPr>
            <w:rFonts w:ascii="Times New Roman"/>
            <w:spacing w:val="-10"/>
            <w:sz w:val="20"/>
          </w:rPr>
          <w:delText xml:space="preserve"> </w:delText>
        </w:r>
        <w:r w:rsidRPr="00841066" w:rsidDel="00D52EBF">
          <w:rPr>
            <w:rFonts w:ascii="Times New Roman"/>
            <w:spacing w:val="-1"/>
            <w:sz w:val="20"/>
          </w:rPr>
          <w:delText>very</w:delText>
        </w:r>
        <w:r w:rsidRPr="00841066" w:rsidDel="00D52EBF">
          <w:rPr>
            <w:rFonts w:ascii="Times New Roman"/>
            <w:spacing w:val="-9"/>
            <w:sz w:val="20"/>
          </w:rPr>
          <w:delText xml:space="preserve"> </w:delText>
        </w:r>
        <w:r w:rsidRPr="00841066" w:rsidDel="00D52EBF">
          <w:rPr>
            <w:rFonts w:ascii="Times New Roman"/>
            <w:spacing w:val="-1"/>
            <w:sz w:val="20"/>
          </w:rPr>
          <w:delText>unlikely.</w:delText>
        </w:r>
      </w:del>
    </w:p>
    <w:p w:rsidR="00841066" w:rsidRPr="00841066" w:rsidRDefault="00841066" w:rsidP="00841066">
      <w:pPr>
        <w:spacing w:before="4"/>
        <w:rPr>
          <w:rFonts w:ascii="Times New Roman" w:eastAsia="Times New Roman" w:hAnsi="Times New Roman" w:cs="Times New Roman"/>
          <w:sz w:val="17"/>
          <w:szCs w:val="17"/>
        </w:rPr>
      </w:pPr>
    </w:p>
    <w:p w:rsidR="00841066" w:rsidRPr="00841066" w:rsidRDefault="00841066" w:rsidP="00841066">
      <w:pPr>
        <w:spacing w:before="82"/>
        <w:ind w:left="1332"/>
        <w:outlineLvl w:val="6"/>
        <w:rPr>
          <w:rFonts w:ascii="Times New Roman" w:eastAsia="Times New Roman" w:hAnsi="Times New Roman"/>
          <w:sz w:val="19"/>
          <w:szCs w:val="19"/>
        </w:rPr>
      </w:pPr>
      <w:r w:rsidRPr="00841066">
        <w:rPr>
          <w:rFonts w:ascii="Times New Roman" w:eastAsia="Times New Roman" w:hAnsi="Times New Roman"/>
          <w:b/>
          <w:bCs/>
          <w:spacing w:val="-1"/>
          <w:w w:val="105"/>
          <w:sz w:val="19"/>
          <w:szCs w:val="19"/>
        </w:rPr>
        <w:t>The</w:t>
      </w:r>
      <w:r w:rsidRPr="00841066">
        <w:rPr>
          <w:rFonts w:ascii="Times New Roman" w:eastAsia="Times New Roman" w:hAnsi="Times New Roman"/>
          <w:b/>
          <w:bCs/>
          <w:spacing w:val="-5"/>
          <w:w w:val="105"/>
          <w:sz w:val="19"/>
          <w:szCs w:val="19"/>
        </w:rPr>
        <w:t xml:space="preserve"> </w:t>
      </w:r>
      <w:r w:rsidRPr="00841066">
        <w:rPr>
          <w:rFonts w:ascii="Times New Roman" w:eastAsia="Times New Roman" w:hAnsi="Times New Roman"/>
          <w:b/>
          <w:bCs/>
          <w:spacing w:val="-1"/>
          <w:w w:val="105"/>
          <w:sz w:val="19"/>
          <w:szCs w:val="19"/>
        </w:rPr>
        <w:t>capacity</w:t>
      </w:r>
      <w:r w:rsidRPr="00841066">
        <w:rPr>
          <w:rFonts w:ascii="Times New Roman" w:eastAsia="Times New Roman" w:hAnsi="Times New Roman"/>
          <w:b/>
          <w:bCs/>
          <w:spacing w:val="-5"/>
          <w:w w:val="105"/>
          <w:sz w:val="19"/>
          <w:szCs w:val="19"/>
        </w:rPr>
        <w:t xml:space="preserve"> </w:t>
      </w:r>
      <w:r w:rsidRPr="00841066">
        <w:rPr>
          <w:rFonts w:ascii="Times New Roman" w:eastAsia="Times New Roman" w:hAnsi="Times New Roman"/>
          <w:b/>
          <w:bCs/>
          <w:spacing w:val="-1"/>
          <w:w w:val="105"/>
          <w:sz w:val="19"/>
          <w:szCs w:val="19"/>
        </w:rPr>
        <w:t>that</w:t>
      </w:r>
      <w:r w:rsidRPr="00841066">
        <w:rPr>
          <w:rFonts w:ascii="Times New Roman" w:eastAsia="Times New Roman" w:hAnsi="Times New Roman"/>
          <w:b/>
          <w:bCs/>
          <w:spacing w:val="-6"/>
          <w:w w:val="105"/>
          <w:sz w:val="19"/>
          <w:szCs w:val="19"/>
        </w:rPr>
        <w:t xml:space="preserve"> </w:t>
      </w:r>
      <w:r w:rsidRPr="00841066">
        <w:rPr>
          <w:rFonts w:ascii="Times New Roman" w:eastAsia="Times New Roman" w:hAnsi="Times New Roman"/>
          <w:b/>
          <w:bCs/>
          <w:spacing w:val="-1"/>
          <w:w w:val="105"/>
          <w:sz w:val="19"/>
          <w:szCs w:val="19"/>
        </w:rPr>
        <w:t>the</w:t>
      </w:r>
      <w:r w:rsidRPr="00841066">
        <w:rPr>
          <w:rFonts w:ascii="Times New Roman" w:eastAsia="Times New Roman" w:hAnsi="Times New Roman"/>
          <w:b/>
          <w:bCs/>
          <w:spacing w:val="-5"/>
          <w:w w:val="105"/>
          <w:sz w:val="19"/>
          <w:szCs w:val="19"/>
        </w:rPr>
        <w:t xml:space="preserve"> </w:t>
      </w:r>
      <w:r w:rsidRPr="00841066">
        <w:rPr>
          <w:rFonts w:ascii="Times New Roman" w:eastAsia="Times New Roman" w:hAnsi="Times New Roman"/>
          <w:b/>
          <w:bCs/>
          <w:spacing w:val="-1"/>
          <w:w w:val="105"/>
          <w:sz w:val="19"/>
          <w:szCs w:val="19"/>
        </w:rPr>
        <w:t>State</w:t>
      </w:r>
      <w:r w:rsidRPr="00841066">
        <w:rPr>
          <w:rFonts w:ascii="Times New Roman" w:eastAsia="Times New Roman" w:hAnsi="Times New Roman"/>
          <w:b/>
          <w:bCs/>
          <w:spacing w:val="-6"/>
          <w:w w:val="105"/>
          <w:sz w:val="19"/>
          <w:szCs w:val="19"/>
        </w:rPr>
        <w:t xml:space="preserve"> </w:t>
      </w:r>
      <w:r w:rsidRPr="00841066">
        <w:rPr>
          <w:rFonts w:ascii="Times New Roman" w:eastAsia="Times New Roman" w:hAnsi="Times New Roman"/>
          <w:b/>
          <w:bCs/>
          <w:spacing w:val="-1"/>
          <w:w w:val="105"/>
          <w:sz w:val="19"/>
          <w:szCs w:val="19"/>
        </w:rPr>
        <w:t>reserves</w:t>
      </w:r>
      <w:r w:rsidRPr="00841066">
        <w:rPr>
          <w:rFonts w:ascii="Times New Roman" w:eastAsia="Times New Roman" w:hAnsi="Times New Roman"/>
          <w:b/>
          <w:bCs/>
          <w:spacing w:val="-5"/>
          <w:w w:val="105"/>
          <w:sz w:val="19"/>
          <w:szCs w:val="19"/>
        </w:rPr>
        <w:t xml:space="preserve"> </w:t>
      </w:r>
      <w:r w:rsidRPr="00841066">
        <w:rPr>
          <w:rFonts w:ascii="Times New Roman" w:eastAsia="Times New Roman" w:hAnsi="Times New Roman"/>
          <w:b/>
          <w:bCs/>
          <w:spacing w:val="-1"/>
          <w:w w:val="105"/>
          <w:sz w:val="19"/>
          <w:szCs w:val="19"/>
        </w:rPr>
        <w:t>in</w:t>
      </w:r>
      <w:r w:rsidRPr="00841066">
        <w:rPr>
          <w:rFonts w:ascii="Times New Roman" w:eastAsia="Times New Roman" w:hAnsi="Times New Roman"/>
          <w:b/>
          <w:bCs/>
          <w:spacing w:val="-5"/>
          <w:w w:val="105"/>
          <w:sz w:val="19"/>
          <w:szCs w:val="19"/>
        </w:rPr>
        <w:t xml:space="preserve"> </w:t>
      </w:r>
      <w:r w:rsidRPr="00841066">
        <w:rPr>
          <w:rFonts w:ascii="Times New Roman" w:eastAsia="Times New Roman" w:hAnsi="Times New Roman"/>
          <w:b/>
          <w:bCs/>
          <w:spacing w:val="-1"/>
          <w:w w:val="105"/>
          <w:sz w:val="19"/>
          <w:szCs w:val="19"/>
        </w:rPr>
        <w:t>each</w:t>
      </w:r>
      <w:r w:rsidRPr="00841066">
        <w:rPr>
          <w:rFonts w:ascii="Times New Roman" w:eastAsia="Times New Roman" w:hAnsi="Times New Roman"/>
          <w:b/>
          <w:bCs/>
          <w:spacing w:val="-4"/>
          <w:w w:val="105"/>
          <w:sz w:val="19"/>
          <w:szCs w:val="19"/>
        </w:rPr>
        <w:t xml:space="preserve"> </w:t>
      </w:r>
      <w:r w:rsidRPr="00841066">
        <w:rPr>
          <w:rFonts w:ascii="Times New Roman" w:eastAsia="Times New Roman" w:hAnsi="Times New Roman"/>
          <w:b/>
          <w:bCs/>
          <w:w w:val="105"/>
          <w:sz w:val="19"/>
          <w:szCs w:val="19"/>
        </w:rPr>
        <w:t>waiver</w:t>
      </w:r>
      <w:r w:rsidRPr="00841066">
        <w:rPr>
          <w:rFonts w:ascii="Times New Roman" w:eastAsia="Times New Roman" w:hAnsi="Times New Roman"/>
          <w:b/>
          <w:bCs/>
          <w:spacing w:val="-6"/>
          <w:w w:val="105"/>
          <w:sz w:val="19"/>
          <w:szCs w:val="19"/>
        </w:rPr>
        <w:t xml:space="preserve"> </w:t>
      </w:r>
      <w:r w:rsidRPr="00841066">
        <w:rPr>
          <w:rFonts w:ascii="Times New Roman" w:eastAsia="Times New Roman" w:hAnsi="Times New Roman"/>
          <w:b/>
          <w:bCs/>
          <w:w w:val="105"/>
          <w:sz w:val="19"/>
          <w:szCs w:val="19"/>
        </w:rPr>
        <w:t>year</w:t>
      </w:r>
      <w:r w:rsidRPr="00841066">
        <w:rPr>
          <w:rFonts w:ascii="Times New Roman" w:eastAsia="Times New Roman" w:hAnsi="Times New Roman"/>
          <w:b/>
          <w:bCs/>
          <w:spacing w:val="-6"/>
          <w:w w:val="105"/>
          <w:sz w:val="19"/>
          <w:szCs w:val="19"/>
        </w:rPr>
        <w:t xml:space="preserve"> </w:t>
      </w:r>
      <w:r w:rsidRPr="00841066">
        <w:rPr>
          <w:rFonts w:ascii="Times New Roman" w:eastAsia="Times New Roman" w:hAnsi="Times New Roman"/>
          <w:b/>
          <w:bCs/>
          <w:w w:val="105"/>
          <w:sz w:val="19"/>
          <w:szCs w:val="19"/>
        </w:rPr>
        <w:t>is</w:t>
      </w:r>
      <w:r w:rsidRPr="00841066">
        <w:rPr>
          <w:rFonts w:ascii="Times New Roman" w:eastAsia="Times New Roman" w:hAnsi="Times New Roman"/>
          <w:b/>
          <w:bCs/>
          <w:spacing w:val="-6"/>
          <w:w w:val="105"/>
          <w:sz w:val="19"/>
          <w:szCs w:val="19"/>
        </w:rPr>
        <w:t xml:space="preserve"> </w:t>
      </w:r>
      <w:r w:rsidRPr="00841066">
        <w:rPr>
          <w:rFonts w:ascii="Times New Roman" w:eastAsia="Times New Roman" w:hAnsi="Times New Roman"/>
          <w:b/>
          <w:bCs/>
          <w:spacing w:val="-1"/>
          <w:w w:val="105"/>
          <w:sz w:val="19"/>
          <w:szCs w:val="19"/>
        </w:rPr>
        <w:t>specified</w:t>
      </w:r>
      <w:r w:rsidRPr="00841066">
        <w:rPr>
          <w:rFonts w:ascii="Times New Roman" w:eastAsia="Times New Roman" w:hAnsi="Times New Roman"/>
          <w:b/>
          <w:bCs/>
          <w:spacing w:val="-4"/>
          <w:w w:val="105"/>
          <w:sz w:val="19"/>
          <w:szCs w:val="19"/>
        </w:rPr>
        <w:t xml:space="preserve"> </w:t>
      </w:r>
      <w:r w:rsidRPr="00841066">
        <w:rPr>
          <w:rFonts w:ascii="Times New Roman" w:eastAsia="Times New Roman" w:hAnsi="Times New Roman"/>
          <w:b/>
          <w:bCs/>
          <w:spacing w:val="-1"/>
          <w:w w:val="105"/>
          <w:sz w:val="19"/>
          <w:szCs w:val="19"/>
        </w:rPr>
        <w:t>in</w:t>
      </w:r>
      <w:r w:rsidRPr="00841066">
        <w:rPr>
          <w:rFonts w:ascii="Times New Roman" w:eastAsia="Times New Roman" w:hAnsi="Times New Roman"/>
          <w:b/>
          <w:bCs/>
          <w:spacing w:val="-5"/>
          <w:w w:val="105"/>
          <w:sz w:val="19"/>
          <w:szCs w:val="19"/>
        </w:rPr>
        <w:t xml:space="preserve"> </w:t>
      </w:r>
      <w:r w:rsidRPr="00841066">
        <w:rPr>
          <w:rFonts w:ascii="Times New Roman" w:eastAsia="Times New Roman" w:hAnsi="Times New Roman"/>
          <w:b/>
          <w:bCs/>
          <w:w w:val="105"/>
          <w:sz w:val="19"/>
          <w:szCs w:val="19"/>
        </w:rPr>
        <w:t>the</w:t>
      </w:r>
      <w:r w:rsidRPr="00841066">
        <w:rPr>
          <w:rFonts w:ascii="Times New Roman" w:eastAsia="Times New Roman" w:hAnsi="Times New Roman"/>
          <w:b/>
          <w:bCs/>
          <w:spacing w:val="-5"/>
          <w:w w:val="105"/>
          <w:sz w:val="19"/>
          <w:szCs w:val="19"/>
        </w:rPr>
        <w:t xml:space="preserve"> </w:t>
      </w:r>
      <w:r w:rsidRPr="00841066">
        <w:rPr>
          <w:rFonts w:ascii="Times New Roman" w:eastAsia="Times New Roman" w:hAnsi="Times New Roman"/>
          <w:b/>
          <w:bCs/>
          <w:w w:val="105"/>
          <w:sz w:val="19"/>
          <w:szCs w:val="19"/>
        </w:rPr>
        <w:t>following</w:t>
      </w:r>
      <w:r w:rsidRPr="00841066">
        <w:rPr>
          <w:rFonts w:ascii="Times New Roman" w:eastAsia="Times New Roman" w:hAnsi="Times New Roman"/>
          <w:b/>
          <w:bCs/>
          <w:spacing w:val="-6"/>
          <w:w w:val="105"/>
          <w:sz w:val="19"/>
          <w:szCs w:val="19"/>
        </w:rPr>
        <w:t xml:space="preserve"> </w:t>
      </w:r>
      <w:r w:rsidRPr="00841066">
        <w:rPr>
          <w:rFonts w:ascii="Times New Roman" w:eastAsia="Times New Roman" w:hAnsi="Times New Roman"/>
          <w:b/>
          <w:bCs/>
          <w:w w:val="105"/>
          <w:sz w:val="19"/>
          <w:szCs w:val="19"/>
        </w:rPr>
        <w:t>table:</w:t>
      </w:r>
    </w:p>
    <w:p w:rsidR="00841066" w:rsidRPr="00841066" w:rsidRDefault="00841066" w:rsidP="00841066">
      <w:pPr>
        <w:spacing w:before="8"/>
        <w:rPr>
          <w:rFonts w:ascii="Times New Roman" w:eastAsia="Times New Roman" w:hAnsi="Times New Roman" w:cs="Times New Roman"/>
          <w:b/>
          <w:bCs/>
          <w:sz w:val="24"/>
          <w:szCs w:val="24"/>
        </w:rPr>
      </w:pPr>
    </w:p>
    <w:p w:rsidR="00841066" w:rsidRPr="00841066" w:rsidRDefault="008C5E61" w:rsidP="00841066">
      <w:pPr>
        <w:spacing w:line="200" w:lineRule="atLeast"/>
        <w:ind w:left="133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0B3D25C0" wp14:editId="43DDFF6E">
                <wp:extent cx="5284470" cy="1324610"/>
                <wp:effectExtent l="1270" t="3810" r="635" b="5080"/>
                <wp:docPr id="3590"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4470" cy="1324610"/>
                          <a:chOff x="0" y="0"/>
                          <a:chExt cx="8322" cy="2086"/>
                        </a:xfrm>
                      </wpg:grpSpPr>
                      <wpg:grpSp>
                        <wpg:cNvPr id="3591" name="Group 773"/>
                        <wpg:cNvGrpSpPr>
                          <a:grpSpLocks/>
                        </wpg:cNvGrpSpPr>
                        <wpg:grpSpPr bwMode="auto">
                          <a:xfrm>
                            <a:off x="0" y="0"/>
                            <a:ext cx="8322" cy="2086"/>
                            <a:chOff x="0" y="0"/>
                            <a:chExt cx="8322" cy="2086"/>
                          </a:xfrm>
                        </wpg:grpSpPr>
                        <wps:wsp>
                          <wps:cNvPr id="3592" name="Freeform 1000"/>
                          <wps:cNvSpPr>
                            <a:spLocks/>
                          </wps:cNvSpPr>
                          <wps:spPr bwMode="auto">
                            <a:xfrm>
                              <a:off x="0" y="0"/>
                              <a:ext cx="8322" cy="2086"/>
                            </a:xfrm>
                            <a:custGeom>
                              <a:avLst/>
                              <a:gdLst>
                                <a:gd name="T0" fmla="*/ 8322 w 8322"/>
                                <a:gd name="T1" fmla="*/ 0 h 2086"/>
                                <a:gd name="T2" fmla="*/ 0 w 8322"/>
                                <a:gd name="T3" fmla="*/ 0 h 2086"/>
                                <a:gd name="T4" fmla="*/ 0 w 8322"/>
                                <a:gd name="T5" fmla="*/ 2086 h 2086"/>
                                <a:gd name="T6" fmla="*/ 16 w 8322"/>
                                <a:gd name="T7" fmla="*/ 2070 h 2086"/>
                                <a:gd name="T8" fmla="*/ 16 w 8322"/>
                                <a:gd name="T9" fmla="*/ 16 h 2086"/>
                                <a:gd name="T10" fmla="*/ 8308 w 8322"/>
                                <a:gd name="T11" fmla="*/ 16 h 2086"/>
                                <a:gd name="T12" fmla="*/ 8322 w 8322"/>
                                <a:gd name="T13" fmla="*/ 0 h 20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2" h="2086">
                                  <a:moveTo>
                                    <a:pt x="8322" y="0"/>
                                  </a:moveTo>
                                  <a:lnTo>
                                    <a:pt x="0" y="0"/>
                                  </a:lnTo>
                                  <a:lnTo>
                                    <a:pt x="0" y="2086"/>
                                  </a:lnTo>
                                  <a:lnTo>
                                    <a:pt x="16" y="2070"/>
                                  </a:lnTo>
                                  <a:lnTo>
                                    <a:pt x="16" y="16"/>
                                  </a:lnTo>
                                  <a:lnTo>
                                    <a:pt x="8308" y="16"/>
                                  </a:lnTo>
                                  <a:lnTo>
                                    <a:pt x="8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3" name="Group 1001"/>
                        <wpg:cNvGrpSpPr>
                          <a:grpSpLocks/>
                        </wpg:cNvGrpSpPr>
                        <wpg:grpSpPr bwMode="auto">
                          <a:xfrm>
                            <a:off x="0" y="0"/>
                            <a:ext cx="8322" cy="2086"/>
                            <a:chOff x="0" y="0"/>
                            <a:chExt cx="8322" cy="2086"/>
                          </a:xfrm>
                        </wpg:grpSpPr>
                        <wps:wsp>
                          <wps:cNvPr id="3594" name="Freeform 1002"/>
                          <wps:cNvSpPr>
                            <a:spLocks/>
                          </wps:cNvSpPr>
                          <wps:spPr bwMode="auto">
                            <a:xfrm>
                              <a:off x="0" y="0"/>
                              <a:ext cx="8322" cy="2086"/>
                            </a:xfrm>
                            <a:custGeom>
                              <a:avLst/>
                              <a:gdLst>
                                <a:gd name="T0" fmla="*/ 8322 w 8322"/>
                                <a:gd name="T1" fmla="*/ 0 h 2086"/>
                                <a:gd name="T2" fmla="*/ 8308 w 8322"/>
                                <a:gd name="T3" fmla="*/ 16 h 2086"/>
                                <a:gd name="T4" fmla="*/ 8308 w 8322"/>
                                <a:gd name="T5" fmla="*/ 2070 h 2086"/>
                                <a:gd name="T6" fmla="*/ 16 w 8322"/>
                                <a:gd name="T7" fmla="*/ 2070 h 2086"/>
                                <a:gd name="T8" fmla="*/ 0 w 8322"/>
                                <a:gd name="T9" fmla="*/ 2086 h 2086"/>
                                <a:gd name="T10" fmla="*/ 8322 w 8322"/>
                                <a:gd name="T11" fmla="*/ 2086 h 2086"/>
                                <a:gd name="T12" fmla="*/ 8322 w 8322"/>
                                <a:gd name="T13" fmla="*/ 0 h 20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2" h="2086">
                                  <a:moveTo>
                                    <a:pt x="8322" y="0"/>
                                  </a:moveTo>
                                  <a:lnTo>
                                    <a:pt x="8308" y="16"/>
                                  </a:lnTo>
                                  <a:lnTo>
                                    <a:pt x="8308" y="2070"/>
                                  </a:lnTo>
                                  <a:lnTo>
                                    <a:pt x="16" y="2070"/>
                                  </a:lnTo>
                                  <a:lnTo>
                                    <a:pt x="0" y="2086"/>
                                  </a:lnTo>
                                  <a:lnTo>
                                    <a:pt x="8322" y="2086"/>
                                  </a:lnTo>
                                  <a:lnTo>
                                    <a:pt x="8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5" name="Group 1003"/>
                        <wpg:cNvGrpSpPr>
                          <a:grpSpLocks/>
                        </wpg:cNvGrpSpPr>
                        <wpg:grpSpPr bwMode="auto">
                          <a:xfrm>
                            <a:off x="16" y="16"/>
                            <a:ext cx="5555" cy="216"/>
                            <a:chOff x="16" y="16"/>
                            <a:chExt cx="5555" cy="216"/>
                          </a:xfrm>
                        </wpg:grpSpPr>
                        <wps:wsp>
                          <wps:cNvPr id="3596" name="Freeform 1004"/>
                          <wps:cNvSpPr>
                            <a:spLocks/>
                          </wps:cNvSpPr>
                          <wps:spPr bwMode="auto">
                            <a:xfrm>
                              <a:off x="16" y="16"/>
                              <a:ext cx="5555" cy="216"/>
                            </a:xfrm>
                            <a:custGeom>
                              <a:avLst/>
                              <a:gdLst>
                                <a:gd name="T0" fmla="*/ 5554 w 5555"/>
                                <a:gd name="T1" fmla="*/ 16 h 216"/>
                                <a:gd name="T2" fmla="*/ 0 w 5555"/>
                                <a:gd name="T3" fmla="*/ 16 h 216"/>
                                <a:gd name="T4" fmla="*/ 0 w 5555"/>
                                <a:gd name="T5" fmla="*/ 232 h 216"/>
                                <a:gd name="T6" fmla="*/ 14 w 5555"/>
                                <a:gd name="T7" fmla="*/ 216 h 216"/>
                                <a:gd name="T8" fmla="*/ 14 w 5555"/>
                                <a:gd name="T9" fmla="*/ 30 h 216"/>
                                <a:gd name="T10" fmla="*/ 5540 w 5555"/>
                                <a:gd name="T11" fmla="*/ 30 h 216"/>
                                <a:gd name="T12" fmla="*/ 5554 w 5555"/>
                                <a:gd name="T13" fmla="*/ 1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216">
                                  <a:moveTo>
                                    <a:pt x="5554" y="0"/>
                                  </a:moveTo>
                                  <a:lnTo>
                                    <a:pt x="0" y="0"/>
                                  </a:lnTo>
                                  <a:lnTo>
                                    <a:pt x="0" y="216"/>
                                  </a:lnTo>
                                  <a:lnTo>
                                    <a:pt x="14" y="200"/>
                                  </a:lnTo>
                                  <a:lnTo>
                                    <a:pt x="14" y="14"/>
                                  </a:lnTo>
                                  <a:lnTo>
                                    <a:pt x="5540" y="14"/>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7" name="Group 1005"/>
                        <wpg:cNvGrpSpPr>
                          <a:grpSpLocks/>
                        </wpg:cNvGrpSpPr>
                        <wpg:grpSpPr bwMode="auto">
                          <a:xfrm>
                            <a:off x="16" y="16"/>
                            <a:ext cx="5555" cy="216"/>
                            <a:chOff x="16" y="16"/>
                            <a:chExt cx="5555" cy="216"/>
                          </a:xfrm>
                        </wpg:grpSpPr>
                        <wps:wsp>
                          <wps:cNvPr id="3598" name="Freeform 1006"/>
                          <wps:cNvSpPr>
                            <a:spLocks/>
                          </wps:cNvSpPr>
                          <wps:spPr bwMode="auto">
                            <a:xfrm>
                              <a:off x="16" y="16"/>
                              <a:ext cx="5555" cy="216"/>
                            </a:xfrm>
                            <a:custGeom>
                              <a:avLst/>
                              <a:gdLst>
                                <a:gd name="T0" fmla="*/ 5554 w 5555"/>
                                <a:gd name="T1" fmla="*/ 16 h 216"/>
                                <a:gd name="T2" fmla="*/ 5540 w 5555"/>
                                <a:gd name="T3" fmla="*/ 30 h 216"/>
                                <a:gd name="T4" fmla="*/ 5540 w 5555"/>
                                <a:gd name="T5" fmla="*/ 216 h 216"/>
                                <a:gd name="T6" fmla="*/ 14 w 5555"/>
                                <a:gd name="T7" fmla="*/ 216 h 216"/>
                                <a:gd name="T8" fmla="*/ 0 w 5555"/>
                                <a:gd name="T9" fmla="*/ 232 h 216"/>
                                <a:gd name="T10" fmla="*/ 5554 w 5555"/>
                                <a:gd name="T11" fmla="*/ 232 h 216"/>
                                <a:gd name="T12" fmla="*/ 5554 w 5555"/>
                                <a:gd name="T13" fmla="*/ 1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216">
                                  <a:moveTo>
                                    <a:pt x="5554" y="0"/>
                                  </a:moveTo>
                                  <a:lnTo>
                                    <a:pt x="5540" y="14"/>
                                  </a:lnTo>
                                  <a:lnTo>
                                    <a:pt x="5540" y="200"/>
                                  </a:lnTo>
                                  <a:lnTo>
                                    <a:pt x="14" y="200"/>
                                  </a:lnTo>
                                  <a:lnTo>
                                    <a:pt x="0" y="216"/>
                                  </a:lnTo>
                                  <a:lnTo>
                                    <a:pt x="5554" y="216"/>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9" name="Group 1007"/>
                        <wpg:cNvGrpSpPr>
                          <a:grpSpLocks/>
                        </wpg:cNvGrpSpPr>
                        <wpg:grpSpPr bwMode="auto">
                          <a:xfrm>
                            <a:off x="5570" y="16"/>
                            <a:ext cx="2738" cy="216"/>
                            <a:chOff x="5570" y="16"/>
                            <a:chExt cx="2738" cy="216"/>
                          </a:xfrm>
                        </wpg:grpSpPr>
                        <wps:wsp>
                          <wps:cNvPr id="3600" name="Freeform 1008"/>
                          <wps:cNvSpPr>
                            <a:spLocks/>
                          </wps:cNvSpPr>
                          <wps:spPr bwMode="auto">
                            <a:xfrm>
                              <a:off x="5570" y="16"/>
                              <a:ext cx="2738" cy="216"/>
                            </a:xfrm>
                            <a:custGeom>
                              <a:avLst/>
                              <a:gdLst>
                                <a:gd name="T0" fmla="*/ 2738 w 2738"/>
                                <a:gd name="T1" fmla="*/ 16 h 216"/>
                                <a:gd name="T2" fmla="*/ 0 w 2738"/>
                                <a:gd name="T3" fmla="*/ 16 h 216"/>
                                <a:gd name="T4" fmla="*/ 0 w 2738"/>
                                <a:gd name="T5" fmla="*/ 232 h 216"/>
                                <a:gd name="T6" fmla="*/ 16 w 2738"/>
                                <a:gd name="T7" fmla="*/ 216 h 216"/>
                                <a:gd name="T8" fmla="*/ 16 w 2738"/>
                                <a:gd name="T9" fmla="*/ 30 h 216"/>
                                <a:gd name="T10" fmla="*/ 2722 w 2738"/>
                                <a:gd name="T11" fmla="*/ 30 h 216"/>
                                <a:gd name="T12" fmla="*/ 2738 w 2738"/>
                                <a:gd name="T13" fmla="*/ 1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216">
                                  <a:moveTo>
                                    <a:pt x="2738" y="0"/>
                                  </a:moveTo>
                                  <a:lnTo>
                                    <a:pt x="0" y="0"/>
                                  </a:lnTo>
                                  <a:lnTo>
                                    <a:pt x="0" y="216"/>
                                  </a:lnTo>
                                  <a:lnTo>
                                    <a:pt x="16" y="200"/>
                                  </a:lnTo>
                                  <a:lnTo>
                                    <a:pt x="16" y="14"/>
                                  </a:lnTo>
                                  <a:lnTo>
                                    <a:pt x="2722" y="14"/>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1" name="Group 783"/>
                        <wpg:cNvGrpSpPr>
                          <a:grpSpLocks/>
                        </wpg:cNvGrpSpPr>
                        <wpg:grpSpPr bwMode="auto">
                          <a:xfrm>
                            <a:off x="5570" y="16"/>
                            <a:ext cx="2738" cy="216"/>
                            <a:chOff x="5570" y="16"/>
                            <a:chExt cx="2738" cy="216"/>
                          </a:xfrm>
                        </wpg:grpSpPr>
                        <wps:wsp>
                          <wps:cNvPr id="3602" name="Freeform 1010"/>
                          <wps:cNvSpPr>
                            <a:spLocks/>
                          </wps:cNvSpPr>
                          <wps:spPr bwMode="auto">
                            <a:xfrm>
                              <a:off x="5570" y="16"/>
                              <a:ext cx="2738" cy="216"/>
                            </a:xfrm>
                            <a:custGeom>
                              <a:avLst/>
                              <a:gdLst>
                                <a:gd name="T0" fmla="*/ 2738 w 2738"/>
                                <a:gd name="T1" fmla="*/ 16 h 216"/>
                                <a:gd name="T2" fmla="*/ 2722 w 2738"/>
                                <a:gd name="T3" fmla="*/ 30 h 216"/>
                                <a:gd name="T4" fmla="*/ 2722 w 2738"/>
                                <a:gd name="T5" fmla="*/ 216 h 216"/>
                                <a:gd name="T6" fmla="*/ 16 w 2738"/>
                                <a:gd name="T7" fmla="*/ 216 h 216"/>
                                <a:gd name="T8" fmla="*/ 0 w 2738"/>
                                <a:gd name="T9" fmla="*/ 232 h 216"/>
                                <a:gd name="T10" fmla="*/ 2738 w 2738"/>
                                <a:gd name="T11" fmla="*/ 232 h 216"/>
                                <a:gd name="T12" fmla="*/ 2738 w 2738"/>
                                <a:gd name="T13" fmla="*/ 1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216">
                                  <a:moveTo>
                                    <a:pt x="2738" y="0"/>
                                  </a:moveTo>
                                  <a:lnTo>
                                    <a:pt x="2722" y="14"/>
                                  </a:lnTo>
                                  <a:lnTo>
                                    <a:pt x="2722" y="200"/>
                                  </a:lnTo>
                                  <a:lnTo>
                                    <a:pt x="16" y="200"/>
                                  </a:lnTo>
                                  <a:lnTo>
                                    <a:pt x="0" y="216"/>
                                  </a:lnTo>
                                  <a:lnTo>
                                    <a:pt x="2738" y="216"/>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3" name="Group 1011"/>
                        <wpg:cNvGrpSpPr>
                          <a:grpSpLocks/>
                        </wpg:cNvGrpSpPr>
                        <wpg:grpSpPr bwMode="auto">
                          <a:xfrm>
                            <a:off x="16" y="232"/>
                            <a:ext cx="5555" cy="368"/>
                            <a:chOff x="16" y="232"/>
                            <a:chExt cx="5555" cy="368"/>
                          </a:xfrm>
                        </wpg:grpSpPr>
                        <wps:wsp>
                          <wps:cNvPr id="3604" name="Freeform 1012"/>
                          <wps:cNvSpPr>
                            <a:spLocks/>
                          </wps:cNvSpPr>
                          <wps:spPr bwMode="auto">
                            <a:xfrm>
                              <a:off x="16" y="232"/>
                              <a:ext cx="5555" cy="368"/>
                            </a:xfrm>
                            <a:custGeom>
                              <a:avLst/>
                              <a:gdLst>
                                <a:gd name="T0" fmla="*/ 5554 w 5555"/>
                                <a:gd name="T1" fmla="*/ 232 h 368"/>
                                <a:gd name="T2" fmla="*/ 0 w 5555"/>
                                <a:gd name="T3" fmla="*/ 232 h 368"/>
                                <a:gd name="T4" fmla="*/ 0 w 5555"/>
                                <a:gd name="T5" fmla="*/ 599 h 368"/>
                                <a:gd name="T6" fmla="*/ 14 w 5555"/>
                                <a:gd name="T7" fmla="*/ 584 h 368"/>
                                <a:gd name="T8" fmla="*/ 14 w 5555"/>
                                <a:gd name="T9" fmla="*/ 246 h 368"/>
                                <a:gd name="T10" fmla="*/ 5540 w 5555"/>
                                <a:gd name="T11" fmla="*/ 246 h 368"/>
                                <a:gd name="T12" fmla="*/ 5554 w 5555"/>
                                <a:gd name="T13" fmla="*/ 23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0" y="0"/>
                                  </a:lnTo>
                                  <a:lnTo>
                                    <a:pt x="0" y="367"/>
                                  </a:lnTo>
                                  <a:lnTo>
                                    <a:pt x="14" y="352"/>
                                  </a:lnTo>
                                  <a:lnTo>
                                    <a:pt x="14" y="14"/>
                                  </a:lnTo>
                                  <a:lnTo>
                                    <a:pt x="5540" y="14"/>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5" name="Group 1013"/>
                        <wpg:cNvGrpSpPr>
                          <a:grpSpLocks/>
                        </wpg:cNvGrpSpPr>
                        <wpg:grpSpPr bwMode="auto">
                          <a:xfrm>
                            <a:off x="16" y="232"/>
                            <a:ext cx="5555" cy="368"/>
                            <a:chOff x="16" y="232"/>
                            <a:chExt cx="5555" cy="368"/>
                          </a:xfrm>
                        </wpg:grpSpPr>
                        <wps:wsp>
                          <wps:cNvPr id="3606" name="Freeform 1014"/>
                          <wps:cNvSpPr>
                            <a:spLocks/>
                          </wps:cNvSpPr>
                          <wps:spPr bwMode="auto">
                            <a:xfrm>
                              <a:off x="16" y="232"/>
                              <a:ext cx="5555" cy="368"/>
                            </a:xfrm>
                            <a:custGeom>
                              <a:avLst/>
                              <a:gdLst>
                                <a:gd name="T0" fmla="*/ 5554 w 5555"/>
                                <a:gd name="T1" fmla="*/ 232 h 368"/>
                                <a:gd name="T2" fmla="*/ 5540 w 5555"/>
                                <a:gd name="T3" fmla="*/ 246 h 368"/>
                                <a:gd name="T4" fmla="*/ 5540 w 5555"/>
                                <a:gd name="T5" fmla="*/ 584 h 368"/>
                                <a:gd name="T6" fmla="*/ 14 w 5555"/>
                                <a:gd name="T7" fmla="*/ 584 h 368"/>
                                <a:gd name="T8" fmla="*/ 0 w 5555"/>
                                <a:gd name="T9" fmla="*/ 599 h 368"/>
                                <a:gd name="T10" fmla="*/ 5554 w 5555"/>
                                <a:gd name="T11" fmla="*/ 599 h 368"/>
                                <a:gd name="T12" fmla="*/ 5554 w 5555"/>
                                <a:gd name="T13" fmla="*/ 23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5540" y="14"/>
                                  </a:lnTo>
                                  <a:lnTo>
                                    <a:pt x="5540" y="352"/>
                                  </a:lnTo>
                                  <a:lnTo>
                                    <a:pt x="14" y="352"/>
                                  </a:lnTo>
                                  <a:lnTo>
                                    <a:pt x="0" y="367"/>
                                  </a:lnTo>
                                  <a:lnTo>
                                    <a:pt x="5554" y="367"/>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7" name="Group 789"/>
                        <wpg:cNvGrpSpPr>
                          <a:grpSpLocks/>
                        </wpg:cNvGrpSpPr>
                        <wpg:grpSpPr bwMode="auto">
                          <a:xfrm>
                            <a:off x="5570" y="232"/>
                            <a:ext cx="2738" cy="368"/>
                            <a:chOff x="5570" y="232"/>
                            <a:chExt cx="2738" cy="368"/>
                          </a:xfrm>
                        </wpg:grpSpPr>
                        <wps:wsp>
                          <wps:cNvPr id="3608" name="Freeform 1016"/>
                          <wps:cNvSpPr>
                            <a:spLocks/>
                          </wps:cNvSpPr>
                          <wps:spPr bwMode="auto">
                            <a:xfrm>
                              <a:off x="5570" y="232"/>
                              <a:ext cx="2738" cy="368"/>
                            </a:xfrm>
                            <a:custGeom>
                              <a:avLst/>
                              <a:gdLst>
                                <a:gd name="T0" fmla="*/ 2738 w 2738"/>
                                <a:gd name="T1" fmla="*/ 232 h 368"/>
                                <a:gd name="T2" fmla="*/ 0 w 2738"/>
                                <a:gd name="T3" fmla="*/ 232 h 368"/>
                                <a:gd name="T4" fmla="*/ 0 w 2738"/>
                                <a:gd name="T5" fmla="*/ 599 h 368"/>
                                <a:gd name="T6" fmla="*/ 16 w 2738"/>
                                <a:gd name="T7" fmla="*/ 584 h 368"/>
                                <a:gd name="T8" fmla="*/ 16 w 2738"/>
                                <a:gd name="T9" fmla="*/ 246 h 368"/>
                                <a:gd name="T10" fmla="*/ 2722 w 2738"/>
                                <a:gd name="T11" fmla="*/ 246 h 368"/>
                                <a:gd name="T12" fmla="*/ 2738 w 2738"/>
                                <a:gd name="T13" fmla="*/ 23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0" y="0"/>
                                  </a:lnTo>
                                  <a:lnTo>
                                    <a:pt x="0" y="367"/>
                                  </a:lnTo>
                                  <a:lnTo>
                                    <a:pt x="16" y="352"/>
                                  </a:lnTo>
                                  <a:lnTo>
                                    <a:pt x="16" y="14"/>
                                  </a:lnTo>
                                  <a:lnTo>
                                    <a:pt x="2722" y="14"/>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9" name="Group 791"/>
                        <wpg:cNvGrpSpPr>
                          <a:grpSpLocks/>
                        </wpg:cNvGrpSpPr>
                        <wpg:grpSpPr bwMode="auto">
                          <a:xfrm>
                            <a:off x="5570" y="232"/>
                            <a:ext cx="2738" cy="368"/>
                            <a:chOff x="5570" y="232"/>
                            <a:chExt cx="2738" cy="368"/>
                          </a:xfrm>
                        </wpg:grpSpPr>
                        <wps:wsp>
                          <wps:cNvPr id="3610" name="Freeform 1018"/>
                          <wps:cNvSpPr>
                            <a:spLocks/>
                          </wps:cNvSpPr>
                          <wps:spPr bwMode="auto">
                            <a:xfrm>
                              <a:off x="5570" y="232"/>
                              <a:ext cx="2738" cy="368"/>
                            </a:xfrm>
                            <a:custGeom>
                              <a:avLst/>
                              <a:gdLst>
                                <a:gd name="T0" fmla="*/ 2738 w 2738"/>
                                <a:gd name="T1" fmla="*/ 232 h 368"/>
                                <a:gd name="T2" fmla="*/ 2722 w 2738"/>
                                <a:gd name="T3" fmla="*/ 246 h 368"/>
                                <a:gd name="T4" fmla="*/ 2722 w 2738"/>
                                <a:gd name="T5" fmla="*/ 584 h 368"/>
                                <a:gd name="T6" fmla="*/ 16 w 2738"/>
                                <a:gd name="T7" fmla="*/ 584 h 368"/>
                                <a:gd name="T8" fmla="*/ 0 w 2738"/>
                                <a:gd name="T9" fmla="*/ 599 h 368"/>
                                <a:gd name="T10" fmla="*/ 2738 w 2738"/>
                                <a:gd name="T11" fmla="*/ 599 h 368"/>
                                <a:gd name="T12" fmla="*/ 2738 w 2738"/>
                                <a:gd name="T13" fmla="*/ 23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2722" y="14"/>
                                  </a:lnTo>
                                  <a:lnTo>
                                    <a:pt x="2722" y="352"/>
                                  </a:lnTo>
                                  <a:lnTo>
                                    <a:pt x="16" y="352"/>
                                  </a:lnTo>
                                  <a:lnTo>
                                    <a:pt x="0" y="367"/>
                                  </a:lnTo>
                                  <a:lnTo>
                                    <a:pt x="2738" y="367"/>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1" name="Group 1019"/>
                        <wpg:cNvGrpSpPr>
                          <a:grpSpLocks/>
                        </wpg:cNvGrpSpPr>
                        <wpg:grpSpPr bwMode="auto">
                          <a:xfrm>
                            <a:off x="6353" y="260"/>
                            <a:ext cx="2" cy="309"/>
                            <a:chOff x="6353" y="260"/>
                            <a:chExt cx="2" cy="309"/>
                          </a:xfrm>
                        </wpg:grpSpPr>
                        <wps:wsp>
                          <wps:cNvPr id="3612" name="Freeform 1020"/>
                          <wps:cNvSpPr>
                            <a:spLocks/>
                          </wps:cNvSpPr>
                          <wps:spPr bwMode="auto">
                            <a:xfrm>
                              <a:off x="6353" y="260"/>
                              <a:ext cx="0" cy="309"/>
                            </a:xfrm>
                            <a:custGeom>
                              <a:avLst/>
                              <a:gdLst>
                                <a:gd name="T0" fmla="*/ 0 w 2"/>
                                <a:gd name="T1" fmla="*/ 260 h 309"/>
                                <a:gd name="T2" fmla="*/ 0 w 2"/>
                                <a:gd name="T3" fmla="*/ 569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3" name="Group 1021"/>
                        <wpg:cNvGrpSpPr>
                          <a:grpSpLocks/>
                        </wpg:cNvGrpSpPr>
                        <wpg:grpSpPr bwMode="auto">
                          <a:xfrm>
                            <a:off x="7525" y="260"/>
                            <a:ext cx="2" cy="309"/>
                            <a:chOff x="7525" y="260"/>
                            <a:chExt cx="2" cy="309"/>
                          </a:xfrm>
                        </wpg:grpSpPr>
                        <wps:wsp>
                          <wps:cNvPr id="3614" name="Freeform 1022"/>
                          <wps:cNvSpPr>
                            <a:spLocks/>
                          </wps:cNvSpPr>
                          <wps:spPr bwMode="auto">
                            <a:xfrm>
                              <a:off x="7525" y="260"/>
                              <a:ext cx="0" cy="309"/>
                            </a:xfrm>
                            <a:custGeom>
                              <a:avLst/>
                              <a:gdLst>
                                <a:gd name="T0" fmla="*/ 0 w 2"/>
                                <a:gd name="T1" fmla="*/ 260 h 309"/>
                                <a:gd name="T2" fmla="*/ 0 w 2"/>
                                <a:gd name="T3" fmla="*/ 569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5" name="Group 1023"/>
                        <wpg:cNvGrpSpPr>
                          <a:grpSpLocks/>
                        </wpg:cNvGrpSpPr>
                        <wpg:grpSpPr bwMode="auto">
                          <a:xfrm>
                            <a:off x="6353" y="261"/>
                            <a:ext cx="1173" cy="2"/>
                            <a:chOff x="6353" y="261"/>
                            <a:chExt cx="1173" cy="2"/>
                          </a:xfrm>
                        </wpg:grpSpPr>
                        <wps:wsp>
                          <wps:cNvPr id="3616" name="Freeform 1024"/>
                          <wps:cNvSpPr>
                            <a:spLocks/>
                          </wps:cNvSpPr>
                          <wps:spPr bwMode="auto">
                            <a:xfrm>
                              <a:off x="6353" y="261"/>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7" name="Group 1025"/>
                        <wpg:cNvGrpSpPr>
                          <a:grpSpLocks/>
                        </wpg:cNvGrpSpPr>
                        <wpg:grpSpPr bwMode="auto">
                          <a:xfrm>
                            <a:off x="6353" y="568"/>
                            <a:ext cx="1173" cy="2"/>
                            <a:chOff x="6353" y="568"/>
                            <a:chExt cx="1173" cy="2"/>
                          </a:xfrm>
                        </wpg:grpSpPr>
                        <wps:wsp>
                          <wps:cNvPr id="3618" name="Freeform 1026"/>
                          <wps:cNvSpPr>
                            <a:spLocks/>
                          </wps:cNvSpPr>
                          <wps:spPr bwMode="auto">
                            <a:xfrm>
                              <a:off x="6353" y="568"/>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9" name="Group 1027"/>
                        <wpg:cNvGrpSpPr>
                          <a:grpSpLocks/>
                        </wpg:cNvGrpSpPr>
                        <wpg:grpSpPr bwMode="auto">
                          <a:xfrm>
                            <a:off x="6354" y="262"/>
                            <a:ext cx="1170" cy="306"/>
                            <a:chOff x="6354" y="262"/>
                            <a:chExt cx="1170" cy="306"/>
                          </a:xfrm>
                        </wpg:grpSpPr>
                        <wps:wsp>
                          <wps:cNvPr id="3620" name="Freeform 1028"/>
                          <wps:cNvSpPr>
                            <a:spLocks/>
                          </wps:cNvSpPr>
                          <wps:spPr bwMode="auto">
                            <a:xfrm>
                              <a:off x="6354" y="262"/>
                              <a:ext cx="1170" cy="306"/>
                            </a:xfrm>
                            <a:custGeom>
                              <a:avLst/>
                              <a:gdLst>
                                <a:gd name="T0" fmla="*/ 0 w 1170"/>
                                <a:gd name="T1" fmla="*/ 568 h 306"/>
                                <a:gd name="T2" fmla="*/ 1170 w 1170"/>
                                <a:gd name="T3" fmla="*/ 568 h 306"/>
                                <a:gd name="T4" fmla="*/ 1170 w 1170"/>
                                <a:gd name="T5" fmla="*/ 262 h 306"/>
                                <a:gd name="T6" fmla="*/ 0 w 1170"/>
                                <a:gd name="T7" fmla="*/ 262 h 306"/>
                                <a:gd name="T8" fmla="*/ 0 w 1170"/>
                                <a:gd name="T9" fmla="*/ 568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1" name="Group 1029"/>
                        <wpg:cNvGrpSpPr>
                          <a:grpSpLocks/>
                        </wpg:cNvGrpSpPr>
                        <wpg:grpSpPr bwMode="auto">
                          <a:xfrm>
                            <a:off x="6383" y="290"/>
                            <a:ext cx="1113" cy="250"/>
                            <a:chOff x="6383" y="290"/>
                            <a:chExt cx="1113" cy="250"/>
                          </a:xfrm>
                        </wpg:grpSpPr>
                        <wps:wsp>
                          <wps:cNvPr id="3622" name="Freeform 1030"/>
                          <wps:cNvSpPr>
                            <a:spLocks/>
                          </wps:cNvSpPr>
                          <wps:spPr bwMode="auto">
                            <a:xfrm>
                              <a:off x="6383" y="290"/>
                              <a:ext cx="1113" cy="250"/>
                            </a:xfrm>
                            <a:custGeom>
                              <a:avLst/>
                              <a:gdLst>
                                <a:gd name="T0" fmla="*/ 0 w 1113"/>
                                <a:gd name="T1" fmla="*/ 540 h 250"/>
                                <a:gd name="T2" fmla="*/ 1112 w 1113"/>
                                <a:gd name="T3" fmla="*/ 540 h 250"/>
                                <a:gd name="T4" fmla="*/ 1112 w 1113"/>
                                <a:gd name="T5" fmla="*/ 290 h 250"/>
                                <a:gd name="T6" fmla="*/ 0 w 1113"/>
                                <a:gd name="T7" fmla="*/ 290 h 250"/>
                                <a:gd name="T8" fmla="*/ 0 w 1113"/>
                                <a:gd name="T9" fmla="*/ 540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50"/>
                                  </a:moveTo>
                                  <a:lnTo>
                                    <a:pt x="1112" y="250"/>
                                  </a:lnTo>
                                  <a:lnTo>
                                    <a:pt x="1112"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3" name="Group 1031"/>
                        <wpg:cNvGrpSpPr>
                          <a:grpSpLocks/>
                        </wpg:cNvGrpSpPr>
                        <wpg:grpSpPr bwMode="auto">
                          <a:xfrm>
                            <a:off x="16" y="599"/>
                            <a:ext cx="5555" cy="369"/>
                            <a:chOff x="16" y="599"/>
                            <a:chExt cx="5555" cy="369"/>
                          </a:xfrm>
                        </wpg:grpSpPr>
                        <wps:wsp>
                          <wps:cNvPr id="3624" name="Freeform 1032"/>
                          <wps:cNvSpPr>
                            <a:spLocks/>
                          </wps:cNvSpPr>
                          <wps:spPr bwMode="auto">
                            <a:xfrm>
                              <a:off x="16" y="599"/>
                              <a:ext cx="5555" cy="369"/>
                            </a:xfrm>
                            <a:custGeom>
                              <a:avLst/>
                              <a:gdLst>
                                <a:gd name="T0" fmla="*/ 5554 w 5555"/>
                                <a:gd name="T1" fmla="*/ 599 h 369"/>
                                <a:gd name="T2" fmla="*/ 0 w 5555"/>
                                <a:gd name="T3" fmla="*/ 599 h 369"/>
                                <a:gd name="T4" fmla="*/ 0 w 5555"/>
                                <a:gd name="T5" fmla="*/ 967 h 369"/>
                                <a:gd name="T6" fmla="*/ 14 w 5555"/>
                                <a:gd name="T7" fmla="*/ 952 h 369"/>
                                <a:gd name="T8" fmla="*/ 14 w 5555"/>
                                <a:gd name="T9" fmla="*/ 614 h 369"/>
                                <a:gd name="T10" fmla="*/ 5540 w 5555"/>
                                <a:gd name="T11" fmla="*/ 614 h 369"/>
                                <a:gd name="T12" fmla="*/ 5554 w 5555"/>
                                <a:gd name="T13" fmla="*/ 599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0" y="0"/>
                                  </a:lnTo>
                                  <a:lnTo>
                                    <a:pt x="0" y="368"/>
                                  </a:lnTo>
                                  <a:lnTo>
                                    <a:pt x="14" y="353"/>
                                  </a:lnTo>
                                  <a:lnTo>
                                    <a:pt x="14" y="15"/>
                                  </a:lnTo>
                                  <a:lnTo>
                                    <a:pt x="5540" y="15"/>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5" name="Group 1033"/>
                        <wpg:cNvGrpSpPr>
                          <a:grpSpLocks/>
                        </wpg:cNvGrpSpPr>
                        <wpg:grpSpPr bwMode="auto">
                          <a:xfrm>
                            <a:off x="16" y="599"/>
                            <a:ext cx="5555" cy="369"/>
                            <a:chOff x="16" y="599"/>
                            <a:chExt cx="5555" cy="369"/>
                          </a:xfrm>
                        </wpg:grpSpPr>
                        <wps:wsp>
                          <wps:cNvPr id="3626" name="Freeform 1034"/>
                          <wps:cNvSpPr>
                            <a:spLocks/>
                          </wps:cNvSpPr>
                          <wps:spPr bwMode="auto">
                            <a:xfrm>
                              <a:off x="16" y="599"/>
                              <a:ext cx="5555" cy="369"/>
                            </a:xfrm>
                            <a:custGeom>
                              <a:avLst/>
                              <a:gdLst>
                                <a:gd name="T0" fmla="*/ 5554 w 5555"/>
                                <a:gd name="T1" fmla="*/ 599 h 369"/>
                                <a:gd name="T2" fmla="*/ 5540 w 5555"/>
                                <a:gd name="T3" fmla="*/ 614 h 369"/>
                                <a:gd name="T4" fmla="*/ 5540 w 5555"/>
                                <a:gd name="T5" fmla="*/ 952 h 369"/>
                                <a:gd name="T6" fmla="*/ 14 w 5555"/>
                                <a:gd name="T7" fmla="*/ 952 h 369"/>
                                <a:gd name="T8" fmla="*/ 0 w 5555"/>
                                <a:gd name="T9" fmla="*/ 967 h 369"/>
                                <a:gd name="T10" fmla="*/ 5554 w 5555"/>
                                <a:gd name="T11" fmla="*/ 967 h 369"/>
                                <a:gd name="T12" fmla="*/ 5554 w 5555"/>
                                <a:gd name="T13" fmla="*/ 599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5540" y="15"/>
                                  </a:lnTo>
                                  <a:lnTo>
                                    <a:pt x="5540" y="353"/>
                                  </a:lnTo>
                                  <a:lnTo>
                                    <a:pt x="14" y="353"/>
                                  </a:lnTo>
                                  <a:lnTo>
                                    <a:pt x="0" y="368"/>
                                  </a:lnTo>
                                  <a:lnTo>
                                    <a:pt x="5554" y="368"/>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7" name="Group 1035"/>
                        <wpg:cNvGrpSpPr>
                          <a:grpSpLocks/>
                        </wpg:cNvGrpSpPr>
                        <wpg:grpSpPr bwMode="auto">
                          <a:xfrm>
                            <a:off x="5570" y="599"/>
                            <a:ext cx="2738" cy="369"/>
                            <a:chOff x="5570" y="599"/>
                            <a:chExt cx="2738" cy="369"/>
                          </a:xfrm>
                        </wpg:grpSpPr>
                        <wps:wsp>
                          <wps:cNvPr id="3628" name="Freeform 1036"/>
                          <wps:cNvSpPr>
                            <a:spLocks/>
                          </wps:cNvSpPr>
                          <wps:spPr bwMode="auto">
                            <a:xfrm>
                              <a:off x="5570" y="599"/>
                              <a:ext cx="2738" cy="369"/>
                            </a:xfrm>
                            <a:custGeom>
                              <a:avLst/>
                              <a:gdLst>
                                <a:gd name="T0" fmla="*/ 2738 w 2738"/>
                                <a:gd name="T1" fmla="*/ 599 h 369"/>
                                <a:gd name="T2" fmla="*/ 0 w 2738"/>
                                <a:gd name="T3" fmla="*/ 599 h 369"/>
                                <a:gd name="T4" fmla="*/ 0 w 2738"/>
                                <a:gd name="T5" fmla="*/ 967 h 369"/>
                                <a:gd name="T6" fmla="*/ 16 w 2738"/>
                                <a:gd name="T7" fmla="*/ 952 h 369"/>
                                <a:gd name="T8" fmla="*/ 16 w 2738"/>
                                <a:gd name="T9" fmla="*/ 614 h 369"/>
                                <a:gd name="T10" fmla="*/ 2722 w 2738"/>
                                <a:gd name="T11" fmla="*/ 614 h 369"/>
                                <a:gd name="T12" fmla="*/ 2738 w 2738"/>
                                <a:gd name="T13" fmla="*/ 599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0" y="0"/>
                                  </a:lnTo>
                                  <a:lnTo>
                                    <a:pt x="0" y="368"/>
                                  </a:lnTo>
                                  <a:lnTo>
                                    <a:pt x="16" y="353"/>
                                  </a:lnTo>
                                  <a:lnTo>
                                    <a:pt x="16" y="15"/>
                                  </a:lnTo>
                                  <a:lnTo>
                                    <a:pt x="2722" y="15"/>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9" name="Group 1037"/>
                        <wpg:cNvGrpSpPr>
                          <a:grpSpLocks/>
                        </wpg:cNvGrpSpPr>
                        <wpg:grpSpPr bwMode="auto">
                          <a:xfrm>
                            <a:off x="5570" y="599"/>
                            <a:ext cx="2738" cy="369"/>
                            <a:chOff x="5570" y="599"/>
                            <a:chExt cx="2738" cy="369"/>
                          </a:xfrm>
                        </wpg:grpSpPr>
                        <wps:wsp>
                          <wps:cNvPr id="3630" name="Freeform 1038"/>
                          <wps:cNvSpPr>
                            <a:spLocks/>
                          </wps:cNvSpPr>
                          <wps:spPr bwMode="auto">
                            <a:xfrm>
                              <a:off x="5570" y="599"/>
                              <a:ext cx="2738" cy="369"/>
                            </a:xfrm>
                            <a:custGeom>
                              <a:avLst/>
                              <a:gdLst>
                                <a:gd name="T0" fmla="*/ 2738 w 2738"/>
                                <a:gd name="T1" fmla="*/ 599 h 369"/>
                                <a:gd name="T2" fmla="*/ 2722 w 2738"/>
                                <a:gd name="T3" fmla="*/ 614 h 369"/>
                                <a:gd name="T4" fmla="*/ 2722 w 2738"/>
                                <a:gd name="T5" fmla="*/ 952 h 369"/>
                                <a:gd name="T6" fmla="*/ 16 w 2738"/>
                                <a:gd name="T7" fmla="*/ 952 h 369"/>
                                <a:gd name="T8" fmla="*/ 0 w 2738"/>
                                <a:gd name="T9" fmla="*/ 967 h 369"/>
                                <a:gd name="T10" fmla="*/ 2738 w 2738"/>
                                <a:gd name="T11" fmla="*/ 967 h 369"/>
                                <a:gd name="T12" fmla="*/ 2738 w 2738"/>
                                <a:gd name="T13" fmla="*/ 599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2722" y="15"/>
                                  </a:lnTo>
                                  <a:lnTo>
                                    <a:pt x="2722" y="353"/>
                                  </a:lnTo>
                                  <a:lnTo>
                                    <a:pt x="16" y="353"/>
                                  </a:lnTo>
                                  <a:lnTo>
                                    <a:pt x="0" y="368"/>
                                  </a:lnTo>
                                  <a:lnTo>
                                    <a:pt x="2738" y="368"/>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1" name="Group 1039"/>
                        <wpg:cNvGrpSpPr>
                          <a:grpSpLocks/>
                        </wpg:cNvGrpSpPr>
                        <wpg:grpSpPr bwMode="auto">
                          <a:xfrm>
                            <a:off x="6353" y="629"/>
                            <a:ext cx="2" cy="309"/>
                            <a:chOff x="6353" y="629"/>
                            <a:chExt cx="2" cy="309"/>
                          </a:xfrm>
                        </wpg:grpSpPr>
                        <wps:wsp>
                          <wps:cNvPr id="3632" name="Freeform 1040"/>
                          <wps:cNvSpPr>
                            <a:spLocks/>
                          </wps:cNvSpPr>
                          <wps:spPr bwMode="auto">
                            <a:xfrm>
                              <a:off x="6353" y="629"/>
                              <a:ext cx="0" cy="308"/>
                            </a:xfrm>
                            <a:custGeom>
                              <a:avLst/>
                              <a:gdLst>
                                <a:gd name="T0" fmla="*/ 0 w 2"/>
                                <a:gd name="T1" fmla="*/ 629 h 309"/>
                                <a:gd name="T2" fmla="*/ 0 w 2"/>
                                <a:gd name="T3" fmla="*/ 937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3" name="Group 1041"/>
                        <wpg:cNvGrpSpPr>
                          <a:grpSpLocks/>
                        </wpg:cNvGrpSpPr>
                        <wpg:grpSpPr bwMode="auto">
                          <a:xfrm>
                            <a:off x="7525" y="629"/>
                            <a:ext cx="2" cy="309"/>
                            <a:chOff x="7525" y="629"/>
                            <a:chExt cx="2" cy="309"/>
                          </a:xfrm>
                        </wpg:grpSpPr>
                        <wps:wsp>
                          <wps:cNvPr id="3634" name="Freeform 1042"/>
                          <wps:cNvSpPr>
                            <a:spLocks/>
                          </wps:cNvSpPr>
                          <wps:spPr bwMode="auto">
                            <a:xfrm>
                              <a:off x="7525" y="629"/>
                              <a:ext cx="0" cy="308"/>
                            </a:xfrm>
                            <a:custGeom>
                              <a:avLst/>
                              <a:gdLst>
                                <a:gd name="T0" fmla="*/ 0 w 2"/>
                                <a:gd name="T1" fmla="*/ 629 h 309"/>
                                <a:gd name="T2" fmla="*/ 0 w 2"/>
                                <a:gd name="T3" fmla="*/ 937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5" name="Group 1043"/>
                        <wpg:cNvGrpSpPr>
                          <a:grpSpLocks/>
                        </wpg:cNvGrpSpPr>
                        <wpg:grpSpPr bwMode="auto">
                          <a:xfrm>
                            <a:off x="6353" y="629"/>
                            <a:ext cx="1173" cy="2"/>
                            <a:chOff x="6353" y="629"/>
                            <a:chExt cx="1173" cy="2"/>
                          </a:xfrm>
                        </wpg:grpSpPr>
                        <wps:wsp>
                          <wps:cNvPr id="3636" name="Freeform 1044"/>
                          <wps:cNvSpPr>
                            <a:spLocks/>
                          </wps:cNvSpPr>
                          <wps:spPr bwMode="auto">
                            <a:xfrm>
                              <a:off x="6353" y="629"/>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7" name="Group 1045"/>
                        <wpg:cNvGrpSpPr>
                          <a:grpSpLocks/>
                        </wpg:cNvGrpSpPr>
                        <wpg:grpSpPr bwMode="auto">
                          <a:xfrm>
                            <a:off x="6353" y="937"/>
                            <a:ext cx="1173" cy="2"/>
                            <a:chOff x="6353" y="937"/>
                            <a:chExt cx="1173" cy="2"/>
                          </a:xfrm>
                        </wpg:grpSpPr>
                        <wps:wsp>
                          <wps:cNvPr id="3638" name="Freeform 1046"/>
                          <wps:cNvSpPr>
                            <a:spLocks/>
                          </wps:cNvSpPr>
                          <wps:spPr bwMode="auto">
                            <a:xfrm>
                              <a:off x="6353" y="937"/>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9" name="Group 1047"/>
                        <wpg:cNvGrpSpPr>
                          <a:grpSpLocks/>
                        </wpg:cNvGrpSpPr>
                        <wpg:grpSpPr bwMode="auto">
                          <a:xfrm>
                            <a:off x="6354" y="630"/>
                            <a:ext cx="1170" cy="306"/>
                            <a:chOff x="6354" y="630"/>
                            <a:chExt cx="1170" cy="306"/>
                          </a:xfrm>
                        </wpg:grpSpPr>
                        <wps:wsp>
                          <wps:cNvPr id="3640" name="Freeform 1048"/>
                          <wps:cNvSpPr>
                            <a:spLocks/>
                          </wps:cNvSpPr>
                          <wps:spPr bwMode="auto">
                            <a:xfrm>
                              <a:off x="6354" y="630"/>
                              <a:ext cx="1170" cy="306"/>
                            </a:xfrm>
                            <a:custGeom>
                              <a:avLst/>
                              <a:gdLst>
                                <a:gd name="T0" fmla="*/ 0 w 1170"/>
                                <a:gd name="T1" fmla="*/ 936 h 306"/>
                                <a:gd name="T2" fmla="*/ 1170 w 1170"/>
                                <a:gd name="T3" fmla="*/ 936 h 306"/>
                                <a:gd name="T4" fmla="*/ 1170 w 1170"/>
                                <a:gd name="T5" fmla="*/ 630 h 306"/>
                                <a:gd name="T6" fmla="*/ 0 w 1170"/>
                                <a:gd name="T7" fmla="*/ 630 h 306"/>
                                <a:gd name="T8" fmla="*/ 0 w 1170"/>
                                <a:gd name="T9" fmla="*/ 936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1" name="Group 1049"/>
                        <wpg:cNvGrpSpPr>
                          <a:grpSpLocks/>
                        </wpg:cNvGrpSpPr>
                        <wpg:grpSpPr bwMode="auto">
                          <a:xfrm>
                            <a:off x="6383" y="659"/>
                            <a:ext cx="1113" cy="249"/>
                            <a:chOff x="6383" y="659"/>
                            <a:chExt cx="1113" cy="249"/>
                          </a:xfrm>
                        </wpg:grpSpPr>
                        <wps:wsp>
                          <wps:cNvPr id="3642" name="Freeform 1050"/>
                          <wps:cNvSpPr>
                            <a:spLocks/>
                          </wps:cNvSpPr>
                          <wps:spPr bwMode="auto">
                            <a:xfrm>
                              <a:off x="6383" y="659"/>
                              <a:ext cx="1113" cy="249"/>
                            </a:xfrm>
                            <a:custGeom>
                              <a:avLst/>
                              <a:gdLst>
                                <a:gd name="T0" fmla="*/ 0 w 1113"/>
                                <a:gd name="T1" fmla="*/ 907 h 249"/>
                                <a:gd name="T2" fmla="*/ 1112 w 1113"/>
                                <a:gd name="T3" fmla="*/ 907 h 249"/>
                                <a:gd name="T4" fmla="*/ 1112 w 1113"/>
                                <a:gd name="T5" fmla="*/ 659 h 249"/>
                                <a:gd name="T6" fmla="*/ 0 w 1113"/>
                                <a:gd name="T7" fmla="*/ 659 h 249"/>
                                <a:gd name="T8" fmla="*/ 0 w 1113"/>
                                <a:gd name="T9" fmla="*/ 907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49">
                                  <a:moveTo>
                                    <a:pt x="0" y="248"/>
                                  </a:moveTo>
                                  <a:lnTo>
                                    <a:pt x="1112" y="248"/>
                                  </a:lnTo>
                                  <a:lnTo>
                                    <a:pt x="1112" y="0"/>
                                  </a:lnTo>
                                  <a:lnTo>
                                    <a:pt x="0" y="0"/>
                                  </a:lnTo>
                                  <a:lnTo>
                                    <a:pt x="0"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3" name="Group 1051"/>
                        <wpg:cNvGrpSpPr>
                          <a:grpSpLocks/>
                        </wpg:cNvGrpSpPr>
                        <wpg:grpSpPr bwMode="auto">
                          <a:xfrm>
                            <a:off x="16" y="967"/>
                            <a:ext cx="5555" cy="368"/>
                            <a:chOff x="16" y="967"/>
                            <a:chExt cx="5555" cy="368"/>
                          </a:xfrm>
                        </wpg:grpSpPr>
                        <wps:wsp>
                          <wps:cNvPr id="3644" name="Freeform 1052"/>
                          <wps:cNvSpPr>
                            <a:spLocks/>
                          </wps:cNvSpPr>
                          <wps:spPr bwMode="auto">
                            <a:xfrm>
                              <a:off x="16" y="967"/>
                              <a:ext cx="5555" cy="368"/>
                            </a:xfrm>
                            <a:custGeom>
                              <a:avLst/>
                              <a:gdLst>
                                <a:gd name="T0" fmla="*/ 5554 w 5555"/>
                                <a:gd name="T1" fmla="*/ 967 h 368"/>
                                <a:gd name="T2" fmla="*/ 0 w 5555"/>
                                <a:gd name="T3" fmla="*/ 967 h 368"/>
                                <a:gd name="T4" fmla="*/ 0 w 5555"/>
                                <a:gd name="T5" fmla="*/ 1334 h 368"/>
                                <a:gd name="T6" fmla="*/ 14 w 5555"/>
                                <a:gd name="T7" fmla="*/ 1320 h 368"/>
                                <a:gd name="T8" fmla="*/ 14 w 5555"/>
                                <a:gd name="T9" fmla="*/ 982 h 368"/>
                                <a:gd name="T10" fmla="*/ 5540 w 5555"/>
                                <a:gd name="T11" fmla="*/ 982 h 368"/>
                                <a:gd name="T12" fmla="*/ 5554 w 5555"/>
                                <a:gd name="T13" fmla="*/ 967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0" y="0"/>
                                  </a:lnTo>
                                  <a:lnTo>
                                    <a:pt x="0" y="367"/>
                                  </a:lnTo>
                                  <a:lnTo>
                                    <a:pt x="14" y="353"/>
                                  </a:lnTo>
                                  <a:lnTo>
                                    <a:pt x="14" y="15"/>
                                  </a:lnTo>
                                  <a:lnTo>
                                    <a:pt x="5540" y="15"/>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5" name="Group 1053"/>
                        <wpg:cNvGrpSpPr>
                          <a:grpSpLocks/>
                        </wpg:cNvGrpSpPr>
                        <wpg:grpSpPr bwMode="auto">
                          <a:xfrm>
                            <a:off x="16" y="967"/>
                            <a:ext cx="5555" cy="368"/>
                            <a:chOff x="16" y="967"/>
                            <a:chExt cx="5555" cy="368"/>
                          </a:xfrm>
                        </wpg:grpSpPr>
                        <wps:wsp>
                          <wps:cNvPr id="3646" name="Freeform 1054"/>
                          <wps:cNvSpPr>
                            <a:spLocks/>
                          </wps:cNvSpPr>
                          <wps:spPr bwMode="auto">
                            <a:xfrm>
                              <a:off x="16" y="967"/>
                              <a:ext cx="5555" cy="368"/>
                            </a:xfrm>
                            <a:custGeom>
                              <a:avLst/>
                              <a:gdLst>
                                <a:gd name="T0" fmla="*/ 5554 w 5555"/>
                                <a:gd name="T1" fmla="*/ 967 h 368"/>
                                <a:gd name="T2" fmla="*/ 5540 w 5555"/>
                                <a:gd name="T3" fmla="*/ 982 h 368"/>
                                <a:gd name="T4" fmla="*/ 5540 w 5555"/>
                                <a:gd name="T5" fmla="*/ 1320 h 368"/>
                                <a:gd name="T6" fmla="*/ 14 w 5555"/>
                                <a:gd name="T7" fmla="*/ 1320 h 368"/>
                                <a:gd name="T8" fmla="*/ 0 w 5555"/>
                                <a:gd name="T9" fmla="*/ 1334 h 368"/>
                                <a:gd name="T10" fmla="*/ 5554 w 5555"/>
                                <a:gd name="T11" fmla="*/ 1334 h 368"/>
                                <a:gd name="T12" fmla="*/ 5554 w 5555"/>
                                <a:gd name="T13" fmla="*/ 967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5540" y="15"/>
                                  </a:lnTo>
                                  <a:lnTo>
                                    <a:pt x="5540" y="353"/>
                                  </a:lnTo>
                                  <a:lnTo>
                                    <a:pt x="14" y="353"/>
                                  </a:lnTo>
                                  <a:lnTo>
                                    <a:pt x="0" y="367"/>
                                  </a:lnTo>
                                  <a:lnTo>
                                    <a:pt x="5554" y="367"/>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7" name="Group 1055"/>
                        <wpg:cNvGrpSpPr>
                          <a:grpSpLocks/>
                        </wpg:cNvGrpSpPr>
                        <wpg:grpSpPr bwMode="auto">
                          <a:xfrm>
                            <a:off x="5570" y="967"/>
                            <a:ext cx="2738" cy="368"/>
                            <a:chOff x="5570" y="967"/>
                            <a:chExt cx="2738" cy="368"/>
                          </a:xfrm>
                        </wpg:grpSpPr>
                        <wps:wsp>
                          <wps:cNvPr id="3648" name="Freeform 1056"/>
                          <wps:cNvSpPr>
                            <a:spLocks/>
                          </wps:cNvSpPr>
                          <wps:spPr bwMode="auto">
                            <a:xfrm>
                              <a:off x="5570" y="967"/>
                              <a:ext cx="2738" cy="368"/>
                            </a:xfrm>
                            <a:custGeom>
                              <a:avLst/>
                              <a:gdLst>
                                <a:gd name="T0" fmla="*/ 2738 w 2738"/>
                                <a:gd name="T1" fmla="*/ 967 h 368"/>
                                <a:gd name="T2" fmla="*/ 0 w 2738"/>
                                <a:gd name="T3" fmla="*/ 967 h 368"/>
                                <a:gd name="T4" fmla="*/ 0 w 2738"/>
                                <a:gd name="T5" fmla="*/ 1334 h 368"/>
                                <a:gd name="T6" fmla="*/ 16 w 2738"/>
                                <a:gd name="T7" fmla="*/ 1320 h 368"/>
                                <a:gd name="T8" fmla="*/ 16 w 2738"/>
                                <a:gd name="T9" fmla="*/ 982 h 368"/>
                                <a:gd name="T10" fmla="*/ 2722 w 2738"/>
                                <a:gd name="T11" fmla="*/ 982 h 368"/>
                                <a:gd name="T12" fmla="*/ 2738 w 2738"/>
                                <a:gd name="T13" fmla="*/ 967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0" y="0"/>
                                  </a:lnTo>
                                  <a:lnTo>
                                    <a:pt x="0" y="367"/>
                                  </a:lnTo>
                                  <a:lnTo>
                                    <a:pt x="16" y="353"/>
                                  </a:lnTo>
                                  <a:lnTo>
                                    <a:pt x="16" y="15"/>
                                  </a:lnTo>
                                  <a:lnTo>
                                    <a:pt x="2722" y="15"/>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9" name="Group 1057"/>
                        <wpg:cNvGrpSpPr>
                          <a:grpSpLocks/>
                        </wpg:cNvGrpSpPr>
                        <wpg:grpSpPr bwMode="auto">
                          <a:xfrm>
                            <a:off x="5570" y="967"/>
                            <a:ext cx="2738" cy="368"/>
                            <a:chOff x="5570" y="967"/>
                            <a:chExt cx="2738" cy="368"/>
                          </a:xfrm>
                        </wpg:grpSpPr>
                        <wps:wsp>
                          <wps:cNvPr id="3650" name="Freeform 1058"/>
                          <wps:cNvSpPr>
                            <a:spLocks/>
                          </wps:cNvSpPr>
                          <wps:spPr bwMode="auto">
                            <a:xfrm>
                              <a:off x="5570" y="967"/>
                              <a:ext cx="2738" cy="368"/>
                            </a:xfrm>
                            <a:custGeom>
                              <a:avLst/>
                              <a:gdLst>
                                <a:gd name="T0" fmla="*/ 2738 w 2738"/>
                                <a:gd name="T1" fmla="*/ 967 h 368"/>
                                <a:gd name="T2" fmla="*/ 2722 w 2738"/>
                                <a:gd name="T3" fmla="*/ 982 h 368"/>
                                <a:gd name="T4" fmla="*/ 2722 w 2738"/>
                                <a:gd name="T5" fmla="*/ 1320 h 368"/>
                                <a:gd name="T6" fmla="*/ 16 w 2738"/>
                                <a:gd name="T7" fmla="*/ 1320 h 368"/>
                                <a:gd name="T8" fmla="*/ 0 w 2738"/>
                                <a:gd name="T9" fmla="*/ 1334 h 368"/>
                                <a:gd name="T10" fmla="*/ 2738 w 2738"/>
                                <a:gd name="T11" fmla="*/ 1334 h 368"/>
                                <a:gd name="T12" fmla="*/ 2738 w 2738"/>
                                <a:gd name="T13" fmla="*/ 967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2722" y="15"/>
                                  </a:lnTo>
                                  <a:lnTo>
                                    <a:pt x="2722" y="353"/>
                                  </a:lnTo>
                                  <a:lnTo>
                                    <a:pt x="16" y="353"/>
                                  </a:lnTo>
                                  <a:lnTo>
                                    <a:pt x="0" y="367"/>
                                  </a:lnTo>
                                  <a:lnTo>
                                    <a:pt x="2738" y="367"/>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1" name="Group 1059"/>
                        <wpg:cNvGrpSpPr>
                          <a:grpSpLocks/>
                        </wpg:cNvGrpSpPr>
                        <wpg:grpSpPr bwMode="auto">
                          <a:xfrm>
                            <a:off x="6353" y="997"/>
                            <a:ext cx="2" cy="308"/>
                            <a:chOff x="6353" y="997"/>
                            <a:chExt cx="2" cy="308"/>
                          </a:xfrm>
                        </wpg:grpSpPr>
                        <wps:wsp>
                          <wps:cNvPr id="3652" name="Freeform 1060"/>
                          <wps:cNvSpPr>
                            <a:spLocks/>
                          </wps:cNvSpPr>
                          <wps:spPr bwMode="auto">
                            <a:xfrm>
                              <a:off x="6353" y="997"/>
                              <a:ext cx="0" cy="307"/>
                            </a:xfrm>
                            <a:custGeom>
                              <a:avLst/>
                              <a:gdLst>
                                <a:gd name="T0" fmla="*/ 0 w 2"/>
                                <a:gd name="T1" fmla="*/ 997 h 308"/>
                                <a:gd name="T2" fmla="*/ 0 w 2"/>
                                <a:gd name="T3" fmla="*/ 1304 h 308"/>
                                <a:gd name="T4" fmla="*/ 0 60000 65536"/>
                                <a:gd name="T5" fmla="*/ 0 60000 65536"/>
                              </a:gdLst>
                              <a:ahLst/>
                              <a:cxnLst>
                                <a:cxn ang="T4">
                                  <a:pos x="T0" y="T1"/>
                                </a:cxn>
                                <a:cxn ang="T5">
                                  <a:pos x="T2" y="T3"/>
                                </a:cxn>
                              </a:cxnLst>
                              <a:rect l="0" t="0" r="r" b="b"/>
                              <a:pathLst>
                                <a:path w="2" h="308">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3" name="Group 1061"/>
                        <wpg:cNvGrpSpPr>
                          <a:grpSpLocks/>
                        </wpg:cNvGrpSpPr>
                        <wpg:grpSpPr bwMode="auto">
                          <a:xfrm>
                            <a:off x="7525" y="997"/>
                            <a:ext cx="2" cy="308"/>
                            <a:chOff x="7525" y="997"/>
                            <a:chExt cx="2" cy="308"/>
                          </a:xfrm>
                        </wpg:grpSpPr>
                        <wps:wsp>
                          <wps:cNvPr id="3654" name="Freeform 1062"/>
                          <wps:cNvSpPr>
                            <a:spLocks/>
                          </wps:cNvSpPr>
                          <wps:spPr bwMode="auto">
                            <a:xfrm>
                              <a:off x="7525" y="997"/>
                              <a:ext cx="0" cy="307"/>
                            </a:xfrm>
                            <a:custGeom>
                              <a:avLst/>
                              <a:gdLst>
                                <a:gd name="T0" fmla="*/ 0 w 2"/>
                                <a:gd name="T1" fmla="*/ 997 h 308"/>
                                <a:gd name="T2" fmla="*/ 0 w 2"/>
                                <a:gd name="T3" fmla="*/ 1304 h 308"/>
                                <a:gd name="T4" fmla="*/ 0 60000 65536"/>
                                <a:gd name="T5" fmla="*/ 0 60000 65536"/>
                              </a:gdLst>
                              <a:ahLst/>
                              <a:cxnLst>
                                <a:cxn ang="T4">
                                  <a:pos x="T0" y="T1"/>
                                </a:cxn>
                                <a:cxn ang="T5">
                                  <a:pos x="T2" y="T3"/>
                                </a:cxn>
                              </a:cxnLst>
                              <a:rect l="0" t="0" r="r" b="b"/>
                              <a:pathLst>
                                <a:path w="2" h="308">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5" name="Group 1063"/>
                        <wpg:cNvGrpSpPr>
                          <a:grpSpLocks/>
                        </wpg:cNvGrpSpPr>
                        <wpg:grpSpPr bwMode="auto">
                          <a:xfrm>
                            <a:off x="6353" y="998"/>
                            <a:ext cx="1173" cy="2"/>
                            <a:chOff x="6353" y="998"/>
                            <a:chExt cx="1173" cy="2"/>
                          </a:xfrm>
                        </wpg:grpSpPr>
                        <wps:wsp>
                          <wps:cNvPr id="3656" name="Freeform 1064"/>
                          <wps:cNvSpPr>
                            <a:spLocks/>
                          </wps:cNvSpPr>
                          <wps:spPr bwMode="auto">
                            <a:xfrm>
                              <a:off x="6353" y="998"/>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7" name="Group 1065"/>
                        <wpg:cNvGrpSpPr>
                          <a:grpSpLocks/>
                        </wpg:cNvGrpSpPr>
                        <wpg:grpSpPr bwMode="auto">
                          <a:xfrm>
                            <a:off x="6353" y="1304"/>
                            <a:ext cx="1173" cy="2"/>
                            <a:chOff x="6353" y="1304"/>
                            <a:chExt cx="1173" cy="2"/>
                          </a:xfrm>
                        </wpg:grpSpPr>
                        <wps:wsp>
                          <wps:cNvPr id="3658" name="Freeform 1066"/>
                          <wps:cNvSpPr>
                            <a:spLocks/>
                          </wps:cNvSpPr>
                          <wps:spPr bwMode="auto">
                            <a:xfrm>
                              <a:off x="6353" y="1304"/>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9" name="Group 1067"/>
                        <wpg:cNvGrpSpPr>
                          <a:grpSpLocks/>
                        </wpg:cNvGrpSpPr>
                        <wpg:grpSpPr bwMode="auto">
                          <a:xfrm>
                            <a:off x="6354" y="998"/>
                            <a:ext cx="1170" cy="305"/>
                            <a:chOff x="6354" y="998"/>
                            <a:chExt cx="1170" cy="305"/>
                          </a:xfrm>
                        </wpg:grpSpPr>
                        <wps:wsp>
                          <wps:cNvPr id="3660" name="Freeform 1068"/>
                          <wps:cNvSpPr>
                            <a:spLocks/>
                          </wps:cNvSpPr>
                          <wps:spPr bwMode="auto">
                            <a:xfrm>
                              <a:off x="6354" y="998"/>
                              <a:ext cx="1170" cy="305"/>
                            </a:xfrm>
                            <a:custGeom>
                              <a:avLst/>
                              <a:gdLst>
                                <a:gd name="T0" fmla="*/ 0 w 1170"/>
                                <a:gd name="T1" fmla="*/ 1303 h 305"/>
                                <a:gd name="T2" fmla="*/ 1170 w 1170"/>
                                <a:gd name="T3" fmla="*/ 1303 h 305"/>
                                <a:gd name="T4" fmla="*/ 1170 w 1170"/>
                                <a:gd name="T5" fmla="*/ 998 h 305"/>
                                <a:gd name="T6" fmla="*/ 0 w 1170"/>
                                <a:gd name="T7" fmla="*/ 998 h 305"/>
                                <a:gd name="T8" fmla="*/ 0 w 1170"/>
                                <a:gd name="T9" fmla="*/ 1303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5">
                                  <a:moveTo>
                                    <a:pt x="0" y="305"/>
                                  </a:moveTo>
                                  <a:lnTo>
                                    <a:pt x="1170" y="305"/>
                                  </a:lnTo>
                                  <a:lnTo>
                                    <a:pt x="1170"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1" name="Group 1069"/>
                        <wpg:cNvGrpSpPr>
                          <a:grpSpLocks/>
                        </wpg:cNvGrpSpPr>
                        <wpg:grpSpPr bwMode="auto">
                          <a:xfrm>
                            <a:off x="6383" y="1026"/>
                            <a:ext cx="1113" cy="250"/>
                            <a:chOff x="6383" y="1026"/>
                            <a:chExt cx="1113" cy="250"/>
                          </a:xfrm>
                        </wpg:grpSpPr>
                        <wps:wsp>
                          <wps:cNvPr id="3662" name="Freeform 1070"/>
                          <wps:cNvSpPr>
                            <a:spLocks/>
                          </wps:cNvSpPr>
                          <wps:spPr bwMode="auto">
                            <a:xfrm>
                              <a:off x="6383" y="1026"/>
                              <a:ext cx="1113" cy="250"/>
                            </a:xfrm>
                            <a:custGeom>
                              <a:avLst/>
                              <a:gdLst>
                                <a:gd name="T0" fmla="*/ 0 w 1113"/>
                                <a:gd name="T1" fmla="*/ 1276 h 250"/>
                                <a:gd name="T2" fmla="*/ 1112 w 1113"/>
                                <a:gd name="T3" fmla="*/ 1276 h 250"/>
                                <a:gd name="T4" fmla="*/ 1112 w 1113"/>
                                <a:gd name="T5" fmla="*/ 1026 h 250"/>
                                <a:gd name="T6" fmla="*/ 0 w 1113"/>
                                <a:gd name="T7" fmla="*/ 1026 h 250"/>
                                <a:gd name="T8" fmla="*/ 0 w 1113"/>
                                <a:gd name="T9" fmla="*/ 1276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50"/>
                                  </a:moveTo>
                                  <a:lnTo>
                                    <a:pt x="1112" y="250"/>
                                  </a:lnTo>
                                  <a:lnTo>
                                    <a:pt x="1112"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3" name="Group 1071"/>
                        <wpg:cNvGrpSpPr>
                          <a:grpSpLocks/>
                        </wpg:cNvGrpSpPr>
                        <wpg:grpSpPr bwMode="auto">
                          <a:xfrm>
                            <a:off x="16" y="1334"/>
                            <a:ext cx="5555" cy="369"/>
                            <a:chOff x="16" y="1334"/>
                            <a:chExt cx="5555" cy="369"/>
                          </a:xfrm>
                        </wpg:grpSpPr>
                        <wps:wsp>
                          <wps:cNvPr id="3664" name="Freeform 1072"/>
                          <wps:cNvSpPr>
                            <a:spLocks/>
                          </wps:cNvSpPr>
                          <wps:spPr bwMode="auto">
                            <a:xfrm>
                              <a:off x="16" y="1334"/>
                              <a:ext cx="5555" cy="369"/>
                            </a:xfrm>
                            <a:custGeom>
                              <a:avLst/>
                              <a:gdLst>
                                <a:gd name="T0" fmla="*/ 5554 w 5555"/>
                                <a:gd name="T1" fmla="*/ 1334 h 369"/>
                                <a:gd name="T2" fmla="*/ 0 w 5555"/>
                                <a:gd name="T3" fmla="*/ 1334 h 369"/>
                                <a:gd name="T4" fmla="*/ 0 w 5555"/>
                                <a:gd name="T5" fmla="*/ 1703 h 369"/>
                                <a:gd name="T6" fmla="*/ 14 w 5555"/>
                                <a:gd name="T7" fmla="*/ 1687 h 369"/>
                                <a:gd name="T8" fmla="*/ 14 w 5555"/>
                                <a:gd name="T9" fmla="*/ 1350 h 369"/>
                                <a:gd name="T10" fmla="*/ 5540 w 5555"/>
                                <a:gd name="T11" fmla="*/ 1350 h 369"/>
                                <a:gd name="T12" fmla="*/ 5554 w 5555"/>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0" y="0"/>
                                  </a:lnTo>
                                  <a:lnTo>
                                    <a:pt x="0" y="369"/>
                                  </a:lnTo>
                                  <a:lnTo>
                                    <a:pt x="14" y="353"/>
                                  </a:lnTo>
                                  <a:lnTo>
                                    <a:pt x="14" y="16"/>
                                  </a:lnTo>
                                  <a:lnTo>
                                    <a:pt x="5540" y="16"/>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5" name="Group 1073"/>
                        <wpg:cNvGrpSpPr>
                          <a:grpSpLocks/>
                        </wpg:cNvGrpSpPr>
                        <wpg:grpSpPr bwMode="auto">
                          <a:xfrm>
                            <a:off x="16" y="1334"/>
                            <a:ext cx="5555" cy="369"/>
                            <a:chOff x="16" y="1334"/>
                            <a:chExt cx="5555" cy="369"/>
                          </a:xfrm>
                        </wpg:grpSpPr>
                        <wps:wsp>
                          <wps:cNvPr id="3666" name="Freeform 1074"/>
                          <wps:cNvSpPr>
                            <a:spLocks/>
                          </wps:cNvSpPr>
                          <wps:spPr bwMode="auto">
                            <a:xfrm>
                              <a:off x="16" y="1334"/>
                              <a:ext cx="5555" cy="369"/>
                            </a:xfrm>
                            <a:custGeom>
                              <a:avLst/>
                              <a:gdLst>
                                <a:gd name="T0" fmla="*/ 5554 w 5555"/>
                                <a:gd name="T1" fmla="*/ 1334 h 369"/>
                                <a:gd name="T2" fmla="*/ 5540 w 5555"/>
                                <a:gd name="T3" fmla="*/ 1350 h 369"/>
                                <a:gd name="T4" fmla="*/ 5540 w 5555"/>
                                <a:gd name="T5" fmla="*/ 1687 h 369"/>
                                <a:gd name="T6" fmla="*/ 14 w 5555"/>
                                <a:gd name="T7" fmla="*/ 1687 h 369"/>
                                <a:gd name="T8" fmla="*/ 0 w 5555"/>
                                <a:gd name="T9" fmla="*/ 1703 h 369"/>
                                <a:gd name="T10" fmla="*/ 5554 w 5555"/>
                                <a:gd name="T11" fmla="*/ 1703 h 369"/>
                                <a:gd name="T12" fmla="*/ 5554 w 5555"/>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5540" y="16"/>
                                  </a:lnTo>
                                  <a:lnTo>
                                    <a:pt x="5540" y="353"/>
                                  </a:lnTo>
                                  <a:lnTo>
                                    <a:pt x="14" y="353"/>
                                  </a:lnTo>
                                  <a:lnTo>
                                    <a:pt x="0" y="369"/>
                                  </a:lnTo>
                                  <a:lnTo>
                                    <a:pt x="5554" y="369"/>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7" name="Group 1075"/>
                        <wpg:cNvGrpSpPr>
                          <a:grpSpLocks/>
                        </wpg:cNvGrpSpPr>
                        <wpg:grpSpPr bwMode="auto">
                          <a:xfrm>
                            <a:off x="5570" y="1334"/>
                            <a:ext cx="2738" cy="369"/>
                            <a:chOff x="5570" y="1334"/>
                            <a:chExt cx="2738" cy="369"/>
                          </a:xfrm>
                        </wpg:grpSpPr>
                        <wps:wsp>
                          <wps:cNvPr id="3668" name="Freeform 1076"/>
                          <wps:cNvSpPr>
                            <a:spLocks/>
                          </wps:cNvSpPr>
                          <wps:spPr bwMode="auto">
                            <a:xfrm>
                              <a:off x="5570" y="1334"/>
                              <a:ext cx="2738" cy="369"/>
                            </a:xfrm>
                            <a:custGeom>
                              <a:avLst/>
                              <a:gdLst>
                                <a:gd name="T0" fmla="*/ 2738 w 2738"/>
                                <a:gd name="T1" fmla="*/ 1334 h 369"/>
                                <a:gd name="T2" fmla="*/ 0 w 2738"/>
                                <a:gd name="T3" fmla="*/ 1334 h 369"/>
                                <a:gd name="T4" fmla="*/ 0 w 2738"/>
                                <a:gd name="T5" fmla="*/ 1703 h 369"/>
                                <a:gd name="T6" fmla="*/ 16 w 2738"/>
                                <a:gd name="T7" fmla="*/ 1687 h 369"/>
                                <a:gd name="T8" fmla="*/ 16 w 2738"/>
                                <a:gd name="T9" fmla="*/ 1350 h 369"/>
                                <a:gd name="T10" fmla="*/ 2722 w 2738"/>
                                <a:gd name="T11" fmla="*/ 1350 h 369"/>
                                <a:gd name="T12" fmla="*/ 2738 w 2738"/>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0" y="0"/>
                                  </a:lnTo>
                                  <a:lnTo>
                                    <a:pt x="0" y="369"/>
                                  </a:lnTo>
                                  <a:lnTo>
                                    <a:pt x="16" y="353"/>
                                  </a:lnTo>
                                  <a:lnTo>
                                    <a:pt x="16" y="16"/>
                                  </a:lnTo>
                                  <a:lnTo>
                                    <a:pt x="2722" y="16"/>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9" name="Group 1077"/>
                        <wpg:cNvGrpSpPr>
                          <a:grpSpLocks/>
                        </wpg:cNvGrpSpPr>
                        <wpg:grpSpPr bwMode="auto">
                          <a:xfrm>
                            <a:off x="5570" y="1334"/>
                            <a:ext cx="2738" cy="369"/>
                            <a:chOff x="5570" y="1334"/>
                            <a:chExt cx="2738" cy="369"/>
                          </a:xfrm>
                        </wpg:grpSpPr>
                        <wps:wsp>
                          <wps:cNvPr id="3670" name="Freeform 1078"/>
                          <wps:cNvSpPr>
                            <a:spLocks/>
                          </wps:cNvSpPr>
                          <wps:spPr bwMode="auto">
                            <a:xfrm>
                              <a:off x="5570" y="1334"/>
                              <a:ext cx="2738" cy="369"/>
                            </a:xfrm>
                            <a:custGeom>
                              <a:avLst/>
                              <a:gdLst>
                                <a:gd name="T0" fmla="*/ 2738 w 2738"/>
                                <a:gd name="T1" fmla="*/ 1334 h 369"/>
                                <a:gd name="T2" fmla="*/ 2722 w 2738"/>
                                <a:gd name="T3" fmla="*/ 1350 h 369"/>
                                <a:gd name="T4" fmla="*/ 2722 w 2738"/>
                                <a:gd name="T5" fmla="*/ 1687 h 369"/>
                                <a:gd name="T6" fmla="*/ 16 w 2738"/>
                                <a:gd name="T7" fmla="*/ 1687 h 369"/>
                                <a:gd name="T8" fmla="*/ 0 w 2738"/>
                                <a:gd name="T9" fmla="*/ 1703 h 369"/>
                                <a:gd name="T10" fmla="*/ 2738 w 2738"/>
                                <a:gd name="T11" fmla="*/ 1703 h 369"/>
                                <a:gd name="T12" fmla="*/ 2738 w 2738"/>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2722" y="16"/>
                                  </a:lnTo>
                                  <a:lnTo>
                                    <a:pt x="2722" y="353"/>
                                  </a:lnTo>
                                  <a:lnTo>
                                    <a:pt x="16" y="353"/>
                                  </a:lnTo>
                                  <a:lnTo>
                                    <a:pt x="0" y="369"/>
                                  </a:lnTo>
                                  <a:lnTo>
                                    <a:pt x="2738" y="369"/>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1" name="Group 1079"/>
                        <wpg:cNvGrpSpPr>
                          <a:grpSpLocks/>
                        </wpg:cNvGrpSpPr>
                        <wpg:grpSpPr bwMode="auto">
                          <a:xfrm>
                            <a:off x="6353" y="1364"/>
                            <a:ext cx="2" cy="309"/>
                            <a:chOff x="6353" y="1364"/>
                            <a:chExt cx="2" cy="309"/>
                          </a:xfrm>
                        </wpg:grpSpPr>
                        <wps:wsp>
                          <wps:cNvPr id="3672" name="Freeform 1080"/>
                          <wps:cNvSpPr>
                            <a:spLocks/>
                          </wps:cNvSpPr>
                          <wps:spPr bwMode="auto">
                            <a:xfrm>
                              <a:off x="6353" y="1364"/>
                              <a:ext cx="0" cy="309"/>
                            </a:xfrm>
                            <a:custGeom>
                              <a:avLst/>
                              <a:gdLst>
                                <a:gd name="T0" fmla="*/ 0 w 2"/>
                                <a:gd name="T1" fmla="*/ 1364 h 309"/>
                                <a:gd name="T2" fmla="*/ 0 w 2"/>
                                <a:gd name="T3" fmla="*/ 16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3" name="Group 1081"/>
                        <wpg:cNvGrpSpPr>
                          <a:grpSpLocks/>
                        </wpg:cNvGrpSpPr>
                        <wpg:grpSpPr bwMode="auto">
                          <a:xfrm>
                            <a:off x="7525" y="1364"/>
                            <a:ext cx="2" cy="309"/>
                            <a:chOff x="7525" y="1364"/>
                            <a:chExt cx="2" cy="309"/>
                          </a:xfrm>
                        </wpg:grpSpPr>
                        <wps:wsp>
                          <wps:cNvPr id="3674" name="Freeform 1082"/>
                          <wps:cNvSpPr>
                            <a:spLocks/>
                          </wps:cNvSpPr>
                          <wps:spPr bwMode="auto">
                            <a:xfrm>
                              <a:off x="7525" y="1364"/>
                              <a:ext cx="0" cy="309"/>
                            </a:xfrm>
                            <a:custGeom>
                              <a:avLst/>
                              <a:gdLst>
                                <a:gd name="T0" fmla="*/ 0 w 2"/>
                                <a:gd name="T1" fmla="*/ 1364 h 309"/>
                                <a:gd name="T2" fmla="*/ 0 w 2"/>
                                <a:gd name="T3" fmla="*/ 16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5" name="Group 1083"/>
                        <wpg:cNvGrpSpPr>
                          <a:grpSpLocks/>
                        </wpg:cNvGrpSpPr>
                        <wpg:grpSpPr bwMode="auto">
                          <a:xfrm>
                            <a:off x="6353" y="1365"/>
                            <a:ext cx="1173" cy="2"/>
                            <a:chOff x="6353" y="1365"/>
                            <a:chExt cx="1173" cy="2"/>
                          </a:xfrm>
                        </wpg:grpSpPr>
                        <wps:wsp>
                          <wps:cNvPr id="3676" name="Freeform 1084"/>
                          <wps:cNvSpPr>
                            <a:spLocks/>
                          </wps:cNvSpPr>
                          <wps:spPr bwMode="auto">
                            <a:xfrm>
                              <a:off x="6353" y="1365"/>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7" name="Group 1085"/>
                        <wpg:cNvGrpSpPr>
                          <a:grpSpLocks/>
                        </wpg:cNvGrpSpPr>
                        <wpg:grpSpPr bwMode="auto">
                          <a:xfrm>
                            <a:off x="6353" y="1672"/>
                            <a:ext cx="1173" cy="2"/>
                            <a:chOff x="6353" y="1672"/>
                            <a:chExt cx="1173" cy="2"/>
                          </a:xfrm>
                        </wpg:grpSpPr>
                        <wps:wsp>
                          <wps:cNvPr id="3678" name="Freeform 1086"/>
                          <wps:cNvSpPr>
                            <a:spLocks/>
                          </wps:cNvSpPr>
                          <wps:spPr bwMode="auto">
                            <a:xfrm>
                              <a:off x="6353" y="1672"/>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9" name="Group 1087"/>
                        <wpg:cNvGrpSpPr>
                          <a:grpSpLocks/>
                        </wpg:cNvGrpSpPr>
                        <wpg:grpSpPr bwMode="auto">
                          <a:xfrm>
                            <a:off x="6354" y="1366"/>
                            <a:ext cx="1170" cy="306"/>
                            <a:chOff x="6354" y="1366"/>
                            <a:chExt cx="1170" cy="306"/>
                          </a:xfrm>
                        </wpg:grpSpPr>
                        <wps:wsp>
                          <wps:cNvPr id="3680" name="Freeform 1088"/>
                          <wps:cNvSpPr>
                            <a:spLocks/>
                          </wps:cNvSpPr>
                          <wps:spPr bwMode="auto">
                            <a:xfrm>
                              <a:off x="6354" y="1366"/>
                              <a:ext cx="1170" cy="306"/>
                            </a:xfrm>
                            <a:custGeom>
                              <a:avLst/>
                              <a:gdLst>
                                <a:gd name="T0" fmla="*/ 0 w 1170"/>
                                <a:gd name="T1" fmla="*/ 1672 h 306"/>
                                <a:gd name="T2" fmla="*/ 1170 w 1170"/>
                                <a:gd name="T3" fmla="*/ 1672 h 306"/>
                                <a:gd name="T4" fmla="*/ 1170 w 1170"/>
                                <a:gd name="T5" fmla="*/ 1366 h 306"/>
                                <a:gd name="T6" fmla="*/ 0 w 1170"/>
                                <a:gd name="T7" fmla="*/ 1366 h 306"/>
                                <a:gd name="T8" fmla="*/ 0 w 1170"/>
                                <a:gd name="T9" fmla="*/ 1672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1" name="Group 1089"/>
                        <wpg:cNvGrpSpPr>
                          <a:grpSpLocks/>
                        </wpg:cNvGrpSpPr>
                        <wpg:grpSpPr bwMode="auto">
                          <a:xfrm>
                            <a:off x="6383" y="1394"/>
                            <a:ext cx="1113" cy="249"/>
                            <a:chOff x="6383" y="1394"/>
                            <a:chExt cx="1113" cy="249"/>
                          </a:xfrm>
                        </wpg:grpSpPr>
                        <wps:wsp>
                          <wps:cNvPr id="3682" name="Freeform 1090"/>
                          <wps:cNvSpPr>
                            <a:spLocks/>
                          </wps:cNvSpPr>
                          <wps:spPr bwMode="auto">
                            <a:xfrm>
                              <a:off x="6383" y="1394"/>
                              <a:ext cx="1113" cy="249"/>
                            </a:xfrm>
                            <a:custGeom>
                              <a:avLst/>
                              <a:gdLst>
                                <a:gd name="T0" fmla="*/ 0 w 1113"/>
                                <a:gd name="T1" fmla="*/ 1643 h 249"/>
                                <a:gd name="T2" fmla="*/ 1112 w 1113"/>
                                <a:gd name="T3" fmla="*/ 1643 h 249"/>
                                <a:gd name="T4" fmla="*/ 1112 w 1113"/>
                                <a:gd name="T5" fmla="*/ 1394 h 249"/>
                                <a:gd name="T6" fmla="*/ 0 w 1113"/>
                                <a:gd name="T7" fmla="*/ 1394 h 249"/>
                                <a:gd name="T8" fmla="*/ 0 w 1113"/>
                                <a:gd name="T9" fmla="*/ 1643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49">
                                  <a:moveTo>
                                    <a:pt x="0" y="249"/>
                                  </a:moveTo>
                                  <a:lnTo>
                                    <a:pt x="1112" y="249"/>
                                  </a:lnTo>
                                  <a:lnTo>
                                    <a:pt x="1112"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3" name="Group 1091"/>
                        <wpg:cNvGrpSpPr>
                          <a:grpSpLocks/>
                        </wpg:cNvGrpSpPr>
                        <wpg:grpSpPr bwMode="auto">
                          <a:xfrm>
                            <a:off x="16" y="1703"/>
                            <a:ext cx="5555" cy="368"/>
                            <a:chOff x="16" y="1703"/>
                            <a:chExt cx="5555" cy="368"/>
                          </a:xfrm>
                        </wpg:grpSpPr>
                        <wps:wsp>
                          <wps:cNvPr id="3684" name="Freeform 1092"/>
                          <wps:cNvSpPr>
                            <a:spLocks/>
                          </wps:cNvSpPr>
                          <wps:spPr bwMode="auto">
                            <a:xfrm>
                              <a:off x="16" y="1703"/>
                              <a:ext cx="5555" cy="368"/>
                            </a:xfrm>
                            <a:custGeom>
                              <a:avLst/>
                              <a:gdLst>
                                <a:gd name="T0" fmla="*/ 5554 w 5555"/>
                                <a:gd name="T1" fmla="*/ 1703 h 368"/>
                                <a:gd name="T2" fmla="*/ 0 w 5555"/>
                                <a:gd name="T3" fmla="*/ 1703 h 368"/>
                                <a:gd name="T4" fmla="*/ 0 w 5555"/>
                                <a:gd name="T5" fmla="*/ 2070 h 368"/>
                                <a:gd name="T6" fmla="*/ 14 w 5555"/>
                                <a:gd name="T7" fmla="*/ 2056 h 368"/>
                                <a:gd name="T8" fmla="*/ 14 w 5555"/>
                                <a:gd name="T9" fmla="*/ 1717 h 368"/>
                                <a:gd name="T10" fmla="*/ 5540 w 5555"/>
                                <a:gd name="T11" fmla="*/ 1717 h 368"/>
                                <a:gd name="T12" fmla="*/ 5554 w 5555"/>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0" y="0"/>
                                  </a:lnTo>
                                  <a:lnTo>
                                    <a:pt x="0" y="367"/>
                                  </a:lnTo>
                                  <a:lnTo>
                                    <a:pt x="14" y="353"/>
                                  </a:lnTo>
                                  <a:lnTo>
                                    <a:pt x="14" y="14"/>
                                  </a:lnTo>
                                  <a:lnTo>
                                    <a:pt x="5540" y="14"/>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5" name="Group 1093"/>
                        <wpg:cNvGrpSpPr>
                          <a:grpSpLocks/>
                        </wpg:cNvGrpSpPr>
                        <wpg:grpSpPr bwMode="auto">
                          <a:xfrm>
                            <a:off x="16" y="1703"/>
                            <a:ext cx="5555" cy="368"/>
                            <a:chOff x="16" y="1703"/>
                            <a:chExt cx="5555" cy="368"/>
                          </a:xfrm>
                        </wpg:grpSpPr>
                        <wps:wsp>
                          <wps:cNvPr id="3686" name="Freeform 1094"/>
                          <wps:cNvSpPr>
                            <a:spLocks/>
                          </wps:cNvSpPr>
                          <wps:spPr bwMode="auto">
                            <a:xfrm>
                              <a:off x="16" y="1703"/>
                              <a:ext cx="5555" cy="368"/>
                            </a:xfrm>
                            <a:custGeom>
                              <a:avLst/>
                              <a:gdLst>
                                <a:gd name="T0" fmla="*/ 5554 w 5555"/>
                                <a:gd name="T1" fmla="*/ 1703 h 368"/>
                                <a:gd name="T2" fmla="*/ 5540 w 5555"/>
                                <a:gd name="T3" fmla="*/ 1717 h 368"/>
                                <a:gd name="T4" fmla="*/ 5540 w 5555"/>
                                <a:gd name="T5" fmla="*/ 2056 h 368"/>
                                <a:gd name="T6" fmla="*/ 14 w 5555"/>
                                <a:gd name="T7" fmla="*/ 2056 h 368"/>
                                <a:gd name="T8" fmla="*/ 0 w 5555"/>
                                <a:gd name="T9" fmla="*/ 2070 h 368"/>
                                <a:gd name="T10" fmla="*/ 5554 w 5555"/>
                                <a:gd name="T11" fmla="*/ 2070 h 368"/>
                                <a:gd name="T12" fmla="*/ 5554 w 5555"/>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5540" y="14"/>
                                  </a:lnTo>
                                  <a:lnTo>
                                    <a:pt x="5540" y="353"/>
                                  </a:lnTo>
                                  <a:lnTo>
                                    <a:pt x="14" y="353"/>
                                  </a:lnTo>
                                  <a:lnTo>
                                    <a:pt x="0" y="367"/>
                                  </a:lnTo>
                                  <a:lnTo>
                                    <a:pt x="5554" y="367"/>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7" name="Group 1095"/>
                        <wpg:cNvGrpSpPr>
                          <a:grpSpLocks/>
                        </wpg:cNvGrpSpPr>
                        <wpg:grpSpPr bwMode="auto">
                          <a:xfrm>
                            <a:off x="5570" y="1703"/>
                            <a:ext cx="2738" cy="368"/>
                            <a:chOff x="5570" y="1703"/>
                            <a:chExt cx="2738" cy="368"/>
                          </a:xfrm>
                        </wpg:grpSpPr>
                        <wps:wsp>
                          <wps:cNvPr id="3688" name="Freeform 1096"/>
                          <wps:cNvSpPr>
                            <a:spLocks/>
                          </wps:cNvSpPr>
                          <wps:spPr bwMode="auto">
                            <a:xfrm>
                              <a:off x="5570" y="1703"/>
                              <a:ext cx="2738" cy="368"/>
                            </a:xfrm>
                            <a:custGeom>
                              <a:avLst/>
                              <a:gdLst>
                                <a:gd name="T0" fmla="*/ 2738 w 2738"/>
                                <a:gd name="T1" fmla="*/ 1703 h 368"/>
                                <a:gd name="T2" fmla="*/ 0 w 2738"/>
                                <a:gd name="T3" fmla="*/ 1703 h 368"/>
                                <a:gd name="T4" fmla="*/ 0 w 2738"/>
                                <a:gd name="T5" fmla="*/ 2070 h 368"/>
                                <a:gd name="T6" fmla="*/ 16 w 2738"/>
                                <a:gd name="T7" fmla="*/ 2056 h 368"/>
                                <a:gd name="T8" fmla="*/ 16 w 2738"/>
                                <a:gd name="T9" fmla="*/ 1717 h 368"/>
                                <a:gd name="T10" fmla="*/ 2722 w 2738"/>
                                <a:gd name="T11" fmla="*/ 1717 h 368"/>
                                <a:gd name="T12" fmla="*/ 2738 w 2738"/>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0" y="0"/>
                                  </a:lnTo>
                                  <a:lnTo>
                                    <a:pt x="0" y="367"/>
                                  </a:lnTo>
                                  <a:lnTo>
                                    <a:pt x="16" y="353"/>
                                  </a:lnTo>
                                  <a:lnTo>
                                    <a:pt x="16" y="14"/>
                                  </a:lnTo>
                                  <a:lnTo>
                                    <a:pt x="2722" y="14"/>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9" name="Group 1097"/>
                        <wpg:cNvGrpSpPr>
                          <a:grpSpLocks/>
                        </wpg:cNvGrpSpPr>
                        <wpg:grpSpPr bwMode="auto">
                          <a:xfrm>
                            <a:off x="5570" y="1703"/>
                            <a:ext cx="2738" cy="368"/>
                            <a:chOff x="5570" y="1703"/>
                            <a:chExt cx="2738" cy="368"/>
                          </a:xfrm>
                        </wpg:grpSpPr>
                        <wps:wsp>
                          <wps:cNvPr id="3690" name="Freeform 1098"/>
                          <wps:cNvSpPr>
                            <a:spLocks/>
                          </wps:cNvSpPr>
                          <wps:spPr bwMode="auto">
                            <a:xfrm>
                              <a:off x="5570" y="1703"/>
                              <a:ext cx="2738" cy="368"/>
                            </a:xfrm>
                            <a:custGeom>
                              <a:avLst/>
                              <a:gdLst>
                                <a:gd name="T0" fmla="*/ 2738 w 2738"/>
                                <a:gd name="T1" fmla="*/ 1703 h 368"/>
                                <a:gd name="T2" fmla="*/ 2722 w 2738"/>
                                <a:gd name="T3" fmla="*/ 1717 h 368"/>
                                <a:gd name="T4" fmla="*/ 2722 w 2738"/>
                                <a:gd name="T5" fmla="*/ 2056 h 368"/>
                                <a:gd name="T6" fmla="*/ 16 w 2738"/>
                                <a:gd name="T7" fmla="*/ 2056 h 368"/>
                                <a:gd name="T8" fmla="*/ 0 w 2738"/>
                                <a:gd name="T9" fmla="*/ 2070 h 368"/>
                                <a:gd name="T10" fmla="*/ 2738 w 2738"/>
                                <a:gd name="T11" fmla="*/ 2070 h 368"/>
                                <a:gd name="T12" fmla="*/ 2738 w 2738"/>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2722" y="14"/>
                                  </a:lnTo>
                                  <a:lnTo>
                                    <a:pt x="2722" y="353"/>
                                  </a:lnTo>
                                  <a:lnTo>
                                    <a:pt x="16" y="353"/>
                                  </a:lnTo>
                                  <a:lnTo>
                                    <a:pt x="0" y="367"/>
                                  </a:lnTo>
                                  <a:lnTo>
                                    <a:pt x="2738" y="367"/>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1" name="Group 1099"/>
                        <wpg:cNvGrpSpPr>
                          <a:grpSpLocks/>
                        </wpg:cNvGrpSpPr>
                        <wpg:grpSpPr bwMode="auto">
                          <a:xfrm>
                            <a:off x="6353" y="1733"/>
                            <a:ext cx="2" cy="309"/>
                            <a:chOff x="6353" y="1733"/>
                            <a:chExt cx="2" cy="309"/>
                          </a:xfrm>
                        </wpg:grpSpPr>
                        <wps:wsp>
                          <wps:cNvPr id="3692" name="Freeform 1100"/>
                          <wps:cNvSpPr>
                            <a:spLocks/>
                          </wps:cNvSpPr>
                          <wps:spPr bwMode="auto">
                            <a:xfrm>
                              <a:off x="6353" y="1733"/>
                              <a:ext cx="0" cy="308"/>
                            </a:xfrm>
                            <a:custGeom>
                              <a:avLst/>
                              <a:gdLst>
                                <a:gd name="T0" fmla="*/ 0 w 2"/>
                                <a:gd name="T1" fmla="*/ 1733 h 309"/>
                                <a:gd name="T2" fmla="*/ 0 w 2"/>
                                <a:gd name="T3" fmla="*/ 204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3" name="Group 1101"/>
                        <wpg:cNvGrpSpPr>
                          <a:grpSpLocks/>
                        </wpg:cNvGrpSpPr>
                        <wpg:grpSpPr bwMode="auto">
                          <a:xfrm>
                            <a:off x="7525" y="1733"/>
                            <a:ext cx="2" cy="309"/>
                            <a:chOff x="7525" y="1733"/>
                            <a:chExt cx="2" cy="309"/>
                          </a:xfrm>
                        </wpg:grpSpPr>
                        <wps:wsp>
                          <wps:cNvPr id="3694" name="Freeform 1102"/>
                          <wps:cNvSpPr>
                            <a:spLocks/>
                          </wps:cNvSpPr>
                          <wps:spPr bwMode="auto">
                            <a:xfrm>
                              <a:off x="7525" y="1733"/>
                              <a:ext cx="0" cy="308"/>
                            </a:xfrm>
                            <a:custGeom>
                              <a:avLst/>
                              <a:gdLst>
                                <a:gd name="T0" fmla="*/ 0 w 2"/>
                                <a:gd name="T1" fmla="*/ 1733 h 309"/>
                                <a:gd name="T2" fmla="*/ 0 w 2"/>
                                <a:gd name="T3" fmla="*/ 2041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 name="Group 1103"/>
                        <wpg:cNvGrpSpPr>
                          <a:grpSpLocks/>
                        </wpg:cNvGrpSpPr>
                        <wpg:grpSpPr bwMode="auto">
                          <a:xfrm>
                            <a:off x="6353" y="1733"/>
                            <a:ext cx="1173" cy="2"/>
                            <a:chOff x="6353" y="1733"/>
                            <a:chExt cx="1173" cy="2"/>
                          </a:xfrm>
                        </wpg:grpSpPr>
                        <wps:wsp>
                          <wps:cNvPr id="3696" name="Freeform 1104"/>
                          <wps:cNvSpPr>
                            <a:spLocks/>
                          </wps:cNvSpPr>
                          <wps:spPr bwMode="auto">
                            <a:xfrm>
                              <a:off x="6353" y="1733"/>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7" name="Group 1105"/>
                        <wpg:cNvGrpSpPr>
                          <a:grpSpLocks/>
                        </wpg:cNvGrpSpPr>
                        <wpg:grpSpPr bwMode="auto">
                          <a:xfrm>
                            <a:off x="6353" y="2041"/>
                            <a:ext cx="1173" cy="2"/>
                            <a:chOff x="6353" y="2041"/>
                            <a:chExt cx="1173" cy="2"/>
                          </a:xfrm>
                        </wpg:grpSpPr>
                        <wps:wsp>
                          <wps:cNvPr id="3698" name="Freeform 1106"/>
                          <wps:cNvSpPr>
                            <a:spLocks/>
                          </wps:cNvSpPr>
                          <wps:spPr bwMode="auto">
                            <a:xfrm>
                              <a:off x="6353" y="2041"/>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9" name="Group 1107"/>
                        <wpg:cNvGrpSpPr>
                          <a:grpSpLocks/>
                        </wpg:cNvGrpSpPr>
                        <wpg:grpSpPr bwMode="auto">
                          <a:xfrm>
                            <a:off x="6354" y="1734"/>
                            <a:ext cx="1170" cy="306"/>
                            <a:chOff x="6354" y="1734"/>
                            <a:chExt cx="1170" cy="306"/>
                          </a:xfrm>
                        </wpg:grpSpPr>
                        <wps:wsp>
                          <wps:cNvPr id="3700" name="Freeform 1108"/>
                          <wps:cNvSpPr>
                            <a:spLocks/>
                          </wps:cNvSpPr>
                          <wps:spPr bwMode="auto">
                            <a:xfrm>
                              <a:off x="6354" y="1734"/>
                              <a:ext cx="1170" cy="306"/>
                            </a:xfrm>
                            <a:custGeom>
                              <a:avLst/>
                              <a:gdLst>
                                <a:gd name="T0" fmla="*/ 0 w 1170"/>
                                <a:gd name="T1" fmla="*/ 2040 h 306"/>
                                <a:gd name="T2" fmla="*/ 1170 w 1170"/>
                                <a:gd name="T3" fmla="*/ 2040 h 306"/>
                                <a:gd name="T4" fmla="*/ 1170 w 1170"/>
                                <a:gd name="T5" fmla="*/ 1734 h 306"/>
                                <a:gd name="T6" fmla="*/ 0 w 1170"/>
                                <a:gd name="T7" fmla="*/ 1734 h 306"/>
                                <a:gd name="T8" fmla="*/ 0 w 1170"/>
                                <a:gd name="T9" fmla="*/ 2040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1" name="Group 1109"/>
                        <wpg:cNvGrpSpPr>
                          <a:grpSpLocks/>
                        </wpg:cNvGrpSpPr>
                        <wpg:grpSpPr bwMode="auto">
                          <a:xfrm>
                            <a:off x="6383" y="1762"/>
                            <a:ext cx="1113" cy="250"/>
                            <a:chOff x="6383" y="1762"/>
                            <a:chExt cx="1113" cy="250"/>
                          </a:xfrm>
                        </wpg:grpSpPr>
                        <wps:wsp>
                          <wps:cNvPr id="3702" name="Freeform 1110"/>
                          <wps:cNvSpPr>
                            <a:spLocks/>
                          </wps:cNvSpPr>
                          <wps:spPr bwMode="auto">
                            <a:xfrm>
                              <a:off x="6383" y="1762"/>
                              <a:ext cx="1113" cy="250"/>
                            </a:xfrm>
                            <a:custGeom>
                              <a:avLst/>
                              <a:gdLst>
                                <a:gd name="T0" fmla="*/ 0 w 1113"/>
                                <a:gd name="T1" fmla="*/ 2011 h 250"/>
                                <a:gd name="T2" fmla="*/ 1112 w 1113"/>
                                <a:gd name="T3" fmla="*/ 2011 h 250"/>
                                <a:gd name="T4" fmla="*/ 1112 w 1113"/>
                                <a:gd name="T5" fmla="*/ 1762 h 250"/>
                                <a:gd name="T6" fmla="*/ 0 w 1113"/>
                                <a:gd name="T7" fmla="*/ 1762 h 250"/>
                                <a:gd name="T8" fmla="*/ 0 w 1113"/>
                                <a:gd name="T9" fmla="*/ 2011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49"/>
                                  </a:moveTo>
                                  <a:lnTo>
                                    <a:pt x="1112" y="249"/>
                                  </a:lnTo>
                                  <a:lnTo>
                                    <a:pt x="1112"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3" name="Text Box 1111"/>
                          <wps:cNvSpPr txBox="1">
                            <a:spLocks noChangeArrowheads="1"/>
                          </wps:cNvSpPr>
                          <wps:spPr bwMode="auto">
                            <a:xfrm>
                              <a:off x="2328" y="45"/>
                              <a:ext cx="92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841066">
                                <w:pPr>
                                  <w:spacing w:line="168" w:lineRule="exact"/>
                                  <w:rPr>
                                    <w:rFonts w:ascii="Times New Roman" w:eastAsia="Times New Roman" w:hAnsi="Times New Roman" w:cs="Times New Roman"/>
                                    <w:sz w:val="16"/>
                                    <w:szCs w:val="16"/>
                                  </w:rPr>
                                </w:pPr>
                                <w:r>
                                  <w:rPr>
                                    <w:rFonts w:ascii="Times New Roman"/>
                                    <w:b/>
                                    <w:spacing w:val="-1"/>
                                    <w:w w:val="105"/>
                                    <w:sz w:val="16"/>
                                  </w:rPr>
                                  <w:t>Waiver Year</w:t>
                                </w:r>
                              </w:p>
                            </w:txbxContent>
                          </wps:txbx>
                          <wps:bodyPr rot="0" vert="horz" wrap="square" lIns="0" tIns="0" rIns="0" bIns="0" anchor="t" anchorCtr="0" upright="1">
                            <a:noAutofit/>
                          </wps:bodyPr>
                        </wps:wsp>
                        <wps:wsp>
                          <wps:cNvPr id="3704" name="Text Box 1112"/>
                          <wps:cNvSpPr txBox="1">
                            <a:spLocks noChangeArrowheads="1"/>
                          </wps:cNvSpPr>
                          <wps:spPr bwMode="auto">
                            <a:xfrm>
                              <a:off x="30" y="336"/>
                              <a:ext cx="1481"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841066">
                                <w:pPr>
                                  <w:spacing w:line="172" w:lineRule="exact"/>
                                  <w:rPr>
                                    <w:rFonts w:ascii="Times New Roman" w:eastAsia="Times New Roman" w:hAnsi="Times New Roman" w:cs="Times New Roman"/>
                                    <w:sz w:val="17"/>
                                    <w:szCs w:val="17"/>
                                  </w:rPr>
                                </w:pPr>
                                <w:r>
                                  <w:rPr>
                                    <w:rFonts w:ascii="Times New Roman"/>
                                    <w:sz w:val="17"/>
                                  </w:rPr>
                                  <w:t>Year</w:t>
                                </w:r>
                                <w:r>
                                  <w:rPr>
                                    <w:rFonts w:ascii="Times New Roman"/>
                                    <w:spacing w:val="-10"/>
                                    <w:sz w:val="17"/>
                                  </w:rPr>
                                  <w:t xml:space="preserve"> </w:t>
                                </w:r>
                                <w:r>
                                  <w:rPr>
                                    <w:rFonts w:ascii="Times New Roman"/>
                                    <w:sz w:val="17"/>
                                  </w:rPr>
                                  <w:t>1</w:t>
                                </w:r>
                              </w:p>
                              <w:p w:rsidR="00D33393" w:rsidRDefault="00D33393" w:rsidP="00841066">
                                <w:pPr>
                                  <w:spacing w:before="10"/>
                                  <w:rPr>
                                    <w:rFonts w:ascii="Times New Roman" w:eastAsia="Times New Roman" w:hAnsi="Times New Roman" w:cs="Times New Roman"/>
                                    <w:b/>
                                    <w:bCs/>
                                    <w:sz w:val="15"/>
                                    <w:szCs w:val="15"/>
                                  </w:rPr>
                                </w:pPr>
                              </w:p>
                              <w:p w:rsidR="00D33393" w:rsidRDefault="00D33393" w:rsidP="00841066">
                                <w:pPr>
                                  <w:rPr>
                                    <w:rFonts w:ascii="Times New Roman" w:eastAsia="Times New Roman" w:hAnsi="Times New Roman" w:cs="Times New Roman"/>
                                    <w:sz w:val="16"/>
                                    <w:szCs w:val="16"/>
                                  </w:rPr>
                                </w:pPr>
                                <w:r>
                                  <w:rPr>
                                    <w:rFonts w:ascii="Times New Roman"/>
                                    <w:w w:val="105"/>
                                    <w:sz w:val="16"/>
                                  </w:rPr>
                                  <w:t>Year 2</w:t>
                                </w:r>
                              </w:p>
                              <w:p w:rsidR="00D33393" w:rsidRDefault="00D33393" w:rsidP="00841066">
                                <w:pPr>
                                  <w:spacing w:before="11"/>
                                  <w:rPr>
                                    <w:rFonts w:ascii="Times New Roman" w:eastAsia="Times New Roman" w:hAnsi="Times New Roman" w:cs="Times New Roman"/>
                                    <w:b/>
                                    <w:bCs/>
                                    <w:sz w:val="15"/>
                                    <w:szCs w:val="15"/>
                                  </w:rPr>
                                </w:pPr>
                              </w:p>
                              <w:p w:rsidR="00D33393" w:rsidRDefault="00D33393" w:rsidP="00841066">
                                <w:pPr>
                                  <w:rPr>
                                    <w:rFonts w:ascii="Times New Roman" w:eastAsia="Times New Roman" w:hAnsi="Times New Roman" w:cs="Times New Roman"/>
                                    <w:sz w:val="16"/>
                                    <w:szCs w:val="16"/>
                                  </w:rPr>
                                </w:pPr>
                                <w:r>
                                  <w:rPr>
                                    <w:rFonts w:ascii="Times New Roman"/>
                                    <w:w w:val="105"/>
                                    <w:sz w:val="16"/>
                                  </w:rPr>
                                  <w:t>Year</w:t>
                                </w:r>
                                <w:r>
                                  <w:rPr>
                                    <w:rFonts w:ascii="Times New Roman"/>
                                    <w:spacing w:val="-4"/>
                                    <w:w w:val="105"/>
                                    <w:sz w:val="16"/>
                                  </w:rPr>
                                  <w:t xml:space="preserve"> </w:t>
                                </w:r>
                                <w:r>
                                  <w:rPr>
                                    <w:rFonts w:ascii="Times New Roman"/>
                                    <w:w w:val="105"/>
                                    <w:sz w:val="16"/>
                                  </w:rPr>
                                  <w:t>3</w:t>
                                </w:r>
                              </w:p>
                              <w:p w:rsidR="00D33393" w:rsidRDefault="00D33393" w:rsidP="00841066">
                                <w:pPr>
                                  <w:spacing w:before="39" w:line="368" w:lineRule="exact"/>
                                  <w:rPr>
                                    <w:rFonts w:ascii="Times New Roman" w:eastAsia="Times New Roman" w:hAnsi="Times New Roman" w:cs="Times New Roman"/>
                                    <w:sz w:val="17"/>
                                    <w:szCs w:val="17"/>
                                  </w:rPr>
                                </w:pPr>
                                <w:r>
                                  <w:rPr>
                                    <w:rFonts w:ascii="Times New Roman"/>
                                    <w:sz w:val="16"/>
                                  </w:rPr>
                                  <w:t>Year</w:t>
                                </w:r>
                                <w:r>
                                  <w:rPr>
                                    <w:rFonts w:ascii="Times New Roman"/>
                                    <w:spacing w:val="19"/>
                                    <w:sz w:val="16"/>
                                  </w:rPr>
                                  <w:t xml:space="preserve"> </w:t>
                                </w:r>
                                <w:r>
                                  <w:rPr>
                                    <w:rFonts w:ascii="Times New Roman"/>
                                    <w:sz w:val="16"/>
                                  </w:rPr>
                                  <w:t>4</w:t>
                                </w:r>
                                <w:r>
                                  <w:rPr>
                                    <w:rFonts w:ascii="Times New Roman"/>
                                    <w:spacing w:val="19"/>
                                    <w:sz w:val="16"/>
                                  </w:rPr>
                                  <w:t xml:space="preserve"> </w:t>
                                </w:r>
                                <w:r>
                                  <w:rPr>
                                    <w:rFonts w:ascii="Times New Roman"/>
                                    <w:sz w:val="16"/>
                                  </w:rPr>
                                  <w:t>(renewal</w:t>
                                </w:r>
                                <w:r>
                                  <w:rPr>
                                    <w:rFonts w:ascii="Times New Roman"/>
                                    <w:spacing w:val="19"/>
                                    <w:sz w:val="16"/>
                                  </w:rPr>
                                  <w:t xml:space="preserve"> </w:t>
                                </w:r>
                                <w:r>
                                  <w:rPr>
                                    <w:rFonts w:ascii="Times New Roman"/>
                                    <w:sz w:val="16"/>
                                  </w:rPr>
                                  <w:t>only)</w:t>
                                </w:r>
                                <w:r>
                                  <w:rPr>
                                    <w:rFonts w:ascii="Times New Roman"/>
                                    <w:spacing w:val="21"/>
                                    <w:w w:val="104"/>
                                    <w:sz w:val="16"/>
                                  </w:rPr>
                                  <w:t xml:space="preserve"> </w:t>
                                </w:r>
                                <w:r>
                                  <w:rPr>
                                    <w:rFonts w:ascii="Times New Roman"/>
                                    <w:sz w:val="17"/>
                                  </w:rPr>
                                  <w:t>Year</w:t>
                                </w:r>
                                <w:r>
                                  <w:rPr>
                                    <w:rFonts w:ascii="Times New Roman"/>
                                    <w:spacing w:val="-11"/>
                                    <w:sz w:val="17"/>
                                  </w:rPr>
                                  <w:t xml:space="preserve"> </w:t>
                                </w:r>
                                <w:r>
                                  <w:rPr>
                                    <w:rFonts w:ascii="Times New Roman"/>
                                    <w:sz w:val="17"/>
                                  </w:rPr>
                                  <w:t>5</w:t>
                                </w:r>
                                <w:r>
                                  <w:rPr>
                                    <w:rFonts w:ascii="Times New Roman"/>
                                    <w:spacing w:val="-10"/>
                                    <w:sz w:val="17"/>
                                  </w:rPr>
                                  <w:t xml:space="preserve"> </w:t>
                                </w:r>
                                <w:r>
                                  <w:rPr>
                                    <w:rFonts w:ascii="Times New Roman"/>
                                    <w:sz w:val="17"/>
                                  </w:rPr>
                                  <w:t>(renewal</w:t>
                                </w:r>
                                <w:r>
                                  <w:rPr>
                                    <w:rFonts w:ascii="Times New Roman"/>
                                    <w:spacing w:val="-10"/>
                                    <w:sz w:val="17"/>
                                  </w:rPr>
                                  <w:t xml:space="preserve"> </w:t>
                                </w:r>
                                <w:r>
                                  <w:rPr>
                                    <w:rFonts w:ascii="Times New Roman"/>
                                    <w:sz w:val="17"/>
                                  </w:rPr>
                                  <w:t>only)</w:t>
                                </w:r>
                              </w:p>
                            </w:txbxContent>
                          </wps:txbx>
                          <wps:bodyPr rot="0" vert="horz" wrap="square" lIns="0" tIns="0" rIns="0" bIns="0" anchor="t" anchorCtr="0" upright="1">
                            <a:noAutofit/>
                          </wps:bodyPr>
                        </wps:wsp>
                        <wps:wsp>
                          <wps:cNvPr id="3705" name="Text Box 1113"/>
                          <wps:cNvSpPr txBox="1">
                            <a:spLocks noChangeArrowheads="1"/>
                          </wps:cNvSpPr>
                          <wps:spPr bwMode="auto">
                            <a:xfrm>
                              <a:off x="6264" y="45"/>
                              <a:ext cx="1349"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841066">
                                <w:pPr>
                                  <w:spacing w:line="170" w:lineRule="exact"/>
                                  <w:ind w:left="133" w:hanging="134"/>
                                  <w:rPr>
                                    <w:rFonts w:ascii="Times New Roman" w:eastAsia="Times New Roman" w:hAnsi="Times New Roman" w:cs="Times New Roman"/>
                                    <w:sz w:val="16"/>
                                    <w:szCs w:val="16"/>
                                  </w:rPr>
                                </w:pPr>
                                <w:r>
                                  <w:rPr>
                                    <w:rFonts w:ascii="Times New Roman"/>
                                    <w:b/>
                                    <w:w w:val="105"/>
                                    <w:sz w:val="16"/>
                                  </w:rPr>
                                  <w:t xml:space="preserve">Capacity </w:t>
                                </w:r>
                                <w:r>
                                  <w:rPr>
                                    <w:rFonts w:ascii="Times New Roman"/>
                                    <w:b/>
                                    <w:spacing w:val="-1"/>
                                    <w:w w:val="105"/>
                                    <w:sz w:val="16"/>
                                  </w:rPr>
                                  <w:t>Reserved</w:t>
                                </w:r>
                              </w:p>
                              <w:p w:rsidR="00D33393" w:rsidRDefault="00D33393" w:rsidP="00841066">
                                <w:pPr>
                                  <w:spacing w:before="90"/>
                                  <w:ind w:left="133"/>
                                  <w:rPr>
                                    <w:rFonts w:ascii="Times New Roman" w:eastAsia="Times New Roman" w:hAnsi="Times New Roman" w:cs="Times New Roman"/>
                                    <w:sz w:val="19"/>
                                    <w:szCs w:val="19"/>
                                  </w:rPr>
                                </w:pPr>
                                <w:del w:id="110" w:author="ServUS" w:date="2016-04-27T17:12:00Z">
                                  <w:r w:rsidDel="00D52EBF">
                                    <w:rPr>
                                      <w:rFonts w:ascii="Times New Roman"/>
                                      <w:spacing w:val="-1"/>
                                      <w:w w:val="105"/>
                                      <w:sz w:val="19"/>
                                    </w:rPr>
                                    <w:delText>30</w:delText>
                                  </w:r>
                                </w:del>
                                <w:ins w:id="111" w:author="ServUS" w:date="2016-04-27T17:12:00Z">
                                  <w:r>
                                    <w:rPr>
                                      <w:rFonts w:ascii="Times New Roman"/>
                                      <w:spacing w:val="-1"/>
                                      <w:w w:val="105"/>
                                      <w:sz w:val="19"/>
                                    </w:rPr>
                                    <w:t xml:space="preserve"> 60</w:t>
                                  </w:r>
                                </w:ins>
                              </w:p>
                              <w:p w:rsidR="00D33393" w:rsidRDefault="00D33393" w:rsidP="00841066">
                                <w:pPr>
                                  <w:spacing w:before="148"/>
                                  <w:ind w:left="133"/>
                                  <w:rPr>
                                    <w:rFonts w:ascii="Times New Roman" w:eastAsia="Times New Roman" w:hAnsi="Times New Roman" w:cs="Times New Roman"/>
                                    <w:sz w:val="19"/>
                                    <w:szCs w:val="19"/>
                                  </w:rPr>
                                </w:pPr>
                                <w:del w:id="112" w:author="ServUS" w:date="2016-04-27T17:12:00Z">
                                  <w:r w:rsidDel="00D52EBF">
                                    <w:rPr>
                                      <w:rFonts w:ascii="Times New Roman"/>
                                      <w:spacing w:val="-1"/>
                                      <w:w w:val="105"/>
                                      <w:sz w:val="19"/>
                                    </w:rPr>
                                    <w:delText>30</w:delText>
                                  </w:r>
                                </w:del>
                                <w:ins w:id="113" w:author="ServUS" w:date="2016-04-27T17:12:00Z">
                                  <w:r>
                                    <w:rPr>
                                      <w:rFonts w:ascii="Times New Roman"/>
                                      <w:spacing w:val="-1"/>
                                      <w:w w:val="105"/>
                                      <w:sz w:val="19"/>
                                    </w:rPr>
                                    <w:t xml:space="preserve"> 60</w:t>
                                  </w:r>
                                </w:ins>
                              </w:p>
                              <w:p w:rsidR="00D33393" w:rsidRDefault="00D33393" w:rsidP="00841066">
                                <w:pPr>
                                  <w:spacing w:before="140"/>
                                  <w:ind w:left="133"/>
                                  <w:rPr>
                                    <w:rFonts w:ascii="Times New Roman" w:eastAsia="Times New Roman" w:hAnsi="Times New Roman" w:cs="Times New Roman"/>
                                    <w:sz w:val="20"/>
                                    <w:szCs w:val="20"/>
                                  </w:rPr>
                                </w:pPr>
                                <w:del w:id="114" w:author="ServUS" w:date="2016-04-27T17:13:00Z">
                                  <w:r w:rsidDel="00D52EBF">
                                    <w:rPr>
                                      <w:rFonts w:ascii="Times New Roman"/>
                                      <w:spacing w:val="-1"/>
                                      <w:sz w:val="20"/>
                                    </w:rPr>
                                    <w:delText>30</w:delText>
                                  </w:r>
                                </w:del>
                                <w:ins w:id="115" w:author="ServUS" w:date="2016-04-27T17:13:00Z">
                                  <w:r>
                                    <w:rPr>
                                      <w:rFonts w:ascii="Times New Roman"/>
                                      <w:spacing w:val="-1"/>
                                      <w:sz w:val="20"/>
                                    </w:rPr>
                                    <w:t xml:space="preserve"> 60</w:t>
                                  </w:r>
                                </w:ins>
                              </w:p>
                              <w:p w:rsidR="00D33393" w:rsidRDefault="00D33393" w:rsidP="00841066">
                                <w:pPr>
                                  <w:spacing w:before="146"/>
                                  <w:ind w:left="133"/>
                                  <w:rPr>
                                    <w:rFonts w:ascii="Times New Roman" w:eastAsia="Times New Roman" w:hAnsi="Times New Roman" w:cs="Times New Roman"/>
                                    <w:sz w:val="19"/>
                                    <w:szCs w:val="19"/>
                                  </w:rPr>
                                </w:pPr>
                                <w:del w:id="116" w:author="ServUS" w:date="2016-04-27T17:13:00Z">
                                  <w:r w:rsidDel="00D52EBF">
                                    <w:rPr>
                                      <w:rFonts w:ascii="Times New Roman"/>
                                      <w:spacing w:val="-1"/>
                                      <w:w w:val="105"/>
                                      <w:sz w:val="19"/>
                                    </w:rPr>
                                    <w:delText>30</w:delText>
                                  </w:r>
                                </w:del>
                                <w:ins w:id="117" w:author="ServUS" w:date="2016-04-27T17:13:00Z">
                                  <w:r>
                                    <w:rPr>
                                      <w:rFonts w:ascii="Times New Roman"/>
                                      <w:spacing w:val="-1"/>
                                      <w:w w:val="105"/>
                                      <w:sz w:val="19"/>
                                    </w:rPr>
                                    <w:t xml:space="preserve"> 60</w:t>
                                  </w:r>
                                </w:ins>
                              </w:p>
                              <w:p w:rsidR="00D33393" w:rsidRDefault="00D33393" w:rsidP="00841066">
                                <w:pPr>
                                  <w:spacing w:before="150" w:line="216" w:lineRule="exact"/>
                                  <w:ind w:left="133"/>
                                  <w:rPr>
                                    <w:rFonts w:ascii="Times New Roman" w:eastAsia="Times New Roman" w:hAnsi="Times New Roman" w:cs="Times New Roman"/>
                                    <w:sz w:val="19"/>
                                    <w:szCs w:val="19"/>
                                  </w:rPr>
                                </w:pPr>
                                <w:del w:id="118" w:author="ServUS" w:date="2016-04-27T17:13:00Z">
                                  <w:r w:rsidDel="00D52EBF">
                                    <w:rPr>
                                      <w:rFonts w:ascii="Times New Roman"/>
                                      <w:spacing w:val="-1"/>
                                      <w:w w:val="105"/>
                                      <w:sz w:val="19"/>
                                    </w:rPr>
                                    <w:delText>30</w:delText>
                                  </w:r>
                                </w:del>
                                <w:ins w:id="119" w:author="ServUS" w:date="2016-04-27T17:13:00Z">
                                  <w:r>
                                    <w:rPr>
                                      <w:rFonts w:ascii="Times New Roman"/>
                                      <w:spacing w:val="-1"/>
                                      <w:w w:val="105"/>
                                      <w:sz w:val="19"/>
                                    </w:rPr>
                                    <w:t xml:space="preserve"> 60</w:t>
                                  </w:r>
                                </w:ins>
                              </w:p>
                            </w:txbxContent>
                          </wps:txbx>
                          <wps:bodyPr rot="0" vert="horz" wrap="square" lIns="0" tIns="0" rIns="0" bIns="0" anchor="t" anchorCtr="0" upright="1">
                            <a:noAutofit/>
                          </wps:bodyPr>
                        </wps:wsp>
                      </wpg:grpSp>
                    </wpg:wgp>
                  </a:graphicData>
                </a:graphic>
              </wp:inline>
            </w:drawing>
          </mc:Choice>
          <mc:Fallback>
            <w:pict>
              <v:group id="Group 3305" o:spid="_x0000_s1796" style="width:416.1pt;height:104.3pt;mso-position-horizontal-relative:char;mso-position-vertical-relative:line" coordsize="8322,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">
                <v:group id="Group 773" o:spid="_x0000_s1797" style="position:absolute;width:8322;height:2086" coordsize="8322,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shape id="Freeform 1000" o:spid="_x0000_s1798" style="position:absolute;width:8322;height:2086;visibility:visible;mso-wrap-style:square;v-text-anchor:top" coordsize="832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AIsUA&#10;AADdAAAADwAAAGRycy9kb3ducmV2LnhtbESPQWsCMRSE7wX/Q3iCt5pVqbRbo4goiFCKtvT8unnN&#10;Lt28hCS6a399UxB6HGbmG2ax6m0rLhRi41jBZFyAIK6cbtgoeH/b3T+CiAlZY+uYFFwpwmo5uFtg&#10;qV3HR7qckhEZwrFEBXVKvpQyVjVZjGPnibP35YLFlGUwUgfsMty2cloUc2mx4bxQo6dNTdX36WwV&#10;bI+v3oe0eyn2B0M/n2za80en1GjYr59BJOrTf/jW3msFs4enKfy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UAixQAAAN0AAAAPAAAAAAAAAAAAAAAAAJgCAABkcnMv&#10;ZG93bnJldi54bWxQSwUGAAAAAAQABAD1AAAAigMAAAAA&#10;" path="m8322,l,,,2086r16,-16l16,16r8292,l8322,xe" fillcolor="black" stroked="f">
                    <v:path arrowok="t" o:connecttype="custom" o:connectlocs="8322,0;0,0;0,2086;16,2070;16,16;8308,16;8322,0" o:connectangles="0,0,0,0,0,0,0"/>
                  </v:shape>
                </v:group>
                <v:group id="Group 1001" o:spid="_x0000_s1799" style="position:absolute;width:8322;height:2086" coordsize="8322,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shape id="Freeform 1002" o:spid="_x0000_s1800" style="position:absolute;width:8322;height:2086;visibility:visible;mso-wrap-style:square;v-text-anchor:top" coordsize="832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9zcUA&#10;AADdAAAADwAAAGRycy9kb3ducmV2LnhtbESPQWsCMRSE7wX/Q3hCbzVrraXdGkWKgghFtKXn181r&#10;dunmJSTR3fbXm4LgcZiZb5jZoretOFGIjWMF41EBgrhyumGj4ON9ffcEIiZkja1jUvBLERbzwc0M&#10;S+063tPpkIzIEI4lKqhT8qWUsarJYhw5T5y9bxcspiyDkTpgl+G2lfdF8SgtNpwXavT0WlP1czha&#10;Bav9zvuQ1m/FZmvo74tNe/zslLod9ssXEIn6dA1f2hutYDJ9foD/N/kJ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H3NxQAAAN0AAAAPAAAAAAAAAAAAAAAAAJgCAABkcnMv&#10;ZG93bnJldi54bWxQSwUGAAAAAAQABAD1AAAAigMAAAAA&#10;" path="m8322,r-14,16l8308,2070r-8292,l,2086r8322,l8322,xe" fillcolor="black" stroked="f">
                    <v:path arrowok="t" o:connecttype="custom" o:connectlocs="8322,0;8308,16;8308,2070;16,2070;0,2086;8322,2086;8322,0" o:connectangles="0,0,0,0,0,0,0"/>
                  </v:shape>
                </v:group>
                <v:group id="Group 1003" o:spid="_x0000_s1801" style="position:absolute;left:16;top:16;width:5555;height:216" coordorigin="16,16" coordsize="555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h6UMYAAADdAAAADwAAAGRycy9kb3ducmV2LnhtbESPQWvCQBSE74L/YXkF&#10;b3UTJaVNXUWkigcRqgXx9sg+k2D2bchuk/jvXUHwOMzMN8xs0ZtKtNS40rKCeByBIM6sLjlX8Hdc&#10;v3+CcB5ZY2WZFNzIwWI+HMww1bbjX2oPPhcBwi5FBYX3dSqlywoy6Ma2Jg7exTYGfZBNLnWDXYCb&#10;Sk6i6EMaLDksFFjTqqDsevg3CjYddstp/NPurpfV7XxM9qddTEqN3vrlNwhPvX+Fn+2tVjBNv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HpQxgAAAN0A&#10;AAAPAAAAAAAAAAAAAAAAAKoCAABkcnMvZG93bnJldi54bWxQSwUGAAAAAAQABAD6AAAAnQMAAAAA&#10;">
                  <v:shape id="Freeform 1004" o:spid="_x0000_s1802" style="position:absolute;left:16;top:16;width:5555;height:216;visibility:visible;mso-wrap-style:square;v-text-anchor:top" coordsize="55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GsQA&#10;AADdAAAADwAAAGRycy9kb3ducmV2LnhtbESPQWvCQBSE74L/YXlCb2ZTpcGmriKWll4bE2hvj+xr&#10;Esy+DburSf99tyB4HGbmG2a7n0wvruR8Z1nBY5KCIK6t7rhRUJ7elhsQPiBr7C2Tgl/ysN/NZ1vM&#10;tR35k65FaESEsM9RQRvCkEvp65YM+sQOxNH7sc5giNI1UjscI9z0cpWmmTTYcVxocaBjS/W5uBgF&#10;zhz9dyG/1n2DJb0O5+o9vVRKPSymwwuIQFO4h2/tD61g/fScwf+b+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zxrEAAAA3QAAAA8AAAAAAAAAAAAAAAAAmAIAAGRycy9k&#10;b3ducmV2LnhtbFBLBQYAAAAABAAEAPUAAACJAwAAAAA=&#10;" path="m5554,l,,,216,14,200,14,14r5526,l5554,xe" fillcolor="black" stroked="f">
                    <v:path arrowok="t" o:connecttype="custom" o:connectlocs="5554,16;0,16;0,232;14,216;14,30;5540,30;5554,16" o:connectangles="0,0,0,0,0,0,0"/>
                  </v:shape>
                </v:group>
                <v:group id="Group 1005" o:spid="_x0000_s1803" style="position:absolute;left:16;top:16;width:5555;height:216" coordorigin="16,16" coordsize="555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shape id="Freeform 1006" o:spid="_x0000_s1804" style="position:absolute;left:16;top:16;width:5555;height:216;visibility:visible;mso-wrap-style:square;v-text-anchor:top" coordsize="55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88EA&#10;AADdAAAADwAAAGRycy9kb3ducmV2LnhtbERPz2vCMBS+C/4P4Qm7abqJw1VjGRWHV6vCvD2at7bY&#10;vJQkrd1/vxyEHT++39tsNK0YyPnGsoLXRQKCuLS64UrB5XyYr0H4gKyxtUwKfslDtptOtphq++AT&#10;DUWoRAxhn6KCOoQuldKXNRn0C9sRR+7HOoMhQldJ7fARw00r35LkXRpsODbU2FFeU3kveqPAmdzf&#10;Cvm9bCu80L67X7+S/qrUy2z83IAINIZ/8dN91AqWq484N76JT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9/vPBAAAA3QAAAA8AAAAAAAAAAAAAAAAAmAIAAGRycy9kb3du&#10;cmV2LnhtbFBLBQYAAAAABAAEAPUAAACGAwAAAAA=&#10;" path="m5554,r-14,14l5540,200,14,200,,216r5554,l5554,xe" fillcolor="black" stroked="f">
                    <v:path arrowok="t" o:connecttype="custom" o:connectlocs="5554,16;5540,30;5540,216;14,216;0,232;5554,232;5554,16" o:connectangles="0,0,0,0,0,0,0"/>
                  </v:shape>
                </v:group>
                <v:group id="Group 1007" o:spid="_x0000_s1805" style="position:absolute;left:5570;top:16;width:2738;height:216" coordorigin="5570,16" coordsize="273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VwVcYAAADdAAAADwAAAGRycy9kb3ducmV2LnhtbESPT4vCMBTE7wt+h/AE&#10;b2taxUWrUURW8SCCf0C8PZpnW2xeSpNt67ffLAh7HGbmN8xi1ZlSNFS7wrKCeBiBIE6tLjhTcL1s&#10;P6cgnEfWWFomBS9ysFr2PhaYaNvyiZqzz0SAsEtQQe59lUjp0pwMuqGtiIP3sLVBH2SdSV1jG+Cm&#10;lKMo+pIGCw4LOVa0ySl9nn+Mgl2L7XocfzeH52Pzul8mx9shJqUG/W49B+Gp8//hd3uvFYwn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XBVxgAAAN0A&#10;AAAPAAAAAAAAAAAAAAAAAKoCAABkcnMvZG93bnJldi54bWxQSwUGAAAAAAQABAD6AAAAnQMAAAAA&#10;">
                  <v:shape id="Freeform 1008" o:spid="_x0000_s1806" style="position:absolute;left:5570;top:16;width:2738;height:216;visibility:visible;mso-wrap-style:square;v-text-anchor:top" coordsize="27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b0MEA&#10;AADdAAAADwAAAGRycy9kb3ducmV2LnhtbERPTWvCQBC9F/wPywi91Y0tiEZXEUEQPLTaXrwN2TEb&#10;zM6G7DbG/PrOoeDx8b5Xm97XqqM2VoENTCcZKOIi2IpLAz/f+7c5qJiQLdaBycCDImzWo5cV5jbc&#10;+UTdOZVKQjjmaMCl1ORax8KRxzgJDbFw19B6TALbUtsW7xLua/2eZTPtsWJpcNjQzlFxO/96Ax/u&#10;0nfk6HMx4Ml/6eOQto/BmNdxv12CStSnp/jffbDim2WyX97IE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qm9DBAAAA3QAAAA8AAAAAAAAAAAAAAAAAmAIAAGRycy9kb3du&#10;cmV2LnhtbFBLBQYAAAAABAAEAPUAAACGAwAAAAA=&#10;" path="m2738,l,,,216,16,200,16,14r2706,l2738,xe" fillcolor="black" stroked="f">
                    <v:path arrowok="t" o:connecttype="custom" o:connectlocs="2738,16;0,16;0,232;16,216;16,30;2722,30;2738,16" o:connectangles="0,0,0,0,0,0,0"/>
                  </v:shape>
                </v:group>
                <v:group id="Group 783" o:spid="_x0000_s1807" style="position:absolute;left:5570;top:16;width:2738;height:216" coordorigin="5570,16" coordsize="273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shape id="Freeform 1010" o:spid="_x0000_s1808" style="position:absolute;left:5570;top:16;width:2738;height:216;visibility:visible;mso-wrap-style:square;v-text-anchor:top" coordsize="27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gPMQA&#10;AADdAAAADwAAAGRycy9kb3ducmV2LnhtbESPzWrDMBCE74G8g9hAb7EcF0zqRgkhECj00CbtpbfF&#10;2lom1spYqv+evioUchxmvhlmdxhtI3rqfO1YwSZJQRCXTtdcKfj8OK+3IHxA1tg4JgUTeTjsl4sd&#10;FtoNfKH+GioRS9gXqMCE0BZS+tKQRZ+4ljh6366zGKLsKqk7HGK5bWSWprm0WHNcMNjSyVB5u/5Y&#10;BY/ma+zJ0NvTjBf7Ll/ncJxmpR5W4/EZRKAx3MP/9IuOXJ5m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0oDzEAAAA3QAAAA8AAAAAAAAAAAAAAAAAmAIAAGRycy9k&#10;b3ducmV2LnhtbFBLBQYAAAAABAAEAPUAAACJAwAAAAA=&#10;" path="m2738,r-16,14l2722,200,16,200,,216r2738,l2738,xe" fillcolor="black" stroked="f">
                    <v:path arrowok="t" o:connecttype="custom" o:connectlocs="2738,16;2722,30;2722,216;16,216;0,232;2738,232;2738,16" o:connectangles="0,0,0,0,0,0,0"/>
                  </v:shape>
                </v:group>
                <v:group id="Group 1011" o:spid="_x0000_s1809" style="position:absolute;left:16;top:232;width:5555;height:368" coordorigin="16,232"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shape id="Freeform 1012" o:spid="_x0000_s1810" style="position:absolute;left:16;top:232;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RFMcA&#10;AADdAAAADwAAAGRycy9kb3ducmV2LnhtbESPT2sCMRTE7wW/Q3hCbzVrW6SsRhH7x4r04Krg8bF5&#10;7m67eVmTVNdvbwTB4zAzv2FGk9bU4kjOV5YV9HsJCOLc6ooLBZv159MbCB+QNdaWScGZPEzGnYcR&#10;ptqeeEXHLBQiQtinqKAMoUml9HlJBn3PNsTR21tnMETpCqkdniLc1PI5SQbSYMVxocSGZiXlf9m/&#10;UfCxtNsvtzgsZ7vD+/ynP5XZ/Fcq9dhtp0MQgdpwD9/a31rByyB5h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kRTHAAAA3QAAAA8AAAAAAAAAAAAAAAAAmAIAAGRy&#10;cy9kb3ducmV2LnhtbFBLBQYAAAAABAAEAPUAAACMAwAAAAA=&#10;" path="m5554,l,,,367,14,352,14,14r5526,l5554,xe" fillcolor="black" stroked="f">
                    <v:path arrowok="t" o:connecttype="custom" o:connectlocs="5554,232;0,232;0,599;14,584;14,246;5540,246;5554,232" o:connectangles="0,0,0,0,0,0,0"/>
                  </v:shape>
                </v:group>
                <v:group id="Group 1013" o:spid="_x0000_s1811" style="position:absolute;left:16;top:232;width:5555;height:368" coordorigin="16,232"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shape id="Freeform 1014" o:spid="_x0000_s1812" style="position:absolute;left:16;top:232;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q+McA&#10;AADdAAAADwAAAGRycy9kb3ducmV2LnhtbESPQWvCQBSE7wX/w/KE3urGFkKJriJatUV6MCp4fGSf&#10;STT7Nu5uNf333UKhx2FmvmHG08404kbO15YVDAcJCOLC6ppLBfvd8ukVhA/IGhvLpOCbPEwnvYcx&#10;ZtreeUu3PJQiQthnqKAKoc2k9EVFBv3AtsTRO1lnMETpSqkd3iPcNPI5SVJpsOa4UGFL84qKS/5l&#10;FLxt7GHlPq6b+fG6WH8OZzJfn6VSj/1uNgIRqAv/4b/2u1bwkiYp/L6JT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TqvjHAAAA3QAAAA8AAAAAAAAAAAAAAAAAmAIAAGRy&#10;cy9kb3ducmV2LnhtbFBLBQYAAAAABAAEAPUAAACMAwAAAAA=&#10;" path="m5554,r-14,14l5540,352,14,352,,367r5554,l5554,xe" fillcolor="black" stroked="f">
                    <v:path arrowok="t" o:connecttype="custom" o:connectlocs="5554,232;5540,246;5540,584;14,584;0,599;5554,599;5554,232" o:connectangles="0,0,0,0,0,0,0"/>
                  </v:shape>
                </v:group>
                <v:group id="Group 789" o:spid="_x0000_s1813" style="position:absolute;left:5570;top:232;width:2738;height:368" coordorigin="5570,232"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shape id="Freeform 1016" o:spid="_x0000_s1814" style="position:absolute;left:5570;top:232;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T+sEA&#10;AADdAAAADwAAAGRycy9kb3ducmV2LnhtbERPu2rDMBTdA/kHcQvZErm1SYwbJYRCIdCpboaMF+vG&#10;MrWujKT68ffVUOh4OO/jeba9GMmHzrGC510GgrhxuuNWwe3rfVuCCBFZY++YFCwU4Hxar45YaTfx&#10;J411bEUK4VChAhPjUEkZGkMWw84NxIl7OG8xJuhbqT1OKdz28iXL9tJix6nB4EBvhprv+scqKD9a&#10;d8/LgotHaXXuqTaHeVFq8zRfXkFEmuO/+M991QryfZbmpj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L0/rBAAAA3QAAAA8AAAAAAAAAAAAAAAAAmAIAAGRycy9kb3du&#10;cmV2LnhtbFBLBQYAAAAABAAEAPUAAACGAwAAAAA=&#10;" path="m2738,l,,,367,16,352,16,14r2706,l2738,xe" fillcolor="black" stroked="f">
                    <v:path arrowok="t" o:connecttype="custom" o:connectlocs="2738,232;0,232;0,599;16,584;16,246;2722,246;2738,232" o:connectangles="0,0,0,0,0,0,0"/>
                  </v:shape>
                </v:group>
                <v:group id="Group 791" o:spid="_x0000_s1815" style="position:absolute;left:5570;top:232;width:2738;height:368" coordorigin="5570,232"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shape id="Freeform 1018" o:spid="_x0000_s1816" style="position:absolute;left:5570;top:232;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JIcEA&#10;AADdAAAADwAAAGRycy9kb3ducmV2LnhtbERPPWvDMBDdA/kP4grZEjmxcY1rJYRCINCpboeOh3W2&#10;TK2TkdTE+ffVUOj4eN/NabGTuJEPo2MF+10GgrhzeuRBwefHZVuBCBFZ4+SYFDwowOm4XjVYa3fn&#10;d7q1cRAphEONCkyMcy1l6AxZDDs3Eyeud95iTNAPUnu8p3A7yUOWldLiyKnB4Eyvhrrv9scqqN4G&#10;95VXBRd9ZXXuqTXPy0OpzdNyfgERaYn/4j/3VSvIy33an96kJ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kSSHBAAAA3QAAAA8AAAAAAAAAAAAAAAAAmAIAAGRycy9kb3du&#10;cmV2LnhtbFBLBQYAAAAABAAEAPUAAACGAwAAAAA=&#10;" path="m2738,r-16,14l2722,352,16,352,,367r2738,l2738,xe" fillcolor="black" stroked="f">
                    <v:path arrowok="t" o:connecttype="custom" o:connectlocs="2738,232;2722,246;2722,584;16,584;0,599;2738,599;2738,232" o:connectangles="0,0,0,0,0,0,0"/>
                  </v:shape>
                </v:group>
                <v:group id="Group 1019" o:spid="_x0000_s1817" style="position:absolute;left:6353;top:260;width:2;height:309" coordorigin="6353,260"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shape id="Freeform 1020" o:spid="_x0000_s1818" style="position:absolute;left:6353;top:260;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YRsQA&#10;AADdAAAADwAAAGRycy9kb3ducmV2LnhtbESPQWsCMRSE74X+h/CE3mrWFaRsjSJC0d5068Henpvn&#10;7rablyWJGv+9EQSPw8w3w0zn0XTiTM63lhWMhhkI4srqlmsFu5+v9w8QPiBr7CyTgit5mM9eX6ZY&#10;aHvhLZ3LUItUwr5ABU0IfSGlrxoy6Ie2J07e0TqDIUlXS+3wkspNJ/Msm0iDLaeFBntaNlT9lyej&#10;YJz/Rbk4uLj5XdG4/C7XebXZK/U2iItPEIFieIYf9FonbjLK4f4mP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WEbEAAAA3QAAAA8AAAAAAAAAAAAAAAAAmAIAAGRycy9k&#10;b3ducmV2LnhtbFBLBQYAAAAABAAEAPUAAACJAwAAAAA=&#10;" path="m,l,309e" filled="f" strokecolor="#7e9db9" strokeweight=".16pt">
                    <v:path arrowok="t" o:connecttype="custom" o:connectlocs="0,260;0,569" o:connectangles="0,0"/>
                  </v:shape>
                </v:group>
                <v:group id="Group 1021" o:spid="_x0000_s1819" style="position:absolute;left:7525;top:260;width:2;height:309" coordorigin="7525,260"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lmcUAAADdAAAADwAAAGRycy9kb3ducmV2LnhtbESPQYvCMBSE7wv+h/AE&#10;b2tay4pUo4ioeJCFVUG8PZpnW2xeShPb+u/NwsIeh5n5hlmselOJlhpXWlYQjyMQxJnVJecKLufd&#10;5wyE88gaK8uk4EUOVsvBxwJTbTv+ofbkcxEg7FJUUHhfp1K6rCCDbmxr4uDdbWPQB9nkUjfYBbip&#10;5CSKptJgyWGhwJo2BWWP09Mo2HfYrZ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rJZnFAAAA3QAA&#10;AA8AAAAAAAAAAAAAAAAAqgIAAGRycy9kb3ducmV2LnhtbFBLBQYAAAAABAAEAPoAAACcAwAAAAA=&#10;">
                  <v:shape id="Freeform 1022" o:spid="_x0000_s1820" style="position:absolute;left:7525;top:260;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lqcUA&#10;AADdAAAADwAAAGRycy9kb3ducmV2LnhtbESPQWsCMRSE70L/Q3gFb5p1LSJbo0ihVG+6emhvr5vX&#10;3W03L0sSNf77RhA8DjPfDLNYRdOJMznfWlYwGWcgiCurW64VHA/vozkIH5A1dpZJwZU8rJZPgwUW&#10;2l54T+cy1CKVsC9QQRNCX0jpq4YM+rHtiZP3Y53BkKSrpXZ4SeWmk3mWzaTBltNCgz29NVT9lSej&#10;YJr/Rrn+dnH39UHTcltu8mr3qdTwOa5fQQSK4RG+0xuduNnkBW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GWpxQAAAN0AAAAPAAAAAAAAAAAAAAAAAJgCAABkcnMv&#10;ZG93bnJldi54bWxQSwUGAAAAAAQABAD1AAAAigMAAAAA&#10;" path="m,l,309e" filled="f" strokecolor="#7e9db9" strokeweight=".16pt">
                    <v:path arrowok="t" o:connecttype="custom" o:connectlocs="0,260;0,569" o:connectangles="0,0"/>
                  </v:shape>
                </v:group>
                <v:group id="Group 1023" o:spid="_x0000_s1821" style="position:absolute;left:6353;top:261;width:1173;height:2" coordorigin="6353,261"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shape id="Freeform 1024" o:spid="_x0000_s1822" style="position:absolute;left:6353;top:261;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RWMYA&#10;AADdAAAADwAAAGRycy9kb3ducmV2LnhtbESPW2vCQBCF3wv+h2WEvtVNLMQSXaWtFEpBxCho34bs&#10;NAnNzobsNpd/7wpCHw/n8nFWm8HUoqPWVZYVxLMIBHFudcWFgtPx4+kFhPPIGmvLpGAkB5v15GGF&#10;qbY9H6jLfCHCCLsUFZTeN6mULi/JoJvZhjh4P7Y16INsC6lb7MO4qeU8ihJpsOJAKLGh95Ly3+zP&#10;BIjkvrNfl7f9Ivk+n+LdmB22o1KP0+F1CcLT4P/D9/anVvCcxAnc3o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ARWMYAAADdAAAADwAAAAAAAAAAAAAAAACYAgAAZHJz&#10;L2Rvd25yZXYueG1sUEsFBgAAAAAEAAQA9QAAAIsDAAAAAA==&#10;" path="m,l1173,e" filled="f" strokecolor="#7e9db9" strokeweight=".16pt">
                    <v:path arrowok="t" o:connecttype="custom" o:connectlocs="0,0;1171,0" o:connectangles="0,0"/>
                  </v:shape>
                </v:group>
                <v:group id="Group 1025" o:spid="_x0000_s1823" style="position:absolute;left:6353;top:568;width:1173;height:2" coordorigin="6353,568"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shape id="Freeform 1026" o:spid="_x0000_s1824" style="position:absolute;left:6353;top:568;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4CMIA&#10;AADdAAAADwAAAGRycy9kb3ducmV2LnhtbERPPWvDMBDdC/kP4grdajkNDcaxHErAOKFdmmTIeFhX&#10;2dQ6CUtN3H8fDYWOj/ddbWc7iitNYXCsYJnlIIg7pwc2Cs6n5rkAESKyxtExKfilANt68VBhqd2N&#10;P+l6jEakEA4lKuhj9KWUoevJYsicJ07cl5ssxgQnI/WEtxRuR/mS52tpceDU0KOnXU/d9/HHKhjb&#10;U3w3H741l+LV5s3gW98clHp6nN82ICLN8V/8595rBav1Ms1Nb9ITk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jgIwgAAAN0AAAAPAAAAAAAAAAAAAAAAAJgCAABkcnMvZG93&#10;bnJldi54bWxQSwUGAAAAAAQABAD1AAAAhwMAAAAA&#10;" path="m,l1173,e" filled="f" strokecolor="#7e9db9" strokeweight=".05642mm">
                    <v:path arrowok="t" o:connecttype="custom" o:connectlocs="0,0;1171,0" o:connectangles="0,0"/>
                  </v:shape>
                </v:group>
                <v:group id="Group 1027" o:spid="_x0000_s1825" style="position:absolute;left:6354;top:262;width:1170;height:306" coordorigin="6354,262"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v:shape id="Freeform 1028" o:spid="_x0000_s1826" style="position:absolute;left:6354;top:262;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Zt8IA&#10;AADdAAAADwAAAGRycy9kb3ducmV2LnhtbERPy4rCMBTdC/5DuMLsNLU+0GoUGRgQFHRUcHtprm2x&#10;ualNpta/NwthlofzXq5bU4qGaldYVjAcRCCIU6sLzhRczj/9GQjnkTWWlknBixysV93OEhNtn/xL&#10;zclnIoSwS1BB7n2VSOnSnAy6ga2IA3eztUEfYJ1JXeMzhJtSxlE0lQYLDg05VvSdU3o//RkFk8c+&#10;3h2L+QEP1+Z886Pt+LgZK/XVazcLEJ5a/y/+uLdawWgah/3h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xm3wgAAAN0AAAAPAAAAAAAAAAAAAAAAAJgCAABkcnMvZG93&#10;bnJldi54bWxQSwUGAAAAAAQABAD1AAAAhwMAAAAA&#10;" path="m,306r1170,l1170,,,,,306xe" stroked="f">
                    <v:path arrowok="t" o:connecttype="custom" o:connectlocs="0,568;1170,568;1170,262;0,262;0,568" o:connectangles="0,0,0,0,0"/>
                  </v:shape>
                </v:group>
                <v:group id="Group 1029" o:spid="_x0000_s1827" style="position:absolute;left:6383;top:290;width:1113;height:250" coordorigin="6383,290"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UyMUAAADdAAAADwAAAGRycy9kb3ducmV2LnhtbESPQYvCMBSE7wv+h/AE&#10;b2taZUWqUURUPIiwKoi3R/Nsi81LaWJb/71ZEPY4zMw3zHzZmVI0VLvCsoJ4GIEgTq0uOFNwOW+/&#10;pyCcR9ZYWiYFL3KwXPS+5pho2/IvNSefiQBhl6CC3PsqkdKlORl0Q1sRB+9ua4M+yDqTusY2wE0p&#10;R1E0kQYLDgs5VrTOKX2cnkbBrsV2NY43zeFxX79u55/j9RCTUoN+t5qB8NT5//CnvdcKxpNR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Z1MjFAAAA3QAA&#10;AA8AAAAAAAAAAAAAAAAAqgIAAGRycy9kb3ducmV2LnhtbFBLBQYAAAAABAAEAPoAAACcAwAAAAA=&#10;">
                  <v:shape id="Freeform 1030" o:spid="_x0000_s1828" style="position:absolute;left:6383;top:290;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e38YA&#10;AADdAAAADwAAAGRycy9kb3ducmV2LnhtbESP0WrCQBRE3wv+w3KFvhTdGMui0VVUaJHiS60fcM1e&#10;k2D2bsxuTfz7bqHQx2FmzjDLdW9rcafWV441TMYJCOLcmYoLDaevt9EMhA/IBmvHpOFBHtarwdMS&#10;M+M6/qT7MRQiQthnqKEMocmk9HlJFv3YNcTRu7jWYoiyLaRpsYtwW8s0SZS0WHFcKLGhXUn59fht&#10;NdzC9fyynx8S1b03O4fbj9eJUlo/D/vNAkSgPvyH/9p7o2Gq0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e38YAAADdAAAADwAAAAAAAAAAAAAAAACYAgAAZHJz&#10;L2Rvd25yZXYueG1sUEsFBgAAAAAEAAQA9QAAAIsDAAAAAA==&#10;" path="m,250r1112,l1112,,,,,250xe" stroked="f">
                    <v:path arrowok="t" o:connecttype="custom" o:connectlocs="0,540;1112,540;1112,290;0,290;0,540" o:connectangles="0,0,0,0,0"/>
                  </v:shape>
                </v:group>
                <v:group id="Group 1031" o:spid="_x0000_s1829" style="position:absolute;left:16;top:599;width:5555;height:369" coordorigin="16,599"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shape id="Freeform 1032" o:spid="_x0000_s1830" style="position:absolute;left:16;top:599;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0/cMA&#10;AADdAAAADwAAAGRycy9kb3ducmV2LnhtbESPQWvCQBSE7wX/w/IEb3VTLSqpq4ggeLJEg9LbI/ua&#10;DWbfhuwa47/vFgSPw8x8wyzXva1FR62vHCv4GCcgiAunKy4V5Kfd+wKED8gaa8ek4EEe1qvB2xJT&#10;7e6cUXcMpYgQ9ikqMCE0qZS+MGTRj11DHL1f11oMUbal1C3eI9zWcpIkM2mx4rhgsKGtoeJ6vFkF&#10;V/w5EGX5/HwxUn5n5pZ3SEqNhv3mC0SgPrzCz/ZeK5jOJp/w/y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y0/cMAAADdAAAADwAAAAAAAAAAAAAAAACYAgAAZHJzL2Rv&#10;d25yZXYueG1sUEsFBgAAAAAEAAQA9QAAAIgDAAAAAA==&#10;" path="m5554,l,,,368,14,353,14,15r5526,l5554,xe" fillcolor="black" stroked="f">
                    <v:path arrowok="t" o:connecttype="custom" o:connectlocs="5554,599;0,599;0,967;14,952;14,614;5540,614;5554,599" o:connectangles="0,0,0,0,0,0,0"/>
                  </v:shape>
                </v:group>
                <v:group id="Group 1033" o:spid="_x0000_s1831" style="position:absolute;left:16;top:599;width:5555;height:369" coordorigin="16,599"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v:shape id="Freeform 1034" o:spid="_x0000_s1832" style="position:absolute;left:16;top:599;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PEcMA&#10;AADdAAAADwAAAGRycy9kb3ducmV2LnhtbESPQWvCQBSE74L/YXlCb7qphSipqxRB6KkSDYq3R/Y1&#10;G8y+Ddk1xn/fLQgeh5n5hlltBtuInjpfO1bwPktAEJdO11wpKI676RKED8gaG8ek4EEeNuvxaIWZ&#10;dnfOqT+ESkQI+wwVmBDaTEpfGrLoZ64ljt6v6yyGKLtK6g7vEW4bOU+SVFqsOS4YbGlrqLweblbB&#10;FS8/RHmxOJ2NlPvc3IoeSam3yfD1CSLQEF7hZ/tbK/hI5yn8v4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KPEcMAAADdAAAADwAAAAAAAAAAAAAAAACYAgAAZHJzL2Rv&#10;d25yZXYueG1sUEsFBgAAAAAEAAQA9QAAAIgDAAAAAA==&#10;" path="m5554,r-14,15l5540,353,14,353,,368r5554,l5554,xe" fillcolor="black" stroked="f">
                    <v:path arrowok="t" o:connecttype="custom" o:connectlocs="5554,599;5540,614;5540,952;14,952;0,967;5554,967;5554,599" o:connectangles="0,0,0,0,0,0,0"/>
                  </v:shape>
                </v:group>
                <v:group id="Group 1035" o:spid="_x0000_s1833" style="position:absolute;left:5570;top:599;width:2738;height:369" coordorigin="5570,599"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shape id="Freeform 1036" o:spid="_x0000_s1834" style="position:absolute;left:5570;top:599;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8/sIA&#10;AADdAAAADwAAAGRycy9kb3ducmV2LnhtbERPTYvCMBC9L/gfwgje1lQFWatpEcXFgyxYe/A4NGNb&#10;bSalyWr115vDwh4f73uV9qYRd+pcbVnBZByBIC6srrlUkJ92n18gnEfW2FgmBU9ykCaDjxXG2j74&#10;SPfMlyKEsItRQeV9G0vpiooMurFtiQN3sZ1BH2BXSt3hI4SbRk6jaC4N1hwaKmxpU1Fxy36NgsV3&#10;/uRjfcjPxfaK0QZfP3Q5KTUa9uslCE+9/xf/ufdawWw+DXPDm/AEZ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fz+wgAAAN0AAAAPAAAAAAAAAAAAAAAAAJgCAABkcnMvZG93&#10;bnJldi54bWxQSwUGAAAAAAQABAD1AAAAhwMAAAAA&#10;" path="m2738,l,,,368,16,353,16,15r2706,l2738,xe" fillcolor="black" stroked="f">
                    <v:path arrowok="t" o:connecttype="custom" o:connectlocs="2738,599;0,599;0,967;16,952;16,614;2722,614;2738,599" o:connectangles="0,0,0,0,0,0,0"/>
                  </v:shape>
                </v:group>
                <v:group id="Group 1037" o:spid="_x0000_s1835" style="position:absolute;left:5570;top:599;width:2738;height:369" coordorigin="5570,599"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YzsYAAADdAAAADwAAAGRycy9kb3ducmV2LnhtbESPT4vCMBTE7wv7HcJb&#10;8KZpFcWtRhHRZQ8i+AcWb4/m2Rabl9LEtn57Iwh7HGbmN8x82ZlSNFS7wrKCeBCBIE6tLjhTcD5t&#10;+1MQziNrLC2Tggc5WC4+P+aYaNvygZqjz0SAsEtQQe59lUjp0pwMuoGtiIN3tbVBH2SdSV1jG+Cm&#10;lMMomkiDBYeFHCta55Tejnej4KfFdjWKN83udl0/Lqfx/m8Xk1K9r241A+Gp8//hd/tXKxhN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9jOxgAAAN0A&#10;AAAPAAAAAAAAAAAAAAAAAKoCAABkcnMvZG93bnJldi54bWxQSwUGAAAAAAQABAD6AAAAnQMAAAAA&#10;">
                  <v:shape id="Freeform 1038" o:spid="_x0000_s1836" style="position:absolute;left:5570;top:599;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mJcAA&#10;AADdAAAADwAAAGRycy9kb3ducmV2LnhtbERPzc7BQBTdS7zD5ErsmCIRyhAhxOKLBF1Y3nSutnTu&#10;NJ1BefpvFhLLk/M/XzamFE+qXWFZwaAfgSBOrS44U5Cct70JCOeRNZaWScGbHCwX7dYcY21ffKTn&#10;yWcihLCLUUHufRVL6dKcDLq+rYgDd7W1QR9gnUld4yuEm1IOo2gsDRYcGnKsaJ1Tej89jILpLnnz&#10;sfhLLunmhtEaPwe6npXqdprVDISnxv/EX/deKxiNR2F/eBOe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ZmJcAAAADdAAAADwAAAAAAAAAAAAAAAACYAgAAZHJzL2Rvd25y&#10;ZXYueG1sUEsFBgAAAAAEAAQA9QAAAIUDAAAAAA==&#10;" path="m2738,r-16,15l2722,353,16,353,,368r2738,l2738,xe" fillcolor="black" stroked="f">
                    <v:path arrowok="t" o:connecttype="custom" o:connectlocs="2738,599;2722,614;2722,952;16,952;0,967;2738,967;2738,599" o:connectangles="0,0,0,0,0,0,0"/>
                  </v:shape>
                </v:group>
                <v:group id="Group 1039" o:spid="_x0000_s1837" style="position:absolute;left:6353;top:629;width:2;height:309" coordorigin="6353,629"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v:shape id="Freeform 1040" o:spid="_x0000_s1838" style="position:absolute;left:6353;top:629;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JsUA&#10;AADdAAAADwAAAGRycy9kb3ducmV2LnhtbESPQWvCQBSE7wX/w/IKvTWbJiASXUUKUnuz0YPentln&#10;Ept9G3a3uv333UKhx2Hmm2EWq2gGcSPne8sKXrIcBHFjdc+tgsN+8zwD4QOyxsEyKfgmD6vl5GGB&#10;lbZ3/qBbHVqRSthXqKALYayk9E1HBn1mR+LkXawzGJJ0rdQO76ncDLLI86k02HNa6HCk146az/rL&#10;KCiLa5Trs4u70xuV9Xu9LZrdUamnx7iegwgUw3/4j97qxE3LAn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AQmxQAAAN0AAAAPAAAAAAAAAAAAAAAAAJgCAABkcnMv&#10;ZG93bnJldi54bWxQSwUGAAAAAAQABAD1AAAAigMAAAAA&#10;" path="m,l,309e" filled="f" strokecolor="#7e9db9" strokeweight=".16pt">
                    <v:path arrowok="t" o:connecttype="custom" o:connectlocs="0,627;0,934" o:connectangles="0,0"/>
                  </v:shape>
                </v:group>
                <v:group id="Group 1041" o:spid="_x0000_s1839" style="position:absolute;left:7525;top:629;width:2;height:309" coordorigin="7525,629"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shape id="Freeform 1042" o:spid="_x0000_s1840" style="position:absolute;left:7525;top:629;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5ycUA&#10;AADdAAAADwAAAGRycy9kb3ducmV2LnhtbESPQWsCMRSE7wX/Q3iCt5p1t0hZjSJCqd7stod6e26e&#10;u9tuXpYkavz3TaHQ4zDzzTDLdTS9uJLznWUFs2kGgri2uuNGwcf7y+MzCB+QNfaWScGdPKxXo4cl&#10;ltre+I2uVWhEKmFfooI2hKGU0tctGfRTOxAn72ydwZCka6R2eEvlppd5ls2lwY7TQosDbVuqv6uL&#10;UVDkX1FuTi4ejq9UVPtql9eHT6Um47hZgAgUw3/4j97pxM2LJ/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TnJxQAAAN0AAAAPAAAAAAAAAAAAAAAAAJgCAABkcnMv&#10;ZG93bnJldi54bWxQSwUGAAAAAAQABAD1AAAAigMAAAAA&#10;" path="m,l,309e" filled="f" strokecolor="#7e9db9" strokeweight=".16pt">
                    <v:path arrowok="t" o:connecttype="custom" o:connectlocs="0,627;0,934" o:connectangles="0,0"/>
                  </v:shape>
                </v:group>
                <v:group id="Group 1043" o:spid="_x0000_s1841" style="position:absolute;left:6353;top:629;width:1173;height:2" coordorigin="6353,629"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shape id="Freeform 1044" o:spid="_x0000_s1842" style="position:absolute;left:6353;top:629;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NOMUA&#10;AADdAAAADwAAAGRycy9kb3ducmV2LnhtbESPW2vCQBCF3wv+h2UE3+rGCqlEV9GWQimUYhTUtyE7&#10;JsHsbMiuufz7bqHg4+FcPs5q05tKtNS40rKC2TQCQZxZXXKu4Hj4eF6AcB5ZY2WZFAzkYLMePa0w&#10;0bbjPbWpz0UYYZeggsL7OpHSZQUZdFNbEwfvahuDPsgml7rBLoybSr5EUSwNlhwIBdb0VlB2S+8m&#10;QCR3rf06735e48vpOPse0v37oNRk3G+XIDz1/hH+b39qBfN4Hs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U04xQAAAN0AAAAPAAAAAAAAAAAAAAAAAJgCAABkcnMv&#10;ZG93bnJldi54bWxQSwUGAAAAAAQABAD1AAAAigMAAAAA&#10;" path="m,l1173,e" filled="f" strokecolor="#7e9db9" strokeweight=".16pt">
                    <v:path arrowok="t" o:connecttype="custom" o:connectlocs="0,0;1171,0" o:connectangles="0,0"/>
                  </v:shape>
                </v:group>
                <v:group id="Group 1045" o:spid="_x0000_s1843" style="position:absolute;left:6353;top:937;width:1173;height:2" coordorigin="6353,937"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shape id="Freeform 1046" o:spid="_x0000_s1844" style="position:absolute;left:6353;top:937;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80cMA&#10;AADdAAAADwAAAGRycy9kb3ducmV2LnhtbERPS0vDQBC+F/wPywi9tZtaiBK7LT4oFKFIY0G9Ddkx&#10;CWZnQ3abx793DgWPH997sxtdo3rqQu3ZwGqZgCIuvK25NHD+2C8eQIWIbLHxTAYmCrDb3sw2mFk/&#10;8In6PJZKQjhkaKCKsc20DkVFDsPSt8TC/fjOYRTYldp2OEi4a/RdkqTaYc3SUGFLLxUVv/nFSYnm&#10;ofdvX8/v9+n353l1nPLT62TM/HZ8egQVaYz/4qv7YA2s07XMlTfy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80cMAAADdAAAADwAAAAAAAAAAAAAAAACYAgAAZHJzL2Rv&#10;d25yZXYueG1sUEsFBgAAAAAEAAQA9QAAAIgDAAAAAA==&#10;" path="m,l1173,e" filled="f" strokecolor="#7e9db9" strokeweight=".16pt">
                    <v:path arrowok="t" o:connecttype="custom" o:connectlocs="0,0;1171,0" o:connectangles="0,0"/>
                  </v:shape>
                </v:group>
                <v:group id="Group 1047" o:spid="_x0000_s1845" style="position:absolute;left:6354;top:630;width:1170;height:306" coordorigin="6354,630"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shape id="Freeform 1048" o:spid="_x0000_s1846" style="position:absolute;left:6354;top:630;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8F8IA&#10;AADdAAAADwAAAGRycy9kb3ducmV2LnhtbERPy4rCMBTdD/gP4QruxlTtiFajyMCAoOAT3F6aa1ts&#10;bmoTa/17sxhweTjv+bI1pWiodoVlBYN+BII4tbrgTMH59Pc9AeE8ssbSMil4kYPlovM1x0TbJx+o&#10;OfpMhBB2CSrIva8SKV2ak0HXtxVx4K62NugDrDOpa3yGcFPKYRSNpcGCQ0OOFf3mlN6OD6Pg574d&#10;bvbFdIe7S3O6+tE63q9ipXrddjUD4an1H/G/e60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PwXwgAAAN0AAAAPAAAAAAAAAAAAAAAAAJgCAABkcnMvZG93&#10;bnJldi54bWxQSwUGAAAAAAQABAD1AAAAhwMAAAAA&#10;" path="m,306r1170,l1170,,,,,306xe" stroked="f">
                    <v:path arrowok="t" o:connecttype="custom" o:connectlocs="0,936;1170,936;1170,630;0,630;0,936" o:connectangles="0,0,0,0,0"/>
                  </v:shape>
                </v:group>
                <v:group id="Group 1049" o:spid="_x0000_s1847" style="position:absolute;left:6383;top:659;width:1113;height:249" coordorigin="6383,659" coordsize="111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YxaMcAAADdAAAADwAAAGRycy9kb3ducmV2LnhtbESPQWvCQBSE7wX/w/IK&#10;3ppNtA2SZhWRKh5CoSqU3h7ZZxLMvg3ZbRL/fbdQ6HGYmW+YfDOZVgzUu8aygiSKQRCXVjdcKbic&#10;908rEM4ja2wtk4I7OdisZw85ZtqO/EHDyVciQNhlqKD2vsukdGVNBl1kO+LgXW1v0AfZV1L3OAa4&#10;aeUijlNpsOGwUGNHu5rK2+nbKDiMOG6XydtQ3K67+9f55f2zSEip+eO0fQXhafL/4b/2UStYps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YxaMcAAADd&#10;AAAADwAAAAAAAAAAAAAAAACqAgAAZHJzL2Rvd25yZXYueG1sUEsFBgAAAAAEAAQA+gAAAJ4DAAAA&#10;AA==&#10;">
                  <v:shape id="Freeform 1050" o:spid="_x0000_s1848" style="position:absolute;left:6383;top:659;width:1113;height:249;visibility:visible;mso-wrap-style:square;v-text-anchor:top" coordsize="11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YscA&#10;AADdAAAADwAAAGRycy9kb3ducmV2LnhtbESPQWsCMRSE74X+h/AKvdVsbRF3axQtVCpIUVvE42Pz&#10;3KxuXpYk6vrvm4LQ4zAz3zCjSWcbcSYfascKnnsZCOLS6ZorBT/fH09DECEia2wck4IrBZiM7+9G&#10;WGh34TWdN7ESCcKhQAUmxraQMpSGLIaea4mTt3feYkzSV1J7vCS4bWQ/ywbSYs1pwWBL74bK4+Zk&#10;FcwXSx/W271bmbibbfM2/zrscqUeH7rpG4hIXfwP39qfWsHL4LUPf2/SE5D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oZ2LHAAAA3QAAAA8AAAAAAAAAAAAAAAAAmAIAAGRy&#10;cy9kb3ducmV2LnhtbFBLBQYAAAAABAAEAPUAAACMAwAAAAA=&#10;" path="m,248r1112,l1112,,,,,248xe" stroked="f">
                    <v:path arrowok="t" o:connecttype="custom" o:connectlocs="0,907;1112,907;1112,659;0,659;0,907" o:connectangles="0,0,0,0,0"/>
                  </v:shape>
                </v:group>
                <v:group id="Group 1051" o:spid="_x0000_s1849" style="position:absolute;left:16;top:967;width:5555;height:368" coordorigin="16,967"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shape id="Freeform 1052" o:spid="_x0000_s1850" style="position:absolute;left:16;top:967;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o1McA&#10;AADdAAAADwAAAGRycy9kb3ducmV2LnhtbESPQWsCMRSE7wX/Q3hCbzVrFZHVKGJrbZEeulXw+Ng8&#10;d9duXtYk1fXfN0LB4zAz3zDTeWtqcSbnK8sK+r0EBHFudcWFgu336mkMwgdkjbVlUnAlD/NZ52GK&#10;qbYX/qJzFgoRIexTVFCG0KRS+rwkg75nG+LoHawzGKJ0hdQOLxFuavmcJCNpsOK4UGJDy5Lyn+zX&#10;KHjd2N2b+zhtlvvTy/qzv5DZ+iiVeuy2iwmIQG24h//b71rBYDQc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nKNTHAAAA3QAAAA8AAAAAAAAAAAAAAAAAmAIAAGRy&#10;cy9kb3ducmV2LnhtbFBLBQYAAAAABAAEAPUAAACMAwAAAAA=&#10;" path="m5554,l,,,367,14,353,14,15r5526,l5554,xe" fillcolor="black" stroked="f">
                    <v:path arrowok="t" o:connecttype="custom" o:connectlocs="5554,967;0,967;0,1334;14,1320;14,982;5540,982;5554,967" o:connectangles="0,0,0,0,0,0,0"/>
                  </v:shape>
                </v:group>
                <v:group id="Group 1053" o:spid="_x0000_s1851" style="position:absolute;left:16;top:967;width:5555;height:368" coordorigin="16,967"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03a8YAAADdAAAADwAAAGRycy9kb3ducmV2LnhtbESPS4vCQBCE7wv+h6GF&#10;va2TrA8kOorIuniQBR8g3ppMmwQzPSEzJvHfO8KCx6KqvqLmy86UoqHaFZYVxIMIBHFqdcGZgtNx&#10;8zUF4TyyxtIyKXiQg+Wi9zHHRNuW99QcfCYChF2CCnLvq0RKl+Zk0A1sRRy8q60N+iDrTOoa2wA3&#10;pfyOook0WHBYyLGidU7p7XA3Cn5bbFfD+KfZ3a7rx+U4/jvvYlLqs9+tZiA8df4d/m9vtYLhZDS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fTdrxgAAAN0A&#10;AAAPAAAAAAAAAAAAAAAAAKoCAABkcnMvZG93bnJldi54bWxQSwUGAAAAAAQABAD6AAAAnQMAAAAA&#10;">
                  <v:shape id="Freeform 1054" o:spid="_x0000_s1852" style="position:absolute;left:16;top:967;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OMgA&#10;AADdAAAADwAAAGRycy9kb3ducmV2LnhtbESPQWvCQBSE7wX/w/KE3urGtgRJXUWs1hbxYNqCx0f2&#10;mUSzb+PuVtN/7xYKHoeZ+YYZTzvTiDM5X1tWMBwkIIgLq2suFXx9Lh9GIHxA1thYJgW/5GE66d2N&#10;MdP2wls656EUEcI+QwVVCG0mpS8qMugHtiWO3t46gyFKV0rt8BLhppGPSZJKgzXHhQpbmldUHPMf&#10;o2Cxtt9v7uO0nu9Or6vNcCbz1UEqdd/vZi8gAnXhFv5vv2sFT+lzCn9v4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RM4yAAAAN0AAAAPAAAAAAAAAAAAAAAAAJgCAABk&#10;cnMvZG93bnJldi54bWxQSwUGAAAAAAQABAD1AAAAjQMAAAAA&#10;" path="m5554,r-14,15l5540,353,14,353,,367r5554,l5554,xe" fillcolor="black" stroked="f">
                    <v:path arrowok="t" o:connecttype="custom" o:connectlocs="5554,967;5540,982;5540,1320;14,1320;0,1334;5554,1334;5554,967" o:connectangles="0,0,0,0,0,0,0"/>
                  </v:shape>
                </v:group>
                <v:group id="Group 1055" o:spid="_x0000_s1853" style="position:absolute;left:5570;top:967;width:2738;height:368" coordorigin="5570,967"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MMh8cAAADdAAAADwAAAGRycy9kb3ducmV2LnhtbESPT2vCQBTE7wW/w/KE&#10;3nQTbVWiq4jU0oMI/gHx9sg+k2D2bciuSfz23YLQ4zAzv2EWq86UoqHaFZYVxMMIBHFqdcGZgvNp&#10;O5iBcB5ZY2mZFDzJwWrZe1tgom3LB2qOPhMBwi5BBbn3VSKlS3My6Ia2Ig7ezdYGfZB1JnWNbYCb&#10;Uo6iaCINFhwWcqxok1N6Pz6Mgu8W2/U4/mp299vmeT197i+7mJR673frOQhPnf8Pv9o/WsF48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MMh8cAAADd&#10;AAAADwAAAAAAAAAAAAAAAACqAgAAZHJzL2Rvd25yZXYueG1sUEsFBgAAAAAEAAQA+gAAAJ4DAAAA&#10;AA==&#10;">
                  <v:shape id="Freeform 1056" o:spid="_x0000_s1854" style="position:absolute;left:5570;top:967;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qOsAA&#10;AADdAAAADwAAAGRycy9kb3ducmV2LnhtbERPTYvCMBC9C/6HMII3Td0WLdUosrAg7MnqwePQjE2x&#10;mZQkq/Xfbw4Le3y8791htL14kg+dYwWrZQaCuHG641bB9fK1KEGEiKyxd0wK3hTgsJ9Odlhp9+Iz&#10;PevYihTCoUIFJsahkjI0hiyGpRuIE3d33mJM0LdSe3ylcNvLjyxbS4sdpwaDA30aah71j1VQfrfu&#10;lpcFF/fS6txTbTbjW6n5bDxuQUQa47/4z33SCvJ1ke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FqOsAAAADdAAAADwAAAAAAAAAAAAAAAACYAgAAZHJzL2Rvd25y&#10;ZXYueG1sUEsFBgAAAAAEAAQA9QAAAIUDAAAAAA==&#10;" path="m2738,l,,,367,16,353,16,15r2706,l2738,xe" fillcolor="black" stroked="f">
                    <v:path arrowok="t" o:connecttype="custom" o:connectlocs="2738,967;0,967;0,1334;16,1320;16,982;2722,982;2738,967" o:connectangles="0,0,0,0,0,0,0"/>
                  </v:shape>
                </v:group>
                <v:group id="Group 1057" o:spid="_x0000_s1855" style="position:absolute;left:5570;top:967;width:2738;height:368" coordorigin="5570,967"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shape id="Freeform 1058" o:spid="_x0000_s1856" style="position:absolute;left:5570;top:967;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w4cAA&#10;AADdAAAADwAAAGRycy9kb3ducmV2LnhtbERPy4rCMBTdC/MP4Q6403Ssj1KNMgwMDLiyunB5aa5N&#10;sbkpSdT692Yx4PJw3pvdYDtxJx9axwq+phkI4trplhsFp+PvpAARIrLGzjEpeFKA3fZjtMFSuwcf&#10;6F7FRqQQDiUqMDH2pZShNmQxTF1PnLiL8xZjgr6R2uMjhdtOzrJsKS22nBoM9vRjqL5WN6ug2Dfu&#10;nBdznl8Kq3NPlVkNT6XGn8P3GkSkIb7F/+4/rSBfLtL+9CY9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7w4cAAAADdAAAADwAAAAAAAAAAAAAAAACYAgAAZHJzL2Rvd25y&#10;ZXYueG1sUEsFBgAAAAAEAAQA9QAAAIUDAAAAAA==&#10;" path="m2738,r-16,15l2722,353,16,353,,367r2738,l2738,xe" fillcolor="black" stroked="f">
                    <v:path arrowok="t" o:connecttype="custom" o:connectlocs="2738,967;2722,982;2722,1320;16,1320;0,1334;2738,1334;2738,967" o:connectangles="0,0,0,0,0,0,0"/>
                  </v:shape>
                </v:group>
                <v:group id="Group 1059" o:spid="_x0000_s1857" style="position:absolute;left:6353;top:997;width:2;height:308" coordorigin="6353,997" coordsize="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tcUAAADdAAAADwAAAGRycy9kb3ducmV2LnhtbESPQYvCMBSE7wv7H8Jb&#10;8LamVZSlaxSRVTyIYF0Qb4/m2Rabl9LEtv57Iwgeh5n5hpktelOJlhpXWlYQDyMQxJnVJecK/o/r&#10;7x8QziNrrCyTgjs5WMw/P2aYaNvxgdrU5yJA2CWooPC+TqR0WUEG3dDWxMG72MagD7LJpW6wC3BT&#10;yVEUTaXBksNCgTWtCsqu6c0o2HTYLcfxX7u7Xlb383GyP+1iUmrw1S9/QXjq/Tv8am+1gv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fp7XFAAAA3QAA&#10;AA8AAAAAAAAAAAAAAAAAqgIAAGRycy9kb3ducmV2LnhtbFBLBQYAAAAABAAEAPoAAACcAwAAAAA=&#10;">
                  <v:shape id="Freeform 1060" o:spid="_x0000_s1858" style="position:absolute;left:6353;top:997;width:0;height:307;visibility:visible;mso-wrap-style:square;v-text-anchor:top" coordsize="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BccA&#10;AADdAAAADwAAAGRycy9kb3ducmV2LnhtbESPQWvCQBSE70L/w/IKvUjdNGooqavUQMF6U0t7fWSf&#10;SWj2bcxuk+ivdwuCx2FmvmEWq8HUoqPWVZYVvEwiEMS51RUXCr4OH8+vIJxH1lhbJgVncrBaPowW&#10;mGrb8466vS9EgLBLUUHpfZNK6fKSDLqJbYiDd7StQR9kW0jdYh/gppZxFCXSYMVhocSGspLy3/2f&#10;UdCsj6ckGW+pPuHnz85dZtn6e6bU0+Pw/gbC0+Dv4Vt7oxVMk3kM/2/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3PwXHAAAA3QAAAA8AAAAAAAAAAAAAAAAAmAIAAGRy&#10;cy9kb3ducmV2LnhtbFBLBQYAAAAABAAEAPUAAACMAwAAAAA=&#10;" path="m,l,308e" filled="f" strokecolor="#7e9db9" strokeweight=".16pt">
                    <v:path arrowok="t" o:connecttype="custom" o:connectlocs="0,994;0,1300" o:connectangles="0,0"/>
                  </v:shape>
                </v:group>
                <v:group id="Group 1061" o:spid="_x0000_s1859" style="position:absolute;left:7525;top:997;width:2;height:308" coordorigin="7525,997" coordsize="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shape id="Freeform 1062" o:spid="_x0000_s1860" style="position:absolute;left:7525;top:997;width:0;height:307;visibility:visible;mso-wrap-style:square;v-text-anchor:top" coordsize="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C6sYA&#10;AADdAAAADwAAAGRycy9kb3ducmV2LnhtbESPQWvCQBSE74L/YXlCL2I21hhKdBUVCrY3bbHXR/aZ&#10;BLNvY3ar0V/fLQgeh5n5hpkvO1OLC7WusqxgHMUgiHOrKy4UfH+9j95AOI+ssbZMCm7kYLno9+aY&#10;aXvlHV32vhABwi5DBaX3TSaly0sy6CLbEAfvaFuDPsi2kLrFa4CbWr7GcSoNVhwWSmxoU1J+2v8a&#10;Bc36eE7T4SfVZ/z42bl7slkfEqVeBt1qBsJT55/hR3urFUzSaQL/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IC6sYAAADdAAAADwAAAAAAAAAAAAAAAACYAgAAZHJz&#10;L2Rvd25yZXYueG1sUEsFBgAAAAAEAAQA9QAAAIsDAAAAAA==&#10;" path="m,l,308e" filled="f" strokecolor="#7e9db9" strokeweight=".16pt">
                    <v:path arrowok="t" o:connecttype="custom" o:connectlocs="0,994;0,1300" o:connectangles="0,0"/>
                  </v:shape>
                </v:group>
                <v:group id="Group 1063" o:spid="_x0000_s1861" style="position:absolute;left:6353;top:998;width:1173;height:2" coordorigin="6353,998"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shape id="Freeform 1064" o:spid="_x0000_s1862" style="position:absolute;left:6353;top:998;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omMYA&#10;AADdAAAADwAAAGRycy9kb3ducmV2LnhtbESPW2vCQBCF3wv+h2UE3+rGFtOSukovFIogYipo34bs&#10;mASzsyG75vLvXUHo4+FcPs5i1ZtKtNS40rKC2TQCQZxZXXKuYP/7/fgKwnlkjZVlUjCQg9Vy9LDA&#10;RNuOd9SmPhdhhF2CCgrv60RKlxVk0E1tTRy8k20M+iCbXOoGuzBuKvkURbE0WHIgFFjTZ0HZOb2Y&#10;AJHctXZ9/Ni+xH+H/WwzpLuvQanJuH9/A+Gp9//he/tHK3iO5zHc3o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qomMYAAADdAAAADwAAAAAAAAAAAAAAAACYAgAAZHJz&#10;L2Rvd25yZXYueG1sUEsFBgAAAAAEAAQA9QAAAIsDAAAAAA==&#10;" path="m,l1173,e" filled="f" strokecolor="#7e9db9" strokeweight=".16pt">
                    <v:path arrowok="t" o:connecttype="custom" o:connectlocs="0,0;1171,0" o:connectangles="0,0"/>
                  </v:shape>
                </v:group>
                <v:group id="Group 1065" o:spid="_x0000_s1863" style="position:absolute;left:6353;top:1304;width:1173;height:2" coordorigin="6353,1304"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aW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ppaxgAAAN0A&#10;AAAPAAAAAAAAAAAAAAAAAKoCAABkcnMvZG93bnJldi54bWxQSwUGAAAAAAQABAD6AAAAnQMAAAAA&#10;">
                  <v:shape id="Freeform 1066" o:spid="_x0000_s1864" style="position:absolute;left:6353;top:1304;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ZccQA&#10;AADdAAAADwAAAGRycy9kb3ducmV2LnhtbERPS0vDQBC+C/0PyxS82U0V0xK7LT4QRJDStKDehuw0&#10;Cc3Ohuyax793DoLHj++92Y2uUT11ofZsYLlIQBEX3tZcGjgdX2/WoEJEtth4JgMTBdhtZ1cbzKwf&#10;+EB9HkslIRwyNFDF2GZah6Iih2HhW2Lhzr5zGAV2pbYdDhLuGn2bJKl2WLM0VNjSc0XFJf9xUqJ5&#10;6P3719N+lX5/npYfU354mYy5no+PD6AijfFf/Od+swbu0nuZK2/kC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mXHEAAAA3QAAAA8AAAAAAAAAAAAAAAAAmAIAAGRycy9k&#10;b3ducmV2LnhtbFBLBQYAAAAABAAEAPUAAACJAwAAAAA=&#10;" path="m,l1173,e" filled="f" strokecolor="#7e9db9" strokeweight=".16pt">
                    <v:path arrowok="t" o:connecttype="custom" o:connectlocs="0,0;1171,0" o:connectangles="0,0"/>
                  </v:shape>
                </v:group>
                <v:group id="Group 1067" o:spid="_x0000_s1865" style="position:absolute;left:6354;top:998;width:1170;height:305" coordorigin="6354,998" coordsize="117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mrs8YAAADdAAAADwAAAGRycy9kb3ducmV2LnhtbESPT4vCMBTE74LfITxh&#10;b5p2RdFqFJHdxYMI/gHx9miebbF5KU22rd/eLCx4HGbmN8xy3ZlSNFS7wrKCeBSBIE6tLjhTcDl/&#10;D2cgnEfWWFomBU9ysF71e0tMtG35SM3JZyJA2CWoIPe+SqR0aU4G3chWxMG729qgD7LOpK6xDXBT&#10;ys8omkqDBYeFHCva5pQ+Tr9GwU+L7WYcfzX7x337vJ0nh+s+JqU+Bt1mAcJT59/h//ZOKxhPJ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6auzxgAAAN0A&#10;AAAPAAAAAAAAAAAAAAAAAKoCAABkcnMvZG93bnJldi54bWxQSwUGAAAAAAQABAD6AAAAnQMAAAAA&#10;">
                  <v:shape id="Freeform 1068" o:spid="_x0000_s1866" style="position:absolute;left:6354;top:998;width:1170;height:305;visibility:visible;mso-wrap-style:square;v-text-anchor:top" coordsize="117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y2MMA&#10;AADdAAAADwAAAGRycy9kb3ducmV2LnhtbERPW2vCMBR+F/YfwhF8m6kKRTqjjKEoOKbrLuzx0Jy1&#10;Zc1JSWJb/715GPj48d1Xm8E0oiPna8sKZtMEBHFhdc2lgs+P3eMShA/IGhvLpOBKHjbrh9EKM217&#10;fqcuD6WIIewzVFCF0GZS+qIig35qW+LI/VpnMEToSqkd9jHcNHKeJKk0WHNsqLCll4qKv/xiFHzj&#10;2V1xf0q7165fbvvj7u3rp1FqMh6en0AEGsJd/O8+aAWLNI3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y2MMAAADdAAAADwAAAAAAAAAAAAAAAACYAgAAZHJzL2Rv&#10;d25yZXYueG1sUEsFBgAAAAAEAAQA9QAAAIgDAAAAAA==&#10;" path="m,305r1170,l1170,,,,,305xe" stroked="f">
                    <v:path arrowok="t" o:connecttype="custom" o:connectlocs="0,1303;1170,1303;1170,998;0,998;0,1303" o:connectangles="0,0,0,0,0"/>
                  </v:shape>
                </v:group>
                <v:group id="Group 1069" o:spid="_x0000_s1867" style="position:absolute;left:6383;top:1026;width:1113;height:250" coordorigin="6383,1026"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tCMUAAADdAAAADwAAAGRycy9kb3ducmV2LnhtbESPQYvCMBSE7wv+h/AE&#10;b2taxSLVKCKu7EGEVUG8PZpnW2xeSpNt67/fCMIeh5n5hlmue1OJlhpXWlYQjyMQxJnVJecKLuev&#10;zzkI55E1VpZJwZMcrFeDjyWm2nb8Q+3J5yJA2KWooPC+TqV0WUEG3djWxMG728agD7LJpW6wC3BT&#10;yUkUJdJgyWGhwJq2BWWP069RsO+w20zjXXt43LfP23l2vB5iUmo07DcLEJ56/x9+t7+1gmmSx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bQjFAAAA3QAA&#10;AA8AAAAAAAAAAAAAAAAAqgIAAGRycy9kb3ducmV2LnhtbFBLBQYAAAAABAAEAPoAAACcAwAAAAA=&#10;">
                  <v:shape id="Freeform 1070" o:spid="_x0000_s1868" style="position:absolute;left:6383;top:1026;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nH8UA&#10;AADdAAAADwAAAGRycy9kb3ducmV2LnhtbESP0WrCQBRE3wv+w3IFX4putLLY1FVUaBHxRe0H3Gav&#10;STB7N2ZXk/69KxT6OMzMGWa+7Gwl7tT40rGG8SgBQZw5U3Ku4fv0OZyB8AHZYOWYNPySh+Wi9zLH&#10;1LiWD3Q/hlxECPsUNRQh1KmUPivIoh+5mjh6Z9dYDFE2uTQNthFuKzlJEiUtlhwXCqxpU1B2Od6s&#10;hmu4/Lxu3/eJar/qjcP1bjpWSutBv1t9gAjUhf/wX3trNLwpNYH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ucfxQAAAN0AAAAPAAAAAAAAAAAAAAAAAJgCAABkcnMv&#10;ZG93bnJldi54bWxQSwUGAAAAAAQABAD1AAAAigMAAAAA&#10;" path="m,250r1112,l1112,,,,,250xe" stroked="f">
                    <v:path arrowok="t" o:connecttype="custom" o:connectlocs="0,1276;1112,1276;1112,1026;0,1026;0,1276" o:connectangles="0,0,0,0,0"/>
                  </v:shape>
                </v:group>
                <v:group id="Group 1071" o:spid="_x0000_s1869" style="position:absolute;left:16;top:1334;width:5555;height:369" coordorigin="16,1334"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W5MYAAADdAAAADwAAAGRycy9kb3ducmV2LnhtbESPQWvCQBSE70L/w/IK&#10;3nQTg0FSVxFR6UEKVUF6e2SfSTD7NmTXJP77rlDocZiZb5jlejC16Kh1lWUF8TQCQZxbXXGh4HLe&#10;TxYgnEfWWFsmBU9ysF69jZaYadvzN3UnX4gAYZehgtL7JpPS5SUZdFPbEAfvZluDPsi2kLrFPsBN&#10;LWdRlEqDFYeFEhvalpTfTw+j4NBjv0niXXe837bPn/P863qMSanx+7D5AOFp8P/hv/anVpCka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bVbkxgAAAN0A&#10;AAAPAAAAAAAAAAAAAAAAAKoCAABkcnMvZG93bnJldi54bWxQSwUGAAAAAAQABAD6AAAAnQMAAAAA&#10;">
                  <v:shape id="Freeform 1072" o:spid="_x0000_s1870" style="position:absolute;left:16;top:1334;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NPcQA&#10;AADdAAAADwAAAGRycy9kb3ducmV2LnhtbESPQWvCQBSE70L/w/IKvemmtqQS3UgRBE+W2NDi7ZF9&#10;ZkOyb0N2jfHfdwuFHoeZ+YbZbCfbiZEG3zhW8LxIQBBXTjdcKyg/9/MVCB+QNXaOScGdPGzzh9kG&#10;M+1uXNB4CrWIEPYZKjAh9JmUvjJk0S9cTxy9ixsshiiHWuoBbxFuO7lMklRabDguGOxpZ6hqT1er&#10;oMXzkago376+jZQfhbmWI5JST4/T+xpEoCn8h//aB63gJU1f4f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DT3EAAAA3QAAAA8AAAAAAAAAAAAAAAAAmAIAAGRycy9k&#10;b3ducmV2LnhtbFBLBQYAAAAABAAEAPUAAACJAwAAAAA=&#10;" path="m5554,l,,,369,14,353,14,16r5526,l5554,xe" fillcolor="black" stroked="f">
                    <v:path arrowok="t" o:connecttype="custom" o:connectlocs="5554,1334;0,1334;0,1703;14,1687;14,1350;5540,1350;5554,1334" o:connectangles="0,0,0,0,0,0,0"/>
                  </v:shape>
                </v:group>
                <v:group id="Group 1073" o:spid="_x0000_s1871" style="position:absolute;left:16;top:1334;width:5555;height:369" coordorigin="16,1334"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hrC8YAAADdAAAADwAAAGRycy9kb3ducmV2LnhtbESPT4vCMBTE78J+h/CE&#10;vWlaxSLVKCKr7EEE/8Cyt0fzbIvNS2liW7/9ZkHwOMzMb5jlujeVaKlxpWUF8TgCQZxZXXKu4HrZ&#10;jeYgnEfWWFkmBU9ysF59DJaYatvxidqzz0WAsEtRQeF9nUrpsoIMurGtiYN3s41BH2STS91gF+Cm&#10;kpMoSqTBksNCgTVtC8ru54dRsO+w20zjr/Zwv22fv5fZ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GsLxgAAAN0A&#10;AAAPAAAAAAAAAAAAAAAAAKoCAABkcnMvZG93bnJldi54bWxQSwUGAAAAAAQABAD6AAAAnQMAAAAA&#10;">
                  <v:shape id="Freeform 1074" o:spid="_x0000_s1872" style="position:absolute;left:16;top:1334;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20cMA&#10;AADdAAAADwAAAGRycy9kb3ducmV2LnhtbESPQWvCQBSE70L/w/IKvZlNLcQSXUUKQk8t0WDx9sg+&#10;s8Hs25BdY/rvXUHwOMzMN8xyPdpWDNT7xrGC9yQFQVw53XCtoNxvp58gfEDW2DomBf/kYb16mSwx&#10;1+7KBQ27UIsIYZ+jAhNCl0vpK0MWfeI64uidXG8xRNnXUvd4jXDbylmaZtJiw3HBYEdfhqrz7mIV&#10;nPH4Q1SU88OfkfK3MJdyQFLq7XXcLEAEGsMz/Gh/awUfWZbB/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g20cMAAADdAAAADwAAAAAAAAAAAAAAAACYAgAAZHJzL2Rv&#10;d25yZXYueG1sUEsFBgAAAAAEAAQA9QAAAIgDAAAAAA==&#10;" path="m5554,r-14,16l5540,353,14,353,,369r5554,l5554,xe" fillcolor="black" stroked="f">
                    <v:path arrowok="t" o:connecttype="custom" o:connectlocs="5554,1334;5540,1350;5540,1687;14,1687;0,1703;5554,1703;5554,1334" o:connectangles="0,0,0,0,0,0,0"/>
                  </v:shape>
                </v:group>
                <v:group id="Group 1075" o:spid="_x0000_s1873" style="position:absolute;left:5570;top:1334;width:2738;height:369" coordorigin="5570,1334"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ZQ58YAAADdAAAADwAAAGRycy9kb3ducmV2LnhtbESPQWvCQBSE7wX/w/IE&#10;b7qJ0lSiq4ho6UGEqiDeHtlnEsy+Ddk1if++Wyj0OMzMN8xy3ZtKtNS40rKCeBKBIM6sLjlXcDnv&#10;x3MQziNrrCyTghc5WK8Gb0tMte34m9qTz0WAsEtRQeF9nUrpsoIMuomtiYN3t41BH2STS91gF+Cm&#10;ktMoSqTBksNCgTVtC8oep6dR8Nlht5nFu/bwuG9ft/P78XqISanRsN8sQHjq/X/4r/2lFcyS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lDnxgAAAN0A&#10;AAAPAAAAAAAAAAAAAAAAAKoCAABkcnMvZG93bnJldi54bWxQSwUGAAAAAAQABAD6AAAAnQMAAAAA&#10;">
                  <v:shape id="Freeform 1076" o:spid="_x0000_s1874" style="position:absolute;left:5570;top:1334;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FPsEA&#10;AADdAAAADwAAAGRycy9kb3ducmV2LnhtbERPTYvCMBC9C/6HMII3TVUoazWKKIqHRVB78Dg0Y1tt&#10;JqWJWv31m4Owx8f7ni9bU4knNa60rGA0jEAQZ1aXnCtIz9vBDwjnkTVWlknBmxwsF93OHBNtX3yk&#10;58nnIoSwS1BB4X2dSOmyggy6oa2JA3e1jUEfYJNL3eArhJtKjqMolgZLDg0F1rQuKLufHkbBdJe+&#10;+Vj+ppdsc8NojZ8DXc9K9XvtagbCU+v/xV/3XiuYxHGYG96EJ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RT7BAAAA3QAAAA8AAAAAAAAAAAAAAAAAmAIAAGRycy9kb3du&#10;cmV2LnhtbFBLBQYAAAAABAAEAPUAAACGAwAAAAA=&#10;" path="m2738,l,,,369,16,353,16,16r2706,l2738,xe" fillcolor="black" stroked="f">
                    <v:path arrowok="t" o:connecttype="custom" o:connectlocs="2738,1334;0,1334;0,1703;16,1687;16,1350;2722,1350;2738,1334" o:connectangles="0,0,0,0,0,0,0"/>
                  </v:shape>
                </v:group>
                <v:group id="Group 1077" o:spid="_x0000_s1875" style="position:absolute;left:5570;top:1334;width:2738;height:369" coordorigin="5570,1334"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hDsYAAADdAAAADwAAAGRycy9kb3ducmV2LnhtbESPQWvCQBSE7wX/w/IE&#10;b7qJ0lCjq4ho6UGEqiDeHtlnEsy+Ddk1if++Wyj0OMzMN8xy3ZtKtNS40rKCeBKBIM6sLjlXcDnv&#10;xx8gnEfWWFkmBS9ysF4N3paYatvxN7Unn4sAYZeigsL7OpXSZQUZdBNbEwfvbhuDPsgml7rBLsBN&#10;JadRlEiDJYeFAmvaFpQ9Tk+j4LPDbjOLd+3hcd++buf34/UQk1KjYb9ZgPDU+//wX/tLK5gl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WEOxgAAAN0A&#10;AAAPAAAAAAAAAAAAAAAAAKoCAABkcnMvZG93bnJldi54bWxQSwUGAAAAAAQABAD6AAAAnQMAAAAA&#10;">
                  <v:shape id="Freeform 1078" o:spid="_x0000_s1876" style="position:absolute;left:5570;top:1334;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f5cMA&#10;AADdAAAADwAAAGRycy9kb3ducmV2LnhtbERPy4rCMBTdD/gP4QqzG1NnwEdtKuLgMAsR1C5cXppr&#10;W21uShO1+vVmIbg8nHcy70wtrtS6yrKC4SACQZxbXXGhINuvviYgnEfWWFsmBXdyME97HwnG2t54&#10;S9edL0QIYRejgtL7JpbS5SUZdAPbEAfuaFuDPsC2kLrFWwg3tfyOopE0WHFoKLGhZUn5eXcxCqZ/&#10;2Z231To75L8njJb42NBxr9Rnv1vMQHjq/Fv8cv9rBT+j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zf5cMAAADdAAAADwAAAAAAAAAAAAAAAACYAgAAZHJzL2Rv&#10;d25yZXYueG1sUEsFBgAAAAAEAAQA9QAAAIgDAAAAAA==&#10;" path="m2738,r-16,16l2722,353,16,353,,369r2738,l2738,xe" fillcolor="black" stroked="f">
                    <v:path arrowok="t" o:connecttype="custom" o:connectlocs="2738,1334;2722,1350;2722,1687;16,1687;0,1703;2738,1703;2738,1334" o:connectangles="0,0,0,0,0,0,0"/>
                  </v:shape>
                </v:group>
                <v:group id="Group 1079" o:spid="_x0000_s1877" style="position:absolute;left:6353;top:1364;width:2;height:309" coordorigin="6353,136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71ccAAADdAAAADwAAAGRycy9kb3ducmV2LnhtbESPT2vCQBTE7wW/w/IK&#10;3uomhlpJXYNIFQ9SqAqlt0f2mYRk34bsNn++fbdQ6HGYmd8wm2w0jeipc5VlBfEiAkGcW11xoeB2&#10;PTytQTiPrLGxTAomcpBtZw8bTLUd+IP6iy9EgLBLUUHpfZtK6fKSDLqFbYmDd7edQR9kV0jd4RDg&#10;ppHLKFpJgxWHhRJb2peU15dvo+A44LBL4rf+XN/309f1+f3zHJNS88dx9wrC0+j/w3/tk1aQrF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71ccAAADd&#10;AAAADwAAAAAAAAAAAAAAAACqAgAAZHJzL2Rvd25yZXYueG1sUEsFBgAAAAAEAAQA+gAAAJ4DAAAA&#10;AA==&#10;">
                  <v:shape id="Freeform 1080" o:spid="_x0000_s1878" style="position:absolute;left:6353;top:136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95sUA&#10;AADdAAAADwAAAGRycy9kb3ducmV2LnhtbESPQWsCMRSE74X+h/AEbzXrClZWo0hBtDe77UFvz81z&#10;d3XzsiRR03/fFAo9DjPfDLNYRdOJOznfWlYwHmUgiCurW64VfH1uXmYgfEDW2FkmBd/kYbV8flpg&#10;oe2DP+hehlqkEvYFKmhC6AspfdWQQT+yPXHyztYZDEm6WmqHj1RuOpln2VQabDktNNjTW0PVtbwZ&#10;BZP8EuX65OL+uKVJ+V7u8mp/UGo4iOs5iEAx/If/6J1O3PQ1h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r3mxQAAAN0AAAAPAAAAAAAAAAAAAAAAAJgCAABkcnMv&#10;ZG93bnJldi54bWxQSwUGAAAAAAQABAD1AAAAigMAAAAA&#10;" path="m,l,309e" filled="f" strokecolor="#7e9db9" strokeweight=".16pt">
                    <v:path arrowok="t" o:connecttype="custom" o:connectlocs="0,1364;0,1673" o:connectangles="0,0"/>
                  </v:shape>
                </v:group>
                <v:group id="Group 1081" o:spid="_x0000_s1879" style="position:absolute;left:7525;top:1364;width:2;height:309" coordorigin="7525,136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shape id="Freeform 1082" o:spid="_x0000_s1880" style="position:absolute;left:7525;top:136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ACcUA&#10;AADdAAAADwAAAGRycy9kb3ducmV2LnhtbESPQWsCMRSE74X+h/AKvdWsq1hZjSKFUnvTbQ/19ty8&#10;7m7dvCxJqvHfG0HwOMx8M8x8GU0njuR8a1nBcJCBIK6sbrlW8P31/jIF4QOyxs4yKTiTh+Xi8WGO&#10;hbYn3tKxDLVIJewLVNCE0BdS+qohg35ge+Lk/VpnMCTpaqkdnlK56WSeZRNpsOW00GBPbw1Vh/Lf&#10;KBjlf1Gu9i5udh80Kj/LdV5tfpR6foqrGYhAMdzDN3qtEzd5Hc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4AJxQAAAN0AAAAPAAAAAAAAAAAAAAAAAJgCAABkcnMv&#10;ZG93bnJldi54bWxQSwUGAAAAAAQABAD1AAAAigMAAAAA&#10;" path="m,l,309e" filled="f" strokecolor="#7e9db9" strokeweight=".16pt">
                    <v:path arrowok="t" o:connecttype="custom" o:connectlocs="0,1364;0,1673" o:connectangles="0,0"/>
                  </v:shape>
                </v:group>
                <v:group id="Group 1083" o:spid="_x0000_s1881" style="position:absolute;left:6353;top:1365;width:1173;height:2" coordorigin="6353,1365"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shape id="Freeform 1084" o:spid="_x0000_s1882" style="position:absolute;left:6353;top:1365;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MYA&#10;AADdAAAADwAAAGRycy9kb3ducmV2LnhtbESPW2vCQBCF3wv+h2WEvtWNFmKJruIFQQqlmAZa34bs&#10;NAnNzobsmsu/7xYKPh7O5eOst4OpRUetqywrmM8iEMS51RUXCrKP09MLCOeRNdaWScFIDrabycMa&#10;E217vlCX+kKEEXYJKii9bxIpXV6SQTezDXHwvm1r0AfZFlK32IdxU8tFFMXSYMWBUGJDh5Lyn/Rm&#10;AkRy39nXr/37Mr5+ZvO3Mb0cR6Uep8NuBcLT4O/h//ZZK3iOlz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0+MYAAADdAAAADwAAAAAAAAAAAAAAAACYAgAAZHJz&#10;L2Rvd25yZXYueG1sUEsFBgAAAAAEAAQA9QAAAIsDAAAAAA==&#10;" path="m,l1173,e" filled="f" strokecolor="#7e9db9" strokeweight=".16pt">
                    <v:path arrowok="t" o:connecttype="custom" o:connectlocs="0,0;1171,0" o:connectangles="0,0"/>
                  </v:shape>
                </v:group>
                <v:group id="Group 1085" o:spid="_x0000_s1883" style="position:absolute;left:6353;top:1672;width:1173;height:2" coordorigin="6353,1672"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OsYAAADdAAAADwAAAGRycy9kb3ducmV2LnhtbESPS4vCQBCE7wv+h6GF&#10;va2TrPggOorIuniQBR8g3ppMmwQzPSEzJvHfO8KCx6KqvqLmy86UoqHaFZYVxIMIBHFqdcGZgtNx&#10;8zUF4TyyxtIyKXiQg+Wi9zHHRNuW99QcfCYChF2CCnLvq0RKl+Zk0A1sRRy8q60N+iDrTOoa2wA3&#10;pfyOorE0WHBYyLGidU7p7XA3Cn5bbFfD+KfZ3a7rx+U4+jvvYlLqs9+tZiA8df4d/m9vtYLhe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8Y6xgAAAN0A&#10;AAAPAAAAAAAAAAAAAAAAAKoCAABkcnMvZG93bnJldi54bWxQSwUGAAAAAAQABAD6AAAAnQMAAAAA&#10;">
                  <v:shape id="Freeform 1086" o:spid="_x0000_s1884" style="position:absolute;left:6353;top:1672;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FEcMA&#10;AADdAAAADwAAAGRycy9kb3ducmV2LnhtbERPS0vDQBC+C/6HZQRvdlMLqcRuiw8KpVBKY0G9Ddkx&#10;CWZnQ3bN4993DgWPH997tRldo3rqQu3ZwHyWgCIuvK25NHD+2D48gQoR2WLjmQxMFGCzvr1ZYWb9&#10;wCfq81gqCeGQoYEqxjbTOhQVOQwz3xIL9+M7h1FgV2rb4SDhrtGPSZJqhzVLQ4UtvVVU/OZ/Tko0&#10;D73ff70el+n353l+mPLT+2TM/d348gwq0hj/xVf3zhpYpEuZK2/kCe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FEcMAAADdAAAADwAAAAAAAAAAAAAAAACYAgAAZHJzL2Rv&#10;d25yZXYueG1sUEsFBgAAAAAEAAQA9QAAAIgDAAAAAA==&#10;" path="m,l1173,e" filled="f" strokecolor="#7e9db9" strokeweight=".16pt">
                    <v:path arrowok="t" o:connecttype="custom" o:connectlocs="0,0;1171,0" o:connectangles="0,0"/>
                  </v:shape>
                </v:group>
                <v:group id="Group 1087" o:spid="_x0000_s1885" style="position:absolute;left:6354;top:1366;width:1170;height:306" coordorigin="6354,1366"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shape id="Freeform 1088" o:spid="_x0000_s1886" style="position:absolute;left:6354;top:1366;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jcQA&#10;AADdAAAADwAAAGRycy9kb3ducmV2LnhtbERPTWvCQBC9C/0PywjedGNiRVNXkUIhYEGrBa9DdkxC&#10;s7Npdk3iv+8eCh4f73uzG0wtOmpdZVnBfBaBIM6trrhQ8H35mK5AOI+ssbZMCh7kYLd9GW0w1bbn&#10;L+rOvhAhhF2KCkrvm1RKl5dk0M1sQxy4m20N+gDbQuoW+xBuahlH0VIarDg0lNjQe0n5z/luFLz+&#10;fsaHU7U+4vHaXW4+yRan/UKpyXjYv4HwNPin+N+daQXJchX2h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Ro3EAAAA3QAAAA8AAAAAAAAAAAAAAAAAmAIAAGRycy9k&#10;b3ducmV2LnhtbFBLBQYAAAAABAAEAPUAAACJAwAAAAA=&#10;" path="m,306r1170,l1170,,,,,306xe" stroked="f">
                    <v:path arrowok="t" o:connecttype="custom" o:connectlocs="0,1672;1170,1672;1170,1366;0,1366;0,1672" o:connectangles="0,0,0,0,0"/>
                  </v:shape>
                </v:group>
                <v:group id="Group 1089" o:spid="_x0000_s1887" style="position:absolute;left:6383;top:1394;width:1113;height:249" coordorigin="6383,1394" coordsize="111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Freeform 1090" o:spid="_x0000_s1888" style="position:absolute;left:6383;top:1394;width:1113;height:249;visibility:visible;mso-wrap-style:square;v-text-anchor:top" coordsize="11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d+MYA&#10;AADdAAAADwAAAGRycy9kb3ducmV2LnhtbESPQWsCMRSE74X+h/AK3mq2CuJujVIFRUFKtUU8PjbP&#10;zdbNy5JEXf99Uyj0OMzMN8xk1tlGXMmH2rGCl34Ggrh0uuZKwdfn8nkMIkRkjY1jUnCnALPp48ME&#10;C+1uvKPrPlYiQTgUqMDE2BZShtKQxdB3LXHyTs5bjEn6SmqPtwS3jRxk2UharDktGGxpYag87y9W&#10;wWqz9WF3OLkPE4/zQ97m79/HXKneU/f2CiJSF//Df+21VjAcjQfw+yY9AT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Hd+MYAAADdAAAADwAAAAAAAAAAAAAAAACYAgAAZHJz&#10;L2Rvd25yZXYueG1sUEsFBgAAAAAEAAQA9QAAAIsDAAAAAA==&#10;" path="m,249r1112,l1112,,,,,249xe" stroked="f">
                    <v:path arrowok="t" o:connecttype="custom" o:connectlocs="0,1643;1112,1643;1112,1394;0,1394;0,1643" o:connectangles="0,0,0,0,0"/>
                  </v:shape>
                </v:group>
                <v:group id="Group 1091" o:spid="_x0000_s1889" style="position:absolute;left:16;top:1703;width:5555;height:368" coordorigin="16,1703"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v:shape id="Freeform 1092" o:spid="_x0000_s1890" style="position:absolute;left:16;top:1703;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STscA&#10;AADdAAAADwAAAGRycy9kb3ducmV2LnhtbESPQWsCMRSE7wX/Q3hCbzVrLSKrUcTWahEP3Sp4fGye&#10;u2s3L2uS6vbfN0LB4zAz3zCTWWtqcSHnK8sK+r0EBHFudcWFgt3X8mkEwgdkjbVlUvBLHmbTzsME&#10;U22v/EmXLBQiQtinqKAMoUml9HlJBn3PNsTRO1pnMETpCqkdXiPc1PI5SYbSYMVxocSGFiXl39mP&#10;UfC2sft393HeLA7n19W2P5fZ6iSVeuy28zGIQG24h//ba61gMBy9wO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kk7HAAAA3QAAAA8AAAAAAAAAAAAAAAAAmAIAAGRy&#10;cy9kb3ducmV2LnhtbFBLBQYAAAAABAAEAPUAAACMAwAAAAA=&#10;" path="m5554,l,,,367,14,353,14,14r5526,l5554,xe" fillcolor="black" stroked="f">
                    <v:path arrowok="t" o:connecttype="custom" o:connectlocs="5554,1703;0,1703;0,2070;14,2056;14,1717;5540,1717;5554,1703" o:connectangles="0,0,0,0,0,0,0"/>
                  </v:shape>
                </v:group>
                <v:group id="Group 1093" o:spid="_x0000_s1891" style="position:absolute;left:16;top:1703;width:5555;height:368" coordorigin="16,1703"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shape id="Freeform 1094" o:spid="_x0000_s1892" style="position:absolute;left:16;top:1703;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poscA&#10;AADdAAAADwAAAGRycy9kb3ducmV2LnhtbESPQWvCQBSE7wX/w/KE3urGCkGiq4httUU8GFvo8ZF9&#10;TaLZt3F3q+m/dwuCx2FmvmGm88404kzO15YVDAcJCOLC6ppLBZ/7t6cxCB+QNTaWScEfeZjPeg9T&#10;zLS98I7OeShFhLDPUEEVQptJ6YuKDPqBbYmj92OdwRClK6V2eIlw08jnJEmlwZrjQoUtLSsqjvmv&#10;UfC6sV8r93HaLL9PL+vtcCHz9UEq9djvFhMQgbpwD9/a71rBKB2n8P8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qaLHAAAA3QAAAA8AAAAAAAAAAAAAAAAAmAIAAGRy&#10;cy9kb3ducmV2LnhtbFBLBQYAAAAABAAEAPUAAACMAwAAAAA=&#10;" path="m5554,r-14,14l5540,353,14,353,,367r5554,l5554,xe" fillcolor="black" stroked="f">
                    <v:path arrowok="t" o:connecttype="custom" o:connectlocs="5554,1703;5540,1717;5540,2056;14,2056;0,2070;5554,2070;5554,1703" o:connectangles="0,0,0,0,0,0,0"/>
                  </v:shape>
                </v:group>
                <v:group id="Group 1095" o:spid="_x0000_s1893" style="position:absolute;left:5570;top:1703;width:2738;height:368" coordorigin="5570,1703"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shape id="Freeform 1096" o:spid="_x0000_s1894" style="position:absolute;left:5570;top:1703;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QoMAA&#10;AADdAAAADwAAAGRycy9kb3ducmV2LnhtbERPz2vCMBS+C/4P4Q12s+msuNAZRQbCwNM6Dzs+mmdT&#10;1ryUJNP635uD4PHj+73ZTW4QFwqx96zhrShBELfe9NxpOP0cFgpETMgGB8+k4UYRdtv5bIO18Vf+&#10;pkuTOpFDONaowaY01lLG1pLDWPiROHNnHxymDEMnTcBrDneDXJblWjrsOTdYHOnTUvvX/DsN6tj5&#10;30qteHVWzlSBGvs+3bR+fZn2HyASTekpfri/jIZqrfLc/CY/Ab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jQoMAAAADdAAAADwAAAAAAAAAAAAAAAACYAgAAZHJzL2Rvd25y&#10;ZXYueG1sUEsFBgAAAAAEAAQA9QAAAIUDAAAAAA==&#10;" path="m2738,l,,,367,16,353,16,14r2706,l2738,xe" fillcolor="black" stroked="f">
                    <v:path arrowok="t" o:connecttype="custom" o:connectlocs="2738,1703;0,1703;0,2070;16,2056;16,1717;2722,1717;2738,1703" o:connectangles="0,0,0,0,0,0,0"/>
                  </v:shape>
                </v:group>
                <v:group id="Group 1097" o:spid="_x0000_s1895" style="position:absolute;left:5570;top:1703;width:2738;height:368" coordorigin="5570,1703"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shape id="Freeform 1098" o:spid="_x0000_s1896" style="position:absolute;left:5570;top:1703;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Ke8AA&#10;AADdAAAADwAAAGRycy9kb3ducmV2LnhtbERPTYvCMBC9C/6HMII3TdeKdrtGkQVB8LTVg8ehGZuy&#10;zaQkWa3/3hyEPT7e92Y32E7cyYfWsYKPeQaCuHa65UbB5XyYFSBCRNbYOSYFTwqw245HGyy1e/AP&#10;3avYiBTCoUQFJsa+lDLUhiyGueuJE3dz3mJM0DdSe3ykcNvJRZatpMWWU4PBnr4N1b/Vn1VQnBp3&#10;zYslL2+F1bmnyqyHp1LTybD/AhFpiP/it/uoFeSrz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dKe8AAAADdAAAADwAAAAAAAAAAAAAAAACYAgAAZHJzL2Rvd25y&#10;ZXYueG1sUEsFBgAAAAAEAAQA9QAAAIUDAAAAAA==&#10;" path="m2738,r-16,14l2722,353,16,353,,367r2738,l2738,xe" fillcolor="black" stroked="f">
                    <v:path arrowok="t" o:connecttype="custom" o:connectlocs="2738,1703;2722,1717;2722,2056;16,2056;0,2070;2738,2070;2738,1703" o:connectangles="0,0,0,0,0,0,0"/>
                  </v:shape>
                </v:group>
                <v:group id="Group 1099" o:spid="_x0000_s1897" style="position:absolute;left:6353;top:1733;width:2;height:309" coordorigin="6353,173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shape id="Freeform 1100" o:spid="_x0000_s1898" style="position:absolute;left:6353;top:173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bHMUA&#10;AADdAAAADwAAAGRycy9kb3ducmV2LnhtbESPQWsCMRSE74X+h/AEbzXrClJXo0hBtDe77UFvz81z&#10;d3XzsiRR03/fFAo9DjPfDLNYRdOJOznfWlYwHmUgiCurW64VfH1uXl5B+ICssbNMCr7Jw2r5/LTA&#10;QtsHf9C9DLVIJewLVNCE0BdS+qohg35ke+Lkna0zGJJ0tdQOH6ncdDLPsqk02HJaaLCnt4aqa3kz&#10;Cib5Jcr1ycX9cUuT8r3c5dX+oNRwENdzEIFi+A//0TuduOksh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lscxQAAAN0AAAAPAAAAAAAAAAAAAAAAAJgCAABkcnMv&#10;ZG93bnJldi54bWxQSwUGAAAAAAQABAD1AAAAigMAAAAA&#10;" path="m,l,309e" filled="f" strokecolor="#7e9db9" strokeweight=".16pt">
                    <v:path arrowok="t" o:connecttype="custom" o:connectlocs="0,1727;0,2034" o:connectangles="0,0"/>
                  </v:shape>
                </v:group>
                <v:group id="Group 1101" o:spid="_x0000_s1899" style="position:absolute;left:7525;top:1733;width:2;height:309" coordorigin="7525,173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gmw8YAAADdAAAADwAAAGRycy9kb3ducmV2LnhtbESPT2vCQBTE7wW/w/IE&#10;b3UTQ0Wjq4jU0oMU/APi7ZF9JsHs25DdJvHbdwWhx2FmfsMs172pREuNKy0riMcRCOLM6pJzBefT&#10;7n0GwnlkjZVlUvAgB+vV4G2JqbYdH6g9+lwECLsUFRTe16mULivIoBvbmjh4N9sY9EE2udQNdgFu&#10;KjmJoqk0WHJYKLCmbUHZ/fhrFHx12G2S+LPd32/bx/X08XPZx6TUaN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CbDxgAAAN0A&#10;AAAPAAAAAAAAAAAAAAAAAKoCAABkcnMvZG93bnJldi54bWxQSwUGAAAAAAQABAD6AAAAnQMAAAAA&#10;">
                  <v:shape id="Freeform 1102" o:spid="_x0000_s1900" style="position:absolute;left:7525;top:1733;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m88UA&#10;AADdAAAADwAAAGRycy9kb3ducmV2LnhtbESPQWsCMRSE74X+h/AKvdWsq0hdjSKFUnvTbQ/19ty8&#10;7m7dvCxJqvHfG0HwOMx8M8x8GU0njuR8a1nBcJCBIK6sbrlW8P31/vIKwgdkjZ1lUnAmD8vF48Mc&#10;C21PvKVjGWqRStgXqKAJoS+k9FVDBv3A9sTJ+7XOYEjS1VI7PKVy08k8yybSYMtpocGe3hqqDuW/&#10;UTDK/6Jc7V3c7D5oVH6W67za/Cj1/BRXMxCBYriHb/RaJ24yHc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2bzxQAAAN0AAAAPAAAAAAAAAAAAAAAAAJgCAABkcnMv&#10;ZG93bnJldi54bWxQSwUGAAAAAAQABAD1AAAAigMAAAAA&#10;" path="m,l,309e" filled="f" strokecolor="#7e9db9" strokeweight=".16pt">
                    <v:path arrowok="t" o:connecttype="custom" o:connectlocs="0,1727;0,2034" o:connectangles="0,0"/>
                  </v:shape>
                </v:group>
                <v:group id="Group 1103" o:spid="_x0000_s1901" style="position:absolute;left:6353;top:1733;width:1173;height:2" coordorigin="6353,1733"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Freeform 1104" o:spid="_x0000_s1902" style="position:absolute;left:6353;top:1733;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SAsYA&#10;AADdAAAADwAAAGRycy9kb3ducmV2LnhtbESPW2vCQBCF3wX/wzKCb7qxhbRNXaUXCkUQMRW0b0N2&#10;TILZ2ZBdc/n3rlDo4+FcPs5y3ZtKtNS40rKCxTwCQZxZXXKu4PDzNXsG4TyyxsoyKRjIwXo1Hi0x&#10;0bbjPbWpz0UYYZeggsL7OpHSZQUZdHNbEwfvbBuDPsgml7rBLoybSj5EUSwNlhwIBdb0UVB2Sa8m&#10;QCR3rd2c3ndP8e/xsNgO6f5zUGo66d9eQXjq/X/4r/2tFTzGLzH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MSAsYAAADdAAAADwAAAAAAAAAAAAAAAACYAgAAZHJz&#10;L2Rvd25yZXYueG1sUEsFBgAAAAAEAAQA9QAAAIsDAAAAAA==&#10;" path="m,l1173,e" filled="f" strokecolor="#7e9db9" strokeweight=".16pt">
                    <v:path arrowok="t" o:connecttype="custom" o:connectlocs="0,0;1171,0" o:connectangles="0,0"/>
                  </v:shape>
                </v:group>
                <v:group id="Group 1105" o:spid="_x0000_s1903" style="position:absolute;left:6353;top:2041;width:1173;height:2" coordorigin="6353,2041"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MgwMYAAADdAAAADwAAAGRycy9kb3ducmV2LnhtbESPQWvCQBSE74X+h+UV&#10;vOkmSm2NriKi4kGEakG8PbLPJJh9G7JrEv99VxB6HGbmG2a26EwpGqpdYVlBPIhAEKdWF5wp+D1t&#10;+t8gnEfWWFomBQ9ysJi/v80w0bblH2qOPhMBwi5BBbn3VSKlS3My6Aa2Ig7e1dYGfZB1JnWNbYCb&#10;Ug6jaCwNFhwWcqxolVN6O96Ngm2L7XIUr5v97bp6XE6fh/M+JqV6H91yCsJT5//Dr/ZOKxiN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yDAxgAAAN0A&#10;AAAPAAAAAAAAAAAAAAAAAKoCAABkcnMvZG93bnJldi54bWxQSwUGAAAAAAQABAD6AAAAnQMAAAAA&#10;">
                  <v:shape id="Freeform 1106" o:spid="_x0000_s1904" style="position:absolute;left:6353;top:2041;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j68MA&#10;AADdAAAADwAAAGRycy9kb3ducmV2LnhtbERPS0vDQBC+C/6HZQRvdtMWUo3dFm0RpFCksaDehuyY&#10;BLOzIbvm8e87B8Hjx/deb0fXqJ66UHs2MJ8loIgLb2suDZzfX+7uQYWIbLHxTAYmCrDdXF+tMbN+&#10;4BP1eSyVhHDI0EAVY5tpHYqKHIaZb4mF+/adwyiwK7XtcJBw1+hFkqTaYc3SUGFLu4qKn/zXSYnm&#10;ofeHz+e3Vfr1cZ4fp/y0n4y5vRmfHkFFGuO/+M/9ag0s0weZK2/kCe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j68MAAADdAAAADwAAAAAAAAAAAAAAAACYAgAAZHJzL2Rv&#10;d25yZXYueG1sUEsFBgAAAAAEAAQA9QAAAIgDAAAAAA==&#10;" path="m,l1173,e" filled="f" strokecolor="#7e9db9" strokeweight=".16pt">
                    <v:path arrowok="t" o:connecttype="custom" o:connectlocs="0,0;1171,0" o:connectangles="0,0"/>
                  </v:shape>
                </v:group>
                <v:group id="Group 1107" o:spid="_x0000_s1905" style="position:absolute;left:6354;top:1734;width:1170;height:306" coordorigin="6354,1734"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ARKcYAAADdAAAADwAAAGRycy9kb3ducmV2LnhtbESPT4vCMBTE7wt+h/AE&#10;b2taRdFqFJF12YMs+AfE26N5tsXmpTTZtn57Iwh7HGbmN8xy3ZlSNFS7wrKCeBiBIE6tLjhTcD7t&#10;PmcgnEfWWFomBQ9ysF71PpaYaNvygZqjz0SAsEtQQe59lUjp0pwMuqGtiIN3s7VBH2SdSV1jG+Cm&#10;lKMomkqDBYeFHCva5pTej39GwXeL7WYcfzX7+237uJ4mv5d9TEoN+t1mAcJT5//D7/aPVjCez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BEpxgAAAN0A&#10;AAAPAAAAAAAAAAAAAAAAAKoCAABkcnMvZG93bnJldi54bWxQSwUGAAAAAAQABAD6AAAAnQMAAAAA&#10;">
                  <v:shape id="Freeform 1108" o:spid="_x0000_s1906" style="position:absolute;left:6354;top:1734;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KSsIA&#10;AADdAAAADwAAAGRycy9kb3ducmV2LnhtbERPy4rCMBTdC/5DuMLsNPUxPqpRZEAQRvAJbi/NtS02&#10;N7WJtfP3ZjHg8nDei1VjClFT5XLLCvq9CARxYnXOqYLLedOdgnAeWWNhmRT8kYPVst1aYKzti49U&#10;n3wqQgi7GBVk3pexlC7JyKDr2ZI4cDdbGfQBVqnUFb5CuCnkIIrG0mDOoSHDkn4ySu6np1Hw/dgN&#10;fg/5bI/7a32++eF2dFiPlPrqNOs5CE+N/4j/3VutYDiJwv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0pKwgAAAN0AAAAPAAAAAAAAAAAAAAAAAJgCAABkcnMvZG93&#10;bnJldi54bWxQSwUGAAAAAAQABAD1AAAAhwMAAAAA&#10;" path="m,306r1170,l1170,,,,,306xe" stroked="f">
                    <v:path arrowok="t" o:connecttype="custom" o:connectlocs="0,2040;1170,2040;1170,1734;0,1734;0,2040" o:connectangles="0,0,0,0,0"/>
                  </v:shape>
                </v:group>
                <v:group id="Group 1109" o:spid="_x0000_s1907" style="position:absolute;left:6383;top:1762;width:1113;height:250" coordorigin="6383,1762"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shape id="Freeform 1110" o:spid="_x0000_s1908" style="position:absolute;left:6383;top:1762;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NIsYA&#10;AADdAAAADwAAAGRycy9kb3ducmV2LnhtbESP0WrCQBRE34X+w3KFvkjd1Uqq0VVaoUXEF9N+wDV7&#10;TYLZu2l2a9K/7xYEH4eZOcOsNr2txZVaXznWMBkrEMS5MxUXGr4+35/mIHxANlg7Jg2/5GGzfhis&#10;MDWu4yNds1CICGGfooYyhCaV0uclWfRj1xBH7+xaiyHKtpCmxS7CbS2nSiXSYsVxocSGtiXll+zH&#10;avgOl9NotziopPtotg7f9rNJkmj9OOxflyAC9eEevrV3RsPzi5r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ANIsYAAADdAAAADwAAAAAAAAAAAAAAAACYAgAAZHJz&#10;L2Rvd25yZXYueG1sUEsFBgAAAAAEAAQA9QAAAIsDAAAAAA==&#10;" path="m,249r1112,l1112,,,,,249xe" stroked="f">
                    <v:path arrowok="t" o:connecttype="custom" o:connectlocs="0,2011;1112,2011;1112,1762;0,1762;0,2011" o:connectangles="0,0,0,0,0"/>
                  </v:shape>
                  <v:shape id="Text Box 1111" o:spid="_x0000_s1909" type="#_x0000_t202" style="position:absolute;left:2328;top:45;width:92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0AsYA&#10;AADdAAAADwAAAGRycy9kb3ducmV2LnhtbESPT2sCMRTE74V+h/AKvdWkCv7ZGkWkhYJQuq4Hj8/N&#10;cze4edluUl2/fVMQPA4z8xtmvuxdI87UBetZw+tAgSAuvbFcadgVHy9TECEiG2w8k4YrBVguHh/m&#10;mBl/4ZzO21iJBOGQoYY6xjaTMpQ1OQwD3xIn7+g7hzHJrpKmw0uCu0YOlRpLh5bTQo0trWsqT9tf&#10;p2G15/zd/nwdvvNjbotipngzPmn9/NSv3kBE6uM9fGt/Gg2jiRr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G0AsYAAADdAAAADwAAAAAAAAAAAAAAAACYAgAAZHJz&#10;L2Rvd25yZXYueG1sUEsFBgAAAAAEAAQA9QAAAIsDAAAAAA==&#10;" filled="f" stroked="f">
                    <v:textbox inset="0,0,0,0">
                      <w:txbxContent>
                        <w:p w:rsidR="00D33393" w:rsidRDefault="00D33393" w:rsidP="00841066">
                          <w:pPr>
                            <w:spacing w:line="168" w:lineRule="exact"/>
                            <w:rPr>
                              <w:rFonts w:ascii="Times New Roman" w:eastAsia="Times New Roman" w:hAnsi="Times New Roman" w:cs="Times New Roman"/>
                              <w:sz w:val="16"/>
                              <w:szCs w:val="16"/>
                            </w:rPr>
                          </w:pPr>
                          <w:r>
                            <w:rPr>
                              <w:rFonts w:ascii="Times New Roman"/>
                              <w:b/>
                              <w:spacing w:val="-1"/>
                              <w:w w:val="105"/>
                              <w:sz w:val="16"/>
                            </w:rPr>
                            <w:t>Waiver Year</w:t>
                          </w:r>
                        </w:p>
                      </w:txbxContent>
                    </v:textbox>
                  </v:shape>
                  <v:shape id="Text Box 1112" o:spid="_x0000_s1910" type="#_x0000_t202" style="position:absolute;left:30;top:336;width:148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sdscA&#10;AADdAAAADwAAAGRycy9kb3ducmV2LnhtbESPT2sCMRTE7wW/Q3hCbzXRFv+sRpHSQqFQuq4Hj8/N&#10;cze4eVk3qW6/fVMo9DjMzG+Y1aZ3jbhSF6xnDeORAkFcemO50rAvXh/mIEJENth4Jg3fFGCzHtyt&#10;MDP+xjldd7ESCcIhQw11jG0mZShrchhGviVO3sl3DmOSXSVNh7cEd42cKDWVDi2nhRpbeq6pPO++&#10;nIbtgfMXe/k4fuan3BbFQvH79Kz1/bDfLkFE6uN/+K/9ZjQ8ztQ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4LHbHAAAA3QAAAA8AAAAAAAAAAAAAAAAAmAIAAGRy&#10;cy9kb3ducmV2LnhtbFBLBQYAAAAABAAEAPUAAACMAwAAAAA=&#10;" filled="f" stroked="f">
                    <v:textbox inset="0,0,0,0">
                      <w:txbxContent>
                        <w:p w:rsidR="00D33393" w:rsidRDefault="00D33393" w:rsidP="00841066">
                          <w:pPr>
                            <w:spacing w:line="172" w:lineRule="exact"/>
                            <w:rPr>
                              <w:rFonts w:ascii="Times New Roman" w:eastAsia="Times New Roman" w:hAnsi="Times New Roman" w:cs="Times New Roman"/>
                              <w:sz w:val="17"/>
                              <w:szCs w:val="17"/>
                            </w:rPr>
                          </w:pPr>
                          <w:r>
                            <w:rPr>
                              <w:rFonts w:ascii="Times New Roman"/>
                              <w:sz w:val="17"/>
                            </w:rPr>
                            <w:t>Year</w:t>
                          </w:r>
                          <w:r>
                            <w:rPr>
                              <w:rFonts w:ascii="Times New Roman"/>
                              <w:spacing w:val="-10"/>
                              <w:sz w:val="17"/>
                            </w:rPr>
                            <w:t xml:space="preserve"> </w:t>
                          </w:r>
                          <w:r>
                            <w:rPr>
                              <w:rFonts w:ascii="Times New Roman"/>
                              <w:sz w:val="17"/>
                            </w:rPr>
                            <w:t>1</w:t>
                          </w:r>
                        </w:p>
                        <w:p w:rsidR="00D33393" w:rsidRDefault="00D33393" w:rsidP="00841066">
                          <w:pPr>
                            <w:spacing w:before="10"/>
                            <w:rPr>
                              <w:rFonts w:ascii="Times New Roman" w:eastAsia="Times New Roman" w:hAnsi="Times New Roman" w:cs="Times New Roman"/>
                              <w:b/>
                              <w:bCs/>
                              <w:sz w:val="15"/>
                              <w:szCs w:val="15"/>
                            </w:rPr>
                          </w:pPr>
                        </w:p>
                        <w:p w:rsidR="00D33393" w:rsidRDefault="00D33393" w:rsidP="00841066">
                          <w:pPr>
                            <w:rPr>
                              <w:rFonts w:ascii="Times New Roman" w:eastAsia="Times New Roman" w:hAnsi="Times New Roman" w:cs="Times New Roman"/>
                              <w:sz w:val="16"/>
                              <w:szCs w:val="16"/>
                            </w:rPr>
                          </w:pPr>
                          <w:r>
                            <w:rPr>
                              <w:rFonts w:ascii="Times New Roman"/>
                              <w:w w:val="105"/>
                              <w:sz w:val="16"/>
                            </w:rPr>
                            <w:t>Year 2</w:t>
                          </w:r>
                        </w:p>
                        <w:p w:rsidR="00D33393" w:rsidRDefault="00D33393" w:rsidP="00841066">
                          <w:pPr>
                            <w:spacing w:before="11"/>
                            <w:rPr>
                              <w:rFonts w:ascii="Times New Roman" w:eastAsia="Times New Roman" w:hAnsi="Times New Roman" w:cs="Times New Roman"/>
                              <w:b/>
                              <w:bCs/>
                              <w:sz w:val="15"/>
                              <w:szCs w:val="15"/>
                            </w:rPr>
                          </w:pPr>
                        </w:p>
                        <w:p w:rsidR="00D33393" w:rsidRDefault="00D33393" w:rsidP="00841066">
                          <w:pPr>
                            <w:rPr>
                              <w:rFonts w:ascii="Times New Roman" w:eastAsia="Times New Roman" w:hAnsi="Times New Roman" w:cs="Times New Roman"/>
                              <w:sz w:val="16"/>
                              <w:szCs w:val="16"/>
                            </w:rPr>
                          </w:pPr>
                          <w:r>
                            <w:rPr>
                              <w:rFonts w:ascii="Times New Roman"/>
                              <w:w w:val="105"/>
                              <w:sz w:val="16"/>
                            </w:rPr>
                            <w:t>Year</w:t>
                          </w:r>
                          <w:r>
                            <w:rPr>
                              <w:rFonts w:ascii="Times New Roman"/>
                              <w:spacing w:val="-4"/>
                              <w:w w:val="105"/>
                              <w:sz w:val="16"/>
                            </w:rPr>
                            <w:t xml:space="preserve"> </w:t>
                          </w:r>
                          <w:r>
                            <w:rPr>
                              <w:rFonts w:ascii="Times New Roman"/>
                              <w:w w:val="105"/>
                              <w:sz w:val="16"/>
                            </w:rPr>
                            <w:t>3</w:t>
                          </w:r>
                        </w:p>
                        <w:p w:rsidR="00D33393" w:rsidRDefault="00D33393" w:rsidP="00841066">
                          <w:pPr>
                            <w:spacing w:before="39" w:line="368" w:lineRule="exact"/>
                            <w:rPr>
                              <w:rFonts w:ascii="Times New Roman" w:eastAsia="Times New Roman" w:hAnsi="Times New Roman" w:cs="Times New Roman"/>
                              <w:sz w:val="17"/>
                              <w:szCs w:val="17"/>
                            </w:rPr>
                          </w:pPr>
                          <w:r>
                            <w:rPr>
                              <w:rFonts w:ascii="Times New Roman"/>
                              <w:sz w:val="16"/>
                            </w:rPr>
                            <w:t>Year</w:t>
                          </w:r>
                          <w:r>
                            <w:rPr>
                              <w:rFonts w:ascii="Times New Roman"/>
                              <w:spacing w:val="19"/>
                              <w:sz w:val="16"/>
                            </w:rPr>
                            <w:t xml:space="preserve"> </w:t>
                          </w:r>
                          <w:r>
                            <w:rPr>
                              <w:rFonts w:ascii="Times New Roman"/>
                              <w:sz w:val="16"/>
                            </w:rPr>
                            <w:t>4</w:t>
                          </w:r>
                          <w:r>
                            <w:rPr>
                              <w:rFonts w:ascii="Times New Roman"/>
                              <w:spacing w:val="19"/>
                              <w:sz w:val="16"/>
                            </w:rPr>
                            <w:t xml:space="preserve"> </w:t>
                          </w:r>
                          <w:r>
                            <w:rPr>
                              <w:rFonts w:ascii="Times New Roman"/>
                              <w:sz w:val="16"/>
                            </w:rPr>
                            <w:t>(renewal</w:t>
                          </w:r>
                          <w:r>
                            <w:rPr>
                              <w:rFonts w:ascii="Times New Roman"/>
                              <w:spacing w:val="19"/>
                              <w:sz w:val="16"/>
                            </w:rPr>
                            <w:t xml:space="preserve"> </w:t>
                          </w:r>
                          <w:r>
                            <w:rPr>
                              <w:rFonts w:ascii="Times New Roman"/>
                              <w:sz w:val="16"/>
                            </w:rPr>
                            <w:t>only)</w:t>
                          </w:r>
                          <w:r>
                            <w:rPr>
                              <w:rFonts w:ascii="Times New Roman"/>
                              <w:spacing w:val="21"/>
                              <w:w w:val="104"/>
                              <w:sz w:val="16"/>
                            </w:rPr>
                            <w:t xml:space="preserve"> </w:t>
                          </w:r>
                          <w:r>
                            <w:rPr>
                              <w:rFonts w:ascii="Times New Roman"/>
                              <w:sz w:val="17"/>
                            </w:rPr>
                            <w:t>Year</w:t>
                          </w:r>
                          <w:r>
                            <w:rPr>
                              <w:rFonts w:ascii="Times New Roman"/>
                              <w:spacing w:val="-11"/>
                              <w:sz w:val="17"/>
                            </w:rPr>
                            <w:t xml:space="preserve"> </w:t>
                          </w:r>
                          <w:r>
                            <w:rPr>
                              <w:rFonts w:ascii="Times New Roman"/>
                              <w:sz w:val="17"/>
                            </w:rPr>
                            <w:t>5</w:t>
                          </w:r>
                          <w:r>
                            <w:rPr>
                              <w:rFonts w:ascii="Times New Roman"/>
                              <w:spacing w:val="-10"/>
                              <w:sz w:val="17"/>
                            </w:rPr>
                            <w:t xml:space="preserve"> </w:t>
                          </w:r>
                          <w:r>
                            <w:rPr>
                              <w:rFonts w:ascii="Times New Roman"/>
                              <w:sz w:val="17"/>
                            </w:rPr>
                            <w:t>(renewal</w:t>
                          </w:r>
                          <w:r>
                            <w:rPr>
                              <w:rFonts w:ascii="Times New Roman"/>
                              <w:spacing w:val="-10"/>
                              <w:sz w:val="17"/>
                            </w:rPr>
                            <w:t xml:space="preserve"> </w:t>
                          </w:r>
                          <w:r>
                            <w:rPr>
                              <w:rFonts w:ascii="Times New Roman"/>
                              <w:sz w:val="17"/>
                            </w:rPr>
                            <w:t>only)</w:t>
                          </w:r>
                        </w:p>
                      </w:txbxContent>
                    </v:textbox>
                  </v:shape>
                  <v:shape id="Text Box 1113" o:spid="_x0000_s1911" type="#_x0000_t202" style="position:absolute;left:6264;top:45;width:1349;height:1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J7ccA&#10;AADdAAAADwAAAGRycy9kb3ducmV2LnhtbESPT2sCMRTE7wW/Q3hCbzXRUv+sRpHSQqFQuq4Hj8/N&#10;cze4eVk3qW6/fVMo9DjMzG+Y1aZ3jbhSF6xnDeORAkFcemO50rAvXh/mIEJENth4Jg3fFGCzHtyt&#10;MDP+xjldd7ESCcIhQw11jG0mZShrchhGviVO3sl3DmOSXSVNh7cEd42cKDWVDi2nhRpbeq6pPO++&#10;nIbtgfMXe/k4fuan3BbFQvH79Kz1/bDfLkFE6uN/+K/9ZjQ8ztQ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0ie3HAAAA3QAAAA8AAAAAAAAAAAAAAAAAmAIAAGRy&#10;cy9kb3ducmV2LnhtbFBLBQYAAAAABAAEAPUAAACMAwAAAAA=&#10;" filled="f" stroked="f">
                    <v:textbox inset="0,0,0,0">
                      <w:txbxContent>
                        <w:p w:rsidR="00D33393" w:rsidRDefault="00D33393" w:rsidP="00841066">
                          <w:pPr>
                            <w:spacing w:line="170" w:lineRule="exact"/>
                            <w:ind w:left="133" w:hanging="134"/>
                            <w:rPr>
                              <w:rFonts w:ascii="Times New Roman" w:eastAsia="Times New Roman" w:hAnsi="Times New Roman" w:cs="Times New Roman"/>
                              <w:sz w:val="16"/>
                              <w:szCs w:val="16"/>
                            </w:rPr>
                          </w:pPr>
                          <w:r>
                            <w:rPr>
                              <w:rFonts w:ascii="Times New Roman"/>
                              <w:b/>
                              <w:w w:val="105"/>
                              <w:sz w:val="16"/>
                            </w:rPr>
                            <w:t xml:space="preserve">Capacity </w:t>
                          </w:r>
                          <w:r>
                            <w:rPr>
                              <w:rFonts w:ascii="Times New Roman"/>
                              <w:b/>
                              <w:spacing w:val="-1"/>
                              <w:w w:val="105"/>
                              <w:sz w:val="16"/>
                            </w:rPr>
                            <w:t>Reserved</w:t>
                          </w:r>
                        </w:p>
                        <w:p w:rsidR="00D33393" w:rsidRDefault="00D33393" w:rsidP="00841066">
                          <w:pPr>
                            <w:spacing w:before="90"/>
                            <w:ind w:left="133"/>
                            <w:rPr>
                              <w:rFonts w:ascii="Times New Roman" w:eastAsia="Times New Roman" w:hAnsi="Times New Roman" w:cs="Times New Roman"/>
                              <w:sz w:val="19"/>
                              <w:szCs w:val="19"/>
                            </w:rPr>
                          </w:pPr>
                          <w:del w:id="120" w:author="ServUS" w:date="2016-04-27T17:12:00Z">
                            <w:r w:rsidDel="00D52EBF">
                              <w:rPr>
                                <w:rFonts w:ascii="Times New Roman"/>
                                <w:spacing w:val="-1"/>
                                <w:w w:val="105"/>
                                <w:sz w:val="19"/>
                              </w:rPr>
                              <w:delText>30</w:delText>
                            </w:r>
                          </w:del>
                          <w:ins w:id="121" w:author="ServUS" w:date="2016-04-27T17:12:00Z">
                            <w:r>
                              <w:rPr>
                                <w:rFonts w:ascii="Times New Roman"/>
                                <w:spacing w:val="-1"/>
                                <w:w w:val="105"/>
                                <w:sz w:val="19"/>
                              </w:rPr>
                              <w:t xml:space="preserve"> 60</w:t>
                            </w:r>
                          </w:ins>
                        </w:p>
                        <w:p w:rsidR="00D33393" w:rsidRDefault="00D33393" w:rsidP="00841066">
                          <w:pPr>
                            <w:spacing w:before="148"/>
                            <w:ind w:left="133"/>
                            <w:rPr>
                              <w:rFonts w:ascii="Times New Roman" w:eastAsia="Times New Roman" w:hAnsi="Times New Roman" w:cs="Times New Roman"/>
                              <w:sz w:val="19"/>
                              <w:szCs w:val="19"/>
                            </w:rPr>
                          </w:pPr>
                          <w:del w:id="122" w:author="ServUS" w:date="2016-04-27T17:12:00Z">
                            <w:r w:rsidDel="00D52EBF">
                              <w:rPr>
                                <w:rFonts w:ascii="Times New Roman"/>
                                <w:spacing w:val="-1"/>
                                <w:w w:val="105"/>
                                <w:sz w:val="19"/>
                              </w:rPr>
                              <w:delText>30</w:delText>
                            </w:r>
                          </w:del>
                          <w:ins w:id="123" w:author="ServUS" w:date="2016-04-27T17:12:00Z">
                            <w:r>
                              <w:rPr>
                                <w:rFonts w:ascii="Times New Roman"/>
                                <w:spacing w:val="-1"/>
                                <w:w w:val="105"/>
                                <w:sz w:val="19"/>
                              </w:rPr>
                              <w:t xml:space="preserve"> 60</w:t>
                            </w:r>
                          </w:ins>
                        </w:p>
                        <w:p w:rsidR="00D33393" w:rsidRDefault="00D33393" w:rsidP="00841066">
                          <w:pPr>
                            <w:spacing w:before="140"/>
                            <w:ind w:left="133"/>
                            <w:rPr>
                              <w:rFonts w:ascii="Times New Roman" w:eastAsia="Times New Roman" w:hAnsi="Times New Roman" w:cs="Times New Roman"/>
                              <w:sz w:val="20"/>
                              <w:szCs w:val="20"/>
                            </w:rPr>
                          </w:pPr>
                          <w:del w:id="124" w:author="ServUS" w:date="2016-04-27T17:13:00Z">
                            <w:r w:rsidDel="00D52EBF">
                              <w:rPr>
                                <w:rFonts w:ascii="Times New Roman"/>
                                <w:spacing w:val="-1"/>
                                <w:sz w:val="20"/>
                              </w:rPr>
                              <w:delText>30</w:delText>
                            </w:r>
                          </w:del>
                          <w:ins w:id="125" w:author="ServUS" w:date="2016-04-27T17:13:00Z">
                            <w:r>
                              <w:rPr>
                                <w:rFonts w:ascii="Times New Roman"/>
                                <w:spacing w:val="-1"/>
                                <w:sz w:val="20"/>
                              </w:rPr>
                              <w:t xml:space="preserve"> 60</w:t>
                            </w:r>
                          </w:ins>
                        </w:p>
                        <w:p w:rsidR="00D33393" w:rsidRDefault="00D33393" w:rsidP="00841066">
                          <w:pPr>
                            <w:spacing w:before="146"/>
                            <w:ind w:left="133"/>
                            <w:rPr>
                              <w:rFonts w:ascii="Times New Roman" w:eastAsia="Times New Roman" w:hAnsi="Times New Roman" w:cs="Times New Roman"/>
                              <w:sz w:val="19"/>
                              <w:szCs w:val="19"/>
                            </w:rPr>
                          </w:pPr>
                          <w:del w:id="126" w:author="ServUS" w:date="2016-04-27T17:13:00Z">
                            <w:r w:rsidDel="00D52EBF">
                              <w:rPr>
                                <w:rFonts w:ascii="Times New Roman"/>
                                <w:spacing w:val="-1"/>
                                <w:w w:val="105"/>
                                <w:sz w:val="19"/>
                              </w:rPr>
                              <w:delText>30</w:delText>
                            </w:r>
                          </w:del>
                          <w:ins w:id="127" w:author="ServUS" w:date="2016-04-27T17:13:00Z">
                            <w:r>
                              <w:rPr>
                                <w:rFonts w:ascii="Times New Roman"/>
                                <w:spacing w:val="-1"/>
                                <w:w w:val="105"/>
                                <w:sz w:val="19"/>
                              </w:rPr>
                              <w:t xml:space="preserve"> 60</w:t>
                            </w:r>
                          </w:ins>
                        </w:p>
                        <w:p w:rsidR="00D33393" w:rsidRDefault="00D33393" w:rsidP="00841066">
                          <w:pPr>
                            <w:spacing w:before="150" w:line="216" w:lineRule="exact"/>
                            <w:ind w:left="133"/>
                            <w:rPr>
                              <w:rFonts w:ascii="Times New Roman" w:eastAsia="Times New Roman" w:hAnsi="Times New Roman" w:cs="Times New Roman"/>
                              <w:sz w:val="19"/>
                              <w:szCs w:val="19"/>
                            </w:rPr>
                          </w:pPr>
                          <w:del w:id="128" w:author="ServUS" w:date="2016-04-27T17:13:00Z">
                            <w:r w:rsidDel="00D52EBF">
                              <w:rPr>
                                <w:rFonts w:ascii="Times New Roman"/>
                                <w:spacing w:val="-1"/>
                                <w:w w:val="105"/>
                                <w:sz w:val="19"/>
                              </w:rPr>
                              <w:delText>30</w:delText>
                            </w:r>
                          </w:del>
                          <w:ins w:id="129" w:author="ServUS" w:date="2016-04-27T17:13:00Z">
                            <w:r>
                              <w:rPr>
                                <w:rFonts w:ascii="Times New Roman"/>
                                <w:spacing w:val="-1"/>
                                <w:w w:val="105"/>
                                <w:sz w:val="19"/>
                              </w:rPr>
                              <w:t xml:space="preserve"> 60</w:t>
                            </w:r>
                          </w:ins>
                        </w:p>
                      </w:txbxContent>
                    </v:textbox>
                  </v:shape>
                </v:group>
                <w10:anchorlock/>
              </v:group>
            </w:pict>
          </mc:Fallback>
        </mc:AlternateContent>
      </w:r>
    </w:p>
    <w:p w:rsidR="00841066" w:rsidRPr="00841066" w:rsidRDefault="00841066" w:rsidP="00841066">
      <w:pPr>
        <w:spacing w:before="5"/>
        <w:rPr>
          <w:rFonts w:ascii="Times New Roman" w:eastAsia="Times New Roman" w:hAnsi="Times New Roman" w:cs="Times New Roman"/>
          <w:b/>
          <w:bCs/>
          <w:sz w:val="12"/>
          <w:szCs w:val="12"/>
        </w:rPr>
      </w:pPr>
    </w:p>
    <w:p w:rsidR="00841066" w:rsidRPr="00841066" w:rsidRDefault="00841066" w:rsidP="00841066"/>
    <w:p w:rsidR="00841066" w:rsidRPr="00841066" w:rsidRDefault="00841066" w:rsidP="00841066"/>
    <w:p w:rsidR="00200512" w:rsidRDefault="00200512"/>
    <w:p w:rsidR="00200512" w:rsidRDefault="00200512"/>
    <w:p w:rsidR="00200512" w:rsidRDefault="00200512" w:rsidP="00200512">
      <w:pPr>
        <w:spacing w:before="73"/>
        <w:ind w:left="545"/>
        <w:rPr>
          <w:rFonts w:ascii="Times New Roman" w:eastAsia="Times New Roman" w:hAnsi="Times New Roman" w:cs="Times New Roman"/>
          <w:sz w:val="25"/>
          <w:szCs w:val="25"/>
        </w:rPr>
      </w:pPr>
      <w:r>
        <w:rPr>
          <w:rFonts w:ascii="Times New Roman"/>
          <w:b/>
          <w:color w:val="6A6968"/>
          <w:sz w:val="25"/>
        </w:rPr>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21"/>
          <w:sz w:val="25"/>
        </w:rPr>
        <w:t xml:space="preserve"> </w:t>
      </w:r>
      <w:r>
        <w:rPr>
          <w:rFonts w:ascii="Times New Roman"/>
          <w:b/>
          <w:color w:val="6A6968"/>
          <w:sz w:val="25"/>
        </w:rPr>
        <w:t>and</w:t>
      </w:r>
      <w:r>
        <w:rPr>
          <w:rFonts w:ascii="Times New Roman"/>
          <w:b/>
          <w:color w:val="6A6968"/>
          <w:spacing w:val="21"/>
          <w:sz w:val="25"/>
        </w:rPr>
        <w:t xml:space="preserve"> </w:t>
      </w:r>
      <w:r>
        <w:rPr>
          <w:rFonts w:ascii="Times New Roman"/>
          <w:b/>
          <w:color w:val="6A6968"/>
          <w:spacing w:val="-1"/>
          <w:sz w:val="25"/>
        </w:rPr>
        <w:t>Eligibility</w:t>
      </w:r>
    </w:p>
    <w:p w:rsidR="00200512" w:rsidRDefault="008C5E61" w:rsidP="00200512">
      <w:pPr>
        <w:spacing w:line="60" w:lineRule="atLeast"/>
        <w:ind w:left="514"/>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69D0025" wp14:editId="401B5579">
                <wp:extent cx="5824220" cy="39370"/>
                <wp:effectExtent l="5715" t="5715" r="0" b="2540"/>
                <wp:docPr id="358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39370"/>
                          <a:chOff x="0" y="0"/>
                          <a:chExt cx="9172" cy="62"/>
                        </a:xfrm>
                      </wpg:grpSpPr>
                      <wpg:grpSp>
                        <wpg:cNvPr id="3588" name="Group 1285"/>
                        <wpg:cNvGrpSpPr>
                          <a:grpSpLocks/>
                        </wpg:cNvGrpSpPr>
                        <wpg:grpSpPr bwMode="auto">
                          <a:xfrm>
                            <a:off x="31" y="31"/>
                            <a:ext cx="9110" cy="2"/>
                            <a:chOff x="31" y="31"/>
                            <a:chExt cx="9110" cy="2"/>
                          </a:xfrm>
                        </wpg:grpSpPr>
                        <wps:wsp>
                          <wps:cNvPr id="3589" name="Freeform 1286"/>
                          <wps:cNvSpPr>
                            <a:spLocks/>
                          </wps:cNvSpPr>
                          <wps:spPr bwMode="auto">
                            <a:xfrm>
                              <a:off x="31" y="31"/>
                              <a:ext cx="9109" cy="0"/>
                            </a:xfrm>
                            <a:custGeom>
                              <a:avLst/>
                              <a:gdLst>
                                <a:gd name="T0" fmla="*/ 0 w 9110"/>
                                <a:gd name="T1" fmla="*/ 0 h 2"/>
                                <a:gd name="T2" fmla="*/ 9109 w 9110"/>
                                <a:gd name="T3" fmla="*/ 0 h 2"/>
                                <a:gd name="T4" fmla="*/ 0 60000 65536"/>
                                <a:gd name="T5" fmla="*/ 0 60000 65536"/>
                              </a:gdLst>
                              <a:ahLst/>
                              <a:cxnLst>
                                <a:cxn ang="T4">
                                  <a:pos x="T0" y="T1"/>
                                </a:cxn>
                                <a:cxn ang="T5">
                                  <a:pos x="T2" y="T3"/>
                                </a:cxn>
                              </a:cxnLst>
                              <a:rect l="0" t="0" r="r" b="b"/>
                              <a:pathLst>
                                <a:path w="9110" h="2">
                                  <a:moveTo>
                                    <a:pt x="0" y="0"/>
                                  </a:moveTo>
                                  <a:lnTo>
                                    <a:pt x="9110"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77" o:spid="_x0000_s1026" style="width:458.6pt;height:3.1pt;mso-position-horizontal-relative:char;mso-position-vertical-relative:line" coordsize="91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">
                <v:group id="Group 1285" o:spid="_x0000_s1027" style="position:absolute;left:31;top:31;width:9110;height:2" coordorigin="31,31" coordsize="9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shape id="Freeform 1286" o:spid="_x0000_s1028" style="position:absolute;left:31;top:31;width:9109;height:0;visibility:visible;mso-wrap-style:square;v-text-anchor:top" coordsize="9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basUA&#10;AADdAAAADwAAAGRycy9kb3ducmV2LnhtbESPQWvCQBSE74L/YXmF3nTTlkpMsxERCj0UilGhx0f2&#10;NUmTfRt3V03/fVcQPA4z8w2Tr0bTizM531pW8DRPQBBXVrdcK9jv3mcpCB+QNfaWScEfeVgV00mO&#10;mbYX3tK5DLWIEPYZKmhCGDIpfdWQQT+3A3H0fqwzGKJ0tdQOLxFuevmcJAtpsOW40OBAm4aqrjwZ&#10;BV/c0cF0+nO3/D65Ng34a8ujUo8P4/oNRKAx3MO39odW8PKaLuH6Jj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tqxQAAAN0AAAAPAAAAAAAAAAAAAAAAAJgCAABkcnMv&#10;ZG93bnJldi54bWxQSwUGAAAAAAQABAD1AAAAigMAAAAA&#10;" path="m,l9110,e" filled="f" strokecolor="#727272" strokeweight="3.1pt">
                    <v:path arrowok="t" o:connecttype="custom" o:connectlocs="0,0;9108,0" o:connectangles="0,0"/>
                  </v:shape>
                </v:group>
                <w10:anchorlock/>
              </v:group>
            </w:pict>
          </mc:Fallback>
        </mc:AlternateContent>
      </w:r>
    </w:p>
    <w:p w:rsidR="00200512" w:rsidRDefault="00200512" w:rsidP="00200512">
      <w:pPr>
        <w:ind w:left="946" w:firstLine="698"/>
        <w:rPr>
          <w:rFonts w:ascii="Times New Roman" w:eastAsia="Times New Roman" w:hAnsi="Times New Roman" w:cs="Times New Roman"/>
        </w:rPr>
      </w:pPr>
      <w:r>
        <w:rPr>
          <w:rFonts w:ascii="Times New Roman"/>
          <w:b/>
          <w:color w:val="6A6968"/>
          <w:sz w:val="25"/>
        </w:rPr>
        <w:t>B-3:</w:t>
      </w:r>
      <w:r>
        <w:rPr>
          <w:rFonts w:ascii="Times New Roman"/>
          <w:b/>
          <w:color w:val="6A6968"/>
          <w:spacing w:val="11"/>
          <w:sz w:val="25"/>
        </w:rPr>
        <w:t xml:space="preserve"> </w:t>
      </w:r>
      <w:r>
        <w:rPr>
          <w:rFonts w:ascii="Times New Roman"/>
          <w:b/>
          <w:color w:val="6A6968"/>
          <w:sz w:val="25"/>
        </w:rPr>
        <w:t>Number</w:t>
      </w:r>
      <w:r>
        <w:rPr>
          <w:rFonts w:ascii="Times New Roman"/>
          <w:b/>
          <w:color w:val="6A6968"/>
          <w:spacing w:val="12"/>
          <w:sz w:val="25"/>
        </w:rPr>
        <w:t xml:space="preserve"> </w:t>
      </w:r>
      <w:r>
        <w:rPr>
          <w:rFonts w:ascii="Times New Roman"/>
          <w:b/>
          <w:color w:val="6A6968"/>
          <w:sz w:val="25"/>
        </w:rPr>
        <w:t>of</w:t>
      </w:r>
      <w:r>
        <w:rPr>
          <w:rFonts w:ascii="Times New Roman"/>
          <w:b/>
          <w:color w:val="6A6968"/>
          <w:spacing w:val="11"/>
          <w:sz w:val="25"/>
        </w:rPr>
        <w:t xml:space="preserve"> </w:t>
      </w:r>
      <w:r>
        <w:rPr>
          <w:rFonts w:ascii="Times New Roman"/>
          <w:b/>
          <w:color w:val="6A6968"/>
          <w:sz w:val="25"/>
        </w:rPr>
        <w:t>Individuals</w:t>
      </w:r>
      <w:r>
        <w:rPr>
          <w:rFonts w:ascii="Times New Roman"/>
          <w:b/>
          <w:color w:val="6A6968"/>
          <w:spacing w:val="11"/>
          <w:sz w:val="25"/>
        </w:rPr>
        <w:t xml:space="preserve"> </w:t>
      </w:r>
      <w:r>
        <w:rPr>
          <w:rFonts w:ascii="Times New Roman"/>
          <w:b/>
          <w:color w:val="6A6968"/>
          <w:sz w:val="25"/>
        </w:rPr>
        <w:t>Served</w:t>
      </w:r>
      <w:r>
        <w:rPr>
          <w:rFonts w:ascii="Times New Roman"/>
          <w:b/>
          <w:color w:val="6A6968"/>
          <w:spacing w:val="13"/>
          <w:sz w:val="25"/>
        </w:rPr>
        <w:t xml:space="preserve"> </w:t>
      </w:r>
      <w:r>
        <w:rPr>
          <w:rFonts w:ascii="Times New Roman"/>
          <w:b/>
          <w:color w:val="6A6968"/>
          <w:spacing w:val="-1"/>
        </w:rPr>
        <w:t>(2</w:t>
      </w:r>
      <w:r>
        <w:rPr>
          <w:rFonts w:ascii="Times New Roman"/>
          <w:b/>
          <w:color w:val="6A6968"/>
          <w:spacing w:val="8"/>
        </w:rPr>
        <w:t xml:space="preserve"> </w:t>
      </w:r>
      <w:r>
        <w:rPr>
          <w:rFonts w:ascii="Times New Roman"/>
          <w:b/>
          <w:color w:val="6A6968"/>
          <w:spacing w:val="-1"/>
        </w:rPr>
        <w:t>of</w:t>
      </w:r>
      <w:r>
        <w:rPr>
          <w:rFonts w:ascii="Times New Roman"/>
          <w:b/>
          <w:color w:val="6A6968"/>
          <w:spacing w:val="8"/>
        </w:rPr>
        <w:t xml:space="preserve"> </w:t>
      </w:r>
      <w:r>
        <w:rPr>
          <w:rFonts w:ascii="Times New Roman"/>
          <w:b/>
          <w:color w:val="6A6968"/>
          <w:spacing w:val="-1"/>
        </w:rPr>
        <w:t>4)</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1"/>
        <w:rPr>
          <w:rFonts w:ascii="Times New Roman" w:eastAsia="Times New Roman" w:hAnsi="Times New Roman" w:cs="Times New Roman"/>
          <w:b/>
          <w:bCs/>
          <w:sz w:val="23"/>
          <w:szCs w:val="23"/>
        </w:rPr>
      </w:pPr>
    </w:p>
    <w:p w:rsidR="00200512" w:rsidRDefault="00200512" w:rsidP="00200512">
      <w:pPr>
        <w:ind w:left="946"/>
        <w:rPr>
          <w:rFonts w:ascii="Times New Roman" w:eastAsia="Times New Roman" w:hAnsi="Times New Roman" w:cs="Times New Roman"/>
          <w:sz w:val="19"/>
          <w:szCs w:val="19"/>
        </w:rPr>
      </w:pPr>
      <w:r>
        <w:rPr>
          <w:rFonts w:ascii="Times New Roman"/>
          <w:b/>
          <w:spacing w:val="-1"/>
          <w:w w:val="105"/>
          <w:sz w:val="19"/>
        </w:rPr>
        <w:t>Purpose</w:t>
      </w:r>
      <w:r>
        <w:rPr>
          <w:rFonts w:ascii="Times New Roman"/>
          <w:b/>
          <w:spacing w:val="-5"/>
          <w:w w:val="105"/>
          <w:sz w:val="19"/>
        </w:rPr>
        <w:t xml:space="preserve"> </w:t>
      </w:r>
      <w:r>
        <w:rPr>
          <w:rFonts w:ascii="Times New Roman"/>
          <w:i/>
          <w:spacing w:val="-1"/>
          <w:w w:val="105"/>
          <w:sz w:val="19"/>
        </w:rPr>
        <w:t>(provide</w:t>
      </w:r>
      <w:r>
        <w:rPr>
          <w:rFonts w:ascii="Times New Roman"/>
          <w:i/>
          <w:spacing w:val="-6"/>
          <w:w w:val="105"/>
          <w:sz w:val="19"/>
        </w:rPr>
        <w:t xml:space="preserve"> </w:t>
      </w:r>
      <w:r>
        <w:rPr>
          <w:rFonts w:ascii="Times New Roman"/>
          <w:i/>
          <w:w w:val="105"/>
          <w:sz w:val="19"/>
        </w:rPr>
        <w:t>a</w:t>
      </w:r>
      <w:r>
        <w:rPr>
          <w:rFonts w:ascii="Times New Roman"/>
          <w:i/>
          <w:spacing w:val="-6"/>
          <w:w w:val="105"/>
          <w:sz w:val="19"/>
        </w:rPr>
        <w:t xml:space="preserve"> </w:t>
      </w:r>
      <w:r>
        <w:rPr>
          <w:rFonts w:ascii="Times New Roman"/>
          <w:i/>
          <w:spacing w:val="-1"/>
          <w:w w:val="105"/>
          <w:sz w:val="19"/>
        </w:rPr>
        <w:t>title</w:t>
      </w:r>
      <w:r>
        <w:rPr>
          <w:rFonts w:ascii="Times New Roman"/>
          <w:i/>
          <w:spacing w:val="-3"/>
          <w:w w:val="105"/>
          <w:sz w:val="19"/>
        </w:rPr>
        <w:t xml:space="preserve"> </w:t>
      </w:r>
      <w:r>
        <w:rPr>
          <w:rFonts w:ascii="Times New Roman"/>
          <w:i/>
          <w:w w:val="105"/>
          <w:sz w:val="19"/>
        </w:rPr>
        <w:t>or</w:t>
      </w:r>
      <w:r>
        <w:rPr>
          <w:rFonts w:ascii="Times New Roman"/>
          <w:i/>
          <w:spacing w:val="-4"/>
          <w:w w:val="105"/>
          <w:sz w:val="19"/>
        </w:rPr>
        <w:t xml:space="preserve"> </w:t>
      </w:r>
      <w:r>
        <w:rPr>
          <w:rFonts w:ascii="Times New Roman"/>
          <w:i/>
          <w:w w:val="105"/>
          <w:sz w:val="19"/>
        </w:rPr>
        <w:t>short</w:t>
      </w:r>
      <w:r>
        <w:rPr>
          <w:rFonts w:ascii="Times New Roman"/>
          <w:i/>
          <w:spacing w:val="-6"/>
          <w:w w:val="105"/>
          <w:sz w:val="19"/>
        </w:rPr>
        <w:t xml:space="preserve"> </w:t>
      </w:r>
      <w:r>
        <w:rPr>
          <w:rFonts w:ascii="Times New Roman"/>
          <w:i/>
          <w:spacing w:val="-1"/>
          <w:w w:val="105"/>
          <w:sz w:val="19"/>
        </w:rPr>
        <w:t>description</w:t>
      </w:r>
      <w:r>
        <w:rPr>
          <w:rFonts w:ascii="Times New Roman"/>
          <w:i/>
          <w:spacing w:val="-6"/>
          <w:w w:val="105"/>
          <w:sz w:val="19"/>
        </w:rPr>
        <w:t xml:space="preserve"> </w:t>
      </w:r>
      <w:r>
        <w:rPr>
          <w:rFonts w:ascii="Times New Roman"/>
          <w:i/>
          <w:w w:val="105"/>
          <w:sz w:val="19"/>
        </w:rPr>
        <w:t>to</w:t>
      </w:r>
      <w:r>
        <w:rPr>
          <w:rFonts w:ascii="Times New Roman"/>
          <w:i/>
          <w:spacing w:val="-4"/>
          <w:w w:val="105"/>
          <w:sz w:val="19"/>
        </w:rPr>
        <w:t xml:space="preserve"> </w:t>
      </w:r>
      <w:r>
        <w:rPr>
          <w:rFonts w:ascii="Times New Roman"/>
          <w:i/>
          <w:w w:val="105"/>
          <w:sz w:val="19"/>
        </w:rPr>
        <w:t>use</w:t>
      </w:r>
      <w:r>
        <w:rPr>
          <w:rFonts w:ascii="Times New Roman"/>
          <w:i/>
          <w:spacing w:val="-5"/>
          <w:w w:val="105"/>
          <w:sz w:val="19"/>
        </w:rPr>
        <w:t xml:space="preserve"> </w:t>
      </w:r>
      <w:r>
        <w:rPr>
          <w:rFonts w:ascii="Times New Roman"/>
          <w:i/>
          <w:w w:val="105"/>
          <w:sz w:val="19"/>
        </w:rPr>
        <w:t>for</w:t>
      </w:r>
      <w:r>
        <w:rPr>
          <w:rFonts w:ascii="Times New Roman"/>
          <w:i/>
          <w:spacing w:val="-4"/>
          <w:w w:val="105"/>
          <w:sz w:val="19"/>
        </w:rPr>
        <w:t xml:space="preserve"> </w:t>
      </w:r>
      <w:r>
        <w:rPr>
          <w:rFonts w:ascii="Times New Roman"/>
          <w:i/>
          <w:spacing w:val="-1"/>
          <w:w w:val="105"/>
          <w:sz w:val="19"/>
        </w:rPr>
        <w:t>lookup):</w:t>
      </w:r>
    </w:p>
    <w:p w:rsidR="00200512" w:rsidRDefault="00200512" w:rsidP="00200512">
      <w:pPr>
        <w:spacing w:before="6"/>
        <w:rPr>
          <w:rFonts w:ascii="Times New Roman" w:eastAsia="Times New Roman" w:hAnsi="Times New Roman" w:cs="Times New Roman"/>
          <w:i/>
          <w:sz w:val="17"/>
          <w:szCs w:val="17"/>
        </w:rPr>
      </w:pPr>
    </w:p>
    <w:p w:rsidR="00200512" w:rsidRDefault="00200512" w:rsidP="00200512">
      <w:pPr>
        <w:pStyle w:val="BodyText"/>
        <w:spacing w:before="82"/>
        <w:ind w:left="945" w:right="41"/>
      </w:pPr>
      <w:del w:id="130" w:author="ServUS" w:date="2016-04-27T17:27:00Z">
        <w:r w:rsidDel="00402D5F">
          <w:rPr>
            <w:spacing w:val="-1"/>
            <w:w w:val="105"/>
          </w:rPr>
          <w:delText>EPSDT</w:delText>
        </w:r>
        <w:r w:rsidDel="00402D5F">
          <w:rPr>
            <w:spacing w:val="-9"/>
            <w:w w:val="105"/>
          </w:rPr>
          <w:delText xml:space="preserve"> </w:delText>
        </w:r>
        <w:r w:rsidDel="00402D5F">
          <w:rPr>
            <w:w w:val="105"/>
          </w:rPr>
          <w:delText>(Early</w:delText>
        </w:r>
        <w:r w:rsidDel="00402D5F">
          <w:rPr>
            <w:spacing w:val="-7"/>
            <w:w w:val="105"/>
          </w:rPr>
          <w:delText xml:space="preserve"> </w:delText>
        </w:r>
        <w:r w:rsidDel="00402D5F">
          <w:rPr>
            <w:spacing w:val="-1"/>
            <w:w w:val="105"/>
          </w:rPr>
          <w:delText>Periodic</w:delText>
        </w:r>
        <w:r w:rsidDel="00402D5F">
          <w:rPr>
            <w:spacing w:val="-7"/>
            <w:w w:val="105"/>
          </w:rPr>
          <w:delText xml:space="preserve"> </w:delText>
        </w:r>
        <w:r w:rsidDel="00402D5F">
          <w:rPr>
            <w:spacing w:val="-1"/>
            <w:w w:val="105"/>
          </w:rPr>
          <w:delText>Screening</w:delText>
        </w:r>
        <w:r w:rsidDel="00402D5F">
          <w:rPr>
            <w:spacing w:val="-8"/>
            <w:w w:val="105"/>
          </w:rPr>
          <w:delText xml:space="preserve"> </w:delText>
        </w:r>
        <w:r w:rsidDel="00402D5F">
          <w:rPr>
            <w:w w:val="105"/>
          </w:rPr>
          <w:delText>Diagnostic</w:delText>
        </w:r>
        <w:r w:rsidDel="00402D5F">
          <w:rPr>
            <w:spacing w:val="-8"/>
            <w:w w:val="105"/>
          </w:rPr>
          <w:delText xml:space="preserve"> </w:delText>
        </w:r>
        <w:r w:rsidDel="00402D5F">
          <w:rPr>
            <w:spacing w:val="-1"/>
            <w:w w:val="105"/>
          </w:rPr>
          <w:delText>Treatment</w:delText>
        </w:r>
        <w:r w:rsidDel="00402D5F">
          <w:rPr>
            <w:spacing w:val="-7"/>
            <w:w w:val="105"/>
          </w:rPr>
          <w:delText xml:space="preserve"> </w:delText>
        </w:r>
        <w:r w:rsidDel="00402D5F">
          <w:rPr>
            <w:w w:val="105"/>
          </w:rPr>
          <w:delText>)</w:delText>
        </w:r>
      </w:del>
      <w:ins w:id="131" w:author="ServUS" w:date="2016-04-27T17:27:00Z">
        <w:r w:rsidR="00402D5F">
          <w:rPr>
            <w:b/>
            <w:sz w:val="17"/>
          </w:rPr>
          <w:t>Enrollees aging out of HSCSN enrollment</w:t>
        </w:r>
      </w:ins>
    </w:p>
    <w:p w:rsidR="00200512" w:rsidRDefault="00200512" w:rsidP="00200512">
      <w:pPr>
        <w:spacing w:before="6"/>
        <w:rPr>
          <w:rFonts w:ascii="Times New Roman" w:eastAsia="Times New Roman" w:hAnsi="Times New Roman" w:cs="Times New Roman"/>
          <w:sz w:val="17"/>
          <w:szCs w:val="17"/>
        </w:rPr>
      </w:pPr>
    </w:p>
    <w:p w:rsidR="00200512" w:rsidRDefault="00200512" w:rsidP="00200512">
      <w:pPr>
        <w:spacing w:before="72"/>
        <w:ind w:left="1332"/>
        <w:rPr>
          <w:rFonts w:ascii="Times New Roman" w:eastAsia="Times New Roman" w:hAnsi="Times New Roman" w:cs="Times New Roman"/>
          <w:sz w:val="20"/>
          <w:szCs w:val="20"/>
        </w:rPr>
      </w:pPr>
      <w:r>
        <w:rPr>
          <w:rFonts w:ascii="Times New Roman"/>
          <w:b/>
          <w:spacing w:val="-1"/>
          <w:sz w:val="20"/>
        </w:rPr>
        <w:t>Purpose</w:t>
      </w:r>
      <w:r>
        <w:rPr>
          <w:rFonts w:ascii="Times New Roman"/>
          <w:b/>
          <w:spacing w:val="-16"/>
          <w:sz w:val="20"/>
        </w:rPr>
        <w:t xml:space="preserve"> </w:t>
      </w:r>
      <w:r>
        <w:rPr>
          <w:rFonts w:ascii="Times New Roman"/>
          <w:i/>
          <w:spacing w:val="-1"/>
          <w:sz w:val="20"/>
        </w:rPr>
        <w:t>(describe):</w:t>
      </w:r>
    </w:p>
    <w:p w:rsidR="00200512" w:rsidRDefault="00200512" w:rsidP="00200512">
      <w:pPr>
        <w:spacing w:before="4"/>
        <w:rPr>
          <w:rFonts w:ascii="Times New Roman" w:eastAsia="Times New Roman" w:hAnsi="Times New Roman" w:cs="Times New Roman"/>
          <w:i/>
          <w:sz w:val="17"/>
          <w:szCs w:val="17"/>
        </w:rPr>
      </w:pPr>
    </w:p>
    <w:p w:rsidR="00200512" w:rsidRDefault="00200512" w:rsidP="00200512">
      <w:pPr>
        <w:pStyle w:val="BodyText"/>
        <w:spacing w:before="82"/>
        <w:ind w:left="1332"/>
      </w:pPr>
      <w:r>
        <w:rPr>
          <w:spacing w:val="-1"/>
          <w:w w:val="105"/>
        </w:rPr>
        <w:t>To</w:t>
      </w:r>
      <w:r>
        <w:rPr>
          <w:spacing w:val="-5"/>
          <w:w w:val="105"/>
        </w:rPr>
        <w:t xml:space="preserve"> </w:t>
      </w:r>
      <w:r>
        <w:rPr>
          <w:w w:val="105"/>
        </w:rPr>
        <w:t>ensure</w:t>
      </w:r>
      <w:r>
        <w:rPr>
          <w:spacing w:val="-6"/>
          <w:w w:val="105"/>
        </w:rPr>
        <w:t xml:space="preserve"> </w:t>
      </w:r>
      <w:r>
        <w:rPr>
          <w:w w:val="105"/>
        </w:rPr>
        <w:t>continuation</w:t>
      </w:r>
      <w:r>
        <w:rPr>
          <w:spacing w:val="-5"/>
          <w:w w:val="105"/>
        </w:rPr>
        <w:t xml:space="preserve"> </w:t>
      </w:r>
      <w:r>
        <w:rPr>
          <w:w w:val="105"/>
        </w:rPr>
        <w:t>of</w:t>
      </w:r>
      <w:r>
        <w:rPr>
          <w:spacing w:val="-6"/>
          <w:w w:val="105"/>
        </w:rPr>
        <w:t xml:space="preserve"> </w:t>
      </w:r>
      <w:r>
        <w:rPr>
          <w:w w:val="105"/>
        </w:rPr>
        <w:t>care</w:t>
      </w:r>
      <w:r>
        <w:rPr>
          <w:spacing w:val="-6"/>
          <w:w w:val="105"/>
        </w:rPr>
        <w:t xml:space="preserve"> </w:t>
      </w:r>
      <w:r>
        <w:rPr>
          <w:w w:val="105"/>
        </w:rPr>
        <w:t>for</w:t>
      </w:r>
      <w:r>
        <w:rPr>
          <w:spacing w:val="-4"/>
          <w:w w:val="105"/>
        </w:rPr>
        <w:t xml:space="preserve"> </w:t>
      </w:r>
      <w:r>
        <w:rPr>
          <w:spacing w:val="-1"/>
          <w:w w:val="105"/>
        </w:rPr>
        <w:t>this</w:t>
      </w:r>
      <w:r>
        <w:rPr>
          <w:spacing w:val="-6"/>
          <w:w w:val="105"/>
        </w:rPr>
        <w:t xml:space="preserve"> </w:t>
      </w:r>
      <w:r>
        <w:rPr>
          <w:w w:val="105"/>
        </w:rPr>
        <w:t>target</w:t>
      </w:r>
      <w:r>
        <w:rPr>
          <w:spacing w:val="-5"/>
          <w:w w:val="105"/>
        </w:rPr>
        <w:t xml:space="preserve"> </w:t>
      </w:r>
      <w:r>
        <w:rPr>
          <w:spacing w:val="-1"/>
          <w:w w:val="105"/>
        </w:rPr>
        <w:t>group</w:t>
      </w:r>
      <w:r>
        <w:rPr>
          <w:spacing w:val="-6"/>
          <w:w w:val="105"/>
        </w:rPr>
        <w:t xml:space="preserve"> </w:t>
      </w:r>
      <w:r>
        <w:rPr>
          <w:w w:val="105"/>
        </w:rPr>
        <w:t>of</w:t>
      </w:r>
      <w:r>
        <w:rPr>
          <w:spacing w:val="-6"/>
          <w:w w:val="105"/>
        </w:rPr>
        <w:t xml:space="preserve"> </w:t>
      </w:r>
      <w:r>
        <w:rPr>
          <w:spacing w:val="-1"/>
          <w:w w:val="105"/>
        </w:rPr>
        <w:t>young</w:t>
      </w:r>
      <w:r>
        <w:rPr>
          <w:spacing w:val="-4"/>
          <w:w w:val="105"/>
        </w:rPr>
        <w:t xml:space="preserve"> </w:t>
      </w:r>
      <w:r>
        <w:rPr>
          <w:spacing w:val="-1"/>
          <w:w w:val="105"/>
        </w:rPr>
        <w:t>adults</w:t>
      </w:r>
      <w:r>
        <w:rPr>
          <w:spacing w:val="-6"/>
          <w:w w:val="105"/>
        </w:rPr>
        <w:t xml:space="preserve"> </w:t>
      </w:r>
      <w:r>
        <w:rPr>
          <w:spacing w:val="-1"/>
          <w:w w:val="105"/>
        </w:rPr>
        <w:t>with</w:t>
      </w:r>
      <w:r>
        <w:rPr>
          <w:spacing w:val="-5"/>
          <w:w w:val="105"/>
        </w:rPr>
        <w:t xml:space="preserve"> </w:t>
      </w:r>
      <w:r>
        <w:rPr>
          <w:spacing w:val="-1"/>
          <w:w w:val="105"/>
        </w:rPr>
        <w:t>special</w:t>
      </w:r>
      <w:r>
        <w:rPr>
          <w:spacing w:val="-5"/>
          <w:w w:val="105"/>
        </w:rPr>
        <w:t xml:space="preserve"> </w:t>
      </w:r>
      <w:r>
        <w:rPr>
          <w:spacing w:val="-1"/>
          <w:w w:val="105"/>
        </w:rPr>
        <w:t>needs.</w:t>
      </w:r>
    </w:p>
    <w:p w:rsidR="00200512" w:rsidRDefault="00200512" w:rsidP="00200512">
      <w:pPr>
        <w:spacing w:before="6"/>
        <w:rPr>
          <w:rFonts w:ascii="Times New Roman" w:eastAsia="Times New Roman" w:hAnsi="Times New Roman" w:cs="Times New Roman"/>
          <w:sz w:val="17"/>
          <w:szCs w:val="17"/>
        </w:rPr>
      </w:pPr>
    </w:p>
    <w:p w:rsidR="00200512" w:rsidRDefault="00200512" w:rsidP="00200512">
      <w:pPr>
        <w:pStyle w:val="Heading7"/>
        <w:spacing w:before="82"/>
        <w:ind w:left="1332"/>
        <w:rPr>
          <w:b w:val="0"/>
          <w:bCs w:val="0"/>
        </w:rPr>
      </w:pPr>
      <w:r>
        <w:rPr>
          <w:spacing w:val="-1"/>
          <w:w w:val="105"/>
        </w:rPr>
        <w:t>Describe</w:t>
      </w:r>
      <w:r>
        <w:rPr>
          <w:spacing w:val="-8"/>
          <w:w w:val="105"/>
        </w:rPr>
        <w:t xml:space="preserve"> </w:t>
      </w:r>
      <w:r>
        <w:rPr>
          <w:w w:val="105"/>
        </w:rPr>
        <w:t>how</w:t>
      </w:r>
      <w:r>
        <w:rPr>
          <w:spacing w:val="-6"/>
          <w:w w:val="105"/>
        </w:rPr>
        <w:t xml:space="preserve"> </w:t>
      </w:r>
      <w:r>
        <w:rPr>
          <w:spacing w:val="-1"/>
          <w:w w:val="105"/>
        </w:rPr>
        <w:t>the</w:t>
      </w:r>
      <w:r>
        <w:rPr>
          <w:spacing w:val="-7"/>
          <w:w w:val="105"/>
        </w:rPr>
        <w:t xml:space="preserve"> </w:t>
      </w:r>
      <w:r>
        <w:rPr>
          <w:w w:val="105"/>
        </w:rPr>
        <w:t>amount</w:t>
      </w:r>
      <w:r>
        <w:rPr>
          <w:spacing w:val="-8"/>
          <w:w w:val="105"/>
        </w:rPr>
        <w:t xml:space="preserve"> </w:t>
      </w:r>
      <w:r>
        <w:rPr>
          <w:w w:val="105"/>
        </w:rPr>
        <w:t>of</w:t>
      </w:r>
      <w:r>
        <w:rPr>
          <w:spacing w:val="-7"/>
          <w:w w:val="105"/>
        </w:rPr>
        <w:t xml:space="preserve"> </w:t>
      </w:r>
      <w:r>
        <w:rPr>
          <w:spacing w:val="-1"/>
          <w:w w:val="105"/>
        </w:rPr>
        <w:t>reserved</w:t>
      </w:r>
      <w:r>
        <w:rPr>
          <w:spacing w:val="-7"/>
          <w:w w:val="105"/>
        </w:rPr>
        <w:t xml:space="preserve"> </w:t>
      </w:r>
      <w:r>
        <w:rPr>
          <w:spacing w:val="-1"/>
          <w:w w:val="105"/>
        </w:rPr>
        <w:t>capacity</w:t>
      </w:r>
      <w:r>
        <w:rPr>
          <w:spacing w:val="-7"/>
          <w:w w:val="105"/>
        </w:rPr>
        <w:t xml:space="preserve"> </w:t>
      </w:r>
      <w:r>
        <w:rPr>
          <w:spacing w:val="-1"/>
          <w:w w:val="105"/>
        </w:rPr>
        <w:t>was</w:t>
      </w:r>
      <w:r>
        <w:rPr>
          <w:spacing w:val="-6"/>
          <w:w w:val="105"/>
        </w:rPr>
        <w:t xml:space="preserve"> </w:t>
      </w:r>
      <w:r>
        <w:rPr>
          <w:spacing w:val="-1"/>
          <w:w w:val="105"/>
        </w:rPr>
        <w:t>determined:</w:t>
      </w:r>
    </w:p>
    <w:p w:rsidR="00200512" w:rsidRDefault="00200512" w:rsidP="00200512">
      <w:pPr>
        <w:spacing w:before="6"/>
        <w:rPr>
          <w:rFonts w:ascii="Times New Roman" w:eastAsia="Times New Roman" w:hAnsi="Times New Roman" w:cs="Times New Roman"/>
          <w:b/>
          <w:bCs/>
          <w:sz w:val="17"/>
          <w:szCs w:val="17"/>
        </w:rPr>
      </w:pPr>
    </w:p>
    <w:p w:rsidR="00200512" w:rsidRDefault="00200512" w:rsidP="00200512">
      <w:pPr>
        <w:spacing w:before="77" w:line="232" w:lineRule="auto"/>
        <w:ind w:left="1332" w:right="840"/>
        <w:rPr>
          <w:rFonts w:ascii="Times New Roman" w:eastAsia="Times New Roman" w:hAnsi="Times New Roman" w:cs="Times New Roman"/>
          <w:sz w:val="19"/>
          <w:szCs w:val="19"/>
        </w:rPr>
      </w:pP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sidRPr="00FF3994">
        <w:rPr>
          <w:rFonts w:ascii="Times New Roman" w:eastAsia="Times New Roman" w:hAnsi="Times New Roman" w:cs="Times New Roman"/>
          <w:sz w:val="20"/>
          <w:szCs w:val="20"/>
        </w:rPr>
        <w:t>DHCF</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z w:val="20"/>
          <w:szCs w:val="20"/>
        </w:rPr>
        <w:t>Division</w:t>
      </w:r>
      <w:r w:rsidRPr="00FF3994">
        <w:rPr>
          <w:rFonts w:ascii="Times New Roman" w:eastAsia="Times New Roman" w:hAnsi="Times New Roman" w:cs="Times New Roman"/>
          <w:spacing w:val="-5"/>
          <w:sz w:val="20"/>
          <w:szCs w:val="20"/>
        </w:rPr>
        <w:t xml:space="preserve"> </w:t>
      </w:r>
      <w:r w:rsidRPr="00FF3994">
        <w:rPr>
          <w:rFonts w:ascii="Times New Roman" w:eastAsia="Times New Roman" w:hAnsi="Times New Roman" w:cs="Times New Roman"/>
          <w:sz w:val="20"/>
          <w:szCs w:val="20"/>
        </w:rPr>
        <w:t>of</w:t>
      </w:r>
      <w:r w:rsidRPr="00FF3994">
        <w:rPr>
          <w:rFonts w:ascii="Times New Roman" w:eastAsia="Times New Roman" w:hAnsi="Times New Roman" w:cs="Times New Roman"/>
          <w:spacing w:val="-7"/>
          <w:sz w:val="20"/>
          <w:szCs w:val="20"/>
        </w:rPr>
        <w:t xml:space="preserve"> </w:t>
      </w:r>
      <w:r w:rsidRPr="00FF3994">
        <w:rPr>
          <w:rFonts w:ascii="Times New Roman" w:eastAsia="Times New Roman" w:hAnsi="Times New Roman" w:cs="Times New Roman"/>
          <w:sz w:val="20"/>
          <w:szCs w:val="20"/>
        </w:rPr>
        <w:t>Research</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z w:val="20"/>
          <w:szCs w:val="20"/>
        </w:rPr>
        <w:t>and</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z w:val="20"/>
          <w:szCs w:val="20"/>
        </w:rPr>
        <w:t>Rate</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pacing w:val="-1"/>
          <w:sz w:val="20"/>
          <w:szCs w:val="20"/>
        </w:rPr>
        <w:t>Setting</w:t>
      </w:r>
      <w:r w:rsidRPr="00FF3994">
        <w:rPr>
          <w:rFonts w:ascii="Times New Roman" w:eastAsia="Times New Roman" w:hAnsi="Times New Roman" w:cs="Times New Roman"/>
          <w:spacing w:val="-7"/>
          <w:sz w:val="20"/>
          <w:szCs w:val="20"/>
        </w:rPr>
        <w:t xml:space="preserve"> </w:t>
      </w:r>
      <w:r w:rsidRPr="00FF3994">
        <w:rPr>
          <w:rFonts w:ascii="Times New Roman" w:eastAsia="Times New Roman" w:hAnsi="Times New Roman" w:cs="Times New Roman"/>
          <w:sz w:val="20"/>
          <w:szCs w:val="20"/>
        </w:rPr>
        <w:t>Analysis,</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z w:val="20"/>
          <w:szCs w:val="20"/>
        </w:rPr>
        <w:t>Health</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z w:val="20"/>
          <w:szCs w:val="20"/>
        </w:rPr>
        <w:t>Care</w:t>
      </w:r>
      <w:r w:rsidRPr="00FF3994">
        <w:rPr>
          <w:rFonts w:ascii="Times New Roman" w:eastAsia="Times New Roman" w:hAnsi="Times New Roman" w:cs="Times New Roman"/>
          <w:spacing w:val="-5"/>
          <w:sz w:val="20"/>
          <w:szCs w:val="20"/>
        </w:rPr>
        <w:t xml:space="preserve"> </w:t>
      </w:r>
      <w:r w:rsidRPr="00FF3994">
        <w:rPr>
          <w:rFonts w:ascii="Times New Roman" w:eastAsia="Times New Roman" w:hAnsi="Times New Roman" w:cs="Times New Roman"/>
          <w:spacing w:val="-1"/>
          <w:sz w:val="20"/>
          <w:szCs w:val="20"/>
        </w:rPr>
        <w:t>Policy</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z w:val="20"/>
          <w:szCs w:val="20"/>
        </w:rPr>
        <w:t>and</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z w:val="20"/>
          <w:szCs w:val="20"/>
        </w:rPr>
        <w:t>Research</w:t>
      </w:r>
      <w:r w:rsidRPr="00FF3994">
        <w:rPr>
          <w:rFonts w:ascii="Times New Roman" w:eastAsia="Times New Roman" w:hAnsi="Times New Roman" w:cs="Times New Roman"/>
          <w:spacing w:val="25"/>
          <w:w w:val="99"/>
          <w:sz w:val="20"/>
          <w:szCs w:val="20"/>
        </w:rPr>
        <w:t xml:space="preserve"> </w:t>
      </w:r>
      <w:r w:rsidRPr="00FF3994">
        <w:rPr>
          <w:rFonts w:ascii="Times New Roman" w:eastAsia="Times New Roman" w:hAnsi="Times New Roman" w:cs="Times New Roman"/>
          <w:spacing w:val="-1"/>
          <w:sz w:val="20"/>
          <w:szCs w:val="20"/>
        </w:rPr>
        <w:t>Administration,</w:t>
      </w:r>
      <w:r w:rsidRPr="00FF3994">
        <w:rPr>
          <w:rFonts w:ascii="Times New Roman" w:eastAsia="Times New Roman" w:hAnsi="Times New Roman" w:cs="Times New Roman"/>
          <w:spacing w:val="-6"/>
          <w:sz w:val="20"/>
          <w:szCs w:val="20"/>
        </w:rPr>
        <w:t xml:space="preserve"> </w:t>
      </w:r>
      <w:r w:rsidRPr="00FF3994">
        <w:rPr>
          <w:rFonts w:ascii="Times New Roman" w:eastAsia="Times New Roman" w:hAnsi="Times New Roman" w:cs="Times New Roman"/>
          <w:sz w:val="20"/>
          <w:szCs w:val="20"/>
        </w:rPr>
        <w:t>ran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beneficiaries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EPD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waiver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between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ages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22-30</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5"/>
          <w:sz w:val="20"/>
          <w:szCs w:val="20"/>
        </w:rPr>
        <w:t xml:space="preserve"> </w:t>
      </w:r>
      <w:del w:id="132" w:author="Ieisha Gray" w:date="2016-04-05T09:29:00Z">
        <w:r w:rsidDel="00695132">
          <w:rPr>
            <w:rFonts w:ascii="Times New Roman" w:eastAsia="Times New Roman" w:hAnsi="Times New Roman" w:cs="Times New Roman"/>
            <w:sz w:val="20"/>
            <w:szCs w:val="20"/>
          </w:rPr>
          <w:delText>see</w:delText>
        </w:r>
        <w:r w:rsidDel="00695132">
          <w:rPr>
            <w:rFonts w:ascii="Times New Roman" w:eastAsia="Times New Roman" w:hAnsi="Times New Roman" w:cs="Times New Roman"/>
            <w:spacing w:val="49"/>
            <w:w w:val="99"/>
            <w:sz w:val="20"/>
            <w:szCs w:val="20"/>
          </w:rPr>
          <w:delText xml:space="preserve"> </w:delText>
        </w:r>
        <w:r w:rsidDel="00695132">
          <w:rPr>
            <w:rFonts w:ascii="Times New Roman" w:eastAsia="Times New Roman" w:hAnsi="Times New Roman" w:cs="Times New Roman"/>
            <w:spacing w:val="-1"/>
            <w:sz w:val="19"/>
            <w:szCs w:val="19"/>
          </w:rPr>
          <w:delText>approximately</w:delText>
        </w:r>
        <w:r w:rsidDel="00695132">
          <w:rPr>
            <w:rFonts w:ascii="Times New Roman" w:eastAsia="Times New Roman" w:hAnsi="Times New Roman" w:cs="Times New Roman"/>
            <w:spacing w:val="24"/>
            <w:sz w:val="19"/>
            <w:szCs w:val="19"/>
          </w:rPr>
          <w:delText xml:space="preserve"> </w:delText>
        </w:r>
        <w:r w:rsidDel="00695132">
          <w:rPr>
            <w:rFonts w:ascii="Times New Roman" w:eastAsia="Times New Roman" w:hAnsi="Times New Roman" w:cs="Times New Roman"/>
            <w:spacing w:val="-1"/>
            <w:sz w:val="19"/>
            <w:szCs w:val="19"/>
          </w:rPr>
          <w:delText>how</w:delText>
        </w:r>
        <w:r w:rsidDel="00695132">
          <w:rPr>
            <w:rFonts w:ascii="Times New Roman" w:eastAsia="Times New Roman" w:hAnsi="Times New Roman" w:cs="Times New Roman"/>
            <w:spacing w:val="22"/>
            <w:sz w:val="19"/>
            <w:szCs w:val="19"/>
          </w:rPr>
          <w:delText xml:space="preserve"> </w:delText>
        </w:r>
        <w:r w:rsidDel="00695132">
          <w:rPr>
            <w:rFonts w:ascii="Times New Roman" w:eastAsia="Times New Roman" w:hAnsi="Times New Roman" w:cs="Times New Roman"/>
            <w:spacing w:val="-1"/>
            <w:sz w:val="19"/>
            <w:szCs w:val="19"/>
          </w:rPr>
          <w:delText>many</w:delText>
        </w:r>
        <w:r w:rsidDel="00695132">
          <w:rPr>
            <w:rFonts w:ascii="Times New Roman" w:eastAsia="Times New Roman" w:hAnsi="Times New Roman" w:cs="Times New Roman"/>
            <w:spacing w:val="24"/>
            <w:sz w:val="19"/>
            <w:szCs w:val="19"/>
          </w:rPr>
          <w:delText xml:space="preserve"> </w:delText>
        </w:r>
        <w:r w:rsidDel="00695132">
          <w:rPr>
            <w:rFonts w:ascii="Times New Roman" w:eastAsia="Times New Roman" w:hAnsi="Times New Roman" w:cs="Times New Roman"/>
            <w:spacing w:val="-1"/>
            <w:sz w:val="19"/>
            <w:szCs w:val="19"/>
          </w:rPr>
          <w:delText>people</w:delText>
        </w:r>
        <w:r w:rsidDel="00695132">
          <w:rPr>
            <w:rFonts w:ascii="Times New Roman" w:eastAsia="Times New Roman" w:hAnsi="Times New Roman" w:cs="Times New Roman"/>
            <w:spacing w:val="23"/>
            <w:sz w:val="19"/>
            <w:szCs w:val="19"/>
          </w:rPr>
          <w:delText xml:space="preserve"> </w:delText>
        </w:r>
        <w:r w:rsidDel="00695132">
          <w:rPr>
            <w:rFonts w:ascii="Times New Roman" w:eastAsia="Times New Roman" w:hAnsi="Times New Roman" w:cs="Times New Roman"/>
            <w:spacing w:val="-1"/>
            <w:sz w:val="19"/>
            <w:szCs w:val="19"/>
          </w:rPr>
          <w:delText>currently</w:delText>
        </w:r>
        <w:r w:rsidDel="00695132">
          <w:rPr>
            <w:rFonts w:ascii="Times New Roman" w:eastAsia="Times New Roman" w:hAnsi="Times New Roman" w:cs="Times New Roman"/>
            <w:spacing w:val="22"/>
            <w:sz w:val="19"/>
            <w:szCs w:val="19"/>
          </w:rPr>
          <w:delText xml:space="preserve"> </w:delText>
        </w:r>
        <w:r w:rsidDel="00695132">
          <w:rPr>
            <w:rFonts w:ascii="Times New Roman" w:eastAsia="Times New Roman" w:hAnsi="Times New Roman" w:cs="Times New Roman"/>
            <w:spacing w:val="-1"/>
            <w:sz w:val="19"/>
            <w:szCs w:val="19"/>
          </w:rPr>
          <w:delText>participate</w:delText>
        </w:r>
        <w:r w:rsidDel="00695132">
          <w:rPr>
            <w:rFonts w:ascii="Times New Roman" w:eastAsia="Times New Roman" w:hAnsi="Times New Roman" w:cs="Times New Roman"/>
            <w:spacing w:val="24"/>
            <w:sz w:val="19"/>
            <w:szCs w:val="19"/>
          </w:rPr>
          <w:delText xml:space="preserve"> </w:delText>
        </w:r>
      </w:del>
      <w:ins w:id="133" w:author="Ieisha Gray" w:date="2016-04-05T09:29:00Z">
        <w:r w:rsidR="00695132">
          <w:rPr>
            <w:rFonts w:ascii="Times New Roman" w:eastAsia="Times New Roman" w:hAnsi="Times New Roman" w:cs="Times New Roman"/>
            <w:spacing w:val="24"/>
            <w:sz w:val="19"/>
            <w:szCs w:val="19"/>
          </w:rPr>
          <w:t xml:space="preserve">gauge an approximate number of participants </w:t>
        </w:r>
      </w:ins>
      <w:r>
        <w:rPr>
          <w:rFonts w:ascii="Times New Roman" w:eastAsia="Times New Roman" w:hAnsi="Times New Roman" w:cs="Times New Roman"/>
          <w:spacing w:val="-1"/>
          <w:sz w:val="19"/>
          <w:szCs w:val="19"/>
        </w:rPr>
        <w:t>in</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pacing w:val="-1"/>
          <w:sz w:val="19"/>
          <w:szCs w:val="19"/>
        </w:rPr>
        <w:t>this</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waiver</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help</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1"/>
          <w:sz w:val="19"/>
          <w:szCs w:val="19"/>
        </w:rPr>
        <w:t>determine</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1"/>
          <w:sz w:val="19"/>
          <w:szCs w:val="19"/>
        </w:rPr>
        <w:t>projections</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93"/>
          <w:w w:val="104"/>
          <w:sz w:val="19"/>
          <w:szCs w:val="19"/>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five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years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target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group.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results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yielded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total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145</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individuals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75"/>
          <w:w w:val="99"/>
          <w:sz w:val="20"/>
          <w:szCs w:val="20"/>
        </w:rPr>
        <w:t xml:space="preserve"> </w:t>
      </w:r>
      <w:r>
        <w:rPr>
          <w:rFonts w:ascii="Times New Roman" w:eastAsia="Times New Roman" w:hAnsi="Times New Roman" w:cs="Times New Roman"/>
          <w:spacing w:val="-1"/>
          <w:sz w:val="20"/>
          <w:szCs w:val="20"/>
        </w:rPr>
        <w:t>853/</w:t>
      </w:r>
      <w:proofErr w:type="gramStart"/>
      <w:r>
        <w:rPr>
          <w:rFonts w:ascii="Times New Roman" w:eastAsia="Times New Roman" w:hAnsi="Times New Roman" w:cs="Times New Roman"/>
          <w:spacing w:val="-1"/>
          <w:sz w:val="20"/>
          <w:szCs w:val="20"/>
        </w:rPr>
        <w:t>853Q</w:t>
      </w:r>
      <w:ins w:id="134" w:author="Ieisha Gray" w:date="2016-04-05T09:30:00Z">
        <w:r w:rsidR="0056746A">
          <w:rPr>
            <w:rFonts w:ascii="Times New Roman" w:eastAsia="Times New Roman" w:hAnsi="Times New Roman" w:cs="Times New Roman"/>
            <w:spacing w:val="-1"/>
            <w:sz w:val="20"/>
            <w:szCs w:val="20"/>
          </w:rPr>
          <w:t xml:space="preserve"> </w:t>
        </w:r>
      </w:ins>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program</w:t>
      </w:r>
      <w:proofErr w:type="gram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code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eligibility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begin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dates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January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2006</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later.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DHCF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also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contacted</w:t>
      </w:r>
      <w:r>
        <w:rPr>
          <w:rFonts w:ascii="Times New Roman" w:eastAsia="Times New Roman" w:hAnsi="Times New Roman" w:cs="Times New Roman"/>
          <w:spacing w:val="51"/>
          <w:w w:val="99"/>
          <w:sz w:val="20"/>
          <w:szCs w:val="20"/>
        </w:rPr>
        <w:t xml:space="preserve"> </w:t>
      </w:r>
      <w:r>
        <w:rPr>
          <w:rFonts w:ascii="Times New Roman" w:eastAsia="Times New Roman" w:hAnsi="Times New Roman" w:cs="Times New Roman"/>
          <w:spacing w:val="-1"/>
          <w:sz w:val="19"/>
          <w:szCs w:val="19"/>
        </w:rPr>
        <w:t>its</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pacing w:val="-1"/>
          <w:sz w:val="19"/>
          <w:szCs w:val="19"/>
        </w:rPr>
        <w:t>primary</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managed</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care</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organization,</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1"/>
          <w:sz w:val="19"/>
          <w:szCs w:val="19"/>
        </w:rPr>
        <w:t>Health</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1"/>
          <w:sz w:val="19"/>
          <w:szCs w:val="19"/>
        </w:rPr>
        <w:t>Care</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Children</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with</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Special</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1"/>
          <w:sz w:val="19"/>
          <w:szCs w:val="19"/>
        </w:rPr>
        <w:t>Needs</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(HSCSN</w:t>
      </w:r>
      <w:del w:id="135" w:author="Ieisha Gray" w:date="2016-04-05T09:30:00Z">
        <w:r w:rsidDel="0056746A">
          <w:rPr>
            <w:rFonts w:ascii="Times New Roman" w:eastAsia="Times New Roman" w:hAnsi="Times New Roman" w:cs="Times New Roman"/>
            <w:spacing w:val="-1"/>
            <w:sz w:val="19"/>
            <w:szCs w:val="19"/>
          </w:rPr>
          <w:delText>)</w:delText>
        </w:r>
        <w:r w:rsidDel="0056746A">
          <w:rPr>
            <w:rFonts w:ascii="Times New Roman" w:eastAsia="Times New Roman" w:hAnsi="Times New Roman" w:cs="Times New Roman"/>
            <w:spacing w:val="23"/>
            <w:sz w:val="19"/>
            <w:szCs w:val="19"/>
          </w:rPr>
          <w:delText xml:space="preserve"> </w:delText>
        </w:r>
        <w:r w:rsidDel="0056746A">
          <w:rPr>
            <w:rFonts w:ascii="Times New Roman" w:eastAsia="Times New Roman" w:hAnsi="Times New Roman" w:cs="Times New Roman"/>
            <w:spacing w:val="-1"/>
            <w:sz w:val="19"/>
            <w:szCs w:val="19"/>
          </w:rPr>
          <w:delText>that</w:delText>
        </w:r>
      </w:del>
      <w:ins w:id="136" w:author="Ieisha Gray" w:date="2016-04-05T09:30:00Z">
        <w:r w:rsidR="0056746A">
          <w:rPr>
            <w:rFonts w:ascii="Times New Roman" w:eastAsia="Times New Roman" w:hAnsi="Times New Roman" w:cs="Times New Roman"/>
            <w:spacing w:val="-1"/>
            <w:sz w:val="19"/>
            <w:szCs w:val="19"/>
          </w:rPr>
          <w:t>),</w:t>
        </w:r>
        <w:r w:rsidR="0056746A">
          <w:rPr>
            <w:rFonts w:ascii="Times New Roman" w:eastAsia="Times New Roman" w:hAnsi="Times New Roman" w:cs="Times New Roman"/>
            <w:spacing w:val="23"/>
            <w:sz w:val="19"/>
            <w:szCs w:val="19"/>
          </w:rPr>
          <w:t xml:space="preserve"> </w:t>
        </w:r>
        <w:r w:rsidR="0056746A">
          <w:rPr>
            <w:rFonts w:ascii="Times New Roman" w:eastAsia="Times New Roman" w:hAnsi="Times New Roman" w:cs="Times New Roman"/>
            <w:spacing w:val="-1"/>
            <w:sz w:val="19"/>
            <w:szCs w:val="19"/>
          </w:rPr>
          <w:t>which</w:t>
        </w:r>
      </w:ins>
      <w:r>
        <w:rPr>
          <w:rFonts w:ascii="Times New Roman" w:eastAsia="Times New Roman" w:hAnsi="Times New Roman" w:cs="Times New Roman"/>
          <w:spacing w:val="74"/>
          <w:w w:val="104"/>
          <w:sz w:val="19"/>
          <w:szCs w:val="19"/>
        </w:rPr>
        <w:t xml:space="preserve"> </w:t>
      </w:r>
      <w:r>
        <w:rPr>
          <w:rFonts w:ascii="Times New Roman" w:eastAsia="Times New Roman" w:hAnsi="Times New Roman" w:cs="Times New Roman"/>
          <w:spacing w:val="-1"/>
          <w:sz w:val="19"/>
          <w:szCs w:val="19"/>
        </w:rPr>
        <w:t>coordinates</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pacing w:val="-1"/>
          <w:sz w:val="19"/>
          <w:szCs w:val="19"/>
        </w:rPr>
        <w:t>and</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pacing w:val="-1"/>
          <w:sz w:val="19"/>
          <w:szCs w:val="19"/>
        </w:rPr>
        <w:t>provides</w:t>
      </w:r>
      <w:r>
        <w:rPr>
          <w:rFonts w:ascii="Times New Roman" w:eastAsia="Times New Roman" w:hAnsi="Times New Roman" w:cs="Times New Roman"/>
          <w:spacing w:val="28"/>
          <w:sz w:val="19"/>
          <w:szCs w:val="19"/>
        </w:rPr>
        <w:t xml:space="preserve"> </w:t>
      </w:r>
      <w:r>
        <w:rPr>
          <w:rFonts w:ascii="Times New Roman" w:eastAsia="Times New Roman" w:hAnsi="Times New Roman" w:cs="Times New Roman"/>
          <w:spacing w:val="-1"/>
          <w:sz w:val="19"/>
          <w:szCs w:val="19"/>
        </w:rPr>
        <w:t>comprehensive</w:t>
      </w:r>
      <w:r>
        <w:rPr>
          <w:rFonts w:ascii="Times New Roman" w:eastAsia="Times New Roman" w:hAnsi="Times New Roman" w:cs="Times New Roman"/>
          <w:spacing w:val="27"/>
          <w:sz w:val="19"/>
          <w:szCs w:val="19"/>
        </w:rPr>
        <w:t xml:space="preserve"> </w:t>
      </w:r>
      <w:r>
        <w:rPr>
          <w:rFonts w:ascii="Times New Roman" w:eastAsia="Times New Roman" w:hAnsi="Times New Roman" w:cs="Times New Roman"/>
          <w:spacing w:val="-1"/>
          <w:sz w:val="19"/>
          <w:szCs w:val="19"/>
        </w:rPr>
        <w:t>health</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pacing w:val="-1"/>
          <w:sz w:val="19"/>
          <w:szCs w:val="19"/>
        </w:rPr>
        <w:t>services</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pacing w:val="-1"/>
          <w:sz w:val="19"/>
          <w:szCs w:val="19"/>
        </w:rPr>
        <w:t>to</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pacing w:val="-1"/>
          <w:sz w:val="19"/>
          <w:szCs w:val="19"/>
        </w:rPr>
        <w:t>beneficiaries</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pacing w:val="-1"/>
          <w:sz w:val="19"/>
          <w:szCs w:val="19"/>
        </w:rPr>
        <w:t>with</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special</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needs</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from</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birth</w:t>
      </w:r>
      <w:r>
        <w:rPr>
          <w:rFonts w:ascii="Times New Roman" w:eastAsia="Times New Roman" w:hAnsi="Times New Roman" w:cs="Times New Roman"/>
          <w:spacing w:val="93"/>
          <w:w w:val="104"/>
          <w:sz w:val="19"/>
          <w:szCs w:val="19"/>
        </w:rPr>
        <w:t xml:space="preserve"> </w:t>
      </w:r>
      <w:r>
        <w:rPr>
          <w:rFonts w:ascii="Times New Roman" w:eastAsia="Times New Roman" w:hAnsi="Times New Roman" w:cs="Times New Roman"/>
          <w:spacing w:val="-1"/>
          <w:sz w:val="20"/>
          <w:szCs w:val="20"/>
        </w:rPr>
        <w:t>through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age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26</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get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their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how</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many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young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age</w:t>
      </w:r>
      <w:ins w:id="137" w:author="Ieisha Gray" w:date="2016-04-05T09:33:00Z">
        <w:r w:rsidR="0056746A">
          <w:rPr>
            <w:rFonts w:ascii="Times New Roman" w:eastAsia="Times New Roman" w:hAnsi="Times New Roman" w:cs="Times New Roman"/>
            <w:spacing w:val="-1"/>
            <w:sz w:val="20"/>
            <w:szCs w:val="20"/>
          </w:rPr>
          <w:t xml:space="preserve"> </w:t>
        </w:r>
      </w:ins>
      <w:del w:id="138" w:author="Ieisha Gray" w:date="2016-04-05T09:33:00Z">
        <w:r w:rsidDel="0056746A">
          <w:rPr>
            <w:rFonts w:ascii="Times New Roman" w:eastAsia="Times New Roman" w:hAnsi="Times New Roman" w:cs="Times New Roman"/>
            <w:spacing w:val="-1"/>
            <w:sz w:val="20"/>
            <w:szCs w:val="20"/>
          </w:rPr>
          <w:delText>-</w:delText>
        </w:r>
      </w:del>
      <w:r>
        <w:rPr>
          <w:rFonts w:ascii="Times New Roman" w:eastAsia="Times New Roman" w:hAnsi="Times New Roman" w:cs="Times New Roman"/>
          <w:spacing w:val="-1"/>
          <w:sz w:val="20"/>
          <w:szCs w:val="20"/>
        </w:rPr>
        <w:t>out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their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program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into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EPD</w:t>
      </w:r>
      <w:r>
        <w:rPr>
          <w:rFonts w:ascii="Times New Roman" w:eastAsia="Times New Roman" w:hAnsi="Times New Roman" w:cs="Times New Roman"/>
          <w:spacing w:val="97"/>
          <w:w w:val="99"/>
          <w:sz w:val="20"/>
          <w:szCs w:val="20"/>
        </w:rPr>
        <w:t xml:space="preserve"> </w:t>
      </w:r>
      <w:r>
        <w:rPr>
          <w:rFonts w:ascii="Times New Roman" w:eastAsia="Times New Roman" w:hAnsi="Times New Roman" w:cs="Times New Roman"/>
          <w:spacing w:val="-1"/>
          <w:sz w:val="20"/>
          <w:szCs w:val="20"/>
        </w:rPr>
        <w:t>waiver.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HSCSN’s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data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gave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projection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average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five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participants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each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year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9"/>
          <w:w w:val="99"/>
          <w:sz w:val="20"/>
          <w:szCs w:val="20"/>
        </w:rPr>
        <w:t xml:space="preserve"> </w:t>
      </w:r>
      <w:r>
        <w:rPr>
          <w:rFonts w:ascii="Times New Roman" w:eastAsia="Times New Roman" w:hAnsi="Times New Roman" w:cs="Times New Roman"/>
          <w:spacing w:val="-1"/>
          <w:sz w:val="19"/>
          <w:szCs w:val="19"/>
        </w:rPr>
        <w:t>five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(5)</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years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likely</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enroll</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EPD</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waiver.</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Given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the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number</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of</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new</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unduplicated</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participants</w:t>
      </w:r>
      <w:r>
        <w:rPr>
          <w:rFonts w:ascii="Times New Roman" w:eastAsia="Times New Roman" w:hAnsi="Times New Roman" w:cs="Times New Roman"/>
          <w:spacing w:val="48"/>
          <w:w w:val="104"/>
          <w:sz w:val="19"/>
          <w:szCs w:val="19"/>
        </w:rPr>
        <w:t xml:space="preserve"> </w:t>
      </w:r>
      <w:r>
        <w:rPr>
          <w:rFonts w:ascii="Times New Roman" w:eastAsia="Times New Roman" w:hAnsi="Times New Roman" w:cs="Times New Roman"/>
          <w:spacing w:val="-1"/>
          <w:sz w:val="19"/>
          <w:szCs w:val="19"/>
        </w:rPr>
        <w:t>that</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the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District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has</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proposed</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for</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the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new</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waiver</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1"/>
          <w:sz w:val="19"/>
          <w:szCs w:val="19"/>
        </w:rPr>
        <w:t>and</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report</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analysis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from</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HSCSN,</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District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has</w:t>
      </w:r>
      <w:r>
        <w:rPr>
          <w:rFonts w:ascii="Times New Roman" w:eastAsia="Times New Roman" w:hAnsi="Times New Roman" w:cs="Times New Roman"/>
          <w:spacing w:val="35"/>
          <w:w w:val="104"/>
          <w:sz w:val="19"/>
          <w:szCs w:val="19"/>
        </w:rPr>
        <w:t xml:space="preserve"> </w:t>
      </w:r>
      <w:r>
        <w:rPr>
          <w:rFonts w:ascii="Times New Roman" w:eastAsia="Times New Roman" w:hAnsi="Times New Roman" w:cs="Times New Roman"/>
          <w:spacing w:val="-1"/>
          <w:sz w:val="20"/>
          <w:szCs w:val="20"/>
        </w:rPr>
        <w:t>determined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reserve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50%</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145</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participants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with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853/853Q</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code;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therefore,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3"/>
          <w:w w:val="99"/>
          <w:sz w:val="20"/>
          <w:szCs w:val="20"/>
        </w:rPr>
        <w:t xml:space="preserve"> </w:t>
      </w:r>
      <w:r>
        <w:rPr>
          <w:rFonts w:ascii="Times New Roman" w:eastAsia="Times New Roman" w:hAnsi="Times New Roman" w:cs="Times New Roman"/>
          <w:spacing w:val="-1"/>
          <w:sz w:val="20"/>
          <w:szCs w:val="20"/>
        </w:rPr>
        <w:t>total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15</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slots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will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reserved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above-mentioned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target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group</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each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five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years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71"/>
          <w:w w:val="99"/>
          <w:sz w:val="20"/>
          <w:szCs w:val="20"/>
        </w:rPr>
        <w:t xml:space="preserve"> </w:t>
      </w:r>
      <w:r>
        <w:rPr>
          <w:rFonts w:ascii="Times New Roman" w:eastAsia="Times New Roman" w:hAnsi="Times New Roman" w:cs="Times New Roman"/>
          <w:spacing w:val="-1"/>
          <w:sz w:val="19"/>
          <w:szCs w:val="19"/>
        </w:rPr>
        <w:t>the</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pacing w:val="-1"/>
          <w:sz w:val="19"/>
          <w:szCs w:val="19"/>
        </w:rPr>
        <w:t>waiver.</w:t>
      </w:r>
    </w:p>
    <w:p w:rsidR="00200512" w:rsidRDefault="00200512" w:rsidP="00200512">
      <w:pPr>
        <w:spacing w:before="3"/>
        <w:rPr>
          <w:rFonts w:ascii="Times New Roman" w:eastAsia="Times New Roman" w:hAnsi="Times New Roman" w:cs="Times New Roman"/>
          <w:sz w:val="19"/>
          <w:szCs w:val="19"/>
        </w:rPr>
      </w:pPr>
    </w:p>
    <w:p w:rsidR="00200512" w:rsidRDefault="00200512" w:rsidP="00200512">
      <w:pPr>
        <w:pStyle w:val="BodyText"/>
        <w:ind w:left="1332"/>
      </w:pPr>
      <w:r>
        <w:rPr>
          <w:spacing w:val="-1"/>
          <w:w w:val="105"/>
        </w:rPr>
        <w:t>(c)</w:t>
      </w:r>
      <w:r>
        <w:rPr>
          <w:spacing w:val="-8"/>
          <w:w w:val="105"/>
        </w:rPr>
        <w:t xml:space="preserve"> </w:t>
      </w:r>
      <w:proofErr w:type="gramStart"/>
      <w:r>
        <w:rPr>
          <w:w w:val="105"/>
        </w:rPr>
        <w:t>policies</w:t>
      </w:r>
      <w:proofErr w:type="gramEnd"/>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reallocation</w:t>
      </w:r>
      <w:r>
        <w:rPr>
          <w:spacing w:val="-7"/>
          <w:w w:val="105"/>
        </w:rPr>
        <w:t xml:space="preserve"> </w:t>
      </w:r>
      <w:r>
        <w:rPr>
          <w:w w:val="105"/>
        </w:rPr>
        <w:t>of</w:t>
      </w:r>
      <w:r>
        <w:rPr>
          <w:spacing w:val="-6"/>
          <w:w w:val="105"/>
        </w:rPr>
        <w:t xml:space="preserve"> </w:t>
      </w:r>
      <w:r>
        <w:rPr>
          <w:w w:val="105"/>
        </w:rPr>
        <w:t>unused</w:t>
      </w:r>
      <w:r>
        <w:rPr>
          <w:spacing w:val="-7"/>
          <w:w w:val="105"/>
        </w:rPr>
        <w:t xml:space="preserve"> </w:t>
      </w:r>
      <w:r>
        <w:rPr>
          <w:spacing w:val="-1"/>
          <w:w w:val="105"/>
        </w:rPr>
        <w:t>capacity</w:t>
      </w:r>
      <w:r>
        <w:rPr>
          <w:spacing w:val="-7"/>
          <w:w w:val="105"/>
        </w:rPr>
        <w:t xml:space="preserve"> </w:t>
      </w:r>
      <w:r>
        <w:rPr>
          <w:spacing w:val="-1"/>
          <w:w w:val="105"/>
        </w:rPr>
        <w:t>among</w:t>
      </w:r>
      <w:r>
        <w:rPr>
          <w:spacing w:val="-7"/>
          <w:w w:val="105"/>
        </w:rPr>
        <w:t xml:space="preserve"> </w:t>
      </w:r>
      <w:r>
        <w:rPr>
          <w:spacing w:val="-1"/>
          <w:w w:val="105"/>
        </w:rPr>
        <w:t>local/regional</w:t>
      </w:r>
      <w:r>
        <w:rPr>
          <w:spacing w:val="-7"/>
          <w:w w:val="105"/>
        </w:rPr>
        <w:t xml:space="preserve"> </w:t>
      </w:r>
      <w:r>
        <w:rPr>
          <w:spacing w:val="-1"/>
          <w:w w:val="105"/>
        </w:rPr>
        <w:t>non-state</w:t>
      </w:r>
      <w:r>
        <w:rPr>
          <w:spacing w:val="-7"/>
          <w:w w:val="105"/>
        </w:rPr>
        <w:t xml:space="preserve"> </w:t>
      </w:r>
      <w:r>
        <w:rPr>
          <w:spacing w:val="-1"/>
          <w:w w:val="105"/>
        </w:rPr>
        <w:t>entities:</w:t>
      </w:r>
    </w:p>
    <w:p w:rsidR="00200512" w:rsidRDefault="00200512" w:rsidP="00200512">
      <w:pPr>
        <w:spacing w:before="1" w:line="220" w:lineRule="exact"/>
        <w:ind w:left="1332" w:right="840"/>
        <w:rPr>
          <w:rFonts w:ascii="Times New Roman" w:eastAsia="Times New Roman" w:hAnsi="Times New Roman" w:cs="Times New Roman"/>
          <w:sz w:val="19"/>
          <w:szCs w:val="19"/>
        </w:rPr>
      </w:pPr>
      <w:r>
        <w:rPr>
          <w:rFonts w:ascii="Times New Roman"/>
          <w:spacing w:val="-1"/>
          <w:sz w:val="19"/>
        </w:rPr>
        <w:t>The</w:t>
      </w:r>
      <w:r>
        <w:rPr>
          <w:rFonts w:ascii="Times New Roman"/>
          <w:spacing w:val="18"/>
          <w:sz w:val="19"/>
        </w:rPr>
        <w:t xml:space="preserve"> </w:t>
      </w:r>
      <w:r>
        <w:rPr>
          <w:rFonts w:ascii="Times New Roman"/>
          <w:spacing w:val="-1"/>
          <w:sz w:val="19"/>
        </w:rPr>
        <w:t>District</w:t>
      </w:r>
      <w:r>
        <w:rPr>
          <w:rFonts w:ascii="Times New Roman"/>
          <w:spacing w:val="21"/>
          <w:sz w:val="19"/>
        </w:rPr>
        <w:t xml:space="preserve"> </w:t>
      </w:r>
      <w:r>
        <w:rPr>
          <w:rFonts w:ascii="Times New Roman"/>
          <w:spacing w:val="-1"/>
          <w:sz w:val="19"/>
        </w:rPr>
        <w:t>does</w:t>
      </w:r>
      <w:r>
        <w:rPr>
          <w:rFonts w:ascii="Times New Roman"/>
          <w:spacing w:val="20"/>
          <w:sz w:val="19"/>
        </w:rPr>
        <w:t xml:space="preserve"> </w:t>
      </w:r>
      <w:r>
        <w:rPr>
          <w:rFonts w:ascii="Times New Roman"/>
          <w:spacing w:val="-1"/>
          <w:sz w:val="19"/>
        </w:rPr>
        <w:t>not</w:t>
      </w:r>
      <w:r>
        <w:rPr>
          <w:rFonts w:ascii="Times New Roman"/>
          <w:spacing w:val="19"/>
          <w:sz w:val="19"/>
        </w:rPr>
        <w:t xml:space="preserve"> </w:t>
      </w:r>
      <w:r>
        <w:rPr>
          <w:rFonts w:ascii="Times New Roman"/>
          <w:spacing w:val="-1"/>
          <w:sz w:val="19"/>
        </w:rPr>
        <w:t>anticipate</w:t>
      </w:r>
      <w:r>
        <w:rPr>
          <w:rFonts w:ascii="Times New Roman"/>
          <w:spacing w:val="19"/>
          <w:sz w:val="19"/>
        </w:rPr>
        <w:t xml:space="preserve"> </w:t>
      </w:r>
      <w:r>
        <w:rPr>
          <w:rFonts w:ascii="Times New Roman"/>
          <w:spacing w:val="-1"/>
          <w:sz w:val="19"/>
        </w:rPr>
        <w:t>unused</w:t>
      </w:r>
      <w:r>
        <w:rPr>
          <w:rFonts w:ascii="Times New Roman"/>
          <w:spacing w:val="18"/>
          <w:sz w:val="19"/>
        </w:rPr>
        <w:t xml:space="preserve"> </w:t>
      </w:r>
      <w:r>
        <w:rPr>
          <w:rFonts w:ascii="Times New Roman"/>
          <w:sz w:val="19"/>
        </w:rPr>
        <w:t>capacity</w:t>
      </w:r>
      <w:r>
        <w:rPr>
          <w:rFonts w:ascii="Times New Roman"/>
          <w:spacing w:val="19"/>
          <w:sz w:val="19"/>
        </w:rPr>
        <w:t xml:space="preserve"> </w:t>
      </w:r>
      <w:r>
        <w:rPr>
          <w:rFonts w:ascii="Times New Roman"/>
          <w:sz w:val="19"/>
        </w:rPr>
        <w:t>for</w:t>
      </w:r>
      <w:r>
        <w:rPr>
          <w:rFonts w:ascii="Times New Roman"/>
          <w:spacing w:val="19"/>
          <w:sz w:val="19"/>
        </w:rPr>
        <w:t xml:space="preserve"> </w:t>
      </w:r>
      <w:r>
        <w:rPr>
          <w:rFonts w:ascii="Times New Roman"/>
          <w:sz w:val="19"/>
        </w:rPr>
        <w:t>this</w:t>
      </w:r>
      <w:r>
        <w:rPr>
          <w:rFonts w:ascii="Times New Roman"/>
          <w:spacing w:val="19"/>
          <w:sz w:val="19"/>
        </w:rPr>
        <w:t xml:space="preserve"> </w:t>
      </w:r>
      <w:r>
        <w:rPr>
          <w:rFonts w:ascii="Times New Roman"/>
          <w:spacing w:val="-1"/>
          <w:sz w:val="19"/>
        </w:rPr>
        <w:t>target</w:t>
      </w:r>
      <w:r>
        <w:rPr>
          <w:rFonts w:ascii="Times New Roman"/>
          <w:spacing w:val="18"/>
          <w:sz w:val="19"/>
        </w:rPr>
        <w:t xml:space="preserve"> </w:t>
      </w:r>
      <w:r>
        <w:rPr>
          <w:rFonts w:ascii="Times New Roman"/>
          <w:spacing w:val="-1"/>
          <w:sz w:val="19"/>
        </w:rPr>
        <w:t>group</w:t>
      </w:r>
      <w:r>
        <w:rPr>
          <w:rFonts w:ascii="Times New Roman"/>
          <w:spacing w:val="18"/>
          <w:sz w:val="19"/>
        </w:rPr>
        <w:t xml:space="preserve"> </w:t>
      </w:r>
      <w:r>
        <w:rPr>
          <w:rFonts w:ascii="Times New Roman"/>
          <w:spacing w:val="-1"/>
          <w:sz w:val="19"/>
        </w:rPr>
        <w:t>because</w:t>
      </w:r>
      <w:r>
        <w:rPr>
          <w:rFonts w:ascii="Times New Roman"/>
          <w:spacing w:val="20"/>
          <w:sz w:val="19"/>
        </w:rPr>
        <w:t xml:space="preserve"> </w:t>
      </w:r>
      <w:r>
        <w:rPr>
          <w:rFonts w:ascii="Times New Roman"/>
          <w:spacing w:val="-1"/>
          <w:sz w:val="19"/>
        </w:rPr>
        <w:t>the</w:t>
      </w:r>
      <w:r>
        <w:rPr>
          <w:rFonts w:ascii="Times New Roman"/>
          <w:spacing w:val="20"/>
          <w:sz w:val="19"/>
        </w:rPr>
        <w:t xml:space="preserve"> </w:t>
      </w:r>
      <w:r>
        <w:rPr>
          <w:rFonts w:ascii="Times New Roman"/>
          <w:spacing w:val="-1"/>
          <w:sz w:val="19"/>
        </w:rPr>
        <w:t>demand</w:t>
      </w:r>
      <w:r>
        <w:rPr>
          <w:rFonts w:ascii="Times New Roman"/>
          <w:spacing w:val="18"/>
          <w:sz w:val="19"/>
        </w:rPr>
        <w:t xml:space="preserve"> </w:t>
      </w:r>
      <w:r>
        <w:rPr>
          <w:rFonts w:ascii="Times New Roman"/>
          <w:spacing w:val="-1"/>
          <w:sz w:val="19"/>
        </w:rPr>
        <w:t>is</w:t>
      </w:r>
      <w:r>
        <w:rPr>
          <w:rFonts w:ascii="Times New Roman"/>
          <w:spacing w:val="20"/>
          <w:sz w:val="19"/>
        </w:rPr>
        <w:t xml:space="preserve"> </w:t>
      </w:r>
      <w:r>
        <w:rPr>
          <w:rFonts w:ascii="Times New Roman"/>
          <w:spacing w:val="-1"/>
          <w:sz w:val="19"/>
        </w:rPr>
        <w:t>more</w:t>
      </w:r>
      <w:r>
        <w:rPr>
          <w:rFonts w:ascii="Times New Roman"/>
          <w:spacing w:val="18"/>
          <w:sz w:val="19"/>
        </w:rPr>
        <w:t xml:space="preserve"> </w:t>
      </w:r>
      <w:r>
        <w:rPr>
          <w:rFonts w:ascii="Times New Roman"/>
          <w:spacing w:val="-1"/>
          <w:sz w:val="19"/>
        </w:rPr>
        <w:t>than</w:t>
      </w:r>
      <w:r>
        <w:rPr>
          <w:rFonts w:ascii="Times New Roman"/>
          <w:spacing w:val="59"/>
          <w:w w:val="104"/>
          <w:sz w:val="19"/>
        </w:rPr>
        <w:t xml:space="preserve"> </w:t>
      </w:r>
      <w:r>
        <w:rPr>
          <w:rFonts w:ascii="Times New Roman"/>
          <w:spacing w:val="-1"/>
          <w:sz w:val="19"/>
        </w:rPr>
        <w:t>the</w:t>
      </w:r>
      <w:r>
        <w:rPr>
          <w:rFonts w:ascii="Times New Roman"/>
          <w:spacing w:val="22"/>
          <w:sz w:val="19"/>
        </w:rPr>
        <w:t xml:space="preserve"> </w:t>
      </w:r>
      <w:r>
        <w:rPr>
          <w:rFonts w:ascii="Times New Roman"/>
          <w:sz w:val="19"/>
        </w:rPr>
        <w:t>available</w:t>
      </w:r>
      <w:r>
        <w:rPr>
          <w:rFonts w:ascii="Times New Roman"/>
          <w:spacing w:val="23"/>
          <w:sz w:val="19"/>
        </w:rPr>
        <w:t xml:space="preserve"> </w:t>
      </w:r>
      <w:r>
        <w:rPr>
          <w:rFonts w:ascii="Times New Roman"/>
          <w:sz w:val="19"/>
        </w:rPr>
        <w:t>supply;</w:t>
      </w:r>
      <w:r>
        <w:rPr>
          <w:rFonts w:ascii="Times New Roman"/>
          <w:spacing w:val="22"/>
          <w:sz w:val="19"/>
        </w:rPr>
        <w:t xml:space="preserve"> </w:t>
      </w:r>
      <w:r>
        <w:rPr>
          <w:rFonts w:ascii="Times New Roman"/>
          <w:sz w:val="19"/>
        </w:rPr>
        <w:t>however,</w:t>
      </w:r>
      <w:r>
        <w:rPr>
          <w:rFonts w:ascii="Times New Roman"/>
          <w:spacing w:val="23"/>
          <w:sz w:val="19"/>
        </w:rPr>
        <w:t xml:space="preserve"> </w:t>
      </w:r>
      <w:r>
        <w:rPr>
          <w:rFonts w:ascii="Times New Roman"/>
          <w:sz w:val="19"/>
        </w:rPr>
        <w:t>the</w:t>
      </w:r>
      <w:r>
        <w:rPr>
          <w:rFonts w:ascii="Times New Roman"/>
          <w:spacing w:val="22"/>
          <w:sz w:val="19"/>
        </w:rPr>
        <w:t xml:space="preserve"> </w:t>
      </w:r>
      <w:r>
        <w:rPr>
          <w:rFonts w:ascii="Times New Roman"/>
          <w:sz w:val="19"/>
        </w:rPr>
        <w:t>District</w:t>
      </w:r>
      <w:r>
        <w:rPr>
          <w:rFonts w:ascii="Times New Roman"/>
          <w:spacing w:val="23"/>
          <w:sz w:val="19"/>
        </w:rPr>
        <w:t xml:space="preserve"> </w:t>
      </w:r>
      <w:r>
        <w:rPr>
          <w:rFonts w:ascii="Times New Roman"/>
          <w:sz w:val="19"/>
        </w:rPr>
        <w:t>is</w:t>
      </w:r>
      <w:r>
        <w:rPr>
          <w:rFonts w:ascii="Times New Roman"/>
          <w:spacing w:val="23"/>
          <w:sz w:val="19"/>
        </w:rPr>
        <w:t xml:space="preserve"> </w:t>
      </w:r>
      <w:r>
        <w:rPr>
          <w:rFonts w:ascii="Times New Roman"/>
          <w:spacing w:val="-1"/>
          <w:sz w:val="19"/>
        </w:rPr>
        <w:t>currently</w:t>
      </w:r>
      <w:r>
        <w:rPr>
          <w:rFonts w:ascii="Times New Roman"/>
          <w:spacing w:val="24"/>
          <w:sz w:val="19"/>
        </w:rPr>
        <w:t xml:space="preserve"> </w:t>
      </w:r>
      <w:r>
        <w:rPr>
          <w:rFonts w:ascii="Times New Roman"/>
          <w:sz w:val="19"/>
        </w:rPr>
        <w:t>developing</w:t>
      </w:r>
      <w:r>
        <w:rPr>
          <w:rFonts w:ascii="Times New Roman"/>
          <w:spacing w:val="22"/>
          <w:sz w:val="19"/>
        </w:rPr>
        <w:t xml:space="preserve"> </w:t>
      </w:r>
      <w:r>
        <w:rPr>
          <w:rFonts w:ascii="Times New Roman"/>
          <w:spacing w:val="-1"/>
          <w:sz w:val="19"/>
        </w:rPr>
        <w:t>policies</w:t>
      </w:r>
      <w:r>
        <w:rPr>
          <w:rFonts w:ascii="Times New Roman"/>
          <w:spacing w:val="26"/>
          <w:sz w:val="19"/>
        </w:rPr>
        <w:t xml:space="preserve"> </w:t>
      </w:r>
      <w:r>
        <w:rPr>
          <w:rFonts w:ascii="Times New Roman"/>
          <w:spacing w:val="-1"/>
          <w:sz w:val="19"/>
        </w:rPr>
        <w:t>and</w:t>
      </w:r>
      <w:r>
        <w:rPr>
          <w:rFonts w:ascii="Times New Roman"/>
          <w:spacing w:val="22"/>
          <w:sz w:val="19"/>
        </w:rPr>
        <w:t xml:space="preserve"> </w:t>
      </w:r>
      <w:r>
        <w:rPr>
          <w:rFonts w:ascii="Times New Roman"/>
          <w:spacing w:val="-1"/>
          <w:sz w:val="19"/>
        </w:rPr>
        <w:t>procedures</w:t>
      </w:r>
      <w:r>
        <w:rPr>
          <w:rFonts w:ascii="Times New Roman"/>
          <w:spacing w:val="23"/>
          <w:sz w:val="19"/>
        </w:rPr>
        <w:t xml:space="preserve"> </w:t>
      </w:r>
      <w:r>
        <w:rPr>
          <w:rFonts w:ascii="Times New Roman"/>
          <w:sz w:val="19"/>
        </w:rPr>
        <w:t>to</w:t>
      </w:r>
      <w:r>
        <w:rPr>
          <w:rFonts w:ascii="Times New Roman"/>
          <w:spacing w:val="22"/>
          <w:sz w:val="19"/>
        </w:rPr>
        <w:t xml:space="preserve"> </w:t>
      </w:r>
      <w:r>
        <w:rPr>
          <w:rFonts w:ascii="Times New Roman"/>
          <w:spacing w:val="-1"/>
          <w:sz w:val="19"/>
        </w:rPr>
        <w:t>include</w:t>
      </w:r>
      <w:r>
        <w:rPr>
          <w:rFonts w:ascii="Times New Roman"/>
          <w:spacing w:val="61"/>
          <w:w w:val="104"/>
          <w:sz w:val="19"/>
        </w:rPr>
        <w:t xml:space="preserve"> </w:t>
      </w:r>
      <w:r>
        <w:rPr>
          <w:rFonts w:ascii="Times New Roman"/>
          <w:spacing w:val="-1"/>
          <w:sz w:val="20"/>
        </w:rPr>
        <w:t>reallocation</w:t>
      </w:r>
      <w:r>
        <w:rPr>
          <w:rFonts w:ascii="Times New Roman"/>
          <w:spacing w:val="-5"/>
          <w:sz w:val="20"/>
        </w:rPr>
        <w:t xml:space="preserve"> </w:t>
      </w:r>
      <w:r>
        <w:rPr>
          <w:rFonts w:ascii="Times New Roman"/>
          <w:spacing w:val="-1"/>
          <w:sz w:val="20"/>
        </w:rPr>
        <w:t>of</w:t>
      </w:r>
      <w:r>
        <w:rPr>
          <w:rFonts w:ascii="Times New Roman"/>
          <w:spacing w:val="-4"/>
          <w:sz w:val="20"/>
        </w:rPr>
        <w:t xml:space="preserve"> </w:t>
      </w:r>
      <w:r>
        <w:rPr>
          <w:rFonts w:ascii="Times New Roman"/>
          <w:spacing w:val="-1"/>
          <w:sz w:val="20"/>
        </w:rPr>
        <w:t>any</w:t>
      </w:r>
      <w:r>
        <w:rPr>
          <w:rFonts w:ascii="Times New Roman"/>
          <w:spacing w:val="-6"/>
          <w:sz w:val="20"/>
        </w:rPr>
        <w:t xml:space="preserve"> </w:t>
      </w:r>
      <w:r>
        <w:rPr>
          <w:rFonts w:ascii="Times New Roman"/>
          <w:spacing w:val="-1"/>
          <w:sz w:val="20"/>
        </w:rPr>
        <w:t>unused</w:t>
      </w:r>
      <w:r>
        <w:rPr>
          <w:rFonts w:ascii="Times New Roman"/>
          <w:spacing w:val="-7"/>
          <w:sz w:val="20"/>
        </w:rPr>
        <w:t xml:space="preserve"> </w:t>
      </w:r>
      <w:r>
        <w:rPr>
          <w:rFonts w:ascii="Times New Roman"/>
          <w:spacing w:val="-1"/>
          <w:sz w:val="20"/>
        </w:rPr>
        <w:t>slots</w:t>
      </w:r>
      <w:r>
        <w:rPr>
          <w:rFonts w:ascii="Times New Roman"/>
          <w:spacing w:val="-4"/>
          <w:sz w:val="20"/>
        </w:rPr>
        <w:t xml:space="preserve"> </w:t>
      </w:r>
      <w:r>
        <w:rPr>
          <w:rFonts w:ascii="Times New Roman"/>
          <w:spacing w:val="-1"/>
          <w:sz w:val="20"/>
        </w:rPr>
        <w:t>for</w:t>
      </w:r>
      <w:r>
        <w:rPr>
          <w:rFonts w:ascii="Times New Roman"/>
          <w:spacing w:val="-4"/>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reserved</w:t>
      </w:r>
      <w:r>
        <w:rPr>
          <w:rFonts w:ascii="Times New Roman"/>
          <w:spacing w:val="-4"/>
          <w:sz w:val="20"/>
        </w:rPr>
        <w:t xml:space="preserve"> </w:t>
      </w:r>
      <w:r>
        <w:rPr>
          <w:rFonts w:ascii="Times New Roman"/>
          <w:sz w:val="20"/>
        </w:rPr>
        <w:t>capacity</w:t>
      </w:r>
      <w:r>
        <w:rPr>
          <w:rFonts w:ascii="Times New Roman"/>
          <w:spacing w:val="-4"/>
          <w:sz w:val="20"/>
        </w:rPr>
        <w:t xml:space="preserve"> </w:t>
      </w:r>
      <w:r>
        <w:rPr>
          <w:rFonts w:ascii="Times New Roman"/>
          <w:sz w:val="20"/>
        </w:rPr>
        <w:t>group</w:t>
      </w:r>
      <w:r>
        <w:rPr>
          <w:rFonts w:ascii="Times New Roman"/>
          <w:spacing w:val="-6"/>
          <w:sz w:val="20"/>
        </w:rPr>
        <w:t xml:space="preserve"> </w:t>
      </w:r>
      <w:r>
        <w:rPr>
          <w:rFonts w:ascii="Times New Roman"/>
          <w:sz w:val="20"/>
        </w:rPr>
        <w:t>to</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target</w:t>
      </w:r>
      <w:r>
        <w:rPr>
          <w:rFonts w:ascii="Times New Roman"/>
          <w:spacing w:val="-6"/>
          <w:sz w:val="20"/>
        </w:rPr>
        <w:t xml:space="preserve"> </w:t>
      </w:r>
      <w:r>
        <w:rPr>
          <w:rFonts w:ascii="Times New Roman"/>
          <w:spacing w:val="-1"/>
          <w:sz w:val="20"/>
        </w:rPr>
        <w:t>group</w:t>
      </w:r>
      <w:r>
        <w:rPr>
          <w:rFonts w:ascii="Times New Roman"/>
          <w:spacing w:val="-7"/>
          <w:sz w:val="20"/>
        </w:rPr>
        <w:t xml:space="preserve"> </w:t>
      </w:r>
      <w:r>
        <w:rPr>
          <w:rFonts w:ascii="Times New Roman"/>
          <w:spacing w:val="-1"/>
          <w:sz w:val="20"/>
        </w:rPr>
        <w:t>with</w:t>
      </w:r>
      <w:r>
        <w:rPr>
          <w:rFonts w:ascii="Times New Roman"/>
          <w:spacing w:val="-5"/>
          <w:sz w:val="20"/>
        </w:rPr>
        <w:t xml:space="preserve"> </w:t>
      </w:r>
      <w:r>
        <w:rPr>
          <w:rFonts w:ascii="Times New Roman"/>
          <w:spacing w:val="-1"/>
          <w:sz w:val="20"/>
        </w:rPr>
        <w:t>the</w:t>
      </w:r>
      <w:r>
        <w:rPr>
          <w:rFonts w:ascii="Times New Roman"/>
          <w:spacing w:val="-4"/>
          <w:sz w:val="20"/>
        </w:rPr>
        <w:t xml:space="preserve"> </w:t>
      </w:r>
      <w:r>
        <w:rPr>
          <w:rFonts w:ascii="Times New Roman"/>
          <w:spacing w:val="-1"/>
          <w:sz w:val="20"/>
        </w:rPr>
        <w:t>most</w:t>
      </w:r>
      <w:r>
        <w:rPr>
          <w:rFonts w:ascii="Times New Roman"/>
          <w:spacing w:val="-6"/>
          <w:sz w:val="20"/>
        </w:rPr>
        <w:t xml:space="preserve"> </w:t>
      </w:r>
      <w:r>
        <w:rPr>
          <w:rFonts w:ascii="Times New Roman"/>
          <w:spacing w:val="-1"/>
          <w:sz w:val="20"/>
        </w:rPr>
        <w:t>need</w:t>
      </w:r>
      <w:r>
        <w:rPr>
          <w:rFonts w:ascii="Times New Roman"/>
          <w:spacing w:val="44"/>
          <w:w w:val="99"/>
          <w:sz w:val="20"/>
        </w:rPr>
        <w:t xml:space="preserve"> </w:t>
      </w:r>
      <w:r>
        <w:rPr>
          <w:rFonts w:ascii="Times New Roman"/>
          <w:spacing w:val="-1"/>
          <w:sz w:val="19"/>
        </w:rPr>
        <w:t>at</w:t>
      </w:r>
      <w:r>
        <w:rPr>
          <w:rFonts w:ascii="Times New Roman"/>
          <w:spacing w:val="14"/>
          <w:sz w:val="19"/>
        </w:rPr>
        <w:t xml:space="preserve"> </w:t>
      </w:r>
      <w:r>
        <w:rPr>
          <w:rFonts w:ascii="Times New Roman"/>
          <w:spacing w:val="-1"/>
          <w:sz w:val="19"/>
        </w:rPr>
        <w:t>the</w:t>
      </w:r>
      <w:r>
        <w:rPr>
          <w:rFonts w:ascii="Times New Roman"/>
          <w:spacing w:val="16"/>
          <w:sz w:val="19"/>
        </w:rPr>
        <w:t xml:space="preserve"> </w:t>
      </w:r>
      <w:r>
        <w:rPr>
          <w:rFonts w:ascii="Times New Roman"/>
          <w:spacing w:val="-1"/>
          <w:sz w:val="19"/>
        </w:rPr>
        <w:t>start</w:t>
      </w:r>
      <w:r>
        <w:rPr>
          <w:rFonts w:ascii="Times New Roman"/>
          <w:spacing w:val="14"/>
          <w:sz w:val="19"/>
        </w:rPr>
        <w:t xml:space="preserve"> </w:t>
      </w:r>
      <w:r>
        <w:rPr>
          <w:rFonts w:ascii="Times New Roman"/>
          <w:spacing w:val="-1"/>
          <w:sz w:val="19"/>
        </w:rPr>
        <w:t>of</w:t>
      </w:r>
      <w:r>
        <w:rPr>
          <w:rFonts w:ascii="Times New Roman"/>
          <w:spacing w:val="16"/>
          <w:sz w:val="19"/>
        </w:rPr>
        <w:t xml:space="preserve"> </w:t>
      </w:r>
      <w:r>
        <w:rPr>
          <w:rFonts w:ascii="Times New Roman"/>
          <w:spacing w:val="-1"/>
          <w:sz w:val="19"/>
        </w:rPr>
        <w:t>the</w:t>
      </w:r>
      <w:r>
        <w:rPr>
          <w:rFonts w:ascii="Times New Roman"/>
          <w:spacing w:val="16"/>
          <w:sz w:val="19"/>
        </w:rPr>
        <w:t xml:space="preserve"> </w:t>
      </w:r>
      <w:r>
        <w:rPr>
          <w:rFonts w:ascii="Times New Roman"/>
          <w:spacing w:val="-1"/>
          <w:sz w:val="19"/>
        </w:rPr>
        <w:t>12th</w:t>
      </w:r>
      <w:r>
        <w:rPr>
          <w:rFonts w:ascii="Times New Roman"/>
          <w:spacing w:val="14"/>
          <w:sz w:val="19"/>
        </w:rPr>
        <w:t xml:space="preserve"> </w:t>
      </w:r>
      <w:r>
        <w:rPr>
          <w:rFonts w:ascii="Times New Roman"/>
          <w:spacing w:val="-1"/>
          <w:sz w:val="19"/>
        </w:rPr>
        <w:t>month</w:t>
      </w:r>
      <w:r>
        <w:rPr>
          <w:rFonts w:ascii="Times New Roman"/>
          <w:spacing w:val="14"/>
          <w:sz w:val="19"/>
        </w:rPr>
        <w:t xml:space="preserve"> </w:t>
      </w:r>
      <w:r>
        <w:rPr>
          <w:rFonts w:ascii="Times New Roman"/>
          <w:spacing w:val="-1"/>
          <w:sz w:val="19"/>
        </w:rPr>
        <w:t>of</w:t>
      </w:r>
      <w:r>
        <w:rPr>
          <w:rFonts w:ascii="Times New Roman"/>
          <w:spacing w:val="15"/>
          <w:sz w:val="19"/>
        </w:rPr>
        <w:t xml:space="preserve"> </w:t>
      </w:r>
      <w:r>
        <w:rPr>
          <w:rFonts w:ascii="Times New Roman"/>
          <w:spacing w:val="-1"/>
          <w:sz w:val="19"/>
        </w:rPr>
        <w:t>the</w:t>
      </w:r>
      <w:r>
        <w:rPr>
          <w:rFonts w:ascii="Times New Roman"/>
          <w:spacing w:val="16"/>
          <w:sz w:val="19"/>
        </w:rPr>
        <w:t xml:space="preserve"> </w:t>
      </w:r>
      <w:r>
        <w:rPr>
          <w:rFonts w:ascii="Times New Roman"/>
          <w:spacing w:val="-1"/>
          <w:sz w:val="19"/>
        </w:rPr>
        <w:t>Waiver</w:t>
      </w:r>
      <w:r>
        <w:rPr>
          <w:rFonts w:ascii="Times New Roman"/>
          <w:spacing w:val="15"/>
          <w:sz w:val="19"/>
        </w:rPr>
        <w:t xml:space="preserve"> </w:t>
      </w:r>
      <w:r>
        <w:rPr>
          <w:rFonts w:ascii="Times New Roman"/>
          <w:spacing w:val="-1"/>
          <w:sz w:val="19"/>
        </w:rPr>
        <w:t>Year,</w:t>
      </w:r>
      <w:r>
        <w:rPr>
          <w:rFonts w:ascii="Times New Roman"/>
          <w:spacing w:val="16"/>
          <w:sz w:val="19"/>
        </w:rPr>
        <w:t xml:space="preserve"> </w:t>
      </w:r>
      <w:r>
        <w:rPr>
          <w:rFonts w:ascii="Times New Roman"/>
          <w:spacing w:val="-1"/>
          <w:sz w:val="19"/>
        </w:rPr>
        <w:t>in</w:t>
      </w:r>
      <w:r>
        <w:rPr>
          <w:rFonts w:ascii="Times New Roman"/>
          <w:spacing w:val="15"/>
          <w:sz w:val="19"/>
        </w:rPr>
        <w:t xml:space="preserve"> </w:t>
      </w:r>
      <w:r>
        <w:rPr>
          <w:rFonts w:ascii="Times New Roman"/>
          <w:spacing w:val="-1"/>
          <w:sz w:val="19"/>
        </w:rPr>
        <w:t>the</w:t>
      </w:r>
      <w:r>
        <w:rPr>
          <w:rFonts w:ascii="Times New Roman"/>
          <w:spacing w:val="14"/>
          <w:sz w:val="19"/>
        </w:rPr>
        <w:t xml:space="preserve"> </w:t>
      </w:r>
      <w:r>
        <w:rPr>
          <w:rFonts w:ascii="Times New Roman"/>
          <w:spacing w:val="-1"/>
          <w:sz w:val="19"/>
        </w:rPr>
        <w:t>event</w:t>
      </w:r>
      <w:r>
        <w:rPr>
          <w:rFonts w:ascii="Times New Roman"/>
          <w:spacing w:val="14"/>
          <w:sz w:val="19"/>
        </w:rPr>
        <w:t xml:space="preserve"> </w:t>
      </w:r>
      <w:r>
        <w:rPr>
          <w:rFonts w:ascii="Times New Roman"/>
          <w:spacing w:val="-1"/>
          <w:sz w:val="19"/>
        </w:rPr>
        <w:t>that</w:t>
      </w:r>
      <w:r>
        <w:rPr>
          <w:rFonts w:ascii="Times New Roman"/>
          <w:spacing w:val="15"/>
          <w:sz w:val="19"/>
        </w:rPr>
        <w:t xml:space="preserve"> </w:t>
      </w:r>
      <w:r>
        <w:rPr>
          <w:rFonts w:ascii="Times New Roman"/>
          <w:spacing w:val="-1"/>
          <w:sz w:val="19"/>
        </w:rPr>
        <w:t>there</w:t>
      </w:r>
      <w:r>
        <w:rPr>
          <w:rFonts w:ascii="Times New Roman"/>
          <w:spacing w:val="14"/>
          <w:sz w:val="19"/>
        </w:rPr>
        <w:t xml:space="preserve"> </w:t>
      </w:r>
      <w:r>
        <w:rPr>
          <w:rFonts w:ascii="Times New Roman"/>
          <w:spacing w:val="-1"/>
          <w:sz w:val="19"/>
        </w:rPr>
        <w:t>are</w:t>
      </w:r>
      <w:r>
        <w:rPr>
          <w:rFonts w:ascii="Times New Roman"/>
          <w:spacing w:val="16"/>
          <w:sz w:val="19"/>
        </w:rPr>
        <w:t xml:space="preserve"> </w:t>
      </w:r>
      <w:r>
        <w:rPr>
          <w:rFonts w:ascii="Times New Roman"/>
          <w:spacing w:val="-1"/>
          <w:sz w:val="19"/>
        </w:rPr>
        <w:t>any</w:t>
      </w:r>
      <w:r>
        <w:rPr>
          <w:rFonts w:ascii="Times New Roman"/>
          <w:spacing w:val="16"/>
          <w:sz w:val="19"/>
        </w:rPr>
        <w:t xml:space="preserve"> </w:t>
      </w:r>
      <w:r>
        <w:rPr>
          <w:rFonts w:ascii="Times New Roman"/>
          <w:spacing w:val="-1"/>
          <w:sz w:val="19"/>
        </w:rPr>
        <w:t>unused</w:t>
      </w:r>
      <w:r>
        <w:rPr>
          <w:rFonts w:ascii="Times New Roman"/>
          <w:spacing w:val="15"/>
          <w:sz w:val="19"/>
        </w:rPr>
        <w:t xml:space="preserve"> </w:t>
      </w:r>
      <w:r>
        <w:rPr>
          <w:rFonts w:ascii="Times New Roman"/>
          <w:spacing w:val="-1"/>
          <w:sz w:val="19"/>
        </w:rPr>
        <w:t>portions,</w:t>
      </w:r>
    </w:p>
    <w:p w:rsidR="00200512" w:rsidRDefault="00200512" w:rsidP="00200512">
      <w:pPr>
        <w:widowControl/>
        <w:rPr>
          <w:rFonts w:ascii="Times New Roman" w:eastAsia="Times New Roman" w:hAnsi="Times New Roman" w:cs="Times New Roman"/>
          <w:sz w:val="19"/>
          <w:szCs w:val="19"/>
        </w:rPr>
        <w:sectPr w:rsidR="00200512">
          <w:pgSz w:w="12240" w:h="15840"/>
          <w:pgMar w:top="260" w:right="960" w:bottom="240" w:left="980" w:header="20" w:footer="45" w:gutter="0"/>
          <w:cols w:space="720"/>
        </w:sectPr>
      </w:pPr>
    </w:p>
    <w:p w:rsidR="00200512" w:rsidRDefault="00200512" w:rsidP="00200512">
      <w:pPr>
        <w:rPr>
          <w:rFonts w:ascii="Times New Roman" w:eastAsia="Times New Roman" w:hAnsi="Times New Roman" w:cs="Times New Roman"/>
          <w:sz w:val="20"/>
          <w:szCs w:val="20"/>
        </w:rPr>
      </w:pPr>
    </w:p>
    <w:p w:rsidR="00200512" w:rsidRDefault="00200512" w:rsidP="00200512">
      <w:pPr>
        <w:rPr>
          <w:rFonts w:ascii="Times New Roman" w:eastAsia="Times New Roman" w:hAnsi="Times New Roman" w:cs="Times New Roman"/>
          <w:sz w:val="20"/>
          <w:szCs w:val="20"/>
        </w:rPr>
      </w:pPr>
    </w:p>
    <w:p w:rsidR="00200512" w:rsidRDefault="00200512" w:rsidP="00200512">
      <w:pPr>
        <w:spacing w:before="11"/>
        <w:rPr>
          <w:rFonts w:ascii="Times New Roman" w:eastAsia="Times New Roman" w:hAnsi="Times New Roman" w:cs="Times New Roman"/>
          <w:sz w:val="27"/>
          <w:szCs w:val="27"/>
        </w:rPr>
      </w:pPr>
    </w:p>
    <w:p w:rsidR="00200512" w:rsidRPr="00402D5F" w:rsidRDefault="00200512" w:rsidP="00200512">
      <w:pPr>
        <w:pStyle w:val="Heading5"/>
        <w:spacing w:before="72"/>
        <w:ind w:left="1372"/>
        <w:rPr>
          <w:rFonts w:ascii="Times New Roman" w:eastAsia="Times New Roman" w:hAnsi="Times New Roman" w:cs="Times New Roman"/>
          <w:sz w:val="19"/>
          <w:szCs w:val="19"/>
        </w:rPr>
      </w:pPr>
      <w:proofErr w:type="gramStart"/>
      <w:r w:rsidRPr="00402D5F">
        <w:rPr>
          <w:rFonts w:ascii="Times New Roman" w:hAnsi="Times New Roman" w:cs="Times New Roman"/>
          <w:spacing w:val="-1"/>
          <w:sz w:val="19"/>
          <w:szCs w:val="19"/>
        </w:rPr>
        <w:t>though</w:t>
      </w:r>
      <w:proofErr w:type="gramEnd"/>
      <w:r w:rsidRPr="00402D5F">
        <w:rPr>
          <w:rFonts w:ascii="Times New Roman" w:hAnsi="Times New Roman" w:cs="Times New Roman"/>
          <w:spacing w:val="-10"/>
          <w:sz w:val="19"/>
          <w:szCs w:val="19"/>
        </w:rPr>
        <w:t xml:space="preserve"> </w:t>
      </w:r>
      <w:r w:rsidRPr="00402D5F">
        <w:rPr>
          <w:rFonts w:ascii="Times New Roman" w:hAnsi="Times New Roman" w:cs="Times New Roman"/>
          <w:spacing w:val="-1"/>
          <w:sz w:val="19"/>
          <w:szCs w:val="19"/>
        </w:rPr>
        <w:t>very</w:t>
      </w:r>
      <w:r w:rsidRPr="00402D5F">
        <w:rPr>
          <w:rFonts w:ascii="Times New Roman" w:hAnsi="Times New Roman" w:cs="Times New Roman"/>
          <w:spacing w:val="-9"/>
          <w:sz w:val="19"/>
          <w:szCs w:val="19"/>
        </w:rPr>
        <w:t xml:space="preserve"> </w:t>
      </w:r>
      <w:r w:rsidRPr="00402D5F">
        <w:rPr>
          <w:rFonts w:ascii="Times New Roman" w:hAnsi="Times New Roman" w:cs="Times New Roman"/>
          <w:spacing w:val="-1"/>
          <w:sz w:val="19"/>
          <w:szCs w:val="19"/>
        </w:rPr>
        <w:t>unlikely.</w:t>
      </w:r>
    </w:p>
    <w:p w:rsidR="00200512" w:rsidRDefault="00200512" w:rsidP="00200512">
      <w:pPr>
        <w:spacing w:before="4"/>
        <w:rPr>
          <w:rFonts w:ascii="Times New Roman" w:eastAsia="Times New Roman" w:hAnsi="Times New Roman" w:cs="Times New Roman"/>
          <w:sz w:val="17"/>
          <w:szCs w:val="17"/>
        </w:rPr>
      </w:pPr>
    </w:p>
    <w:p w:rsidR="00200512" w:rsidRDefault="00200512" w:rsidP="00200512">
      <w:pPr>
        <w:pStyle w:val="Heading7"/>
        <w:spacing w:before="82"/>
        <w:ind w:left="1372"/>
        <w:rPr>
          <w:b w:val="0"/>
          <w:bCs w:val="0"/>
        </w:rPr>
      </w:pPr>
      <w:r>
        <w:rPr>
          <w:spacing w:val="-1"/>
          <w:w w:val="105"/>
        </w:rPr>
        <w:t>The</w:t>
      </w:r>
      <w:r>
        <w:rPr>
          <w:spacing w:val="-5"/>
          <w:w w:val="105"/>
        </w:rPr>
        <w:t xml:space="preserve"> </w:t>
      </w:r>
      <w:r>
        <w:rPr>
          <w:spacing w:val="-1"/>
          <w:w w:val="105"/>
        </w:rPr>
        <w:t>capacity</w:t>
      </w:r>
      <w:r>
        <w:rPr>
          <w:spacing w:val="-5"/>
          <w:w w:val="105"/>
        </w:rPr>
        <w:t xml:space="preserve"> </w:t>
      </w:r>
      <w:r>
        <w:rPr>
          <w:spacing w:val="-1"/>
          <w:w w:val="105"/>
        </w:rPr>
        <w:t>that</w:t>
      </w:r>
      <w:r>
        <w:rPr>
          <w:spacing w:val="-6"/>
          <w:w w:val="105"/>
        </w:rPr>
        <w:t xml:space="preserve"> </w:t>
      </w:r>
      <w:r>
        <w:rPr>
          <w:spacing w:val="-1"/>
          <w:w w:val="105"/>
        </w:rPr>
        <w:t>the</w:t>
      </w:r>
      <w:r>
        <w:rPr>
          <w:spacing w:val="-5"/>
          <w:w w:val="105"/>
        </w:rPr>
        <w:t xml:space="preserve"> </w:t>
      </w:r>
      <w:r>
        <w:rPr>
          <w:spacing w:val="-1"/>
          <w:w w:val="105"/>
        </w:rPr>
        <w:t>State</w:t>
      </w:r>
      <w:r>
        <w:rPr>
          <w:spacing w:val="-6"/>
          <w:w w:val="105"/>
        </w:rPr>
        <w:t xml:space="preserve"> </w:t>
      </w:r>
      <w:r>
        <w:rPr>
          <w:spacing w:val="-1"/>
          <w:w w:val="105"/>
        </w:rPr>
        <w:t>reserves</w:t>
      </w:r>
      <w:r>
        <w:rPr>
          <w:spacing w:val="-5"/>
          <w:w w:val="105"/>
        </w:rPr>
        <w:t xml:space="preserve"> </w:t>
      </w:r>
      <w:r>
        <w:rPr>
          <w:spacing w:val="-1"/>
          <w:w w:val="105"/>
        </w:rPr>
        <w:t>in</w:t>
      </w:r>
      <w:r>
        <w:rPr>
          <w:spacing w:val="-5"/>
          <w:w w:val="105"/>
        </w:rPr>
        <w:t xml:space="preserve"> </w:t>
      </w:r>
      <w:r>
        <w:rPr>
          <w:spacing w:val="-1"/>
          <w:w w:val="105"/>
        </w:rPr>
        <w:t>each</w:t>
      </w:r>
      <w:r>
        <w:rPr>
          <w:spacing w:val="-4"/>
          <w:w w:val="105"/>
        </w:rPr>
        <w:t xml:space="preserve"> </w:t>
      </w:r>
      <w:r>
        <w:rPr>
          <w:w w:val="105"/>
        </w:rPr>
        <w:t>waiver</w:t>
      </w:r>
      <w:r>
        <w:rPr>
          <w:spacing w:val="-6"/>
          <w:w w:val="105"/>
        </w:rPr>
        <w:t xml:space="preserve"> </w:t>
      </w:r>
      <w:r>
        <w:rPr>
          <w:w w:val="105"/>
        </w:rPr>
        <w:t>year</w:t>
      </w:r>
      <w:r>
        <w:rPr>
          <w:spacing w:val="-6"/>
          <w:w w:val="105"/>
        </w:rPr>
        <w:t xml:space="preserve"> </w:t>
      </w:r>
      <w:r>
        <w:rPr>
          <w:w w:val="105"/>
        </w:rPr>
        <w:t>is</w:t>
      </w:r>
      <w:r>
        <w:rPr>
          <w:spacing w:val="-6"/>
          <w:w w:val="105"/>
        </w:rPr>
        <w:t xml:space="preserve"> </w:t>
      </w:r>
      <w:r>
        <w:rPr>
          <w:spacing w:val="-1"/>
          <w:w w:val="105"/>
        </w:rPr>
        <w:t>specified</w:t>
      </w:r>
      <w:r>
        <w:rPr>
          <w:spacing w:val="-4"/>
          <w:w w:val="105"/>
        </w:rPr>
        <w:t xml:space="preserve"> </w:t>
      </w:r>
      <w:r>
        <w:rPr>
          <w:spacing w:val="-1"/>
          <w:w w:val="105"/>
        </w:rPr>
        <w:t>in</w:t>
      </w:r>
      <w:r>
        <w:rPr>
          <w:spacing w:val="-5"/>
          <w:w w:val="105"/>
        </w:rPr>
        <w:t xml:space="preserve"> </w:t>
      </w:r>
      <w:r>
        <w:rPr>
          <w:w w:val="105"/>
        </w:rPr>
        <w:t>the</w:t>
      </w:r>
      <w:r>
        <w:rPr>
          <w:spacing w:val="-5"/>
          <w:w w:val="105"/>
        </w:rPr>
        <w:t xml:space="preserve"> </w:t>
      </w:r>
      <w:r>
        <w:rPr>
          <w:w w:val="105"/>
        </w:rPr>
        <w:t>following</w:t>
      </w:r>
      <w:r>
        <w:rPr>
          <w:spacing w:val="-6"/>
          <w:w w:val="105"/>
        </w:rPr>
        <w:t xml:space="preserve"> </w:t>
      </w:r>
      <w:r>
        <w:rPr>
          <w:w w:val="105"/>
        </w:rPr>
        <w:t>table:</w:t>
      </w:r>
    </w:p>
    <w:p w:rsidR="00200512" w:rsidRDefault="00200512" w:rsidP="00200512">
      <w:pPr>
        <w:spacing w:before="8"/>
        <w:rPr>
          <w:rFonts w:ascii="Times New Roman" w:eastAsia="Times New Roman" w:hAnsi="Times New Roman" w:cs="Times New Roman"/>
          <w:b/>
          <w:bCs/>
          <w:sz w:val="24"/>
          <w:szCs w:val="24"/>
        </w:rPr>
      </w:pPr>
    </w:p>
    <w:p w:rsidR="00200512" w:rsidRDefault="008C5E61" w:rsidP="00200512">
      <w:pPr>
        <w:spacing w:line="200" w:lineRule="atLeast"/>
        <w:ind w:left="137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73AAC81D" wp14:editId="79CBF379">
                <wp:extent cx="5284470" cy="1324610"/>
                <wp:effectExtent l="1270" t="6350" r="635" b="2540"/>
                <wp:docPr id="1222"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4470" cy="1324610"/>
                          <a:chOff x="0" y="0"/>
                          <a:chExt cx="8322" cy="2086"/>
                        </a:xfrm>
                      </wpg:grpSpPr>
                      <wpg:grpSp>
                        <wpg:cNvPr id="1223" name="Group 1169"/>
                        <wpg:cNvGrpSpPr>
                          <a:grpSpLocks/>
                        </wpg:cNvGrpSpPr>
                        <wpg:grpSpPr bwMode="auto">
                          <a:xfrm>
                            <a:off x="0" y="0"/>
                            <a:ext cx="8322" cy="2086"/>
                            <a:chOff x="0" y="0"/>
                            <a:chExt cx="8322" cy="2086"/>
                          </a:xfrm>
                        </wpg:grpSpPr>
                        <wps:wsp>
                          <wps:cNvPr id="1233" name="Freeform 1170"/>
                          <wps:cNvSpPr>
                            <a:spLocks/>
                          </wps:cNvSpPr>
                          <wps:spPr bwMode="auto">
                            <a:xfrm>
                              <a:off x="0" y="0"/>
                              <a:ext cx="8322" cy="2086"/>
                            </a:xfrm>
                            <a:custGeom>
                              <a:avLst/>
                              <a:gdLst>
                                <a:gd name="T0" fmla="*/ 8322 w 8322"/>
                                <a:gd name="T1" fmla="*/ 0 h 2086"/>
                                <a:gd name="T2" fmla="*/ 0 w 8322"/>
                                <a:gd name="T3" fmla="*/ 0 h 2086"/>
                                <a:gd name="T4" fmla="*/ 0 w 8322"/>
                                <a:gd name="T5" fmla="*/ 2086 h 2086"/>
                                <a:gd name="T6" fmla="*/ 16 w 8322"/>
                                <a:gd name="T7" fmla="*/ 2070 h 2086"/>
                                <a:gd name="T8" fmla="*/ 16 w 8322"/>
                                <a:gd name="T9" fmla="*/ 14 h 2086"/>
                                <a:gd name="T10" fmla="*/ 8308 w 8322"/>
                                <a:gd name="T11" fmla="*/ 14 h 2086"/>
                                <a:gd name="T12" fmla="*/ 8322 w 8322"/>
                                <a:gd name="T13" fmla="*/ 0 h 20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2" h="2086">
                                  <a:moveTo>
                                    <a:pt x="8322" y="0"/>
                                  </a:moveTo>
                                  <a:lnTo>
                                    <a:pt x="0" y="0"/>
                                  </a:lnTo>
                                  <a:lnTo>
                                    <a:pt x="0" y="2086"/>
                                  </a:lnTo>
                                  <a:lnTo>
                                    <a:pt x="16" y="2070"/>
                                  </a:lnTo>
                                  <a:lnTo>
                                    <a:pt x="16" y="14"/>
                                  </a:lnTo>
                                  <a:lnTo>
                                    <a:pt x="8308" y="14"/>
                                  </a:lnTo>
                                  <a:lnTo>
                                    <a:pt x="8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1171"/>
                        <wpg:cNvGrpSpPr>
                          <a:grpSpLocks/>
                        </wpg:cNvGrpSpPr>
                        <wpg:grpSpPr bwMode="auto">
                          <a:xfrm>
                            <a:off x="0" y="0"/>
                            <a:ext cx="8322" cy="2086"/>
                            <a:chOff x="0" y="0"/>
                            <a:chExt cx="8322" cy="2086"/>
                          </a:xfrm>
                        </wpg:grpSpPr>
                        <wps:wsp>
                          <wps:cNvPr id="1235" name="Freeform 1172"/>
                          <wps:cNvSpPr>
                            <a:spLocks/>
                          </wps:cNvSpPr>
                          <wps:spPr bwMode="auto">
                            <a:xfrm>
                              <a:off x="0" y="0"/>
                              <a:ext cx="8322" cy="2086"/>
                            </a:xfrm>
                            <a:custGeom>
                              <a:avLst/>
                              <a:gdLst>
                                <a:gd name="T0" fmla="*/ 8322 w 8322"/>
                                <a:gd name="T1" fmla="*/ 0 h 2086"/>
                                <a:gd name="T2" fmla="*/ 8308 w 8322"/>
                                <a:gd name="T3" fmla="*/ 14 h 2086"/>
                                <a:gd name="T4" fmla="*/ 8308 w 8322"/>
                                <a:gd name="T5" fmla="*/ 2070 h 2086"/>
                                <a:gd name="T6" fmla="*/ 16 w 8322"/>
                                <a:gd name="T7" fmla="*/ 2070 h 2086"/>
                                <a:gd name="T8" fmla="*/ 0 w 8322"/>
                                <a:gd name="T9" fmla="*/ 2086 h 2086"/>
                                <a:gd name="T10" fmla="*/ 8322 w 8322"/>
                                <a:gd name="T11" fmla="*/ 2086 h 2086"/>
                                <a:gd name="T12" fmla="*/ 8322 w 8322"/>
                                <a:gd name="T13" fmla="*/ 0 h 20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2" h="2086">
                                  <a:moveTo>
                                    <a:pt x="8322" y="0"/>
                                  </a:moveTo>
                                  <a:lnTo>
                                    <a:pt x="8308" y="14"/>
                                  </a:lnTo>
                                  <a:lnTo>
                                    <a:pt x="8308" y="2070"/>
                                  </a:lnTo>
                                  <a:lnTo>
                                    <a:pt x="16" y="2070"/>
                                  </a:lnTo>
                                  <a:lnTo>
                                    <a:pt x="0" y="2086"/>
                                  </a:lnTo>
                                  <a:lnTo>
                                    <a:pt x="8322" y="2086"/>
                                  </a:lnTo>
                                  <a:lnTo>
                                    <a:pt x="8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173"/>
                        <wpg:cNvGrpSpPr>
                          <a:grpSpLocks/>
                        </wpg:cNvGrpSpPr>
                        <wpg:grpSpPr bwMode="auto">
                          <a:xfrm>
                            <a:off x="16" y="14"/>
                            <a:ext cx="5555" cy="216"/>
                            <a:chOff x="16" y="14"/>
                            <a:chExt cx="5555" cy="216"/>
                          </a:xfrm>
                        </wpg:grpSpPr>
                        <wps:wsp>
                          <wps:cNvPr id="1237" name="Freeform 1174"/>
                          <wps:cNvSpPr>
                            <a:spLocks/>
                          </wps:cNvSpPr>
                          <wps:spPr bwMode="auto">
                            <a:xfrm>
                              <a:off x="16" y="14"/>
                              <a:ext cx="5555" cy="216"/>
                            </a:xfrm>
                            <a:custGeom>
                              <a:avLst/>
                              <a:gdLst>
                                <a:gd name="T0" fmla="*/ 5554 w 5555"/>
                                <a:gd name="T1" fmla="*/ 14 h 216"/>
                                <a:gd name="T2" fmla="*/ 0 w 5555"/>
                                <a:gd name="T3" fmla="*/ 14 h 216"/>
                                <a:gd name="T4" fmla="*/ 0 w 5555"/>
                                <a:gd name="T5" fmla="*/ 230 h 216"/>
                                <a:gd name="T6" fmla="*/ 14 w 5555"/>
                                <a:gd name="T7" fmla="*/ 216 h 216"/>
                                <a:gd name="T8" fmla="*/ 14 w 5555"/>
                                <a:gd name="T9" fmla="*/ 30 h 216"/>
                                <a:gd name="T10" fmla="*/ 5540 w 5555"/>
                                <a:gd name="T11" fmla="*/ 30 h 216"/>
                                <a:gd name="T12" fmla="*/ 5554 w 5555"/>
                                <a:gd name="T13" fmla="*/ 14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216">
                                  <a:moveTo>
                                    <a:pt x="5554" y="0"/>
                                  </a:moveTo>
                                  <a:lnTo>
                                    <a:pt x="0" y="0"/>
                                  </a:lnTo>
                                  <a:lnTo>
                                    <a:pt x="0" y="216"/>
                                  </a:lnTo>
                                  <a:lnTo>
                                    <a:pt x="14" y="202"/>
                                  </a:lnTo>
                                  <a:lnTo>
                                    <a:pt x="14" y="16"/>
                                  </a:lnTo>
                                  <a:lnTo>
                                    <a:pt x="5540" y="16"/>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1175"/>
                        <wpg:cNvGrpSpPr>
                          <a:grpSpLocks/>
                        </wpg:cNvGrpSpPr>
                        <wpg:grpSpPr bwMode="auto">
                          <a:xfrm>
                            <a:off x="16" y="14"/>
                            <a:ext cx="5555" cy="216"/>
                            <a:chOff x="16" y="14"/>
                            <a:chExt cx="5555" cy="216"/>
                          </a:xfrm>
                        </wpg:grpSpPr>
                        <wps:wsp>
                          <wps:cNvPr id="1239" name="Freeform 1176"/>
                          <wps:cNvSpPr>
                            <a:spLocks/>
                          </wps:cNvSpPr>
                          <wps:spPr bwMode="auto">
                            <a:xfrm>
                              <a:off x="16" y="14"/>
                              <a:ext cx="5555" cy="216"/>
                            </a:xfrm>
                            <a:custGeom>
                              <a:avLst/>
                              <a:gdLst>
                                <a:gd name="T0" fmla="*/ 5554 w 5555"/>
                                <a:gd name="T1" fmla="*/ 14 h 216"/>
                                <a:gd name="T2" fmla="*/ 5540 w 5555"/>
                                <a:gd name="T3" fmla="*/ 30 h 216"/>
                                <a:gd name="T4" fmla="*/ 5540 w 5555"/>
                                <a:gd name="T5" fmla="*/ 216 h 216"/>
                                <a:gd name="T6" fmla="*/ 14 w 5555"/>
                                <a:gd name="T7" fmla="*/ 216 h 216"/>
                                <a:gd name="T8" fmla="*/ 0 w 5555"/>
                                <a:gd name="T9" fmla="*/ 230 h 216"/>
                                <a:gd name="T10" fmla="*/ 5554 w 5555"/>
                                <a:gd name="T11" fmla="*/ 230 h 216"/>
                                <a:gd name="T12" fmla="*/ 5554 w 5555"/>
                                <a:gd name="T13" fmla="*/ 14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216">
                                  <a:moveTo>
                                    <a:pt x="5554" y="0"/>
                                  </a:moveTo>
                                  <a:lnTo>
                                    <a:pt x="5540" y="16"/>
                                  </a:lnTo>
                                  <a:lnTo>
                                    <a:pt x="5540" y="202"/>
                                  </a:lnTo>
                                  <a:lnTo>
                                    <a:pt x="14" y="202"/>
                                  </a:lnTo>
                                  <a:lnTo>
                                    <a:pt x="0" y="216"/>
                                  </a:lnTo>
                                  <a:lnTo>
                                    <a:pt x="5554" y="216"/>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1177"/>
                        <wpg:cNvGrpSpPr>
                          <a:grpSpLocks/>
                        </wpg:cNvGrpSpPr>
                        <wpg:grpSpPr bwMode="auto">
                          <a:xfrm>
                            <a:off x="5570" y="14"/>
                            <a:ext cx="2738" cy="216"/>
                            <a:chOff x="5570" y="14"/>
                            <a:chExt cx="2738" cy="216"/>
                          </a:xfrm>
                        </wpg:grpSpPr>
                        <wps:wsp>
                          <wps:cNvPr id="1241" name="Freeform 1178"/>
                          <wps:cNvSpPr>
                            <a:spLocks/>
                          </wps:cNvSpPr>
                          <wps:spPr bwMode="auto">
                            <a:xfrm>
                              <a:off x="5570" y="14"/>
                              <a:ext cx="2738" cy="216"/>
                            </a:xfrm>
                            <a:custGeom>
                              <a:avLst/>
                              <a:gdLst>
                                <a:gd name="T0" fmla="*/ 2738 w 2738"/>
                                <a:gd name="T1" fmla="*/ 14 h 216"/>
                                <a:gd name="T2" fmla="*/ 0 w 2738"/>
                                <a:gd name="T3" fmla="*/ 14 h 216"/>
                                <a:gd name="T4" fmla="*/ 0 w 2738"/>
                                <a:gd name="T5" fmla="*/ 230 h 216"/>
                                <a:gd name="T6" fmla="*/ 16 w 2738"/>
                                <a:gd name="T7" fmla="*/ 216 h 216"/>
                                <a:gd name="T8" fmla="*/ 16 w 2738"/>
                                <a:gd name="T9" fmla="*/ 30 h 216"/>
                                <a:gd name="T10" fmla="*/ 2722 w 2738"/>
                                <a:gd name="T11" fmla="*/ 30 h 216"/>
                                <a:gd name="T12" fmla="*/ 2738 w 2738"/>
                                <a:gd name="T13" fmla="*/ 14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216">
                                  <a:moveTo>
                                    <a:pt x="2738" y="0"/>
                                  </a:moveTo>
                                  <a:lnTo>
                                    <a:pt x="0" y="0"/>
                                  </a:lnTo>
                                  <a:lnTo>
                                    <a:pt x="0" y="216"/>
                                  </a:lnTo>
                                  <a:lnTo>
                                    <a:pt x="16" y="202"/>
                                  </a:lnTo>
                                  <a:lnTo>
                                    <a:pt x="16" y="16"/>
                                  </a:lnTo>
                                  <a:lnTo>
                                    <a:pt x="2722" y="16"/>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1179"/>
                        <wpg:cNvGrpSpPr>
                          <a:grpSpLocks/>
                        </wpg:cNvGrpSpPr>
                        <wpg:grpSpPr bwMode="auto">
                          <a:xfrm>
                            <a:off x="5570" y="14"/>
                            <a:ext cx="2738" cy="216"/>
                            <a:chOff x="5570" y="14"/>
                            <a:chExt cx="2738" cy="216"/>
                          </a:xfrm>
                        </wpg:grpSpPr>
                        <wps:wsp>
                          <wps:cNvPr id="1243" name="Freeform 1180"/>
                          <wps:cNvSpPr>
                            <a:spLocks/>
                          </wps:cNvSpPr>
                          <wps:spPr bwMode="auto">
                            <a:xfrm>
                              <a:off x="5570" y="14"/>
                              <a:ext cx="2738" cy="216"/>
                            </a:xfrm>
                            <a:custGeom>
                              <a:avLst/>
                              <a:gdLst>
                                <a:gd name="T0" fmla="*/ 2738 w 2738"/>
                                <a:gd name="T1" fmla="*/ 14 h 216"/>
                                <a:gd name="T2" fmla="*/ 2722 w 2738"/>
                                <a:gd name="T3" fmla="*/ 30 h 216"/>
                                <a:gd name="T4" fmla="*/ 2722 w 2738"/>
                                <a:gd name="T5" fmla="*/ 216 h 216"/>
                                <a:gd name="T6" fmla="*/ 16 w 2738"/>
                                <a:gd name="T7" fmla="*/ 216 h 216"/>
                                <a:gd name="T8" fmla="*/ 0 w 2738"/>
                                <a:gd name="T9" fmla="*/ 230 h 216"/>
                                <a:gd name="T10" fmla="*/ 2738 w 2738"/>
                                <a:gd name="T11" fmla="*/ 230 h 216"/>
                                <a:gd name="T12" fmla="*/ 2738 w 2738"/>
                                <a:gd name="T13" fmla="*/ 14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216">
                                  <a:moveTo>
                                    <a:pt x="2738" y="0"/>
                                  </a:moveTo>
                                  <a:lnTo>
                                    <a:pt x="2722" y="16"/>
                                  </a:lnTo>
                                  <a:lnTo>
                                    <a:pt x="2722" y="202"/>
                                  </a:lnTo>
                                  <a:lnTo>
                                    <a:pt x="16" y="202"/>
                                  </a:lnTo>
                                  <a:lnTo>
                                    <a:pt x="0" y="216"/>
                                  </a:lnTo>
                                  <a:lnTo>
                                    <a:pt x="2738" y="216"/>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1181"/>
                        <wpg:cNvGrpSpPr>
                          <a:grpSpLocks/>
                        </wpg:cNvGrpSpPr>
                        <wpg:grpSpPr bwMode="auto">
                          <a:xfrm>
                            <a:off x="16" y="230"/>
                            <a:ext cx="5555" cy="369"/>
                            <a:chOff x="16" y="230"/>
                            <a:chExt cx="5555" cy="369"/>
                          </a:xfrm>
                        </wpg:grpSpPr>
                        <wps:wsp>
                          <wps:cNvPr id="1245" name="Freeform 1182"/>
                          <wps:cNvSpPr>
                            <a:spLocks/>
                          </wps:cNvSpPr>
                          <wps:spPr bwMode="auto">
                            <a:xfrm>
                              <a:off x="16" y="230"/>
                              <a:ext cx="5555" cy="369"/>
                            </a:xfrm>
                            <a:custGeom>
                              <a:avLst/>
                              <a:gdLst>
                                <a:gd name="T0" fmla="*/ 5554 w 5555"/>
                                <a:gd name="T1" fmla="*/ 230 h 369"/>
                                <a:gd name="T2" fmla="*/ 0 w 5555"/>
                                <a:gd name="T3" fmla="*/ 230 h 369"/>
                                <a:gd name="T4" fmla="*/ 0 w 5555"/>
                                <a:gd name="T5" fmla="*/ 599 h 369"/>
                                <a:gd name="T6" fmla="*/ 14 w 5555"/>
                                <a:gd name="T7" fmla="*/ 583 h 369"/>
                                <a:gd name="T8" fmla="*/ 14 w 5555"/>
                                <a:gd name="T9" fmla="*/ 246 h 369"/>
                                <a:gd name="T10" fmla="*/ 5540 w 5555"/>
                                <a:gd name="T11" fmla="*/ 246 h 369"/>
                                <a:gd name="T12" fmla="*/ 5554 w 5555"/>
                                <a:gd name="T13" fmla="*/ 230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0" y="0"/>
                                  </a:lnTo>
                                  <a:lnTo>
                                    <a:pt x="0" y="369"/>
                                  </a:lnTo>
                                  <a:lnTo>
                                    <a:pt x="14" y="353"/>
                                  </a:lnTo>
                                  <a:lnTo>
                                    <a:pt x="14" y="16"/>
                                  </a:lnTo>
                                  <a:lnTo>
                                    <a:pt x="5540" y="16"/>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183"/>
                        <wpg:cNvGrpSpPr>
                          <a:grpSpLocks/>
                        </wpg:cNvGrpSpPr>
                        <wpg:grpSpPr bwMode="auto">
                          <a:xfrm>
                            <a:off x="16" y="230"/>
                            <a:ext cx="5555" cy="369"/>
                            <a:chOff x="16" y="230"/>
                            <a:chExt cx="5555" cy="369"/>
                          </a:xfrm>
                        </wpg:grpSpPr>
                        <wps:wsp>
                          <wps:cNvPr id="1247" name="Freeform 1184"/>
                          <wps:cNvSpPr>
                            <a:spLocks/>
                          </wps:cNvSpPr>
                          <wps:spPr bwMode="auto">
                            <a:xfrm>
                              <a:off x="16" y="230"/>
                              <a:ext cx="5555" cy="369"/>
                            </a:xfrm>
                            <a:custGeom>
                              <a:avLst/>
                              <a:gdLst>
                                <a:gd name="T0" fmla="*/ 5554 w 5555"/>
                                <a:gd name="T1" fmla="*/ 230 h 369"/>
                                <a:gd name="T2" fmla="*/ 5540 w 5555"/>
                                <a:gd name="T3" fmla="*/ 246 h 369"/>
                                <a:gd name="T4" fmla="*/ 5540 w 5555"/>
                                <a:gd name="T5" fmla="*/ 583 h 369"/>
                                <a:gd name="T6" fmla="*/ 14 w 5555"/>
                                <a:gd name="T7" fmla="*/ 583 h 369"/>
                                <a:gd name="T8" fmla="*/ 0 w 5555"/>
                                <a:gd name="T9" fmla="*/ 599 h 369"/>
                                <a:gd name="T10" fmla="*/ 5554 w 5555"/>
                                <a:gd name="T11" fmla="*/ 599 h 369"/>
                                <a:gd name="T12" fmla="*/ 5554 w 5555"/>
                                <a:gd name="T13" fmla="*/ 230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5540" y="16"/>
                                  </a:lnTo>
                                  <a:lnTo>
                                    <a:pt x="5540" y="353"/>
                                  </a:lnTo>
                                  <a:lnTo>
                                    <a:pt x="14" y="353"/>
                                  </a:lnTo>
                                  <a:lnTo>
                                    <a:pt x="0" y="369"/>
                                  </a:lnTo>
                                  <a:lnTo>
                                    <a:pt x="5554" y="369"/>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8" name="Group 1185"/>
                        <wpg:cNvGrpSpPr>
                          <a:grpSpLocks/>
                        </wpg:cNvGrpSpPr>
                        <wpg:grpSpPr bwMode="auto">
                          <a:xfrm>
                            <a:off x="5570" y="230"/>
                            <a:ext cx="2738" cy="369"/>
                            <a:chOff x="5570" y="230"/>
                            <a:chExt cx="2738" cy="369"/>
                          </a:xfrm>
                        </wpg:grpSpPr>
                        <wps:wsp>
                          <wps:cNvPr id="3489" name="Freeform 1186"/>
                          <wps:cNvSpPr>
                            <a:spLocks/>
                          </wps:cNvSpPr>
                          <wps:spPr bwMode="auto">
                            <a:xfrm>
                              <a:off x="5570" y="230"/>
                              <a:ext cx="2738" cy="369"/>
                            </a:xfrm>
                            <a:custGeom>
                              <a:avLst/>
                              <a:gdLst>
                                <a:gd name="T0" fmla="*/ 2738 w 2738"/>
                                <a:gd name="T1" fmla="*/ 230 h 369"/>
                                <a:gd name="T2" fmla="*/ 0 w 2738"/>
                                <a:gd name="T3" fmla="*/ 230 h 369"/>
                                <a:gd name="T4" fmla="*/ 0 w 2738"/>
                                <a:gd name="T5" fmla="*/ 599 h 369"/>
                                <a:gd name="T6" fmla="*/ 16 w 2738"/>
                                <a:gd name="T7" fmla="*/ 583 h 369"/>
                                <a:gd name="T8" fmla="*/ 16 w 2738"/>
                                <a:gd name="T9" fmla="*/ 246 h 369"/>
                                <a:gd name="T10" fmla="*/ 2722 w 2738"/>
                                <a:gd name="T11" fmla="*/ 246 h 369"/>
                                <a:gd name="T12" fmla="*/ 2738 w 2738"/>
                                <a:gd name="T13" fmla="*/ 230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0" y="0"/>
                                  </a:lnTo>
                                  <a:lnTo>
                                    <a:pt x="0" y="369"/>
                                  </a:lnTo>
                                  <a:lnTo>
                                    <a:pt x="16" y="353"/>
                                  </a:lnTo>
                                  <a:lnTo>
                                    <a:pt x="16" y="16"/>
                                  </a:lnTo>
                                  <a:lnTo>
                                    <a:pt x="2722" y="16"/>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0" name="Group 1187"/>
                        <wpg:cNvGrpSpPr>
                          <a:grpSpLocks/>
                        </wpg:cNvGrpSpPr>
                        <wpg:grpSpPr bwMode="auto">
                          <a:xfrm>
                            <a:off x="5570" y="230"/>
                            <a:ext cx="2738" cy="369"/>
                            <a:chOff x="5570" y="230"/>
                            <a:chExt cx="2738" cy="369"/>
                          </a:xfrm>
                        </wpg:grpSpPr>
                        <wps:wsp>
                          <wps:cNvPr id="3491" name="Freeform 1188"/>
                          <wps:cNvSpPr>
                            <a:spLocks/>
                          </wps:cNvSpPr>
                          <wps:spPr bwMode="auto">
                            <a:xfrm>
                              <a:off x="5570" y="230"/>
                              <a:ext cx="2738" cy="369"/>
                            </a:xfrm>
                            <a:custGeom>
                              <a:avLst/>
                              <a:gdLst>
                                <a:gd name="T0" fmla="*/ 2738 w 2738"/>
                                <a:gd name="T1" fmla="*/ 230 h 369"/>
                                <a:gd name="T2" fmla="*/ 2722 w 2738"/>
                                <a:gd name="T3" fmla="*/ 246 h 369"/>
                                <a:gd name="T4" fmla="*/ 2722 w 2738"/>
                                <a:gd name="T5" fmla="*/ 583 h 369"/>
                                <a:gd name="T6" fmla="*/ 16 w 2738"/>
                                <a:gd name="T7" fmla="*/ 583 h 369"/>
                                <a:gd name="T8" fmla="*/ 0 w 2738"/>
                                <a:gd name="T9" fmla="*/ 599 h 369"/>
                                <a:gd name="T10" fmla="*/ 2738 w 2738"/>
                                <a:gd name="T11" fmla="*/ 599 h 369"/>
                                <a:gd name="T12" fmla="*/ 2738 w 2738"/>
                                <a:gd name="T13" fmla="*/ 230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2722" y="16"/>
                                  </a:lnTo>
                                  <a:lnTo>
                                    <a:pt x="2722" y="353"/>
                                  </a:lnTo>
                                  <a:lnTo>
                                    <a:pt x="16" y="353"/>
                                  </a:lnTo>
                                  <a:lnTo>
                                    <a:pt x="0" y="369"/>
                                  </a:lnTo>
                                  <a:lnTo>
                                    <a:pt x="2738" y="369"/>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2" name="Group 1189"/>
                        <wpg:cNvGrpSpPr>
                          <a:grpSpLocks/>
                        </wpg:cNvGrpSpPr>
                        <wpg:grpSpPr bwMode="auto">
                          <a:xfrm>
                            <a:off x="6353" y="260"/>
                            <a:ext cx="2" cy="309"/>
                            <a:chOff x="6353" y="260"/>
                            <a:chExt cx="2" cy="309"/>
                          </a:xfrm>
                        </wpg:grpSpPr>
                        <wps:wsp>
                          <wps:cNvPr id="3493" name="Freeform 1190"/>
                          <wps:cNvSpPr>
                            <a:spLocks/>
                          </wps:cNvSpPr>
                          <wps:spPr bwMode="auto">
                            <a:xfrm>
                              <a:off x="6353" y="260"/>
                              <a:ext cx="0" cy="309"/>
                            </a:xfrm>
                            <a:custGeom>
                              <a:avLst/>
                              <a:gdLst>
                                <a:gd name="T0" fmla="*/ 0 w 2"/>
                                <a:gd name="T1" fmla="*/ 260 h 309"/>
                                <a:gd name="T2" fmla="*/ 0 w 2"/>
                                <a:gd name="T3" fmla="*/ 569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4" name="Group 1191"/>
                        <wpg:cNvGrpSpPr>
                          <a:grpSpLocks/>
                        </wpg:cNvGrpSpPr>
                        <wpg:grpSpPr bwMode="auto">
                          <a:xfrm>
                            <a:off x="7525" y="260"/>
                            <a:ext cx="2" cy="309"/>
                            <a:chOff x="7525" y="260"/>
                            <a:chExt cx="2" cy="309"/>
                          </a:xfrm>
                        </wpg:grpSpPr>
                        <wps:wsp>
                          <wps:cNvPr id="3495" name="Freeform 1192"/>
                          <wps:cNvSpPr>
                            <a:spLocks/>
                          </wps:cNvSpPr>
                          <wps:spPr bwMode="auto">
                            <a:xfrm>
                              <a:off x="7525" y="260"/>
                              <a:ext cx="0" cy="309"/>
                            </a:xfrm>
                            <a:custGeom>
                              <a:avLst/>
                              <a:gdLst>
                                <a:gd name="T0" fmla="*/ 0 w 2"/>
                                <a:gd name="T1" fmla="*/ 260 h 309"/>
                                <a:gd name="T2" fmla="*/ 0 w 2"/>
                                <a:gd name="T3" fmla="*/ 569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6" name="Group 913"/>
                        <wpg:cNvGrpSpPr>
                          <a:grpSpLocks/>
                        </wpg:cNvGrpSpPr>
                        <wpg:grpSpPr bwMode="auto">
                          <a:xfrm>
                            <a:off x="6353" y="261"/>
                            <a:ext cx="1173" cy="2"/>
                            <a:chOff x="6353" y="261"/>
                            <a:chExt cx="1173" cy="2"/>
                          </a:xfrm>
                        </wpg:grpSpPr>
                        <wps:wsp>
                          <wps:cNvPr id="3497" name="Freeform 1194"/>
                          <wps:cNvSpPr>
                            <a:spLocks/>
                          </wps:cNvSpPr>
                          <wps:spPr bwMode="auto">
                            <a:xfrm>
                              <a:off x="6353" y="261"/>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8" name="Group 1195"/>
                        <wpg:cNvGrpSpPr>
                          <a:grpSpLocks/>
                        </wpg:cNvGrpSpPr>
                        <wpg:grpSpPr bwMode="auto">
                          <a:xfrm>
                            <a:off x="6353" y="568"/>
                            <a:ext cx="1173" cy="2"/>
                            <a:chOff x="6353" y="568"/>
                            <a:chExt cx="1173" cy="2"/>
                          </a:xfrm>
                        </wpg:grpSpPr>
                        <wps:wsp>
                          <wps:cNvPr id="3499" name="Freeform 1196"/>
                          <wps:cNvSpPr>
                            <a:spLocks/>
                          </wps:cNvSpPr>
                          <wps:spPr bwMode="auto">
                            <a:xfrm>
                              <a:off x="6353" y="568"/>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0" name="Group 1197"/>
                        <wpg:cNvGrpSpPr>
                          <a:grpSpLocks/>
                        </wpg:cNvGrpSpPr>
                        <wpg:grpSpPr bwMode="auto">
                          <a:xfrm>
                            <a:off x="6354" y="262"/>
                            <a:ext cx="1170" cy="306"/>
                            <a:chOff x="6354" y="262"/>
                            <a:chExt cx="1170" cy="306"/>
                          </a:xfrm>
                        </wpg:grpSpPr>
                        <wps:wsp>
                          <wps:cNvPr id="3501" name="Freeform 1198"/>
                          <wps:cNvSpPr>
                            <a:spLocks/>
                          </wps:cNvSpPr>
                          <wps:spPr bwMode="auto">
                            <a:xfrm>
                              <a:off x="6354" y="262"/>
                              <a:ext cx="1170" cy="306"/>
                            </a:xfrm>
                            <a:custGeom>
                              <a:avLst/>
                              <a:gdLst>
                                <a:gd name="T0" fmla="*/ 0 w 1170"/>
                                <a:gd name="T1" fmla="*/ 568 h 306"/>
                                <a:gd name="T2" fmla="*/ 1170 w 1170"/>
                                <a:gd name="T3" fmla="*/ 568 h 306"/>
                                <a:gd name="T4" fmla="*/ 1170 w 1170"/>
                                <a:gd name="T5" fmla="*/ 262 h 306"/>
                                <a:gd name="T6" fmla="*/ 0 w 1170"/>
                                <a:gd name="T7" fmla="*/ 262 h 306"/>
                                <a:gd name="T8" fmla="*/ 0 w 1170"/>
                                <a:gd name="T9" fmla="*/ 568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2" name="Group 1199"/>
                        <wpg:cNvGrpSpPr>
                          <a:grpSpLocks/>
                        </wpg:cNvGrpSpPr>
                        <wpg:grpSpPr bwMode="auto">
                          <a:xfrm>
                            <a:off x="6383" y="290"/>
                            <a:ext cx="1113" cy="249"/>
                            <a:chOff x="6383" y="290"/>
                            <a:chExt cx="1113" cy="249"/>
                          </a:xfrm>
                        </wpg:grpSpPr>
                        <wps:wsp>
                          <wps:cNvPr id="3503" name="Freeform 1200"/>
                          <wps:cNvSpPr>
                            <a:spLocks/>
                          </wps:cNvSpPr>
                          <wps:spPr bwMode="auto">
                            <a:xfrm>
                              <a:off x="6383" y="290"/>
                              <a:ext cx="1113" cy="249"/>
                            </a:xfrm>
                            <a:custGeom>
                              <a:avLst/>
                              <a:gdLst>
                                <a:gd name="T0" fmla="*/ 0 w 1113"/>
                                <a:gd name="T1" fmla="*/ 539 h 249"/>
                                <a:gd name="T2" fmla="*/ 1112 w 1113"/>
                                <a:gd name="T3" fmla="*/ 539 h 249"/>
                                <a:gd name="T4" fmla="*/ 1112 w 1113"/>
                                <a:gd name="T5" fmla="*/ 290 h 249"/>
                                <a:gd name="T6" fmla="*/ 0 w 1113"/>
                                <a:gd name="T7" fmla="*/ 290 h 249"/>
                                <a:gd name="T8" fmla="*/ 0 w 1113"/>
                                <a:gd name="T9" fmla="*/ 539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49">
                                  <a:moveTo>
                                    <a:pt x="0" y="249"/>
                                  </a:moveTo>
                                  <a:lnTo>
                                    <a:pt x="1112" y="249"/>
                                  </a:lnTo>
                                  <a:lnTo>
                                    <a:pt x="1112"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4" name="Group 1201"/>
                        <wpg:cNvGrpSpPr>
                          <a:grpSpLocks/>
                        </wpg:cNvGrpSpPr>
                        <wpg:grpSpPr bwMode="auto">
                          <a:xfrm>
                            <a:off x="16" y="599"/>
                            <a:ext cx="5555" cy="368"/>
                            <a:chOff x="16" y="599"/>
                            <a:chExt cx="5555" cy="368"/>
                          </a:xfrm>
                        </wpg:grpSpPr>
                        <wps:wsp>
                          <wps:cNvPr id="3505" name="Freeform 1202"/>
                          <wps:cNvSpPr>
                            <a:spLocks/>
                          </wps:cNvSpPr>
                          <wps:spPr bwMode="auto">
                            <a:xfrm>
                              <a:off x="16" y="599"/>
                              <a:ext cx="5555" cy="368"/>
                            </a:xfrm>
                            <a:custGeom>
                              <a:avLst/>
                              <a:gdLst>
                                <a:gd name="T0" fmla="*/ 5554 w 5555"/>
                                <a:gd name="T1" fmla="*/ 599 h 368"/>
                                <a:gd name="T2" fmla="*/ 0 w 5555"/>
                                <a:gd name="T3" fmla="*/ 599 h 368"/>
                                <a:gd name="T4" fmla="*/ 0 w 5555"/>
                                <a:gd name="T5" fmla="*/ 966 h 368"/>
                                <a:gd name="T6" fmla="*/ 14 w 5555"/>
                                <a:gd name="T7" fmla="*/ 952 h 368"/>
                                <a:gd name="T8" fmla="*/ 14 w 5555"/>
                                <a:gd name="T9" fmla="*/ 613 h 368"/>
                                <a:gd name="T10" fmla="*/ 5540 w 5555"/>
                                <a:gd name="T11" fmla="*/ 613 h 368"/>
                                <a:gd name="T12" fmla="*/ 5554 w 5555"/>
                                <a:gd name="T13" fmla="*/ 5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0" y="0"/>
                                  </a:lnTo>
                                  <a:lnTo>
                                    <a:pt x="0" y="367"/>
                                  </a:lnTo>
                                  <a:lnTo>
                                    <a:pt x="14" y="353"/>
                                  </a:lnTo>
                                  <a:lnTo>
                                    <a:pt x="14" y="14"/>
                                  </a:lnTo>
                                  <a:lnTo>
                                    <a:pt x="5540" y="14"/>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6" name="Group 1203"/>
                        <wpg:cNvGrpSpPr>
                          <a:grpSpLocks/>
                        </wpg:cNvGrpSpPr>
                        <wpg:grpSpPr bwMode="auto">
                          <a:xfrm>
                            <a:off x="16" y="599"/>
                            <a:ext cx="5555" cy="368"/>
                            <a:chOff x="16" y="599"/>
                            <a:chExt cx="5555" cy="368"/>
                          </a:xfrm>
                        </wpg:grpSpPr>
                        <wps:wsp>
                          <wps:cNvPr id="3507" name="Freeform 1204"/>
                          <wps:cNvSpPr>
                            <a:spLocks/>
                          </wps:cNvSpPr>
                          <wps:spPr bwMode="auto">
                            <a:xfrm>
                              <a:off x="16" y="599"/>
                              <a:ext cx="5555" cy="368"/>
                            </a:xfrm>
                            <a:custGeom>
                              <a:avLst/>
                              <a:gdLst>
                                <a:gd name="T0" fmla="*/ 5554 w 5555"/>
                                <a:gd name="T1" fmla="*/ 599 h 368"/>
                                <a:gd name="T2" fmla="*/ 5540 w 5555"/>
                                <a:gd name="T3" fmla="*/ 613 h 368"/>
                                <a:gd name="T4" fmla="*/ 5540 w 5555"/>
                                <a:gd name="T5" fmla="*/ 952 h 368"/>
                                <a:gd name="T6" fmla="*/ 14 w 5555"/>
                                <a:gd name="T7" fmla="*/ 952 h 368"/>
                                <a:gd name="T8" fmla="*/ 0 w 5555"/>
                                <a:gd name="T9" fmla="*/ 966 h 368"/>
                                <a:gd name="T10" fmla="*/ 5554 w 5555"/>
                                <a:gd name="T11" fmla="*/ 966 h 368"/>
                                <a:gd name="T12" fmla="*/ 5554 w 5555"/>
                                <a:gd name="T13" fmla="*/ 5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5540" y="14"/>
                                  </a:lnTo>
                                  <a:lnTo>
                                    <a:pt x="5540" y="353"/>
                                  </a:lnTo>
                                  <a:lnTo>
                                    <a:pt x="14" y="353"/>
                                  </a:lnTo>
                                  <a:lnTo>
                                    <a:pt x="0" y="367"/>
                                  </a:lnTo>
                                  <a:lnTo>
                                    <a:pt x="5554" y="367"/>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8" name="Group 1205"/>
                        <wpg:cNvGrpSpPr>
                          <a:grpSpLocks/>
                        </wpg:cNvGrpSpPr>
                        <wpg:grpSpPr bwMode="auto">
                          <a:xfrm>
                            <a:off x="5570" y="599"/>
                            <a:ext cx="2738" cy="368"/>
                            <a:chOff x="5570" y="599"/>
                            <a:chExt cx="2738" cy="368"/>
                          </a:xfrm>
                        </wpg:grpSpPr>
                        <wps:wsp>
                          <wps:cNvPr id="3509" name="Freeform 1206"/>
                          <wps:cNvSpPr>
                            <a:spLocks/>
                          </wps:cNvSpPr>
                          <wps:spPr bwMode="auto">
                            <a:xfrm>
                              <a:off x="5570" y="599"/>
                              <a:ext cx="2738" cy="368"/>
                            </a:xfrm>
                            <a:custGeom>
                              <a:avLst/>
                              <a:gdLst>
                                <a:gd name="T0" fmla="*/ 2738 w 2738"/>
                                <a:gd name="T1" fmla="*/ 599 h 368"/>
                                <a:gd name="T2" fmla="*/ 0 w 2738"/>
                                <a:gd name="T3" fmla="*/ 599 h 368"/>
                                <a:gd name="T4" fmla="*/ 0 w 2738"/>
                                <a:gd name="T5" fmla="*/ 966 h 368"/>
                                <a:gd name="T6" fmla="*/ 16 w 2738"/>
                                <a:gd name="T7" fmla="*/ 952 h 368"/>
                                <a:gd name="T8" fmla="*/ 16 w 2738"/>
                                <a:gd name="T9" fmla="*/ 613 h 368"/>
                                <a:gd name="T10" fmla="*/ 2722 w 2738"/>
                                <a:gd name="T11" fmla="*/ 613 h 368"/>
                                <a:gd name="T12" fmla="*/ 2738 w 2738"/>
                                <a:gd name="T13" fmla="*/ 5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0" y="0"/>
                                  </a:lnTo>
                                  <a:lnTo>
                                    <a:pt x="0" y="367"/>
                                  </a:lnTo>
                                  <a:lnTo>
                                    <a:pt x="16" y="353"/>
                                  </a:lnTo>
                                  <a:lnTo>
                                    <a:pt x="16" y="14"/>
                                  </a:lnTo>
                                  <a:lnTo>
                                    <a:pt x="2722" y="14"/>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0" name="Group 1207"/>
                        <wpg:cNvGrpSpPr>
                          <a:grpSpLocks/>
                        </wpg:cNvGrpSpPr>
                        <wpg:grpSpPr bwMode="auto">
                          <a:xfrm>
                            <a:off x="5570" y="599"/>
                            <a:ext cx="2738" cy="368"/>
                            <a:chOff x="5570" y="599"/>
                            <a:chExt cx="2738" cy="368"/>
                          </a:xfrm>
                        </wpg:grpSpPr>
                        <wps:wsp>
                          <wps:cNvPr id="3511" name="Freeform 1208"/>
                          <wps:cNvSpPr>
                            <a:spLocks/>
                          </wps:cNvSpPr>
                          <wps:spPr bwMode="auto">
                            <a:xfrm>
                              <a:off x="5570" y="599"/>
                              <a:ext cx="2738" cy="368"/>
                            </a:xfrm>
                            <a:custGeom>
                              <a:avLst/>
                              <a:gdLst>
                                <a:gd name="T0" fmla="*/ 2738 w 2738"/>
                                <a:gd name="T1" fmla="*/ 599 h 368"/>
                                <a:gd name="T2" fmla="*/ 2722 w 2738"/>
                                <a:gd name="T3" fmla="*/ 613 h 368"/>
                                <a:gd name="T4" fmla="*/ 2722 w 2738"/>
                                <a:gd name="T5" fmla="*/ 952 h 368"/>
                                <a:gd name="T6" fmla="*/ 16 w 2738"/>
                                <a:gd name="T7" fmla="*/ 952 h 368"/>
                                <a:gd name="T8" fmla="*/ 0 w 2738"/>
                                <a:gd name="T9" fmla="*/ 966 h 368"/>
                                <a:gd name="T10" fmla="*/ 2738 w 2738"/>
                                <a:gd name="T11" fmla="*/ 966 h 368"/>
                                <a:gd name="T12" fmla="*/ 2738 w 2738"/>
                                <a:gd name="T13" fmla="*/ 599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2722" y="14"/>
                                  </a:lnTo>
                                  <a:lnTo>
                                    <a:pt x="2722" y="353"/>
                                  </a:lnTo>
                                  <a:lnTo>
                                    <a:pt x="16" y="353"/>
                                  </a:lnTo>
                                  <a:lnTo>
                                    <a:pt x="0" y="367"/>
                                  </a:lnTo>
                                  <a:lnTo>
                                    <a:pt x="2738" y="367"/>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2" name="Group 1209"/>
                        <wpg:cNvGrpSpPr>
                          <a:grpSpLocks/>
                        </wpg:cNvGrpSpPr>
                        <wpg:grpSpPr bwMode="auto">
                          <a:xfrm>
                            <a:off x="6353" y="629"/>
                            <a:ext cx="2" cy="309"/>
                            <a:chOff x="6353" y="629"/>
                            <a:chExt cx="2" cy="309"/>
                          </a:xfrm>
                        </wpg:grpSpPr>
                        <wps:wsp>
                          <wps:cNvPr id="3513" name="Freeform 1210"/>
                          <wps:cNvSpPr>
                            <a:spLocks/>
                          </wps:cNvSpPr>
                          <wps:spPr bwMode="auto">
                            <a:xfrm>
                              <a:off x="6353" y="629"/>
                              <a:ext cx="0" cy="308"/>
                            </a:xfrm>
                            <a:custGeom>
                              <a:avLst/>
                              <a:gdLst>
                                <a:gd name="T0" fmla="*/ 0 w 2"/>
                                <a:gd name="T1" fmla="*/ 629 h 309"/>
                                <a:gd name="T2" fmla="*/ 0 w 2"/>
                                <a:gd name="T3" fmla="*/ 937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4" name="Group 931"/>
                        <wpg:cNvGrpSpPr>
                          <a:grpSpLocks/>
                        </wpg:cNvGrpSpPr>
                        <wpg:grpSpPr bwMode="auto">
                          <a:xfrm>
                            <a:off x="7525" y="629"/>
                            <a:ext cx="2" cy="309"/>
                            <a:chOff x="7525" y="629"/>
                            <a:chExt cx="2" cy="309"/>
                          </a:xfrm>
                        </wpg:grpSpPr>
                        <wps:wsp>
                          <wps:cNvPr id="3515" name="Freeform 1212"/>
                          <wps:cNvSpPr>
                            <a:spLocks/>
                          </wps:cNvSpPr>
                          <wps:spPr bwMode="auto">
                            <a:xfrm>
                              <a:off x="7525" y="629"/>
                              <a:ext cx="0" cy="308"/>
                            </a:xfrm>
                            <a:custGeom>
                              <a:avLst/>
                              <a:gdLst>
                                <a:gd name="T0" fmla="*/ 0 w 2"/>
                                <a:gd name="T1" fmla="*/ 629 h 309"/>
                                <a:gd name="T2" fmla="*/ 0 w 2"/>
                                <a:gd name="T3" fmla="*/ 937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6" name="Group 1213"/>
                        <wpg:cNvGrpSpPr>
                          <a:grpSpLocks/>
                        </wpg:cNvGrpSpPr>
                        <wpg:grpSpPr bwMode="auto">
                          <a:xfrm>
                            <a:off x="6353" y="629"/>
                            <a:ext cx="1173" cy="2"/>
                            <a:chOff x="6353" y="629"/>
                            <a:chExt cx="1173" cy="2"/>
                          </a:xfrm>
                        </wpg:grpSpPr>
                        <wps:wsp>
                          <wps:cNvPr id="3517" name="Freeform 1214"/>
                          <wps:cNvSpPr>
                            <a:spLocks/>
                          </wps:cNvSpPr>
                          <wps:spPr bwMode="auto">
                            <a:xfrm>
                              <a:off x="6353" y="629"/>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8" name="Group 1215"/>
                        <wpg:cNvGrpSpPr>
                          <a:grpSpLocks/>
                        </wpg:cNvGrpSpPr>
                        <wpg:grpSpPr bwMode="auto">
                          <a:xfrm>
                            <a:off x="6353" y="937"/>
                            <a:ext cx="1173" cy="2"/>
                            <a:chOff x="6353" y="937"/>
                            <a:chExt cx="1173" cy="2"/>
                          </a:xfrm>
                        </wpg:grpSpPr>
                        <wps:wsp>
                          <wps:cNvPr id="3519" name="Freeform 1216"/>
                          <wps:cNvSpPr>
                            <a:spLocks/>
                          </wps:cNvSpPr>
                          <wps:spPr bwMode="auto">
                            <a:xfrm>
                              <a:off x="6353" y="937"/>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0" name="Group 1217"/>
                        <wpg:cNvGrpSpPr>
                          <a:grpSpLocks/>
                        </wpg:cNvGrpSpPr>
                        <wpg:grpSpPr bwMode="auto">
                          <a:xfrm>
                            <a:off x="6354" y="630"/>
                            <a:ext cx="1170" cy="306"/>
                            <a:chOff x="6354" y="630"/>
                            <a:chExt cx="1170" cy="306"/>
                          </a:xfrm>
                        </wpg:grpSpPr>
                        <wps:wsp>
                          <wps:cNvPr id="3521" name="Freeform 1218"/>
                          <wps:cNvSpPr>
                            <a:spLocks/>
                          </wps:cNvSpPr>
                          <wps:spPr bwMode="auto">
                            <a:xfrm>
                              <a:off x="6354" y="630"/>
                              <a:ext cx="1170" cy="306"/>
                            </a:xfrm>
                            <a:custGeom>
                              <a:avLst/>
                              <a:gdLst>
                                <a:gd name="T0" fmla="*/ 0 w 1170"/>
                                <a:gd name="T1" fmla="*/ 936 h 306"/>
                                <a:gd name="T2" fmla="*/ 1170 w 1170"/>
                                <a:gd name="T3" fmla="*/ 936 h 306"/>
                                <a:gd name="T4" fmla="*/ 1170 w 1170"/>
                                <a:gd name="T5" fmla="*/ 630 h 306"/>
                                <a:gd name="T6" fmla="*/ 0 w 1170"/>
                                <a:gd name="T7" fmla="*/ 630 h 306"/>
                                <a:gd name="T8" fmla="*/ 0 w 1170"/>
                                <a:gd name="T9" fmla="*/ 936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2" name="Group 1219"/>
                        <wpg:cNvGrpSpPr>
                          <a:grpSpLocks/>
                        </wpg:cNvGrpSpPr>
                        <wpg:grpSpPr bwMode="auto">
                          <a:xfrm>
                            <a:off x="6383" y="658"/>
                            <a:ext cx="1113" cy="250"/>
                            <a:chOff x="6383" y="658"/>
                            <a:chExt cx="1113" cy="250"/>
                          </a:xfrm>
                        </wpg:grpSpPr>
                        <wps:wsp>
                          <wps:cNvPr id="3523" name="Freeform 1220"/>
                          <wps:cNvSpPr>
                            <a:spLocks/>
                          </wps:cNvSpPr>
                          <wps:spPr bwMode="auto">
                            <a:xfrm>
                              <a:off x="6383" y="658"/>
                              <a:ext cx="1113" cy="250"/>
                            </a:xfrm>
                            <a:custGeom>
                              <a:avLst/>
                              <a:gdLst>
                                <a:gd name="T0" fmla="*/ 0 w 1113"/>
                                <a:gd name="T1" fmla="*/ 907 h 250"/>
                                <a:gd name="T2" fmla="*/ 1112 w 1113"/>
                                <a:gd name="T3" fmla="*/ 907 h 250"/>
                                <a:gd name="T4" fmla="*/ 1112 w 1113"/>
                                <a:gd name="T5" fmla="*/ 658 h 250"/>
                                <a:gd name="T6" fmla="*/ 0 w 1113"/>
                                <a:gd name="T7" fmla="*/ 658 h 250"/>
                                <a:gd name="T8" fmla="*/ 0 w 1113"/>
                                <a:gd name="T9" fmla="*/ 907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49"/>
                                  </a:moveTo>
                                  <a:lnTo>
                                    <a:pt x="1112" y="249"/>
                                  </a:lnTo>
                                  <a:lnTo>
                                    <a:pt x="1112"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4" name="Group 1221"/>
                        <wpg:cNvGrpSpPr>
                          <a:grpSpLocks/>
                        </wpg:cNvGrpSpPr>
                        <wpg:grpSpPr bwMode="auto">
                          <a:xfrm>
                            <a:off x="16" y="966"/>
                            <a:ext cx="5555" cy="369"/>
                            <a:chOff x="16" y="966"/>
                            <a:chExt cx="5555" cy="369"/>
                          </a:xfrm>
                        </wpg:grpSpPr>
                        <wps:wsp>
                          <wps:cNvPr id="3525" name="Freeform 1222"/>
                          <wps:cNvSpPr>
                            <a:spLocks/>
                          </wps:cNvSpPr>
                          <wps:spPr bwMode="auto">
                            <a:xfrm>
                              <a:off x="16" y="966"/>
                              <a:ext cx="5555" cy="369"/>
                            </a:xfrm>
                            <a:custGeom>
                              <a:avLst/>
                              <a:gdLst>
                                <a:gd name="T0" fmla="*/ 5554 w 5555"/>
                                <a:gd name="T1" fmla="*/ 966 h 369"/>
                                <a:gd name="T2" fmla="*/ 0 w 5555"/>
                                <a:gd name="T3" fmla="*/ 966 h 369"/>
                                <a:gd name="T4" fmla="*/ 0 w 5555"/>
                                <a:gd name="T5" fmla="*/ 1334 h 369"/>
                                <a:gd name="T6" fmla="*/ 14 w 5555"/>
                                <a:gd name="T7" fmla="*/ 1320 h 369"/>
                                <a:gd name="T8" fmla="*/ 14 w 5555"/>
                                <a:gd name="T9" fmla="*/ 982 h 369"/>
                                <a:gd name="T10" fmla="*/ 5540 w 5555"/>
                                <a:gd name="T11" fmla="*/ 982 h 369"/>
                                <a:gd name="T12" fmla="*/ 5554 w 5555"/>
                                <a:gd name="T13" fmla="*/ 9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0" y="0"/>
                                  </a:lnTo>
                                  <a:lnTo>
                                    <a:pt x="0" y="368"/>
                                  </a:lnTo>
                                  <a:lnTo>
                                    <a:pt x="14" y="354"/>
                                  </a:lnTo>
                                  <a:lnTo>
                                    <a:pt x="14" y="16"/>
                                  </a:lnTo>
                                  <a:lnTo>
                                    <a:pt x="5540" y="16"/>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6" name="Group 1223"/>
                        <wpg:cNvGrpSpPr>
                          <a:grpSpLocks/>
                        </wpg:cNvGrpSpPr>
                        <wpg:grpSpPr bwMode="auto">
                          <a:xfrm>
                            <a:off x="16" y="966"/>
                            <a:ext cx="5555" cy="369"/>
                            <a:chOff x="16" y="966"/>
                            <a:chExt cx="5555" cy="369"/>
                          </a:xfrm>
                        </wpg:grpSpPr>
                        <wps:wsp>
                          <wps:cNvPr id="3527" name="Freeform 1224"/>
                          <wps:cNvSpPr>
                            <a:spLocks/>
                          </wps:cNvSpPr>
                          <wps:spPr bwMode="auto">
                            <a:xfrm>
                              <a:off x="16" y="966"/>
                              <a:ext cx="5555" cy="369"/>
                            </a:xfrm>
                            <a:custGeom>
                              <a:avLst/>
                              <a:gdLst>
                                <a:gd name="T0" fmla="*/ 5554 w 5555"/>
                                <a:gd name="T1" fmla="*/ 966 h 369"/>
                                <a:gd name="T2" fmla="*/ 5540 w 5555"/>
                                <a:gd name="T3" fmla="*/ 982 h 369"/>
                                <a:gd name="T4" fmla="*/ 5540 w 5555"/>
                                <a:gd name="T5" fmla="*/ 1320 h 369"/>
                                <a:gd name="T6" fmla="*/ 14 w 5555"/>
                                <a:gd name="T7" fmla="*/ 1320 h 369"/>
                                <a:gd name="T8" fmla="*/ 0 w 5555"/>
                                <a:gd name="T9" fmla="*/ 1334 h 369"/>
                                <a:gd name="T10" fmla="*/ 5554 w 5555"/>
                                <a:gd name="T11" fmla="*/ 1334 h 369"/>
                                <a:gd name="T12" fmla="*/ 5554 w 5555"/>
                                <a:gd name="T13" fmla="*/ 9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5540" y="16"/>
                                  </a:lnTo>
                                  <a:lnTo>
                                    <a:pt x="5540" y="354"/>
                                  </a:lnTo>
                                  <a:lnTo>
                                    <a:pt x="14" y="354"/>
                                  </a:lnTo>
                                  <a:lnTo>
                                    <a:pt x="0" y="368"/>
                                  </a:lnTo>
                                  <a:lnTo>
                                    <a:pt x="5554" y="368"/>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8" name="Group 1225"/>
                        <wpg:cNvGrpSpPr>
                          <a:grpSpLocks/>
                        </wpg:cNvGrpSpPr>
                        <wpg:grpSpPr bwMode="auto">
                          <a:xfrm>
                            <a:off x="5570" y="966"/>
                            <a:ext cx="2738" cy="369"/>
                            <a:chOff x="5570" y="966"/>
                            <a:chExt cx="2738" cy="369"/>
                          </a:xfrm>
                        </wpg:grpSpPr>
                        <wps:wsp>
                          <wps:cNvPr id="3529" name="Freeform 1226"/>
                          <wps:cNvSpPr>
                            <a:spLocks/>
                          </wps:cNvSpPr>
                          <wps:spPr bwMode="auto">
                            <a:xfrm>
                              <a:off x="5570" y="966"/>
                              <a:ext cx="2738" cy="369"/>
                            </a:xfrm>
                            <a:custGeom>
                              <a:avLst/>
                              <a:gdLst>
                                <a:gd name="T0" fmla="*/ 2738 w 2738"/>
                                <a:gd name="T1" fmla="*/ 966 h 369"/>
                                <a:gd name="T2" fmla="*/ 0 w 2738"/>
                                <a:gd name="T3" fmla="*/ 966 h 369"/>
                                <a:gd name="T4" fmla="*/ 0 w 2738"/>
                                <a:gd name="T5" fmla="*/ 1334 h 369"/>
                                <a:gd name="T6" fmla="*/ 16 w 2738"/>
                                <a:gd name="T7" fmla="*/ 1320 h 369"/>
                                <a:gd name="T8" fmla="*/ 16 w 2738"/>
                                <a:gd name="T9" fmla="*/ 982 h 369"/>
                                <a:gd name="T10" fmla="*/ 2722 w 2738"/>
                                <a:gd name="T11" fmla="*/ 982 h 369"/>
                                <a:gd name="T12" fmla="*/ 2738 w 2738"/>
                                <a:gd name="T13" fmla="*/ 9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0" y="0"/>
                                  </a:lnTo>
                                  <a:lnTo>
                                    <a:pt x="0" y="368"/>
                                  </a:lnTo>
                                  <a:lnTo>
                                    <a:pt x="16" y="354"/>
                                  </a:lnTo>
                                  <a:lnTo>
                                    <a:pt x="16" y="16"/>
                                  </a:lnTo>
                                  <a:lnTo>
                                    <a:pt x="2722" y="16"/>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0" name="Group 1227"/>
                        <wpg:cNvGrpSpPr>
                          <a:grpSpLocks/>
                        </wpg:cNvGrpSpPr>
                        <wpg:grpSpPr bwMode="auto">
                          <a:xfrm>
                            <a:off x="5570" y="966"/>
                            <a:ext cx="2738" cy="369"/>
                            <a:chOff x="5570" y="966"/>
                            <a:chExt cx="2738" cy="369"/>
                          </a:xfrm>
                        </wpg:grpSpPr>
                        <wps:wsp>
                          <wps:cNvPr id="3531" name="Freeform 1228"/>
                          <wps:cNvSpPr>
                            <a:spLocks/>
                          </wps:cNvSpPr>
                          <wps:spPr bwMode="auto">
                            <a:xfrm>
                              <a:off x="5570" y="966"/>
                              <a:ext cx="2738" cy="369"/>
                            </a:xfrm>
                            <a:custGeom>
                              <a:avLst/>
                              <a:gdLst>
                                <a:gd name="T0" fmla="*/ 2738 w 2738"/>
                                <a:gd name="T1" fmla="*/ 966 h 369"/>
                                <a:gd name="T2" fmla="*/ 2722 w 2738"/>
                                <a:gd name="T3" fmla="*/ 982 h 369"/>
                                <a:gd name="T4" fmla="*/ 2722 w 2738"/>
                                <a:gd name="T5" fmla="*/ 1320 h 369"/>
                                <a:gd name="T6" fmla="*/ 16 w 2738"/>
                                <a:gd name="T7" fmla="*/ 1320 h 369"/>
                                <a:gd name="T8" fmla="*/ 0 w 2738"/>
                                <a:gd name="T9" fmla="*/ 1334 h 369"/>
                                <a:gd name="T10" fmla="*/ 2738 w 2738"/>
                                <a:gd name="T11" fmla="*/ 1334 h 369"/>
                                <a:gd name="T12" fmla="*/ 2738 w 2738"/>
                                <a:gd name="T13" fmla="*/ 966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2722" y="16"/>
                                  </a:lnTo>
                                  <a:lnTo>
                                    <a:pt x="2722" y="354"/>
                                  </a:lnTo>
                                  <a:lnTo>
                                    <a:pt x="16" y="354"/>
                                  </a:lnTo>
                                  <a:lnTo>
                                    <a:pt x="0" y="368"/>
                                  </a:lnTo>
                                  <a:lnTo>
                                    <a:pt x="2738" y="368"/>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2" name="Group 1229"/>
                        <wpg:cNvGrpSpPr>
                          <a:grpSpLocks/>
                        </wpg:cNvGrpSpPr>
                        <wpg:grpSpPr bwMode="auto">
                          <a:xfrm>
                            <a:off x="6353" y="996"/>
                            <a:ext cx="2" cy="309"/>
                            <a:chOff x="6353" y="996"/>
                            <a:chExt cx="2" cy="309"/>
                          </a:xfrm>
                        </wpg:grpSpPr>
                        <wps:wsp>
                          <wps:cNvPr id="3533" name="Freeform 1230"/>
                          <wps:cNvSpPr>
                            <a:spLocks/>
                          </wps:cNvSpPr>
                          <wps:spPr bwMode="auto">
                            <a:xfrm>
                              <a:off x="6353" y="996"/>
                              <a:ext cx="0" cy="308"/>
                            </a:xfrm>
                            <a:custGeom>
                              <a:avLst/>
                              <a:gdLst>
                                <a:gd name="T0" fmla="*/ 0 w 2"/>
                                <a:gd name="T1" fmla="*/ 996 h 309"/>
                                <a:gd name="T2" fmla="*/ 0 w 2"/>
                                <a:gd name="T3" fmla="*/ 130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1231"/>
                        <wpg:cNvGrpSpPr>
                          <a:grpSpLocks/>
                        </wpg:cNvGrpSpPr>
                        <wpg:grpSpPr bwMode="auto">
                          <a:xfrm>
                            <a:off x="7525" y="996"/>
                            <a:ext cx="2" cy="309"/>
                            <a:chOff x="7525" y="996"/>
                            <a:chExt cx="2" cy="309"/>
                          </a:xfrm>
                        </wpg:grpSpPr>
                        <wps:wsp>
                          <wps:cNvPr id="3535" name="Freeform 1232"/>
                          <wps:cNvSpPr>
                            <a:spLocks/>
                          </wps:cNvSpPr>
                          <wps:spPr bwMode="auto">
                            <a:xfrm>
                              <a:off x="7525" y="996"/>
                              <a:ext cx="0" cy="308"/>
                            </a:xfrm>
                            <a:custGeom>
                              <a:avLst/>
                              <a:gdLst>
                                <a:gd name="T0" fmla="*/ 0 w 2"/>
                                <a:gd name="T1" fmla="*/ 996 h 309"/>
                                <a:gd name="T2" fmla="*/ 0 w 2"/>
                                <a:gd name="T3" fmla="*/ 1304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6" name="Group 953"/>
                        <wpg:cNvGrpSpPr>
                          <a:grpSpLocks/>
                        </wpg:cNvGrpSpPr>
                        <wpg:grpSpPr bwMode="auto">
                          <a:xfrm>
                            <a:off x="6353" y="997"/>
                            <a:ext cx="1173" cy="2"/>
                            <a:chOff x="6353" y="997"/>
                            <a:chExt cx="1173" cy="2"/>
                          </a:xfrm>
                        </wpg:grpSpPr>
                        <wps:wsp>
                          <wps:cNvPr id="3537" name="Freeform 1234"/>
                          <wps:cNvSpPr>
                            <a:spLocks/>
                          </wps:cNvSpPr>
                          <wps:spPr bwMode="auto">
                            <a:xfrm>
                              <a:off x="6353" y="997"/>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8" name="Group 1235"/>
                        <wpg:cNvGrpSpPr>
                          <a:grpSpLocks/>
                        </wpg:cNvGrpSpPr>
                        <wpg:grpSpPr bwMode="auto">
                          <a:xfrm>
                            <a:off x="6353" y="1304"/>
                            <a:ext cx="1173" cy="2"/>
                            <a:chOff x="6353" y="1304"/>
                            <a:chExt cx="1173" cy="2"/>
                          </a:xfrm>
                        </wpg:grpSpPr>
                        <wps:wsp>
                          <wps:cNvPr id="3539" name="Freeform 1236"/>
                          <wps:cNvSpPr>
                            <a:spLocks/>
                          </wps:cNvSpPr>
                          <wps:spPr bwMode="auto">
                            <a:xfrm>
                              <a:off x="6353" y="1304"/>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 name="Group 1237"/>
                        <wpg:cNvGrpSpPr>
                          <a:grpSpLocks/>
                        </wpg:cNvGrpSpPr>
                        <wpg:grpSpPr bwMode="auto">
                          <a:xfrm>
                            <a:off x="6354" y="997"/>
                            <a:ext cx="1170" cy="306"/>
                            <a:chOff x="6354" y="997"/>
                            <a:chExt cx="1170" cy="306"/>
                          </a:xfrm>
                        </wpg:grpSpPr>
                        <wps:wsp>
                          <wps:cNvPr id="3541" name="Freeform 1238"/>
                          <wps:cNvSpPr>
                            <a:spLocks/>
                          </wps:cNvSpPr>
                          <wps:spPr bwMode="auto">
                            <a:xfrm>
                              <a:off x="6354" y="997"/>
                              <a:ext cx="1170" cy="306"/>
                            </a:xfrm>
                            <a:custGeom>
                              <a:avLst/>
                              <a:gdLst>
                                <a:gd name="T0" fmla="*/ 0 w 1170"/>
                                <a:gd name="T1" fmla="*/ 1303 h 306"/>
                                <a:gd name="T2" fmla="*/ 1170 w 1170"/>
                                <a:gd name="T3" fmla="*/ 1303 h 306"/>
                                <a:gd name="T4" fmla="*/ 1170 w 1170"/>
                                <a:gd name="T5" fmla="*/ 997 h 306"/>
                                <a:gd name="T6" fmla="*/ 0 w 1170"/>
                                <a:gd name="T7" fmla="*/ 997 h 306"/>
                                <a:gd name="T8" fmla="*/ 0 w 1170"/>
                                <a:gd name="T9" fmla="*/ 1303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2" name="Group 959"/>
                        <wpg:cNvGrpSpPr>
                          <a:grpSpLocks/>
                        </wpg:cNvGrpSpPr>
                        <wpg:grpSpPr bwMode="auto">
                          <a:xfrm>
                            <a:off x="6383" y="1026"/>
                            <a:ext cx="1113" cy="250"/>
                            <a:chOff x="6383" y="1026"/>
                            <a:chExt cx="1113" cy="250"/>
                          </a:xfrm>
                        </wpg:grpSpPr>
                        <wps:wsp>
                          <wps:cNvPr id="3543" name="Freeform 1240"/>
                          <wps:cNvSpPr>
                            <a:spLocks/>
                          </wps:cNvSpPr>
                          <wps:spPr bwMode="auto">
                            <a:xfrm>
                              <a:off x="6383" y="1026"/>
                              <a:ext cx="1113" cy="250"/>
                            </a:xfrm>
                            <a:custGeom>
                              <a:avLst/>
                              <a:gdLst>
                                <a:gd name="T0" fmla="*/ 0 w 1113"/>
                                <a:gd name="T1" fmla="*/ 1276 h 250"/>
                                <a:gd name="T2" fmla="*/ 1112 w 1113"/>
                                <a:gd name="T3" fmla="*/ 1276 h 250"/>
                                <a:gd name="T4" fmla="*/ 1112 w 1113"/>
                                <a:gd name="T5" fmla="*/ 1026 h 250"/>
                                <a:gd name="T6" fmla="*/ 0 w 1113"/>
                                <a:gd name="T7" fmla="*/ 1026 h 250"/>
                                <a:gd name="T8" fmla="*/ 0 w 1113"/>
                                <a:gd name="T9" fmla="*/ 1276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50"/>
                                  </a:moveTo>
                                  <a:lnTo>
                                    <a:pt x="1112" y="250"/>
                                  </a:lnTo>
                                  <a:lnTo>
                                    <a:pt x="1112" y="0"/>
                                  </a:lnTo>
                                  <a:lnTo>
                                    <a:pt x="0" y="0"/>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4" name="Group 1241"/>
                        <wpg:cNvGrpSpPr>
                          <a:grpSpLocks/>
                        </wpg:cNvGrpSpPr>
                        <wpg:grpSpPr bwMode="auto">
                          <a:xfrm>
                            <a:off x="16" y="1334"/>
                            <a:ext cx="5555" cy="369"/>
                            <a:chOff x="16" y="1334"/>
                            <a:chExt cx="5555" cy="369"/>
                          </a:xfrm>
                        </wpg:grpSpPr>
                        <wps:wsp>
                          <wps:cNvPr id="3545" name="Freeform 1242"/>
                          <wps:cNvSpPr>
                            <a:spLocks/>
                          </wps:cNvSpPr>
                          <wps:spPr bwMode="auto">
                            <a:xfrm>
                              <a:off x="16" y="1334"/>
                              <a:ext cx="5555" cy="369"/>
                            </a:xfrm>
                            <a:custGeom>
                              <a:avLst/>
                              <a:gdLst>
                                <a:gd name="T0" fmla="*/ 5554 w 5555"/>
                                <a:gd name="T1" fmla="*/ 1334 h 369"/>
                                <a:gd name="T2" fmla="*/ 0 w 5555"/>
                                <a:gd name="T3" fmla="*/ 1334 h 369"/>
                                <a:gd name="T4" fmla="*/ 0 w 5555"/>
                                <a:gd name="T5" fmla="*/ 1703 h 369"/>
                                <a:gd name="T6" fmla="*/ 14 w 5555"/>
                                <a:gd name="T7" fmla="*/ 1687 h 369"/>
                                <a:gd name="T8" fmla="*/ 14 w 5555"/>
                                <a:gd name="T9" fmla="*/ 1349 h 369"/>
                                <a:gd name="T10" fmla="*/ 5540 w 5555"/>
                                <a:gd name="T11" fmla="*/ 1349 h 369"/>
                                <a:gd name="T12" fmla="*/ 5554 w 5555"/>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0" y="0"/>
                                  </a:lnTo>
                                  <a:lnTo>
                                    <a:pt x="0" y="369"/>
                                  </a:lnTo>
                                  <a:lnTo>
                                    <a:pt x="14" y="353"/>
                                  </a:lnTo>
                                  <a:lnTo>
                                    <a:pt x="14" y="15"/>
                                  </a:lnTo>
                                  <a:lnTo>
                                    <a:pt x="5540" y="15"/>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6" name="Group 1243"/>
                        <wpg:cNvGrpSpPr>
                          <a:grpSpLocks/>
                        </wpg:cNvGrpSpPr>
                        <wpg:grpSpPr bwMode="auto">
                          <a:xfrm>
                            <a:off x="16" y="1334"/>
                            <a:ext cx="5555" cy="369"/>
                            <a:chOff x="16" y="1334"/>
                            <a:chExt cx="5555" cy="369"/>
                          </a:xfrm>
                        </wpg:grpSpPr>
                        <wps:wsp>
                          <wps:cNvPr id="3547" name="Freeform 1244"/>
                          <wps:cNvSpPr>
                            <a:spLocks/>
                          </wps:cNvSpPr>
                          <wps:spPr bwMode="auto">
                            <a:xfrm>
                              <a:off x="16" y="1334"/>
                              <a:ext cx="5555" cy="369"/>
                            </a:xfrm>
                            <a:custGeom>
                              <a:avLst/>
                              <a:gdLst>
                                <a:gd name="T0" fmla="*/ 5554 w 5555"/>
                                <a:gd name="T1" fmla="*/ 1334 h 369"/>
                                <a:gd name="T2" fmla="*/ 5540 w 5555"/>
                                <a:gd name="T3" fmla="*/ 1349 h 369"/>
                                <a:gd name="T4" fmla="*/ 5540 w 5555"/>
                                <a:gd name="T5" fmla="*/ 1687 h 369"/>
                                <a:gd name="T6" fmla="*/ 14 w 5555"/>
                                <a:gd name="T7" fmla="*/ 1687 h 369"/>
                                <a:gd name="T8" fmla="*/ 0 w 5555"/>
                                <a:gd name="T9" fmla="*/ 1703 h 369"/>
                                <a:gd name="T10" fmla="*/ 5554 w 5555"/>
                                <a:gd name="T11" fmla="*/ 1703 h 369"/>
                                <a:gd name="T12" fmla="*/ 5554 w 5555"/>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9">
                                  <a:moveTo>
                                    <a:pt x="5554" y="0"/>
                                  </a:moveTo>
                                  <a:lnTo>
                                    <a:pt x="5540" y="15"/>
                                  </a:lnTo>
                                  <a:lnTo>
                                    <a:pt x="5540" y="353"/>
                                  </a:lnTo>
                                  <a:lnTo>
                                    <a:pt x="14" y="353"/>
                                  </a:lnTo>
                                  <a:lnTo>
                                    <a:pt x="0" y="369"/>
                                  </a:lnTo>
                                  <a:lnTo>
                                    <a:pt x="5554" y="369"/>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8" name="Group 965"/>
                        <wpg:cNvGrpSpPr>
                          <a:grpSpLocks/>
                        </wpg:cNvGrpSpPr>
                        <wpg:grpSpPr bwMode="auto">
                          <a:xfrm>
                            <a:off x="5570" y="1334"/>
                            <a:ext cx="2738" cy="369"/>
                            <a:chOff x="5570" y="1334"/>
                            <a:chExt cx="2738" cy="369"/>
                          </a:xfrm>
                        </wpg:grpSpPr>
                        <wps:wsp>
                          <wps:cNvPr id="3549" name="Freeform 1246"/>
                          <wps:cNvSpPr>
                            <a:spLocks/>
                          </wps:cNvSpPr>
                          <wps:spPr bwMode="auto">
                            <a:xfrm>
                              <a:off x="5570" y="1334"/>
                              <a:ext cx="2738" cy="369"/>
                            </a:xfrm>
                            <a:custGeom>
                              <a:avLst/>
                              <a:gdLst>
                                <a:gd name="T0" fmla="*/ 2738 w 2738"/>
                                <a:gd name="T1" fmla="*/ 1334 h 369"/>
                                <a:gd name="T2" fmla="*/ 0 w 2738"/>
                                <a:gd name="T3" fmla="*/ 1334 h 369"/>
                                <a:gd name="T4" fmla="*/ 0 w 2738"/>
                                <a:gd name="T5" fmla="*/ 1703 h 369"/>
                                <a:gd name="T6" fmla="*/ 16 w 2738"/>
                                <a:gd name="T7" fmla="*/ 1687 h 369"/>
                                <a:gd name="T8" fmla="*/ 16 w 2738"/>
                                <a:gd name="T9" fmla="*/ 1349 h 369"/>
                                <a:gd name="T10" fmla="*/ 2722 w 2738"/>
                                <a:gd name="T11" fmla="*/ 1349 h 369"/>
                                <a:gd name="T12" fmla="*/ 2738 w 2738"/>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0" y="0"/>
                                  </a:lnTo>
                                  <a:lnTo>
                                    <a:pt x="0" y="369"/>
                                  </a:lnTo>
                                  <a:lnTo>
                                    <a:pt x="16" y="353"/>
                                  </a:lnTo>
                                  <a:lnTo>
                                    <a:pt x="16" y="15"/>
                                  </a:lnTo>
                                  <a:lnTo>
                                    <a:pt x="2722" y="15"/>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0" name="Group 1247"/>
                        <wpg:cNvGrpSpPr>
                          <a:grpSpLocks/>
                        </wpg:cNvGrpSpPr>
                        <wpg:grpSpPr bwMode="auto">
                          <a:xfrm>
                            <a:off x="5570" y="1334"/>
                            <a:ext cx="2738" cy="369"/>
                            <a:chOff x="5570" y="1334"/>
                            <a:chExt cx="2738" cy="369"/>
                          </a:xfrm>
                        </wpg:grpSpPr>
                        <wps:wsp>
                          <wps:cNvPr id="3551" name="Freeform 1248"/>
                          <wps:cNvSpPr>
                            <a:spLocks/>
                          </wps:cNvSpPr>
                          <wps:spPr bwMode="auto">
                            <a:xfrm>
                              <a:off x="5570" y="1334"/>
                              <a:ext cx="2738" cy="369"/>
                            </a:xfrm>
                            <a:custGeom>
                              <a:avLst/>
                              <a:gdLst>
                                <a:gd name="T0" fmla="*/ 2738 w 2738"/>
                                <a:gd name="T1" fmla="*/ 1334 h 369"/>
                                <a:gd name="T2" fmla="*/ 2722 w 2738"/>
                                <a:gd name="T3" fmla="*/ 1349 h 369"/>
                                <a:gd name="T4" fmla="*/ 2722 w 2738"/>
                                <a:gd name="T5" fmla="*/ 1687 h 369"/>
                                <a:gd name="T6" fmla="*/ 16 w 2738"/>
                                <a:gd name="T7" fmla="*/ 1687 h 369"/>
                                <a:gd name="T8" fmla="*/ 0 w 2738"/>
                                <a:gd name="T9" fmla="*/ 1703 h 369"/>
                                <a:gd name="T10" fmla="*/ 2738 w 2738"/>
                                <a:gd name="T11" fmla="*/ 1703 h 369"/>
                                <a:gd name="T12" fmla="*/ 2738 w 2738"/>
                                <a:gd name="T13" fmla="*/ 1334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9">
                                  <a:moveTo>
                                    <a:pt x="2738" y="0"/>
                                  </a:moveTo>
                                  <a:lnTo>
                                    <a:pt x="2722" y="15"/>
                                  </a:lnTo>
                                  <a:lnTo>
                                    <a:pt x="2722" y="353"/>
                                  </a:lnTo>
                                  <a:lnTo>
                                    <a:pt x="16" y="353"/>
                                  </a:lnTo>
                                  <a:lnTo>
                                    <a:pt x="0" y="369"/>
                                  </a:lnTo>
                                  <a:lnTo>
                                    <a:pt x="2738" y="369"/>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2" name="Group 1249"/>
                        <wpg:cNvGrpSpPr>
                          <a:grpSpLocks/>
                        </wpg:cNvGrpSpPr>
                        <wpg:grpSpPr bwMode="auto">
                          <a:xfrm>
                            <a:off x="6353" y="1364"/>
                            <a:ext cx="2" cy="309"/>
                            <a:chOff x="6353" y="1364"/>
                            <a:chExt cx="2" cy="309"/>
                          </a:xfrm>
                        </wpg:grpSpPr>
                        <wps:wsp>
                          <wps:cNvPr id="3553" name="Freeform 1250"/>
                          <wps:cNvSpPr>
                            <a:spLocks/>
                          </wps:cNvSpPr>
                          <wps:spPr bwMode="auto">
                            <a:xfrm>
                              <a:off x="6353" y="1364"/>
                              <a:ext cx="0" cy="309"/>
                            </a:xfrm>
                            <a:custGeom>
                              <a:avLst/>
                              <a:gdLst>
                                <a:gd name="T0" fmla="*/ 0 w 2"/>
                                <a:gd name="T1" fmla="*/ 1364 h 309"/>
                                <a:gd name="T2" fmla="*/ 0 w 2"/>
                                <a:gd name="T3" fmla="*/ 16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 name="Group 1251"/>
                        <wpg:cNvGrpSpPr>
                          <a:grpSpLocks/>
                        </wpg:cNvGrpSpPr>
                        <wpg:grpSpPr bwMode="auto">
                          <a:xfrm>
                            <a:off x="7525" y="1364"/>
                            <a:ext cx="2" cy="309"/>
                            <a:chOff x="7525" y="1364"/>
                            <a:chExt cx="2" cy="309"/>
                          </a:xfrm>
                        </wpg:grpSpPr>
                        <wps:wsp>
                          <wps:cNvPr id="3555" name="Freeform 1252"/>
                          <wps:cNvSpPr>
                            <a:spLocks/>
                          </wps:cNvSpPr>
                          <wps:spPr bwMode="auto">
                            <a:xfrm>
                              <a:off x="7525" y="1364"/>
                              <a:ext cx="0" cy="309"/>
                            </a:xfrm>
                            <a:custGeom>
                              <a:avLst/>
                              <a:gdLst>
                                <a:gd name="T0" fmla="*/ 0 w 2"/>
                                <a:gd name="T1" fmla="*/ 1364 h 309"/>
                                <a:gd name="T2" fmla="*/ 0 w 2"/>
                                <a:gd name="T3" fmla="*/ 1673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6" name="Group 1253"/>
                        <wpg:cNvGrpSpPr>
                          <a:grpSpLocks/>
                        </wpg:cNvGrpSpPr>
                        <wpg:grpSpPr bwMode="auto">
                          <a:xfrm>
                            <a:off x="6353" y="1365"/>
                            <a:ext cx="1173" cy="2"/>
                            <a:chOff x="6353" y="1365"/>
                            <a:chExt cx="1173" cy="2"/>
                          </a:xfrm>
                        </wpg:grpSpPr>
                        <wps:wsp>
                          <wps:cNvPr id="3557" name="Freeform 1254"/>
                          <wps:cNvSpPr>
                            <a:spLocks/>
                          </wps:cNvSpPr>
                          <wps:spPr bwMode="auto">
                            <a:xfrm>
                              <a:off x="6353" y="1365"/>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1255"/>
                        <wpg:cNvGrpSpPr>
                          <a:grpSpLocks/>
                        </wpg:cNvGrpSpPr>
                        <wpg:grpSpPr bwMode="auto">
                          <a:xfrm>
                            <a:off x="6353" y="1672"/>
                            <a:ext cx="1173" cy="2"/>
                            <a:chOff x="6353" y="1672"/>
                            <a:chExt cx="1173" cy="2"/>
                          </a:xfrm>
                        </wpg:grpSpPr>
                        <wps:wsp>
                          <wps:cNvPr id="3559" name="Freeform 1256"/>
                          <wps:cNvSpPr>
                            <a:spLocks/>
                          </wps:cNvSpPr>
                          <wps:spPr bwMode="auto">
                            <a:xfrm>
                              <a:off x="6353" y="1672"/>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1257"/>
                        <wpg:cNvGrpSpPr>
                          <a:grpSpLocks/>
                        </wpg:cNvGrpSpPr>
                        <wpg:grpSpPr bwMode="auto">
                          <a:xfrm>
                            <a:off x="6354" y="1366"/>
                            <a:ext cx="1170" cy="306"/>
                            <a:chOff x="6354" y="1366"/>
                            <a:chExt cx="1170" cy="306"/>
                          </a:xfrm>
                        </wpg:grpSpPr>
                        <wps:wsp>
                          <wps:cNvPr id="3561" name="Freeform 1258"/>
                          <wps:cNvSpPr>
                            <a:spLocks/>
                          </wps:cNvSpPr>
                          <wps:spPr bwMode="auto">
                            <a:xfrm>
                              <a:off x="6354" y="1366"/>
                              <a:ext cx="1170" cy="306"/>
                            </a:xfrm>
                            <a:custGeom>
                              <a:avLst/>
                              <a:gdLst>
                                <a:gd name="T0" fmla="*/ 0 w 1170"/>
                                <a:gd name="T1" fmla="*/ 1672 h 306"/>
                                <a:gd name="T2" fmla="*/ 1170 w 1170"/>
                                <a:gd name="T3" fmla="*/ 1672 h 306"/>
                                <a:gd name="T4" fmla="*/ 1170 w 1170"/>
                                <a:gd name="T5" fmla="*/ 1366 h 306"/>
                                <a:gd name="T6" fmla="*/ 0 w 1170"/>
                                <a:gd name="T7" fmla="*/ 1366 h 306"/>
                                <a:gd name="T8" fmla="*/ 0 w 1170"/>
                                <a:gd name="T9" fmla="*/ 1672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2" name="Group 1259"/>
                        <wpg:cNvGrpSpPr>
                          <a:grpSpLocks/>
                        </wpg:cNvGrpSpPr>
                        <wpg:grpSpPr bwMode="auto">
                          <a:xfrm>
                            <a:off x="6383" y="1394"/>
                            <a:ext cx="1113" cy="249"/>
                            <a:chOff x="6383" y="1394"/>
                            <a:chExt cx="1113" cy="249"/>
                          </a:xfrm>
                        </wpg:grpSpPr>
                        <wps:wsp>
                          <wps:cNvPr id="3563" name="Freeform 1260"/>
                          <wps:cNvSpPr>
                            <a:spLocks/>
                          </wps:cNvSpPr>
                          <wps:spPr bwMode="auto">
                            <a:xfrm>
                              <a:off x="6383" y="1394"/>
                              <a:ext cx="1113" cy="249"/>
                            </a:xfrm>
                            <a:custGeom>
                              <a:avLst/>
                              <a:gdLst>
                                <a:gd name="T0" fmla="*/ 0 w 1113"/>
                                <a:gd name="T1" fmla="*/ 1643 h 249"/>
                                <a:gd name="T2" fmla="*/ 1112 w 1113"/>
                                <a:gd name="T3" fmla="*/ 1643 h 249"/>
                                <a:gd name="T4" fmla="*/ 1112 w 1113"/>
                                <a:gd name="T5" fmla="*/ 1394 h 249"/>
                                <a:gd name="T6" fmla="*/ 0 w 1113"/>
                                <a:gd name="T7" fmla="*/ 1394 h 249"/>
                                <a:gd name="T8" fmla="*/ 0 w 1113"/>
                                <a:gd name="T9" fmla="*/ 1643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49">
                                  <a:moveTo>
                                    <a:pt x="0" y="249"/>
                                  </a:moveTo>
                                  <a:lnTo>
                                    <a:pt x="1112" y="249"/>
                                  </a:lnTo>
                                  <a:lnTo>
                                    <a:pt x="1112"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4" name="Group 981"/>
                        <wpg:cNvGrpSpPr>
                          <a:grpSpLocks/>
                        </wpg:cNvGrpSpPr>
                        <wpg:grpSpPr bwMode="auto">
                          <a:xfrm>
                            <a:off x="16" y="1703"/>
                            <a:ext cx="5555" cy="368"/>
                            <a:chOff x="16" y="1703"/>
                            <a:chExt cx="5555" cy="368"/>
                          </a:xfrm>
                        </wpg:grpSpPr>
                        <wps:wsp>
                          <wps:cNvPr id="3565" name="Freeform 1262"/>
                          <wps:cNvSpPr>
                            <a:spLocks/>
                          </wps:cNvSpPr>
                          <wps:spPr bwMode="auto">
                            <a:xfrm>
                              <a:off x="16" y="1703"/>
                              <a:ext cx="5555" cy="368"/>
                            </a:xfrm>
                            <a:custGeom>
                              <a:avLst/>
                              <a:gdLst>
                                <a:gd name="T0" fmla="*/ 5554 w 5555"/>
                                <a:gd name="T1" fmla="*/ 1703 h 368"/>
                                <a:gd name="T2" fmla="*/ 0 w 5555"/>
                                <a:gd name="T3" fmla="*/ 1703 h 368"/>
                                <a:gd name="T4" fmla="*/ 0 w 5555"/>
                                <a:gd name="T5" fmla="*/ 2070 h 368"/>
                                <a:gd name="T6" fmla="*/ 14 w 5555"/>
                                <a:gd name="T7" fmla="*/ 2056 h 368"/>
                                <a:gd name="T8" fmla="*/ 14 w 5555"/>
                                <a:gd name="T9" fmla="*/ 1717 h 368"/>
                                <a:gd name="T10" fmla="*/ 5540 w 5555"/>
                                <a:gd name="T11" fmla="*/ 1717 h 368"/>
                                <a:gd name="T12" fmla="*/ 5554 w 5555"/>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0" y="0"/>
                                  </a:lnTo>
                                  <a:lnTo>
                                    <a:pt x="0" y="367"/>
                                  </a:lnTo>
                                  <a:lnTo>
                                    <a:pt x="14" y="353"/>
                                  </a:lnTo>
                                  <a:lnTo>
                                    <a:pt x="14" y="14"/>
                                  </a:lnTo>
                                  <a:lnTo>
                                    <a:pt x="5540" y="14"/>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6" name="Group 1263"/>
                        <wpg:cNvGrpSpPr>
                          <a:grpSpLocks/>
                        </wpg:cNvGrpSpPr>
                        <wpg:grpSpPr bwMode="auto">
                          <a:xfrm>
                            <a:off x="16" y="1703"/>
                            <a:ext cx="5555" cy="368"/>
                            <a:chOff x="16" y="1703"/>
                            <a:chExt cx="5555" cy="368"/>
                          </a:xfrm>
                        </wpg:grpSpPr>
                        <wps:wsp>
                          <wps:cNvPr id="3567" name="Freeform 1264"/>
                          <wps:cNvSpPr>
                            <a:spLocks/>
                          </wps:cNvSpPr>
                          <wps:spPr bwMode="auto">
                            <a:xfrm>
                              <a:off x="16" y="1703"/>
                              <a:ext cx="5555" cy="368"/>
                            </a:xfrm>
                            <a:custGeom>
                              <a:avLst/>
                              <a:gdLst>
                                <a:gd name="T0" fmla="*/ 5554 w 5555"/>
                                <a:gd name="T1" fmla="*/ 1703 h 368"/>
                                <a:gd name="T2" fmla="*/ 5540 w 5555"/>
                                <a:gd name="T3" fmla="*/ 1717 h 368"/>
                                <a:gd name="T4" fmla="*/ 5540 w 5555"/>
                                <a:gd name="T5" fmla="*/ 2056 h 368"/>
                                <a:gd name="T6" fmla="*/ 14 w 5555"/>
                                <a:gd name="T7" fmla="*/ 2056 h 368"/>
                                <a:gd name="T8" fmla="*/ 0 w 5555"/>
                                <a:gd name="T9" fmla="*/ 2070 h 368"/>
                                <a:gd name="T10" fmla="*/ 5554 w 5555"/>
                                <a:gd name="T11" fmla="*/ 2070 h 368"/>
                                <a:gd name="T12" fmla="*/ 5554 w 5555"/>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55" h="368">
                                  <a:moveTo>
                                    <a:pt x="5554" y="0"/>
                                  </a:moveTo>
                                  <a:lnTo>
                                    <a:pt x="5540" y="14"/>
                                  </a:lnTo>
                                  <a:lnTo>
                                    <a:pt x="5540" y="353"/>
                                  </a:lnTo>
                                  <a:lnTo>
                                    <a:pt x="14" y="353"/>
                                  </a:lnTo>
                                  <a:lnTo>
                                    <a:pt x="0" y="367"/>
                                  </a:lnTo>
                                  <a:lnTo>
                                    <a:pt x="5554" y="367"/>
                                  </a:lnTo>
                                  <a:lnTo>
                                    <a:pt x="5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8" name="Group 1265"/>
                        <wpg:cNvGrpSpPr>
                          <a:grpSpLocks/>
                        </wpg:cNvGrpSpPr>
                        <wpg:grpSpPr bwMode="auto">
                          <a:xfrm>
                            <a:off x="5570" y="1703"/>
                            <a:ext cx="2738" cy="368"/>
                            <a:chOff x="5570" y="1703"/>
                            <a:chExt cx="2738" cy="368"/>
                          </a:xfrm>
                        </wpg:grpSpPr>
                        <wps:wsp>
                          <wps:cNvPr id="3569" name="Freeform 1266"/>
                          <wps:cNvSpPr>
                            <a:spLocks/>
                          </wps:cNvSpPr>
                          <wps:spPr bwMode="auto">
                            <a:xfrm>
                              <a:off x="5570" y="1703"/>
                              <a:ext cx="2738" cy="368"/>
                            </a:xfrm>
                            <a:custGeom>
                              <a:avLst/>
                              <a:gdLst>
                                <a:gd name="T0" fmla="*/ 2738 w 2738"/>
                                <a:gd name="T1" fmla="*/ 1703 h 368"/>
                                <a:gd name="T2" fmla="*/ 0 w 2738"/>
                                <a:gd name="T3" fmla="*/ 1703 h 368"/>
                                <a:gd name="T4" fmla="*/ 0 w 2738"/>
                                <a:gd name="T5" fmla="*/ 2070 h 368"/>
                                <a:gd name="T6" fmla="*/ 16 w 2738"/>
                                <a:gd name="T7" fmla="*/ 2056 h 368"/>
                                <a:gd name="T8" fmla="*/ 16 w 2738"/>
                                <a:gd name="T9" fmla="*/ 1717 h 368"/>
                                <a:gd name="T10" fmla="*/ 2722 w 2738"/>
                                <a:gd name="T11" fmla="*/ 1717 h 368"/>
                                <a:gd name="T12" fmla="*/ 2738 w 2738"/>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0" y="0"/>
                                  </a:lnTo>
                                  <a:lnTo>
                                    <a:pt x="0" y="367"/>
                                  </a:lnTo>
                                  <a:lnTo>
                                    <a:pt x="16" y="353"/>
                                  </a:lnTo>
                                  <a:lnTo>
                                    <a:pt x="16" y="14"/>
                                  </a:lnTo>
                                  <a:lnTo>
                                    <a:pt x="2722" y="14"/>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0" name="Group 1267"/>
                        <wpg:cNvGrpSpPr>
                          <a:grpSpLocks/>
                        </wpg:cNvGrpSpPr>
                        <wpg:grpSpPr bwMode="auto">
                          <a:xfrm>
                            <a:off x="5570" y="1703"/>
                            <a:ext cx="2738" cy="368"/>
                            <a:chOff x="5570" y="1703"/>
                            <a:chExt cx="2738" cy="368"/>
                          </a:xfrm>
                        </wpg:grpSpPr>
                        <wps:wsp>
                          <wps:cNvPr id="3571" name="Freeform 1268"/>
                          <wps:cNvSpPr>
                            <a:spLocks/>
                          </wps:cNvSpPr>
                          <wps:spPr bwMode="auto">
                            <a:xfrm>
                              <a:off x="5570" y="1703"/>
                              <a:ext cx="2738" cy="368"/>
                            </a:xfrm>
                            <a:custGeom>
                              <a:avLst/>
                              <a:gdLst>
                                <a:gd name="T0" fmla="*/ 2738 w 2738"/>
                                <a:gd name="T1" fmla="*/ 1703 h 368"/>
                                <a:gd name="T2" fmla="*/ 2722 w 2738"/>
                                <a:gd name="T3" fmla="*/ 1717 h 368"/>
                                <a:gd name="T4" fmla="*/ 2722 w 2738"/>
                                <a:gd name="T5" fmla="*/ 2056 h 368"/>
                                <a:gd name="T6" fmla="*/ 16 w 2738"/>
                                <a:gd name="T7" fmla="*/ 2056 h 368"/>
                                <a:gd name="T8" fmla="*/ 0 w 2738"/>
                                <a:gd name="T9" fmla="*/ 2070 h 368"/>
                                <a:gd name="T10" fmla="*/ 2738 w 2738"/>
                                <a:gd name="T11" fmla="*/ 2070 h 368"/>
                                <a:gd name="T12" fmla="*/ 2738 w 2738"/>
                                <a:gd name="T13" fmla="*/ 1703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38" h="368">
                                  <a:moveTo>
                                    <a:pt x="2738" y="0"/>
                                  </a:moveTo>
                                  <a:lnTo>
                                    <a:pt x="2722" y="14"/>
                                  </a:lnTo>
                                  <a:lnTo>
                                    <a:pt x="2722" y="353"/>
                                  </a:lnTo>
                                  <a:lnTo>
                                    <a:pt x="16" y="353"/>
                                  </a:lnTo>
                                  <a:lnTo>
                                    <a:pt x="0" y="367"/>
                                  </a:lnTo>
                                  <a:lnTo>
                                    <a:pt x="2738" y="367"/>
                                  </a:lnTo>
                                  <a:lnTo>
                                    <a:pt x="2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2" name="Group 1269"/>
                        <wpg:cNvGrpSpPr>
                          <a:grpSpLocks/>
                        </wpg:cNvGrpSpPr>
                        <wpg:grpSpPr bwMode="auto">
                          <a:xfrm>
                            <a:off x="6353" y="1732"/>
                            <a:ext cx="2" cy="309"/>
                            <a:chOff x="6353" y="1732"/>
                            <a:chExt cx="2" cy="309"/>
                          </a:xfrm>
                        </wpg:grpSpPr>
                        <wps:wsp>
                          <wps:cNvPr id="3573" name="Freeform 1270"/>
                          <wps:cNvSpPr>
                            <a:spLocks/>
                          </wps:cNvSpPr>
                          <wps:spPr bwMode="auto">
                            <a:xfrm>
                              <a:off x="6353" y="1732"/>
                              <a:ext cx="0" cy="308"/>
                            </a:xfrm>
                            <a:custGeom>
                              <a:avLst/>
                              <a:gdLst>
                                <a:gd name="T0" fmla="*/ 0 w 2"/>
                                <a:gd name="T1" fmla="*/ 1732 h 309"/>
                                <a:gd name="T2" fmla="*/ 0 w 2"/>
                                <a:gd name="T3" fmla="*/ 2040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4" name="Group 1271"/>
                        <wpg:cNvGrpSpPr>
                          <a:grpSpLocks/>
                        </wpg:cNvGrpSpPr>
                        <wpg:grpSpPr bwMode="auto">
                          <a:xfrm>
                            <a:off x="7525" y="1732"/>
                            <a:ext cx="2" cy="309"/>
                            <a:chOff x="7525" y="1732"/>
                            <a:chExt cx="2" cy="309"/>
                          </a:xfrm>
                        </wpg:grpSpPr>
                        <wps:wsp>
                          <wps:cNvPr id="3575" name="Freeform 1272"/>
                          <wps:cNvSpPr>
                            <a:spLocks/>
                          </wps:cNvSpPr>
                          <wps:spPr bwMode="auto">
                            <a:xfrm>
                              <a:off x="7525" y="1732"/>
                              <a:ext cx="0" cy="308"/>
                            </a:xfrm>
                            <a:custGeom>
                              <a:avLst/>
                              <a:gdLst>
                                <a:gd name="T0" fmla="*/ 0 w 2"/>
                                <a:gd name="T1" fmla="*/ 1732 h 309"/>
                                <a:gd name="T2" fmla="*/ 0 w 2"/>
                                <a:gd name="T3" fmla="*/ 2040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6" name="Group 1273"/>
                        <wpg:cNvGrpSpPr>
                          <a:grpSpLocks/>
                        </wpg:cNvGrpSpPr>
                        <wpg:grpSpPr bwMode="auto">
                          <a:xfrm>
                            <a:off x="6353" y="1732"/>
                            <a:ext cx="1173" cy="2"/>
                            <a:chOff x="6353" y="1732"/>
                            <a:chExt cx="1173" cy="2"/>
                          </a:xfrm>
                        </wpg:grpSpPr>
                        <wps:wsp>
                          <wps:cNvPr id="3577" name="Freeform 1274"/>
                          <wps:cNvSpPr>
                            <a:spLocks/>
                          </wps:cNvSpPr>
                          <wps:spPr bwMode="auto">
                            <a:xfrm>
                              <a:off x="6353" y="1732"/>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8" name="Group 1275"/>
                        <wpg:cNvGrpSpPr>
                          <a:grpSpLocks/>
                        </wpg:cNvGrpSpPr>
                        <wpg:grpSpPr bwMode="auto">
                          <a:xfrm>
                            <a:off x="6353" y="2039"/>
                            <a:ext cx="1173" cy="2"/>
                            <a:chOff x="6353" y="2039"/>
                            <a:chExt cx="1173" cy="2"/>
                          </a:xfrm>
                        </wpg:grpSpPr>
                        <wps:wsp>
                          <wps:cNvPr id="3579" name="Freeform 1276"/>
                          <wps:cNvSpPr>
                            <a:spLocks/>
                          </wps:cNvSpPr>
                          <wps:spPr bwMode="auto">
                            <a:xfrm>
                              <a:off x="6353" y="2039"/>
                              <a:ext cx="1172" cy="0"/>
                            </a:xfrm>
                            <a:custGeom>
                              <a:avLst/>
                              <a:gdLst>
                                <a:gd name="T0" fmla="*/ 0 w 1173"/>
                                <a:gd name="T1" fmla="*/ 0 h 2"/>
                                <a:gd name="T2" fmla="*/ 1172 w 1173"/>
                                <a:gd name="T3" fmla="*/ 0 h 2"/>
                                <a:gd name="T4" fmla="*/ 0 60000 65536"/>
                                <a:gd name="T5" fmla="*/ 0 60000 65536"/>
                              </a:gdLst>
                              <a:ahLst/>
                              <a:cxnLst>
                                <a:cxn ang="T4">
                                  <a:pos x="T0" y="T1"/>
                                </a:cxn>
                                <a:cxn ang="T5">
                                  <a:pos x="T2" y="T3"/>
                                </a:cxn>
                              </a:cxnLst>
                              <a:rect l="0" t="0" r="r" b="b"/>
                              <a:pathLst>
                                <a:path w="1173" h="2">
                                  <a:moveTo>
                                    <a:pt x="0" y="0"/>
                                  </a:moveTo>
                                  <a:lnTo>
                                    <a:pt x="117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0" name="Group 1277"/>
                        <wpg:cNvGrpSpPr>
                          <a:grpSpLocks/>
                        </wpg:cNvGrpSpPr>
                        <wpg:grpSpPr bwMode="auto">
                          <a:xfrm>
                            <a:off x="6354" y="1733"/>
                            <a:ext cx="1170" cy="306"/>
                            <a:chOff x="6354" y="1733"/>
                            <a:chExt cx="1170" cy="306"/>
                          </a:xfrm>
                        </wpg:grpSpPr>
                        <wps:wsp>
                          <wps:cNvPr id="3581" name="Freeform 1278"/>
                          <wps:cNvSpPr>
                            <a:spLocks/>
                          </wps:cNvSpPr>
                          <wps:spPr bwMode="auto">
                            <a:xfrm>
                              <a:off x="6354" y="1733"/>
                              <a:ext cx="1170" cy="306"/>
                            </a:xfrm>
                            <a:custGeom>
                              <a:avLst/>
                              <a:gdLst>
                                <a:gd name="T0" fmla="*/ 0 w 1170"/>
                                <a:gd name="T1" fmla="*/ 2039 h 306"/>
                                <a:gd name="T2" fmla="*/ 1170 w 1170"/>
                                <a:gd name="T3" fmla="*/ 2039 h 306"/>
                                <a:gd name="T4" fmla="*/ 1170 w 1170"/>
                                <a:gd name="T5" fmla="*/ 1733 h 306"/>
                                <a:gd name="T6" fmla="*/ 0 w 1170"/>
                                <a:gd name="T7" fmla="*/ 1733 h 306"/>
                                <a:gd name="T8" fmla="*/ 0 w 1170"/>
                                <a:gd name="T9" fmla="*/ 2039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 h="306">
                                  <a:moveTo>
                                    <a:pt x="0" y="306"/>
                                  </a:moveTo>
                                  <a:lnTo>
                                    <a:pt x="1170" y="306"/>
                                  </a:lnTo>
                                  <a:lnTo>
                                    <a:pt x="1170" y="0"/>
                                  </a:lnTo>
                                  <a:lnTo>
                                    <a:pt x="0" y="0"/>
                                  </a:lnTo>
                                  <a:lnTo>
                                    <a:pt x="0"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2" name="Group 1279"/>
                        <wpg:cNvGrpSpPr>
                          <a:grpSpLocks/>
                        </wpg:cNvGrpSpPr>
                        <wpg:grpSpPr bwMode="auto">
                          <a:xfrm>
                            <a:off x="6383" y="1762"/>
                            <a:ext cx="1113" cy="250"/>
                            <a:chOff x="6383" y="1762"/>
                            <a:chExt cx="1113" cy="250"/>
                          </a:xfrm>
                        </wpg:grpSpPr>
                        <wps:wsp>
                          <wps:cNvPr id="3583" name="Freeform 1280"/>
                          <wps:cNvSpPr>
                            <a:spLocks/>
                          </wps:cNvSpPr>
                          <wps:spPr bwMode="auto">
                            <a:xfrm>
                              <a:off x="6383" y="1762"/>
                              <a:ext cx="1113" cy="250"/>
                            </a:xfrm>
                            <a:custGeom>
                              <a:avLst/>
                              <a:gdLst>
                                <a:gd name="T0" fmla="*/ 0 w 1113"/>
                                <a:gd name="T1" fmla="*/ 2011 h 250"/>
                                <a:gd name="T2" fmla="*/ 1112 w 1113"/>
                                <a:gd name="T3" fmla="*/ 2011 h 250"/>
                                <a:gd name="T4" fmla="*/ 1112 w 1113"/>
                                <a:gd name="T5" fmla="*/ 1762 h 250"/>
                                <a:gd name="T6" fmla="*/ 0 w 1113"/>
                                <a:gd name="T7" fmla="*/ 1762 h 250"/>
                                <a:gd name="T8" fmla="*/ 0 w 1113"/>
                                <a:gd name="T9" fmla="*/ 2011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250">
                                  <a:moveTo>
                                    <a:pt x="0" y="249"/>
                                  </a:moveTo>
                                  <a:lnTo>
                                    <a:pt x="1112" y="249"/>
                                  </a:lnTo>
                                  <a:lnTo>
                                    <a:pt x="1112" y="0"/>
                                  </a:lnTo>
                                  <a:lnTo>
                                    <a:pt x="0" y="0"/>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Text Box 1281"/>
                          <wps:cNvSpPr txBox="1">
                            <a:spLocks noChangeArrowheads="1"/>
                          </wps:cNvSpPr>
                          <wps:spPr bwMode="auto">
                            <a:xfrm>
                              <a:off x="2328" y="45"/>
                              <a:ext cx="92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spacing w:val="-1"/>
                                    <w:sz w:val="17"/>
                                  </w:rPr>
                                  <w:t>Waiver</w:t>
                                </w:r>
                                <w:r>
                                  <w:rPr>
                                    <w:rFonts w:ascii="Times New Roman"/>
                                    <w:b/>
                                    <w:spacing w:val="-19"/>
                                    <w:sz w:val="17"/>
                                  </w:rPr>
                                  <w:t xml:space="preserve"> </w:t>
                                </w:r>
                                <w:r>
                                  <w:rPr>
                                    <w:rFonts w:ascii="Times New Roman"/>
                                    <w:b/>
                                    <w:spacing w:val="-1"/>
                                    <w:sz w:val="17"/>
                                  </w:rPr>
                                  <w:t>Year</w:t>
                                </w:r>
                              </w:p>
                            </w:txbxContent>
                          </wps:txbx>
                          <wps:bodyPr rot="0" vert="horz" wrap="square" lIns="0" tIns="0" rIns="0" bIns="0" anchor="t" anchorCtr="0" upright="1">
                            <a:noAutofit/>
                          </wps:bodyPr>
                        </wps:wsp>
                        <wps:wsp>
                          <wps:cNvPr id="3585" name="Text Box 1282"/>
                          <wps:cNvSpPr txBox="1">
                            <a:spLocks noChangeArrowheads="1"/>
                          </wps:cNvSpPr>
                          <wps:spPr bwMode="auto">
                            <a:xfrm>
                              <a:off x="30" y="336"/>
                              <a:ext cx="1481"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72" w:lineRule="exact"/>
                                  <w:rPr>
                                    <w:rFonts w:ascii="Times New Roman" w:eastAsia="Times New Roman" w:hAnsi="Times New Roman" w:cs="Times New Roman"/>
                                    <w:sz w:val="17"/>
                                    <w:szCs w:val="17"/>
                                  </w:rPr>
                                </w:pPr>
                                <w:r>
                                  <w:rPr>
                                    <w:rFonts w:ascii="Times New Roman"/>
                                    <w:sz w:val="17"/>
                                  </w:rPr>
                                  <w:t>Year</w:t>
                                </w:r>
                                <w:r>
                                  <w:rPr>
                                    <w:rFonts w:ascii="Times New Roman"/>
                                    <w:spacing w:val="-10"/>
                                    <w:sz w:val="17"/>
                                  </w:rPr>
                                  <w:t xml:space="preserve"> </w:t>
                                </w:r>
                                <w:r>
                                  <w:rPr>
                                    <w:rFonts w:ascii="Times New Roman"/>
                                    <w:sz w:val="17"/>
                                  </w:rPr>
                                  <w:t>1</w:t>
                                </w:r>
                              </w:p>
                              <w:p w:rsidR="00D33393" w:rsidRDefault="00D33393" w:rsidP="00200512">
                                <w:pPr>
                                  <w:spacing w:before="9"/>
                                  <w:rPr>
                                    <w:rFonts w:ascii="Times New Roman" w:eastAsia="Times New Roman" w:hAnsi="Times New Roman" w:cs="Times New Roman"/>
                                    <w:b/>
                                    <w:bCs/>
                                    <w:sz w:val="15"/>
                                    <w:szCs w:val="15"/>
                                  </w:rPr>
                                </w:pPr>
                              </w:p>
                              <w:p w:rsidR="00D33393" w:rsidRDefault="00D33393" w:rsidP="00200512">
                                <w:pPr>
                                  <w:rPr>
                                    <w:rFonts w:ascii="Times New Roman" w:eastAsia="Times New Roman" w:hAnsi="Times New Roman" w:cs="Times New Roman"/>
                                    <w:sz w:val="16"/>
                                    <w:szCs w:val="16"/>
                                  </w:rPr>
                                </w:pPr>
                                <w:r>
                                  <w:rPr>
                                    <w:rFonts w:ascii="Times New Roman"/>
                                    <w:w w:val="105"/>
                                    <w:sz w:val="16"/>
                                  </w:rPr>
                                  <w:t>Year</w:t>
                                </w:r>
                                <w:r>
                                  <w:rPr>
                                    <w:rFonts w:ascii="Times New Roman"/>
                                    <w:spacing w:val="-4"/>
                                    <w:w w:val="105"/>
                                    <w:sz w:val="16"/>
                                  </w:rPr>
                                  <w:t xml:space="preserve"> </w:t>
                                </w:r>
                                <w:r>
                                  <w:rPr>
                                    <w:rFonts w:ascii="Times New Roman"/>
                                    <w:w w:val="105"/>
                                    <w:sz w:val="16"/>
                                  </w:rPr>
                                  <w:t>2</w:t>
                                </w:r>
                              </w:p>
                              <w:p w:rsidR="00D33393" w:rsidRDefault="00D33393" w:rsidP="00200512">
                                <w:pPr>
                                  <w:rPr>
                                    <w:rFonts w:ascii="Times New Roman" w:eastAsia="Times New Roman" w:hAnsi="Times New Roman" w:cs="Times New Roman"/>
                                    <w:b/>
                                    <w:bCs/>
                                    <w:sz w:val="16"/>
                                    <w:szCs w:val="16"/>
                                  </w:rPr>
                                </w:pPr>
                              </w:p>
                              <w:p w:rsidR="00D33393" w:rsidRDefault="00D33393" w:rsidP="00200512">
                                <w:pPr>
                                  <w:rPr>
                                    <w:rFonts w:ascii="Times New Roman" w:eastAsia="Times New Roman" w:hAnsi="Times New Roman" w:cs="Times New Roman"/>
                                    <w:sz w:val="16"/>
                                    <w:szCs w:val="16"/>
                                  </w:rPr>
                                </w:pPr>
                                <w:r>
                                  <w:rPr>
                                    <w:rFonts w:ascii="Times New Roman"/>
                                    <w:w w:val="105"/>
                                    <w:sz w:val="16"/>
                                  </w:rPr>
                                  <w:t>Year</w:t>
                                </w:r>
                                <w:r>
                                  <w:rPr>
                                    <w:rFonts w:ascii="Times New Roman"/>
                                    <w:spacing w:val="-4"/>
                                    <w:w w:val="105"/>
                                    <w:sz w:val="16"/>
                                  </w:rPr>
                                  <w:t xml:space="preserve"> </w:t>
                                </w:r>
                                <w:r>
                                  <w:rPr>
                                    <w:rFonts w:ascii="Times New Roman"/>
                                    <w:w w:val="105"/>
                                    <w:sz w:val="16"/>
                                  </w:rPr>
                                  <w:t>3</w:t>
                                </w:r>
                              </w:p>
                              <w:p w:rsidR="00D33393" w:rsidRDefault="00D33393" w:rsidP="00200512">
                                <w:pPr>
                                  <w:spacing w:before="39" w:line="368" w:lineRule="exact"/>
                                  <w:rPr>
                                    <w:rFonts w:ascii="Times New Roman" w:eastAsia="Times New Roman" w:hAnsi="Times New Roman" w:cs="Times New Roman"/>
                                    <w:sz w:val="17"/>
                                    <w:szCs w:val="17"/>
                                  </w:rPr>
                                </w:pPr>
                                <w:r>
                                  <w:rPr>
                                    <w:rFonts w:ascii="Times New Roman"/>
                                    <w:sz w:val="16"/>
                                  </w:rPr>
                                  <w:t>Year</w:t>
                                </w:r>
                                <w:r>
                                  <w:rPr>
                                    <w:rFonts w:ascii="Times New Roman"/>
                                    <w:spacing w:val="19"/>
                                    <w:sz w:val="16"/>
                                  </w:rPr>
                                  <w:t xml:space="preserve"> </w:t>
                                </w:r>
                                <w:r>
                                  <w:rPr>
                                    <w:rFonts w:ascii="Times New Roman"/>
                                    <w:sz w:val="16"/>
                                  </w:rPr>
                                  <w:t>4</w:t>
                                </w:r>
                                <w:r>
                                  <w:rPr>
                                    <w:rFonts w:ascii="Times New Roman"/>
                                    <w:spacing w:val="19"/>
                                    <w:sz w:val="16"/>
                                  </w:rPr>
                                  <w:t xml:space="preserve"> </w:t>
                                </w:r>
                                <w:r>
                                  <w:rPr>
                                    <w:rFonts w:ascii="Times New Roman"/>
                                    <w:sz w:val="16"/>
                                  </w:rPr>
                                  <w:t>(renewal</w:t>
                                </w:r>
                                <w:r>
                                  <w:rPr>
                                    <w:rFonts w:ascii="Times New Roman"/>
                                    <w:spacing w:val="19"/>
                                    <w:sz w:val="16"/>
                                  </w:rPr>
                                  <w:t xml:space="preserve"> </w:t>
                                </w:r>
                                <w:r>
                                  <w:rPr>
                                    <w:rFonts w:ascii="Times New Roman"/>
                                    <w:sz w:val="16"/>
                                  </w:rPr>
                                  <w:t>only)</w:t>
                                </w:r>
                                <w:r>
                                  <w:rPr>
                                    <w:rFonts w:ascii="Times New Roman"/>
                                    <w:spacing w:val="21"/>
                                    <w:w w:val="104"/>
                                    <w:sz w:val="16"/>
                                  </w:rPr>
                                  <w:t xml:space="preserve"> </w:t>
                                </w:r>
                                <w:r>
                                  <w:rPr>
                                    <w:rFonts w:ascii="Times New Roman"/>
                                    <w:sz w:val="17"/>
                                  </w:rPr>
                                  <w:t>Year</w:t>
                                </w:r>
                                <w:r>
                                  <w:rPr>
                                    <w:rFonts w:ascii="Times New Roman"/>
                                    <w:spacing w:val="-11"/>
                                    <w:sz w:val="17"/>
                                  </w:rPr>
                                  <w:t xml:space="preserve"> </w:t>
                                </w:r>
                                <w:r>
                                  <w:rPr>
                                    <w:rFonts w:ascii="Times New Roman"/>
                                    <w:sz w:val="17"/>
                                  </w:rPr>
                                  <w:t>5</w:t>
                                </w:r>
                                <w:r>
                                  <w:rPr>
                                    <w:rFonts w:ascii="Times New Roman"/>
                                    <w:spacing w:val="-10"/>
                                    <w:sz w:val="17"/>
                                  </w:rPr>
                                  <w:t xml:space="preserve"> </w:t>
                                </w:r>
                                <w:r>
                                  <w:rPr>
                                    <w:rFonts w:ascii="Times New Roman"/>
                                    <w:sz w:val="17"/>
                                  </w:rPr>
                                  <w:t>(renewal</w:t>
                                </w:r>
                                <w:r>
                                  <w:rPr>
                                    <w:rFonts w:ascii="Times New Roman"/>
                                    <w:spacing w:val="-10"/>
                                    <w:sz w:val="17"/>
                                  </w:rPr>
                                  <w:t xml:space="preserve"> </w:t>
                                </w:r>
                                <w:r>
                                  <w:rPr>
                                    <w:rFonts w:ascii="Times New Roman"/>
                                    <w:sz w:val="17"/>
                                  </w:rPr>
                                  <w:t>only)</w:t>
                                </w:r>
                              </w:p>
                            </w:txbxContent>
                          </wps:txbx>
                          <wps:bodyPr rot="0" vert="horz" wrap="square" lIns="0" tIns="0" rIns="0" bIns="0" anchor="t" anchorCtr="0" upright="1">
                            <a:noAutofit/>
                          </wps:bodyPr>
                        </wps:wsp>
                        <wps:wsp>
                          <wps:cNvPr id="3586" name="Text Box 1283"/>
                          <wps:cNvSpPr txBox="1">
                            <a:spLocks noChangeArrowheads="1"/>
                          </wps:cNvSpPr>
                          <wps:spPr bwMode="auto">
                            <a:xfrm>
                              <a:off x="6264" y="45"/>
                              <a:ext cx="1349"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72" w:lineRule="exact"/>
                                  <w:ind w:left="133" w:hanging="134"/>
                                  <w:rPr>
                                    <w:rFonts w:ascii="Times New Roman" w:eastAsia="Times New Roman" w:hAnsi="Times New Roman" w:cs="Times New Roman"/>
                                    <w:sz w:val="17"/>
                                    <w:szCs w:val="17"/>
                                  </w:rPr>
                                </w:pPr>
                                <w:r>
                                  <w:rPr>
                                    <w:rFonts w:ascii="Times New Roman"/>
                                    <w:b/>
                                    <w:sz w:val="17"/>
                                  </w:rPr>
                                  <w:t>Capacity</w:t>
                                </w:r>
                                <w:r>
                                  <w:rPr>
                                    <w:rFonts w:ascii="Times New Roman"/>
                                    <w:b/>
                                    <w:spacing w:val="-28"/>
                                    <w:sz w:val="17"/>
                                  </w:rPr>
                                  <w:t xml:space="preserve"> </w:t>
                                </w:r>
                                <w:r>
                                  <w:rPr>
                                    <w:rFonts w:ascii="Times New Roman"/>
                                    <w:b/>
                                    <w:spacing w:val="-1"/>
                                    <w:sz w:val="17"/>
                                  </w:rPr>
                                  <w:t>Reserved</w:t>
                                </w:r>
                              </w:p>
                              <w:p w:rsidR="00D33393" w:rsidRDefault="00D33393" w:rsidP="00200512">
                                <w:pPr>
                                  <w:spacing w:before="87"/>
                                  <w:ind w:left="133"/>
                                  <w:rPr>
                                    <w:rFonts w:ascii="Times New Roman" w:eastAsia="Times New Roman" w:hAnsi="Times New Roman" w:cs="Times New Roman"/>
                                    <w:sz w:val="19"/>
                                    <w:szCs w:val="19"/>
                                  </w:rPr>
                                </w:pPr>
                                <w:r>
                                  <w:rPr>
                                    <w:rFonts w:ascii="Times New Roman"/>
                                    <w:spacing w:val="-1"/>
                                    <w:w w:val="105"/>
                                    <w:sz w:val="19"/>
                                  </w:rPr>
                                  <w:t>15</w:t>
                                </w:r>
                              </w:p>
                              <w:p w:rsidR="00D33393" w:rsidRDefault="00D33393" w:rsidP="00200512">
                                <w:pPr>
                                  <w:spacing w:before="150"/>
                                  <w:ind w:left="133"/>
                                  <w:rPr>
                                    <w:rFonts w:ascii="Times New Roman" w:eastAsia="Times New Roman" w:hAnsi="Times New Roman" w:cs="Times New Roman"/>
                                    <w:sz w:val="19"/>
                                    <w:szCs w:val="19"/>
                                  </w:rPr>
                                </w:pPr>
                                <w:r>
                                  <w:rPr>
                                    <w:rFonts w:ascii="Times New Roman"/>
                                    <w:spacing w:val="-1"/>
                                    <w:w w:val="105"/>
                                    <w:sz w:val="19"/>
                                  </w:rPr>
                                  <w:t>15</w:t>
                                </w:r>
                              </w:p>
                              <w:p w:rsidR="00D33393" w:rsidRDefault="00D33393" w:rsidP="00200512">
                                <w:pPr>
                                  <w:spacing w:before="148"/>
                                  <w:ind w:left="133"/>
                                  <w:rPr>
                                    <w:rFonts w:ascii="Times New Roman" w:eastAsia="Times New Roman" w:hAnsi="Times New Roman" w:cs="Times New Roman"/>
                                    <w:sz w:val="19"/>
                                    <w:szCs w:val="19"/>
                                  </w:rPr>
                                </w:pPr>
                                <w:r>
                                  <w:rPr>
                                    <w:rFonts w:ascii="Times New Roman"/>
                                    <w:spacing w:val="-1"/>
                                    <w:w w:val="105"/>
                                    <w:sz w:val="19"/>
                                  </w:rPr>
                                  <w:t>15</w:t>
                                </w:r>
                              </w:p>
                              <w:p w:rsidR="00D33393" w:rsidRDefault="00D33393" w:rsidP="00200512">
                                <w:pPr>
                                  <w:spacing w:before="140"/>
                                  <w:ind w:left="133"/>
                                  <w:rPr>
                                    <w:rFonts w:ascii="Times New Roman" w:eastAsia="Times New Roman" w:hAnsi="Times New Roman" w:cs="Times New Roman"/>
                                    <w:sz w:val="20"/>
                                    <w:szCs w:val="20"/>
                                  </w:rPr>
                                </w:pPr>
                                <w:r>
                                  <w:rPr>
                                    <w:rFonts w:ascii="Times New Roman"/>
                                    <w:spacing w:val="-1"/>
                                    <w:sz w:val="20"/>
                                  </w:rPr>
                                  <w:t>15</w:t>
                                </w:r>
                              </w:p>
                              <w:p w:rsidR="00D33393" w:rsidRDefault="00D33393" w:rsidP="00200512">
                                <w:pPr>
                                  <w:spacing w:before="147" w:line="216" w:lineRule="exact"/>
                                  <w:ind w:left="133"/>
                                  <w:rPr>
                                    <w:rFonts w:ascii="Times New Roman" w:eastAsia="Times New Roman" w:hAnsi="Times New Roman" w:cs="Times New Roman"/>
                                    <w:sz w:val="19"/>
                                    <w:szCs w:val="19"/>
                                  </w:rPr>
                                </w:pPr>
                                <w:r>
                                  <w:rPr>
                                    <w:rFonts w:ascii="Times New Roman"/>
                                    <w:spacing w:val="-1"/>
                                    <w:w w:val="105"/>
                                    <w:sz w:val="19"/>
                                  </w:rPr>
                                  <w:t>15</w:t>
                                </w:r>
                              </w:p>
                            </w:txbxContent>
                          </wps:txbx>
                          <wps:bodyPr rot="0" vert="horz" wrap="square" lIns="0" tIns="0" rIns="0" bIns="0" anchor="t" anchorCtr="0" upright="1">
                            <a:noAutofit/>
                          </wps:bodyPr>
                        </wps:wsp>
                      </wpg:grpSp>
                    </wpg:wgp>
                  </a:graphicData>
                </a:graphic>
              </wp:inline>
            </w:drawing>
          </mc:Choice>
          <mc:Fallback>
            <w:pict>
              <v:group id="Group 1261" o:spid="_x0000_s1912" style="width:416.1pt;height:104.3pt;mso-position-horizontal-relative:char;mso-position-vertical-relative:line" coordsize="8322,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">
                <v:group id="Group 1169" o:spid="_x0000_s1913" style="position:absolute;width:8322;height:2086" coordsize="8322,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170" o:spid="_x0000_s1914" style="position:absolute;width:8322;height:2086;visibility:visible;mso-wrap-style:square;v-text-anchor:top" coordsize="832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xTsIA&#10;AADdAAAADwAAAGRycy9kb3ducmV2LnhtbERP22oCMRB9F/oPYQp902wVSlmNIlJBClK84PO4GbOL&#10;m0lIorv265tCoW9zONeZLXrbijuF2DhW8DoqQBBXTjdsFBwP6+E7iJiQNbaOScGDIizmT4MZltp1&#10;vKP7PhmRQziWqKBOyZdSxqomi3HkPHHmLi5YTBkGI3XALofbVo6L4k1abDg31OhpVVN13d+sgo/d&#10;l/chrbfF5tPQ95lNezt1Sr0898spiER9+hf/uTc6zx9PJvD7TT5B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PFOwgAAAN0AAAAPAAAAAAAAAAAAAAAAAJgCAABkcnMvZG93&#10;bnJldi54bWxQSwUGAAAAAAQABAD1AAAAhwMAAAAA&#10;" path="m8322,l,,,2086r16,-16l16,14r8292,l8322,xe" fillcolor="black" stroked="f">
                    <v:path arrowok="t" o:connecttype="custom" o:connectlocs="8322,0;0,0;0,2086;16,2070;16,14;8308,14;8322,0" o:connectangles="0,0,0,0,0,0,0"/>
                  </v:shape>
                </v:group>
                <v:group id="Group 1171" o:spid="_x0000_s1915" style="position:absolute;width:8322;height:2086" coordsize="8322,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172" o:spid="_x0000_s1916" style="position:absolute;width:8322;height:2086;visibility:visible;mso-wrap-style:square;v-text-anchor:top" coordsize="832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MocIA&#10;AADdAAAADwAAAGRycy9kb3ducmV2LnhtbERPTWsCMRC9C/6HMEJvmtXSIlujiChIoYhaep5uptml&#10;m0lIorvtr2+Egrd5vM9ZrHrbiiuF2DhWMJ0UIIgrpxs2Ct7Pu/EcREzIGlvHpOCHIqyWw8ECS+06&#10;PtL1lIzIIRxLVFCn5EspY1WTxThxnjhzXy5YTBkGI3XALofbVs6K4llabDg31OhpU1P1fbpYBdvj&#10;wfuQdm/F/tXQ7yeb9vLRKfUw6tcvIBL16S7+d+91nj97fILb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cyhwgAAAN0AAAAPAAAAAAAAAAAAAAAAAJgCAABkcnMvZG93&#10;bnJldi54bWxQSwUGAAAAAAQABAD1AAAAhwMAAAAA&#10;" path="m8322,r-14,14l8308,2070r-8292,l,2086r8322,l8322,xe" fillcolor="black" stroked="f">
                    <v:path arrowok="t" o:connecttype="custom" o:connectlocs="8322,0;8308,14;8308,2070;16,2070;0,2086;8322,2086;8322,0" o:connectangles="0,0,0,0,0,0,0"/>
                  </v:shape>
                </v:group>
                <v:group id="Group 1173" o:spid="_x0000_s1917" style="position:absolute;left:16;top:14;width:5555;height:216" coordorigin="16,14" coordsize="555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174" o:spid="_x0000_s1918" style="position:absolute;left:16;top:14;width:5555;height:216;visibility:visible;mso-wrap-style:square;v-text-anchor:top" coordsize="55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dsAA&#10;AADdAAAADwAAAGRycy9kb3ducmV2LnhtbERPTYvCMBC9L/gfwgje1nQVVLqmsiiKV6uC3oZmti1t&#10;JiWJWv+9ERb2No/3OctVb1pxJ+drywq+xgkI4sLqmksFp+P2cwHCB2SNrWVS8CQPq2zwscRU2wcf&#10;6J6HUsQQ9ikqqELoUil9UZFBP7YdceR+rTMYInSl1A4fMdy0cpIkM2mw5thQYUfrioomvxkFzqz9&#10;NZeXaVviiTZdc94lt7NSo2H/8w0iUB/+xX/uvY7zJ9M5vL+JJ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9+dsAAAADdAAAADwAAAAAAAAAAAAAAAACYAgAAZHJzL2Rvd25y&#10;ZXYueG1sUEsFBgAAAAAEAAQA9QAAAIUDAAAAAA==&#10;" path="m5554,l,,,216,14,202,14,16r5526,l5554,xe" fillcolor="black" stroked="f">
                    <v:path arrowok="t" o:connecttype="custom" o:connectlocs="5554,14;0,14;0,230;14,216;14,30;5540,30;5554,14" o:connectangles="0,0,0,0,0,0,0"/>
                  </v:shape>
                </v:group>
                <v:group id="Group 1175" o:spid="_x0000_s1919" style="position:absolute;left:16;top:14;width:5555;height:216" coordorigin="16,14" coordsize="555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176" o:spid="_x0000_s1920" style="position:absolute;left:16;top:14;width:5555;height:216;visibility:visible;mso-wrap-style:square;v-text-anchor:top" coordsize="55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Pn8AA&#10;AADdAAAADwAAAGRycy9kb3ducmV2LnhtbERPTYvCMBC9L/gfwgje1nQVRLumsiiKV6uC3oZmti1t&#10;JiWJWv+9ERb2No/3OctVb1pxJ+drywq+xgkI4sLqmksFp+P2cw7CB2SNrWVS8CQPq2zwscRU2wcf&#10;6J6HUsQQ9ikqqELoUil9UZFBP7YdceR+rTMYInSl1A4fMdy0cpIkM2mw5thQYUfrioomvxkFzqz9&#10;NZeXaVviiTZdc94lt7NSo2H/8w0iUB/+xX/uvY7zJ9MFvL+JJ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xPn8AAAADdAAAADwAAAAAAAAAAAAAAAACYAgAAZHJzL2Rvd25y&#10;ZXYueG1sUEsFBgAAAAAEAAQA9QAAAIUDAAAAAA==&#10;" path="m5554,r-14,16l5540,202,14,202,,216r5554,l5554,xe" fillcolor="black" stroked="f">
                    <v:path arrowok="t" o:connecttype="custom" o:connectlocs="5554,14;5540,30;5540,216;14,216;0,230;5554,230;5554,14" o:connectangles="0,0,0,0,0,0,0"/>
                  </v:shape>
                </v:group>
                <v:group id="Group 1177" o:spid="_x0000_s1921" style="position:absolute;left:5570;top:14;width:2738;height:216" coordorigin="5570,14" coordsize="273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178" o:spid="_x0000_s1922" style="position:absolute;left:5570;top:14;width:2738;height:216;visibility:visible;mso-wrap-style:square;v-text-anchor:top" coordsize="27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tOsIA&#10;AADdAAAADwAAAGRycy9kb3ducmV2LnhtbERPS4vCMBC+L/gfwgje1tQHi1ajiLAgeHB9XLwNzdgU&#10;m0lpsrX21xthYW/z8T1nuW5tKRqqfeFYwWiYgCDOnC44V3A5f3/OQPiArLF0TAqe5GG96n0sMdXu&#10;wUdqTiEXMYR9igpMCFUqpc8MWfRDVxFH7uZqiyHCOpe6xkcMt6UcJ8mXtFhwbDBY0dZQdj/9WgUT&#10;c20bMnSYd3i0P3Lfhc2zU2rQbzcLEIHa8C/+c+90nD+ejuD9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q06wgAAAN0AAAAPAAAAAAAAAAAAAAAAAJgCAABkcnMvZG93&#10;bnJldi54bWxQSwUGAAAAAAQABAD1AAAAhwMAAAAA&#10;" path="m2738,l,,,216,16,202,16,16r2706,l2738,xe" fillcolor="black" stroked="f">
                    <v:path arrowok="t" o:connecttype="custom" o:connectlocs="2738,14;0,14;0,230;16,216;16,30;2722,30;2738,14" o:connectangles="0,0,0,0,0,0,0"/>
                  </v:shape>
                </v:group>
                <v:group id="Group 1179" o:spid="_x0000_s1923" style="position:absolute;left:5570;top:14;width:2738;height:216" coordorigin="5570,14" coordsize="273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180" o:spid="_x0000_s1924" style="position:absolute;left:5570;top:14;width:2738;height:216;visibility:visible;mso-wrap-style:square;v-text-anchor:top" coordsize="27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W1sIA&#10;AADdAAAADwAAAGRycy9kb3ducmV2LnhtbERPS4vCMBC+L/gfwgje1lRdFq1GEUEQPLg+Lt6GZmyK&#10;zaQ0sdb+erOwsLf5+J6zWLW2FA3VvnCsYDRMQBBnThecK7ict59TED4gaywdk4IXeVgtex8LTLV7&#10;8pGaU8hFDGGfogITQpVK6TNDFv3QVcSRu7naYoiwzqWu8RnDbSnHSfItLRYcGwxWtDGU3U8Pq2Bi&#10;rm1Dhg6zDo/2R+67sH51Sg367XoOIlAb/sV/7p2O88dfE/j9Jp4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JbWwgAAAN0AAAAPAAAAAAAAAAAAAAAAAJgCAABkcnMvZG93&#10;bnJldi54bWxQSwUGAAAAAAQABAD1AAAAhwMAAAAA&#10;" path="m2738,r-16,16l2722,202,16,202,,216r2738,l2738,xe" fillcolor="black" stroked="f">
                    <v:path arrowok="t" o:connecttype="custom" o:connectlocs="2738,14;2722,30;2722,216;16,216;0,230;2738,230;2738,14" o:connectangles="0,0,0,0,0,0,0"/>
                  </v:shape>
                </v:group>
                <v:group id="Group 1181" o:spid="_x0000_s1925" style="position:absolute;left:16;top:230;width:5555;height:369" coordorigin="16,230"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182" o:spid="_x0000_s1926" style="position:absolute;left:16;top:230;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ed8EA&#10;AADdAAAADwAAAGRycy9kb3ducmV2LnhtbERPTYvCMBC9C/6HMII3TZXVlWoUWVjYk1K3KN6GZmyK&#10;zaQ0sXb//WZhwds83udsdr2tRUetrxwrmE0TEMSF0xWXCvLvz8kKhA/IGmvHpOCHPOy2w8EGU+2e&#10;nFF3CqWIIexTVGBCaFIpfWHIop+6hjhyN9daDBG2pdQtPmO4reU8SZbSYsWxwWBDH4aK++lhFdzx&#10;eiDK8vfzxUh5zMwj75CUGo/6/RpEoD68xP/uLx3nz98W8PdNP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R3nfBAAAA3QAAAA8AAAAAAAAAAAAAAAAAmAIAAGRycy9kb3du&#10;cmV2LnhtbFBLBQYAAAAABAAEAPUAAACGAwAAAAA=&#10;" path="m5554,l,,,369,14,353,14,16r5526,l5554,xe" fillcolor="black" stroked="f">
                    <v:path arrowok="t" o:connecttype="custom" o:connectlocs="5554,230;0,230;0,599;14,583;14,246;5540,246;5554,230" o:connectangles="0,0,0,0,0,0,0"/>
                  </v:shape>
                </v:group>
                <v:group id="Group 1183" o:spid="_x0000_s1927" style="position:absolute;left:16;top:230;width:5555;height:369" coordorigin="16,230"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184" o:spid="_x0000_s1928" style="position:absolute;left:16;top:230;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m8AA&#10;AADdAAAADwAAAGRycy9kb3ducmV2LnhtbERPTYvCMBC9C/sfwix403RFVKpRFkHw5FItLnsbmrEp&#10;NpPSxNr990YQvM3jfc5q09tadNT6yrGCr3ECgrhwuuJSQX7ajRYgfEDWWDsmBf/kYbP+GKww1e7O&#10;GXXHUIoYwj5FBSaEJpXSF4Ys+rFriCN3ca3FEGFbSt3iPYbbWk6SZCYtVhwbDDa0NVRcjzer4Ip/&#10;B6Isn59/jZQ/mbnlHZJSw8/+ewkiUB/e4pd7r+P8yXQO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lm8AAAADdAAAADwAAAAAAAAAAAAAAAACYAgAAZHJzL2Rvd25y&#10;ZXYueG1sUEsFBgAAAAAEAAQA9QAAAIUDAAAAAA==&#10;" path="m5554,r-14,16l5540,353,14,353,,369r5554,l5554,xe" fillcolor="black" stroked="f">
                    <v:path arrowok="t" o:connecttype="custom" o:connectlocs="5554,230;5540,246;5540,583;14,583;0,599;5554,599;5554,230" o:connectangles="0,0,0,0,0,0,0"/>
                  </v:shape>
                </v:group>
                <v:group id="Group 1185" o:spid="_x0000_s1929" style="position:absolute;left:5570;top:230;width:2738;height:369" coordorigin="5570,230"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1186" o:spid="_x0000_s1930" style="position:absolute;left:5570;top:230;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ovscA&#10;AADdAAAADwAAAGRycy9kb3ducmV2LnhtbESPQWvCQBSE70L/w/IKvZmNrRSNrqGktHgoBTUHj4/s&#10;M4lm34bsNon99d2C4HGYmW+YdTqaRvTUudqyglkUgyAurK65VJAfPqYLEM4ja2wsk4IrOUg3D5M1&#10;JtoOvKN+70sRIOwSVFB53yZSuqIigy6yLXHwTrYz6IPsSqk7HALcNPI5jl+lwZrDQoUtZRUVl/2P&#10;UbD8zK+8q7/yY/F+xjjD3286HZR6ehzfViA8jf4evrW3WsHLfLGE/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XaL7HAAAA3QAAAA8AAAAAAAAAAAAAAAAAmAIAAGRy&#10;cy9kb3ducmV2LnhtbFBLBQYAAAAABAAEAPUAAACMAwAAAAA=&#10;" path="m2738,l,,,369,16,353,16,16r2706,l2738,xe" fillcolor="black" stroked="f">
                    <v:path arrowok="t" o:connecttype="custom" o:connectlocs="2738,230;0,230;0,599;16,583;16,246;2722,246;2738,230" o:connectangles="0,0,0,0,0,0,0"/>
                  </v:shape>
                </v:group>
                <v:group id="Group 1187" o:spid="_x0000_s1931" style="position:absolute;left:5570;top:230;width:2738;height:369" coordorigin="5570,230"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1188" o:spid="_x0000_s1932" style="position:absolute;left:5570;top:230;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yZcUA&#10;AADdAAAADwAAAGRycy9kb3ducmV2LnhtbESPT4vCMBTE7wt+h/AEb2vqH0S7RhFF8SCC2sMeH82z&#10;7W7zUpqo1U9vBMHjMDO/YabzxpTiSrUrLCvodSMQxKnVBWcKktP6ewzCeWSNpWVScCcH81nra4qx&#10;tjc+0PXoMxEg7GJUkHtfxVK6NCeDrmsr4uCdbW3QB1lnUtd4C3BTyn4UjaTBgsNCjhUtc0r/jxej&#10;YLJJ7nwodslvuvrDaImPPZ1PSnXazeIHhKfGf8Lv9lYrGAwnPX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PJlxQAAAN0AAAAPAAAAAAAAAAAAAAAAAJgCAABkcnMv&#10;ZG93bnJldi54bWxQSwUGAAAAAAQABAD1AAAAigMAAAAA&#10;" path="m2738,r-16,16l2722,353,16,353,,369r2738,l2738,xe" fillcolor="black" stroked="f">
                    <v:path arrowok="t" o:connecttype="custom" o:connectlocs="2738,230;2722,246;2722,583;16,583;0,599;2738,599;2738,230" o:connectangles="0,0,0,0,0,0,0"/>
                  </v:shape>
                </v:group>
                <v:group id="Group 1189" o:spid="_x0000_s1933" style="position:absolute;left:6353;top:260;width:2;height:309" coordorigin="6353,260"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Freeform 1190" o:spid="_x0000_s1934" style="position:absolute;left:6353;top:260;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QZsYA&#10;AADdAAAADwAAAGRycy9kb3ducmV2LnhtbESPQWsCMRSE7wX/Q3iCt5p1t5S6NYoIpfZmtz3o7bl5&#10;3V3dvCxJ1PTfN4VCj8PMN8MsVtH04krOd5YVzKYZCOLa6o4bBZ8fL/dPIHxA1thbJgXf5GG1HN0t&#10;sNT2xu90rUIjUgn7EhW0IQyllL5uyaCf2oE4eV/WGQxJukZqh7dUbnqZZ9mjNNhxWmhxoE1L9bm6&#10;GAVFfopyfXRxd3ilonqrtnm92ys1Gcf1M4hAMfyH/+itTtzDvI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qQZsYAAADdAAAADwAAAAAAAAAAAAAAAACYAgAAZHJz&#10;L2Rvd25yZXYueG1sUEsFBgAAAAAEAAQA9QAAAIsDAAAAAA==&#10;" path="m,l,309e" filled="f" strokecolor="#7e9db9" strokeweight=".16pt">
                    <v:path arrowok="t" o:connecttype="custom" o:connectlocs="0,260;0,569" o:connectangles="0,0"/>
                  </v:shape>
                </v:group>
                <v:group id="Group 1191" o:spid="_x0000_s1935" style="position:absolute;left:7525;top:260;width:2;height:309" coordorigin="7525,260"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shape id="Freeform 1192" o:spid="_x0000_s1936" style="position:absolute;left:7525;top:260;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YA&#10;AADdAAAADwAAAGRycy9kb3ducmV2LnhtbESPQWsCMRSE7wX/Q3iF3mq2a1va1SgiSPWmq4f29tw8&#10;d1c3L0uSavz3TaHQ4zDzzTCTWTSduJDzrWUFT8MMBHFldcu1gv1u+fgGwgdkjZ1lUnAjD7Pp4G6C&#10;hbZX3tKlDLVIJewLVNCE0BdS+qohg35oe+LkHa0zGJJ0tdQOr6ncdDLPsldpsOW00GBPi4aqc/lt&#10;FIzyU5Tzg4ubrw8aletylVebT6Ue7uN8DCJQDP/hP3qlE/f8/gK/b9IT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icYAAADdAAAADwAAAAAAAAAAAAAAAACYAgAAZHJz&#10;L2Rvd25yZXYueG1sUEsFBgAAAAAEAAQA9QAAAIsDAAAAAA==&#10;" path="m,l,309e" filled="f" strokecolor="#7e9db9" strokeweight=".16pt">
                    <v:path arrowok="t" o:connecttype="custom" o:connectlocs="0,260;0,569" o:connectangles="0,0"/>
                  </v:shape>
                </v:group>
                <v:group id="Group 913" o:spid="_x0000_s1937" style="position:absolute;left:6353;top:261;width:1173;height:2" coordorigin="6353,261"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shape id="Freeform 1194" o:spid="_x0000_s1938" style="position:absolute;left:6353;top:261;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BwcYA&#10;AADdAAAADwAAAGRycy9kb3ducmV2LnhtbESPS2vDMBCE74X+B7GB3Bo5TZuHEyWUgnFLcsnjkONi&#10;bWQTayUsNXH/fVUo9DjMzDfMatPbVtyoC41jBeNRBoK4crpho+B0LJ7mIEJE1tg6JgXfFGCzfnxY&#10;Ya7dnfd0O0QjEoRDjgrqGH0uZahqshhGzhMn7+I6izHJzkjd4T3BbSufs2wqLTacFmr09F5TdT18&#10;WQVteYxbs/OlOc9fbVY0vvTFp1LDQf+2BBGpj//hv/aHVjB5Wczg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7BwcYAAADdAAAADwAAAAAAAAAAAAAAAACYAgAAZHJz&#10;L2Rvd25yZXYueG1sUEsFBgAAAAAEAAQA9QAAAIsDAAAAAA==&#10;" path="m,l1173,e" filled="f" strokecolor="#7e9db9" strokeweight=".05642mm">
                    <v:path arrowok="t" o:connecttype="custom" o:connectlocs="0,0;1171,0" o:connectangles="0,0"/>
                  </v:shape>
                </v:group>
                <v:group id="Group 1195" o:spid="_x0000_s1939" style="position:absolute;left:6353;top:568;width:1173;height:2" coordorigin="6353,568"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shape id="Freeform 1196" o:spid="_x0000_s1940" style="position:absolute;left:6353;top:568;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okcYA&#10;AADdAAAADwAAAGRycy9kb3ducmV2LnhtbESPW2vCQBCF3wv+h2WEvtWNbfESXaVaCqUgYhTUtyE7&#10;JsHsbMhuc/n33UKhj4dz+TjLdWdK0VDtCssKxqMIBHFqdcGZgtPx42kGwnlkjaVlUtCTg/Vq8LDE&#10;WNuWD9QkPhNhhF2MCnLvq1hKl+Zk0I1sRRy8m60N+iDrTOoa2zBuSvkcRRNpsOBAyLGibU7pPfk2&#10;ASK5bezXZbOfTq7n03jXJ4f3XqnHYfe2AOGp8//hv/anVvDyOp/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jokcYAAADdAAAADwAAAAAAAAAAAAAAAACYAgAAZHJz&#10;L2Rvd25yZXYueG1sUEsFBgAAAAAEAAQA9QAAAIsDAAAAAA==&#10;" path="m,l1173,e" filled="f" strokecolor="#7e9db9" strokeweight=".16pt">
                    <v:path arrowok="t" o:connecttype="custom" o:connectlocs="0,0;1171,0" o:connectangles="0,0"/>
                  </v:shape>
                </v:group>
                <v:group id="Group 1197" o:spid="_x0000_s1941" style="position:absolute;left:6354;top:262;width:1170;height:306" coordorigin="6354,262"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shape id="Freeform 1198" o:spid="_x0000_s1942" style="position:absolute;left:6354;top:262;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BMMYA&#10;AADdAAAADwAAAGRycy9kb3ducmV2LnhtbESPQWvCQBSE74X+h+UJvdWNiYpGV5FCIdCCVgWvj+wz&#10;CWbfptltkv77riD0OMzMN8x6O5hadNS6yrKCyTgCQZxbXXGh4Hx6f12AcB5ZY22ZFPySg+3m+WmN&#10;qbY9f1F39IUIEHYpKii9b1IpXV6SQTe2DXHwrrY16INsC6lb7APc1DKOork0WHFYKLGht5Ly2/HH&#10;KJh9f8Yfh2q5x/2lO119kk0Pu6lSL6NhtwLhafD/4Uc70wqSWTSB+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eBMMYAAADdAAAADwAAAAAAAAAAAAAAAACYAgAAZHJz&#10;L2Rvd25yZXYueG1sUEsFBgAAAAAEAAQA9QAAAIsDAAAAAA==&#10;" path="m,306r1170,l1170,,,,,306xe" stroked="f">
                    <v:path arrowok="t" o:connecttype="custom" o:connectlocs="0,568;1170,568;1170,262;0,262;0,568" o:connectangles="0,0,0,0,0"/>
                  </v:shape>
                </v:group>
                <v:group id="Group 1199" o:spid="_x0000_s1943" style="position:absolute;left:6383;top:290;width:1113;height:249" coordorigin="6383,290" coordsize="111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shape id="Freeform 1200" o:spid="_x0000_s1944" style="position:absolute;left:6383;top:290;width:1113;height:249;visibility:visible;mso-wrap-style:square;v-text-anchor:top" coordsize="11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aRccA&#10;AADdAAAADwAAAGRycy9kb3ducmV2LnhtbESPQWsCMRSE74L/IbxCb5ptxdLdGqUttCiIqC3i8bF5&#10;btZuXpYk6vbfN0LB4zAz3zCTWWcbcSYfascKHoYZCOLS6ZorBd9fH4NnECEia2wck4JfCjCb9nsT&#10;LLS78IbO21iJBOFQoAITY1tIGUpDFsPQtcTJOzhvMSbpK6k9XhLcNvIxy56kxZrTgsGW3g2VP9uT&#10;VfC5WPqw2R3c2sT92y5v89Vxnyt1f9e9voCI1MVb+L891wpG42wE1zfp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GkXHAAAA3QAAAA8AAAAAAAAAAAAAAAAAmAIAAGRy&#10;cy9kb3ducmV2LnhtbFBLBQYAAAAABAAEAPUAAACMAwAAAAA=&#10;" path="m,249r1112,l1112,,,,,249xe" stroked="f">
                    <v:path arrowok="t" o:connecttype="custom" o:connectlocs="0,539;1112,539;1112,290;0,290;0,539" o:connectangles="0,0,0,0,0"/>
                  </v:shape>
                </v:group>
                <v:group id="Group 1201" o:spid="_x0000_s1945" style="position:absolute;left:16;top:599;width:5555;height:368" coordorigin="16,599"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shape id="Freeform 1202" o:spid="_x0000_s1946" style="position:absolute;left:16;top:599;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V88cA&#10;AADdAAAADwAAAGRycy9kb3ducmV2LnhtbESPQWsCMRSE7wX/Q3hCbzWrxVJWo4i2tSI9uCp4fGye&#10;u9tuXtYk1e2/N0LB4zAz3zDjaWtqcSbnK8sK+r0EBHFudcWFgt32/ekVhA/IGmvLpOCPPEwnnYcx&#10;ptpeeEPnLBQiQtinqKAMoUml9HlJBn3PNsTRO1pnMETpCqkdXiLc1HKQJC/SYMVxocSG5iXlP9mv&#10;UfC2tvsPtzqt54fTYvnVn8ls+S2Veuy2sxGIQG24h//bn1rB8zAZwu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kVfPHAAAA3QAAAA8AAAAAAAAAAAAAAAAAmAIAAGRy&#10;cy9kb3ducmV2LnhtbFBLBQYAAAAABAAEAPUAAACMAwAAAAA=&#10;" path="m5554,l,,,367,14,353,14,14r5526,l5554,xe" fillcolor="black" stroked="f">
                    <v:path arrowok="t" o:connecttype="custom" o:connectlocs="5554,599;0,599;0,966;14,952;14,613;5540,613;5554,599" o:connectangles="0,0,0,0,0,0,0"/>
                  </v:shape>
                </v:group>
                <v:group id="Group 1203" o:spid="_x0000_s1947" style="position:absolute;left:16;top:599;width:5555;height:368" coordorigin="16,599"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1204" o:spid="_x0000_s1948" style="position:absolute;left:16;top:599;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uH8gA&#10;AADdAAAADwAAAGRycy9kb3ducmV2LnhtbESPT2sCMRTE74LfIbyCt5q1UiurUcT+UZEeuip4fGxe&#10;d9duXtYk1e23bwoFj8PM/IaZzltTiws5X1lWMOgnIIhzqysuFOx3r/djED4ga6wtk4If8jCfdTtT&#10;TLW98gddslCICGGfooIyhCaV0uclGfR92xBH79M6gyFKV0jt8BrhppYPSTKSBiuOCyU2tCwp/8q+&#10;jYKXrT28uc15uzyen1fvg4XMViepVO+uXUxABGrDLfzfXmsFw8fkCf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m4fyAAAAN0AAAAPAAAAAAAAAAAAAAAAAJgCAABk&#10;cnMvZG93bnJldi54bWxQSwUGAAAAAAQABAD1AAAAjQMAAAAA&#10;" path="m5554,r-14,14l5540,353,14,353,,367r5554,l5554,xe" fillcolor="black" stroked="f">
                    <v:path arrowok="t" o:connecttype="custom" o:connectlocs="5554,599;5540,613;5540,952;14,952;0,966;5554,966;5554,599" o:connectangles="0,0,0,0,0,0,0"/>
                  </v:shape>
                </v:group>
                <v:group id="Group 1205" o:spid="_x0000_s1949" style="position:absolute;left:5570;top:599;width:2738;height:368" coordorigin="5570,599"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1206" o:spid="_x0000_s1950" style="position:absolute;left:5570;top:599;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XHcQA&#10;AADdAAAADwAAAGRycy9kb3ducmV2LnhtbESPwWrDMBBE74H+g9hCb4ncOmkdx3IIgUKgpzg99LhY&#10;G8vUWhlJTZy/jwqFHoeZecNU28kO4kI+9I4VPC8yEMSt0z13Cj5P7/MCRIjIGgfHpOBGAbb1w6zC&#10;UrsrH+nSxE4kCIcSFZgYx1LK0BqyGBZuJE7e2XmLMUnfSe3xmuB2kC9Z9iot9pwWDI60N9R+Nz9W&#10;QfHRua+8WPLyXFide2rM23RT6ulx2m1ARJrif/ivfdAK8lW2ht836QnI+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Fx3EAAAA3QAAAA8AAAAAAAAAAAAAAAAAmAIAAGRycy9k&#10;b3ducmV2LnhtbFBLBQYAAAAABAAEAPUAAACJAwAAAAA=&#10;" path="m2738,l,,,367,16,353,16,14r2706,l2738,xe" fillcolor="black" stroked="f">
                    <v:path arrowok="t" o:connecttype="custom" o:connectlocs="2738,599;0,599;0,966;16,952;16,613;2722,613;2738,599" o:connectangles="0,0,0,0,0,0,0"/>
                  </v:shape>
                </v:group>
                <v:group id="Group 1207" o:spid="_x0000_s1951" style="position:absolute;left:5570;top:599;width:2738;height:368" coordorigin="5570,599"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1208" o:spid="_x0000_s1952" style="position:absolute;left:5570;top:599;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NxsMA&#10;AADdAAAADwAAAGRycy9kb3ducmV2LnhtbESPQWvCQBSE7wX/w/IEb3UTYzWkriIFQeip0YPHR/aZ&#10;Dc2+Dbtbjf/eLRR6HGbmG2azG20vbuRD51hBPs9AEDdOd9wqOJ8OryWIEJE19o5JwYMC7LaTlw1W&#10;2t35i251bEWCcKhQgYlxqKQMjSGLYe4G4uRdnbcYk/St1B7vCW57uciylbTYcVowONCHoea7/rEK&#10;ys/WXYpyyctraXXhqTbr8aHUbDru30FEGuN/+K991AqKtzyH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2NxsMAAADdAAAADwAAAAAAAAAAAAAAAACYAgAAZHJzL2Rv&#10;d25yZXYueG1sUEsFBgAAAAAEAAQA9QAAAIgDAAAAAA==&#10;" path="m2738,r-16,14l2722,353,16,353,,367r2738,l2738,xe" fillcolor="black" stroked="f">
                    <v:path arrowok="t" o:connecttype="custom" o:connectlocs="2738,599;2722,613;2722,952;16,952;0,966;2738,966;2738,599" o:connectangles="0,0,0,0,0,0,0"/>
                  </v:shape>
                </v:group>
                <v:group id="Group 1209" o:spid="_x0000_s1953" style="position:absolute;left:6353;top:629;width:2;height:309" coordorigin="6353,629"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1210" o:spid="_x0000_s1954" style="position:absolute;left:6353;top:629;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cocUA&#10;AADdAAAADwAAAGRycy9kb3ducmV2LnhtbESPQWsCMRSE7wX/Q3hCbzXrLi1laxQRRHvT1UN7e928&#10;7m67eVmSqOm/N4LQ4zDzzTCzRTS9OJPznWUF00kGgri2uuNGwfGwfnoF4QOyxt4yKfgjD4v56GGG&#10;pbYX3tO5Co1IJexLVNCGMJRS+rolg35iB+LkfVtnMCTpGqkdXlK56WWeZS/SYMdpocWBVi3Vv9XJ&#10;KCjynyiXXy7uPjdUVO/VNq93H0o9juPyDUSgGP7Dd3qrE/c8LeD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yhxQAAAN0AAAAPAAAAAAAAAAAAAAAAAJgCAABkcnMv&#10;ZG93bnJldi54bWxQSwUGAAAAAAQABAD1AAAAigMAAAAA&#10;" path="m,l,309e" filled="f" strokecolor="#7e9db9" strokeweight=".16pt">
                    <v:path arrowok="t" o:connecttype="custom" o:connectlocs="0,627;0,934" o:connectangles="0,0"/>
                  </v:shape>
                </v:group>
                <v:group id="Group 931" o:spid="_x0000_s1955" style="position:absolute;left:7525;top:629;width:2;height:309" coordorigin="7525,629"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shape id="Freeform 1212" o:spid="_x0000_s1956" style="position:absolute;left:7525;top:629;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hTsUA&#10;AADdAAAADwAAAGRycy9kb3ducmV2LnhtbESPQWsCMRSE74X+h/AK3jTriiJbo0ihVG+6emhvr5vX&#10;3W03L0sSNf57Iwg9DjPfDLNYRdOJMznfWlYwHmUgiCurW64VHA/vwzkIH5A1dpZJwZU8rJbPTwss&#10;tL3wns5lqEUqYV+ggiaEvpDSVw0Z9CPbEyfvxzqDIUlXS+3wkspNJ/Msm0mDLaeFBnt6a6j6K09G&#10;wST/jXL97eLu64Mm5bbc5NXuU6nBS1y/gggUw3/4QW904qbj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aFOxQAAAN0AAAAPAAAAAAAAAAAAAAAAAJgCAABkcnMv&#10;ZG93bnJldi54bWxQSwUGAAAAAAQABAD1AAAAigMAAAAA&#10;" path="m,l,309e" filled="f" strokecolor="#7e9db9" strokeweight=".16pt">
                    <v:path arrowok="t" o:connecttype="custom" o:connectlocs="0,627;0,934" o:connectangles="0,0"/>
                  </v:shape>
                </v:group>
                <v:group id="Group 1213" o:spid="_x0000_s1957" style="position:absolute;left:6353;top:629;width:1173;height:2" coordorigin="6353,629"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1214" o:spid="_x0000_s1958" style="position:absolute;left:6353;top:629;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Vv8YA&#10;AADdAAAADwAAAGRycy9kb3ducmV2LnhtbESPW2vCQBCF3wv+h2UKvtVNWqqSukovCFKQYhS0b0N2&#10;mgSzsyG75vLvXUHo4+FcPs5i1ZtKtNS40rKCeBKBIM6sLjlXcNivn+YgnEfWWFkmBQM5WC1HDwtM&#10;tO14R23qcxFG2CWooPC+TqR0WUEG3cTWxMH7s41BH2STS91gF8ZNJZ+jaCoNlhwIBdb0WVB2Ti8m&#10;QCR3rf0+ffzMpr/HQ7wd0t3XoNT4sX9/A+Gp9//he3ujFby8xjO4vQ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nVv8YAAADdAAAADwAAAAAAAAAAAAAAAACYAgAAZHJz&#10;L2Rvd25yZXYueG1sUEsFBgAAAAAEAAQA9QAAAIsDAAAAAA==&#10;" path="m,l1173,e" filled="f" strokecolor="#7e9db9" strokeweight=".16pt">
                    <v:path arrowok="t" o:connecttype="custom" o:connectlocs="0,0;1171,0" o:connectangles="0,0"/>
                  </v:shape>
                </v:group>
                <v:group id="Group 1215" o:spid="_x0000_s1959" style="position:absolute;left:6353;top:937;width:1173;height:2" coordorigin="6353,937"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shape id="Freeform 1216" o:spid="_x0000_s1960" style="position:absolute;left:6353;top:937;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kVsYA&#10;AADdAAAADwAAAGRycy9kb3ducmV2LnhtbESPW2vCQBCF3wX/wzKFvtVNWqo2dZVeKIggYipo34bs&#10;NAlmZ0N2m8u/d4WCj4dz+TiLVW8q0VLjSssK4kkEgjizuuRcweH762EOwnlkjZVlUjCQg9VyPFpg&#10;om3He2pTn4swwi5BBYX3dSKlywoy6Ca2Jg7er20M+iCbXOoGuzBuKvkYRVNpsORAKLCmj4Kyc/pn&#10;AkRy19rN6X03m/4cD/F2SPefg1L3d/3bKwhPvb+F/9trreDpOX6B65v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rkVsYAAADdAAAADwAAAAAAAAAAAAAAAACYAgAAZHJz&#10;L2Rvd25yZXYueG1sUEsFBgAAAAAEAAQA9QAAAIsDAAAAAA==&#10;" path="m,l1173,e" filled="f" strokecolor="#7e9db9" strokeweight=".16pt">
                    <v:path arrowok="t" o:connecttype="custom" o:connectlocs="0,0;1171,0" o:connectangles="0,0"/>
                  </v:shape>
                </v:group>
                <v:group id="Group 1217" o:spid="_x0000_s1961" style="position:absolute;left:6354;top:630;width:1170;height:306" coordorigin="6354,630"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1218" o:spid="_x0000_s1962" style="position:absolute;left:6354;top:630;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dUMYA&#10;AADdAAAADwAAAGRycy9kb3ducmV2LnhtbESP3YrCMBSE7wXfIRzBO02tP7hdo8jCgqCgq4K3h+bY&#10;FpuT2sRa394sLOzlMDPfMItVa0rRUO0KywpGwwgEcWp1wZmC8+l7MAfhPLLG0jIpeJGD1bLbWWCi&#10;7ZN/qDn6TAQIuwQV5N5XiZQuzcmgG9qKOHhXWxv0QdaZ1DU+A9yUMo6imTRYcFjIsaKvnNLb8WEU&#10;TO+7eHsoPva4vzSnqx9vJof1RKl+r11/gvDU+v/wX3ujFYyn8Qh+34Qn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LdUMYAAADdAAAADwAAAAAAAAAAAAAAAACYAgAAZHJz&#10;L2Rvd25yZXYueG1sUEsFBgAAAAAEAAQA9QAAAIsDAAAAAA==&#10;" path="m,306r1170,l1170,,,,,306xe" stroked="f">
                    <v:path arrowok="t" o:connecttype="custom" o:connectlocs="0,936;1170,936;1170,630;0,630;0,936" o:connectangles="0,0,0,0,0"/>
                  </v:shape>
                </v:group>
                <v:group id="Group 1219" o:spid="_x0000_s1963" style="position:absolute;left:6383;top:658;width:1113;height:250" coordorigin="6383,658"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1220" o:spid="_x0000_s1964" style="position:absolute;left:6383;top:658;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aOMYA&#10;AADdAAAADwAAAGRycy9kb3ducmV2LnhtbESP0WrCQBRE3wv+w3KFvkjdqDXU6CoqKCK+VP2A2+w1&#10;CWbvxuzWxL93C0Ifh5k5w8wWrSnFnWpXWFYw6EcgiFOrC84UnE+bjy8QziNrLC2Tggc5WMw7bzNM&#10;tG34m+5Hn4kAYZeggtz7KpHSpTkZdH1bEQfvYmuDPsg6k7rGJsBNKYdRFEuDBYeFHCta55Rej79G&#10;wc1ff3q7ySGKm221trjafw7iWKn3brucgvDU+v/wq73TCkbj4Qj+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2aOMYAAADdAAAADwAAAAAAAAAAAAAAAACYAgAAZHJz&#10;L2Rvd25yZXYueG1sUEsFBgAAAAAEAAQA9QAAAIsDAAAAAA==&#10;" path="m,249r1112,l1112,,,,,249xe" stroked="f">
                    <v:path arrowok="t" o:connecttype="custom" o:connectlocs="0,907;1112,907;1112,658;0,658;0,907" o:connectangles="0,0,0,0,0"/>
                  </v:shape>
                </v:group>
                <v:group id="Group 1221" o:spid="_x0000_s1965" style="position:absolute;left:16;top:966;width:5555;height:369" coordorigin="16,966"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1222" o:spid="_x0000_s1966" style="position:absolute;left:16;top:966;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wGsQA&#10;AADdAAAADwAAAGRycy9kb3ducmV2LnhtbESPQWvCQBSE7wX/w/KE3ppNU6ySuooIhZ4q0aD09si+&#10;ZoPZtyG7iem/dwuFHoeZ+YZZbyfbipF63zhW8JykIIgrpxuuFZSn96cVCB+QNbaOScEPedhuZg9r&#10;zLW7cUHjMdQiQtjnqMCE0OVS+sqQRZ+4jjh63663GKLsa6l7vEW4bWWWpq/SYsNxwWBHe0PV9ThY&#10;BVf8+iQqyuX5YqQ8FGYoRySlHufT7g1EoCn8h//aH1rByyJbwO+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cBrEAAAA3QAAAA8AAAAAAAAAAAAAAAAAmAIAAGRycy9k&#10;b3ducmV2LnhtbFBLBQYAAAAABAAEAPUAAACJAwAAAAA=&#10;" path="m5554,l,,,368,14,354,14,16r5526,l5554,xe" fillcolor="black" stroked="f">
                    <v:path arrowok="t" o:connecttype="custom" o:connectlocs="5554,966;0,966;0,1334;14,1320;14,982;5540,982;5554,966" o:connectangles="0,0,0,0,0,0,0"/>
                  </v:shape>
                </v:group>
                <v:group id="Group 1223" o:spid="_x0000_s1967" style="position:absolute;left:16;top:966;width:5555;height:369" coordorigin="16,966"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1224" o:spid="_x0000_s1968" style="position:absolute;left:16;top:966;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L9sQA&#10;AADdAAAADwAAAGRycy9kb3ducmV2LnhtbESPQWvCQBSE7wX/w/IEb3Wj0lpSNyKFgidLNCi9PbKv&#10;2ZDs25BdY/z3bqHQ4zAz3zCb7WhbMVDva8cKFvMEBHHpdM2VguL0+fwGwgdkja1jUnAnD9ts8rTB&#10;VLsb5zQcQyUihH2KCkwIXSqlLw1Z9HPXEUfvx/UWQ5R9JXWPtwi3rVwmyau0WHNcMNjRh6GyOV6t&#10;gga/D0R5sT5fjJRfubkWA5JSs+m4ewcRaAz/4b/2XitYvSzX8PsmPg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LS/bEAAAA3QAAAA8AAAAAAAAAAAAAAAAAmAIAAGRycy9k&#10;b3ducmV2LnhtbFBLBQYAAAAABAAEAPUAAACJAwAAAAA=&#10;" path="m5554,r-14,16l5540,354,14,354,,368r5554,l5554,xe" fillcolor="black" stroked="f">
                    <v:path arrowok="t" o:connecttype="custom" o:connectlocs="5554,966;5540,982;5540,1320;14,1320;0,1334;5554,1334;5554,966" o:connectangles="0,0,0,0,0,0,0"/>
                  </v:shape>
                </v:group>
                <v:group id="Group 1225" o:spid="_x0000_s1969" style="position:absolute;left:5570;top:966;width:2738;height:369" coordorigin="5570,966"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1226" o:spid="_x0000_s1970" style="position:absolute;left:5570;top:966;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4GccA&#10;AADdAAAADwAAAGRycy9kb3ducmV2LnhtbESPQWvCQBSE74X+h+UJvTUbLS0mukpRWnooBZMcPD6y&#10;zySafRuyqyb99d2C4HGYmW+Y5XowrbhQ7xrLCqZRDIK4tLrhSkGRfzzPQTiPrLG1TApGcrBePT4s&#10;MdX2yju6ZL4SAcIuRQW1910qpStrMugi2xEH72B7gz7IvpK6x2uAm1bO4vhNGmw4LNTY0aam8pSd&#10;jYLksxh513wX+3J7xHiDvz90yJV6mgzvCxCeBn8P39pfWsHL6yyB/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QOBnHAAAA3QAAAA8AAAAAAAAAAAAAAAAAmAIAAGRy&#10;cy9kb3ducmV2LnhtbFBLBQYAAAAABAAEAPUAAACMAwAAAAA=&#10;" path="m2738,l,,,368,16,354,16,16r2706,l2738,xe" fillcolor="black" stroked="f">
                    <v:path arrowok="t" o:connecttype="custom" o:connectlocs="2738,966;0,966;0,1334;16,1320;16,982;2722,982;2738,966" o:connectangles="0,0,0,0,0,0,0"/>
                  </v:shape>
                </v:group>
                <v:group id="Group 1227" o:spid="_x0000_s1971" style="position:absolute;left:5570;top:966;width:2738;height:369" coordorigin="5570,966"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1228" o:spid="_x0000_s1972" style="position:absolute;left:5570;top:966;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wsYA&#10;AADdAAAADwAAAGRycy9kb3ducmV2LnhtbESPQWvCQBSE70L/w/IKvekmSkVTV5FISw9FUHPo8ZF9&#10;Jmmzb0N2NUl/fVcQPA4z8w2z2vSmFldqXWVZQTyJQBDnVldcKMhO7+MFCOeRNdaWScFADjbrp9EK&#10;E207PtD16AsRIOwSVFB63yRSurwkg25iG+LgnW1r0AfZFlK32AW4qeU0iubSYMVhocSG0pLy3+PF&#10;KFh+ZAMfqq/sO9/9YJTi357OJ6VenvvtGwhPvX+E7+1PrWD2Oovh9iY8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iwsYAAADdAAAADwAAAAAAAAAAAAAAAACYAgAAZHJz&#10;L2Rvd25yZXYueG1sUEsFBgAAAAAEAAQA9QAAAIsDAAAAAA==&#10;" path="m2738,r-16,16l2722,354,16,354,,368r2738,l2738,xe" fillcolor="black" stroked="f">
                    <v:path arrowok="t" o:connecttype="custom" o:connectlocs="2738,966;2722,982;2722,1320;16,1320;0,1334;2738,1334;2738,966" o:connectangles="0,0,0,0,0,0,0"/>
                  </v:shape>
                </v:group>
                <v:group id="Group 1229" o:spid="_x0000_s1973" style="position:absolute;left:6353;top:996;width:2;height:309" coordorigin="6353,99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1230" o:spid="_x0000_s1974" style="position:absolute;left:6353;top:99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AwcUA&#10;AADdAAAADwAAAGRycy9kb3ducmV2LnhtbESPQWsCMRSE7wX/Q3hCbzXbXSxlaxQRRHvTtYf29rp5&#10;3d1287IkUeO/N4LQ4zDzzTCzRTS9OJHznWUFz5MMBHFtdceNgo/D+ukVhA/IGnvLpOBCHhbz0cMM&#10;S23PvKdTFRqRStiXqKANYSil9HVLBv3EDsTJ+7HOYEjSNVI7PKdy08s8y16kwY7TQosDrVqq/6qj&#10;UVDkv1Euv13cfW2oqN6rbV7vPpV6HMflG4hAMfyH7/RWJ25aFHB7k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cDBxQAAAN0AAAAPAAAAAAAAAAAAAAAAAJgCAABkcnMv&#10;ZG93bnJldi54bWxQSwUGAAAAAAQABAD1AAAAigMAAAAA&#10;" path="m,l,309e" filled="f" strokecolor="#7e9db9" strokeweight=".16pt">
                    <v:path arrowok="t" o:connecttype="custom" o:connectlocs="0,993;0,1300" o:connectangles="0,0"/>
                  </v:shape>
                </v:group>
                <v:group id="Group 1231" o:spid="_x0000_s1975" style="position:absolute;left:7525;top:996;width:2;height:309" coordorigin="7525,99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1232" o:spid="_x0000_s1976" style="position:absolute;left:7525;top:996;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9LsUA&#10;AADdAAAADwAAAGRycy9kb3ducmV2LnhtbESPQWsCMRSE7wX/Q3iCt5p1F0tZjSJCqd7stod6e26e&#10;u9tuXpYkavz3TaHQ4zDzzTDLdTS9uJLznWUFs2kGgri2uuNGwcf7y+MzCB+QNfaWScGdPKxXo4cl&#10;ltre+I2uVWhEKmFfooI2hKGU0tctGfRTOxAn72ydwZCka6R2eEvlppd5lj1Jgx2nhRYH2rZUf1cX&#10;o6DIv6LcnFw8HF+pqPbVLq8Pn0pNxnGzABEohv/wH73TiZsX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0uxQAAAN0AAAAPAAAAAAAAAAAAAAAAAJgCAABkcnMv&#10;ZG93bnJldi54bWxQSwUGAAAAAAQABAD1AAAAigMAAAAA&#10;" path="m,l,309e" filled="f" strokecolor="#7e9db9" strokeweight=".16pt">
                    <v:path arrowok="t" o:connecttype="custom" o:connectlocs="0,993;0,1300" o:connectangles="0,0"/>
                  </v:shape>
                </v:group>
                <v:group id="Group 953" o:spid="_x0000_s1977" style="position:absolute;left:6353;top:997;width:1173;height:2" coordorigin="6353,997"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shape id="Freeform 1234" o:spid="_x0000_s1978" style="position:absolute;left:6353;top:997;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J38YA&#10;AADdAAAADwAAAGRycy9kb3ducmV2LnhtbESPW2vCQBCF3wv+h2WEvtWNilpSV6kthSKIGIXq25Cd&#10;JqHZ2ZDd5vLvXUHw8XAuH2e57kwpGqpdYVnBeBSBIE6tLjhTcDp+vbyCcB5ZY2mZFPTkYL0aPC0x&#10;1rblAzWJz0QYYRejgtz7KpbSpTkZdCNbEQfv19YGfZB1JnWNbRg3pZxE0VwaLDgQcqzoI6f0L/k3&#10;ASK5bez2vNkv5pef03jXJ4fPXqnnYff+BsJT5x/he/tbK5jOpgu4vQ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yJ38YAAADdAAAADwAAAAAAAAAAAAAAAACYAgAAZHJz&#10;L2Rvd25yZXYueG1sUEsFBgAAAAAEAAQA9QAAAIsDAAAAAA==&#10;" path="m,l1173,e" filled="f" strokecolor="#7e9db9" strokeweight=".16pt">
                    <v:path arrowok="t" o:connecttype="custom" o:connectlocs="0,0;1171,0" o:connectangles="0,0"/>
                  </v:shape>
                </v:group>
                <v:group id="Group 1235" o:spid="_x0000_s1979" style="position:absolute;left:6353;top:1304;width:1173;height:2" coordorigin="6353,1304"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Freeform 1236" o:spid="_x0000_s1980" style="position:absolute;left:6353;top:1304;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NsYA&#10;AADdAAAADwAAAGRycy9kb3ducmV2LnhtbESPW2vCQBCF34X+h2UKvtWNlVqNrtIqhSJIMQq2b0N2&#10;TEKzsyG75vLvu0LBx8O5fJzlujOlaKh2hWUF41EEgji1uuBMwen48TQD4TyyxtIyKejJwXr1MFhi&#10;rG3LB2oSn4kwwi5GBbn3VSylS3My6Ea2Ig7exdYGfZB1JnWNbRg3pXyOoqk0WHAg5FjRJqf0N7ma&#10;AJHcNnb3/f71Ov05n8b7Pjlse6WGj93bAoSnzt/D/+1PrWDyMpnD7U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4NsYAAADdAAAADwAAAAAAAAAAAAAAAACYAgAAZHJz&#10;L2Rvd25yZXYueG1sUEsFBgAAAAAEAAQA9QAAAIsDAAAAAA==&#10;" path="m,l1173,e" filled="f" strokecolor="#7e9db9" strokeweight=".16pt">
                    <v:path arrowok="t" o:connecttype="custom" o:connectlocs="0,0;1171,0" o:connectangles="0,0"/>
                  </v:shape>
                </v:group>
                <v:group id="Group 1237" o:spid="_x0000_s1981" style="position:absolute;left:6354;top:997;width:1170;height:306" coordorigin="6354,997"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Freeform 1238" o:spid="_x0000_s1982" style="position:absolute;left:6354;top:997;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48McA&#10;AADdAAAADwAAAGRycy9kb3ducmV2LnhtbESPQWvCQBSE7wX/w/KE3uomGsWmrkEKBaEFUxW8PrLP&#10;JJh9G7PbJP333UKhx2FmvmE22Wga0VPnassK4lkEgriwuuZSwfn09rQG4TyyxsYyKfgmB9l28rDB&#10;VNuBP6k/+lIECLsUFVTet6mUrqjIoJvZljh4V9sZ9EF2pdQdDgFuGjmPopU0WHNYqLCl14qK2/HL&#10;KFjeP+bvef18wMOlP139Yp/ku0Spx+m4ewHhafT/4b/2XitYLJMY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9OPDHAAAA3QAAAA8AAAAAAAAAAAAAAAAAmAIAAGRy&#10;cy9kb3ducmV2LnhtbFBLBQYAAAAABAAEAPUAAACMAwAAAAA=&#10;" path="m,306r1170,l1170,,,,,306xe" stroked="f">
                    <v:path arrowok="t" o:connecttype="custom" o:connectlocs="0,1303;1170,1303;1170,997;0,997;0,1303" o:connectangles="0,0,0,0,0"/>
                  </v:shape>
                </v:group>
                <v:group id="Group 959" o:spid="_x0000_s1983" style="position:absolute;left:6383;top:1026;width:1113;height:250" coordorigin="6383,1026"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1240" o:spid="_x0000_s1984" style="position:absolute;left:6383;top:1026;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mMcA&#10;AADdAAAADwAAAGRycy9kb3ducmV2LnhtbESP0WrCQBRE3wv+w3ILfSl1Y9VQUzeigkXEl0Y/4DZ7&#10;TUKyd2N2NenfdwuFPg4zc4ZZrgbTiDt1rrKsYDKOQBDnVldcKDifdi9vIJxH1thYJgXf5GCVjh6W&#10;mGjb8yfdM1+IAGGXoILS+zaR0uUlGXRj2xIH72I7gz7IrpC6wz7ATSNfoyiWBisOCyW2tC0pr7Ob&#10;UXD19dfzfnGM4v6j3VrcHGaTOFbq6XFYv4PwNPj/8F97rxVM57Mp/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if5jHAAAA3QAAAA8AAAAAAAAAAAAAAAAAmAIAAGRy&#10;cy9kb3ducmV2LnhtbFBLBQYAAAAABAAEAPUAAACMAwAAAAA=&#10;" path="m,250r1112,l1112,,,,,250xe" stroked="f">
                    <v:path arrowok="t" o:connecttype="custom" o:connectlocs="0,1276;1112,1276;1112,1026;0,1026;0,1276" o:connectangles="0,0,0,0,0"/>
                  </v:shape>
                </v:group>
                <v:group id="Group 1241" o:spid="_x0000_s1985" style="position:absolute;left:16;top:1334;width:5555;height:369" coordorigin="16,1334"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Freeform 1242" o:spid="_x0000_s1986" style="position:absolute;left:16;top:1334;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VusQA&#10;AADdAAAADwAAAGRycy9kb3ducmV2LnhtbESPQWvCQBSE70L/w/IKvemmrbYS3UgpFDxZYkPF2yP7&#10;mg3Jvg3ZNcZ/3xUEj8PMfMOsN6NtxUC9rx0reJ4lIIhLp2uuFBQ/X9MlCB+QNbaOScGFPGyyh8ka&#10;U+3OnNOwD5WIEPYpKjAhdKmUvjRk0c9cRxy9P9dbDFH2ldQ9niPctvIlSd6kxZrjgsGOPg2Vzf5k&#10;FTR43BHlxfvvwUj5nZtTMSAp9fQ4fqxABBrDPXxrb7WC18V8Adc38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lbrEAAAA3QAAAA8AAAAAAAAAAAAAAAAAmAIAAGRycy9k&#10;b3ducmV2LnhtbFBLBQYAAAAABAAEAPUAAACJAwAAAAA=&#10;" path="m5554,l,,,369,14,353,14,15r5526,l5554,xe" fillcolor="black" stroked="f">
                    <v:path arrowok="t" o:connecttype="custom" o:connectlocs="5554,1334;0,1334;0,1703;14,1687;14,1349;5540,1349;5554,1334" o:connectangles="0,0,0,0,0,0,0"/>
                  </v:shape>
                </v:group>
                <v:group id="Group 1243" o:spid="_x0000_s1987" style="position:absolute;left:16;top:1334;width:5555;height:369" coordorigin="16,1334" coordsize="55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1244" o:spid="_x0000_s1988" style="position:absolute;left:16;top:1334;width:5555;height:369;visibility:visible;mso-wrap-style:square;v-text-anchor:top" coordsize="55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uVsQA&#10;AADdAAAADwAAAGRycy9kb3ducmV2LnhtbESPQWvCQBSE70L/w/IKvemmtlZJ3YQiFHqqxAbF2yP7&#10;mg1m34bsGtN/3xUEj8PMfMOs89G2YqDeN44VPM8SEMSV0w3XCsqfz+kKhA/IGlvHpOCPPOTZw2SN&#10;qXYXLmjYhVpECPsUFZgQulRKXxmy6GeuI47er+sthij7WuoeLxFuWzlPkjdpseG4YLCjjaHqtDtb&#10;BSc8fhMV5XJ/MFJuC3MuBySlnh7Hj3cQgcZwD9/aX1rBy+J1Cdc38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rlbEAAAA3QAAAA8AAAAAAAAAAAAAAAAAmAIAAGRycy9k&#10;b3ducmV2LnhtbFBLBQYAAAAABAAEAPUAAACJAwAAAAA=&#10;" path="m5554,r-14,15l5540,353,14,353,,369r5554,l5554,xe" fillcolor="black" stroked="f">
                    <v:path arrowok="t" o:connecttype="custom" o:connectlocs="5554,1334;5540,1349;5540,1687;14,1687;0,1703;5554,1703;5554,1334" o:connectangles="0,0,0,0,0,0,0"/>
                  </v:shape>
                </v:group>
                <v:group id="Group 965" o:spid="_x0000_s1989" style="position:absolute;left:5570;top:1334;width:2738;height:369" coordorigin="5570,1334"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1246" o:spid="_x0000_s1990" style="position:absolute;left:5570;top:1334;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uccA&#10;AADdAAAADwAAAGRycy9kb3ducmV2LnhtbESPzWvCQBTE70L/h+UVejObfihNmlWKRfEggppDj4/s&#10;y0ebfRuyW439611B8DjMzG+YbD6YVhypd41lBc9RDIK4sLrhSkF+WI7fQTiPrLG1TArO5GA+exhl&#10;mGp74h0d974SAcIuRQW1910qpStqMugi2xEHr7S9QR9kX0nd4ynATStf4ngqDTYcFmrsaFFT8bv/&#10;MwqSVX7mXbPJv4uvH4wX+L+l8qDU0+Pw+QHC0+Dv4Vt7rRW8Tt4SuL4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P3bnHAAAA3QAAAA8AAAAAAAAAAAAAAAAAmAIAAGRy&#10;cy9kb3ducmV2LnhtbFBLBQYAAAAABAAEAPUAAACMAwAAAAA=&#10;" path="m2738,l,,,369,16,353,16,15r2706,l2738,xe" fillcolor="black" stroked="f">
                    <v:path arrowok="t" o:connecttype="custom" o:connectlocs="2738,1334;0,1334;0,1703;16,1687;16,1349;2722,1349;2738,1334" o:connectangles="0,0,0,0,0,0,0"/>
                  </v:shape>
                </v:group>
                <v:group id="Group 1247" o:spid="_x0000_s1991" style="position:absolute;left:5570;top:1334;width:2738;height:369" coordorigin="5570,1334" coordsize="273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1248" o:spid="_x0000_s1992" style="position:absolute;left:5570;top:1334;width:2738;height:369;visibility:visible;mso-wrap-style:square;v-text-anchor:top" coordsize="273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HYsQA&#10;AADdAAAADwAAAGRycy9kb3ducmV2LnhtbESPQYvCMBSE74L/ITzBm6YqinaNIoriQRbUHvb4aJ5t&#10;d5uX0kSt/nqzIHgcZuYbZr5sTCluVLvCsoJBPwJBnFpdcKYgOW97UxDOI2ssLZOCBzlYLtqtOcba&#10;3vlIt5PPRICwi1FB7n0VS+nSnAy6vq2Ig3extUEfZJ1JXeM9wE0ph1E0kQYLDgs5VrTOKf07XY2C&#10;2S558LE4JD/p5hejNT6/6XJWqttpVl8gPDX+E36391rBaDwewP+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R2LEAAAA3QAAAA8AAAAAAAAAAAAAAAAAmAIAAGRycy9k&#10;b3ducmV2LnhtbFBLBQYAAAAABAAEAPUAAACJAwAAAAA=&#10;" path="m2738,r-16,15l2722,353,16,353,,369r2738,l2738,xe" fillcolor="black" stroked="f">
                    <v:path arrowok="t" o:connecttype="custom" o:connectlocs="2738,1334;2722,1349;2722,1687;16,1687;0,1703;2738,1703;2738,1334" o:connectangles="0,0,0,0,0,0,0"/>
                  </v:shape>
                </v:group>
                <v:group id="Group 1249" o:spid="_x0000_s1993" style="position:absolute;left:6353;top:1364;width:2;height:309" coordorigin="6353,136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1250" o:spid="_x0000_s1994" style="position:absolute;left:6353;top:136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lYcUA&#10;AADdAAAADwAAAGRycy9kb3ducmV2LnhtbESPQWsCMRSE7wX/Q3iCt5p1F0tZjSJCqd7stod6e26e&#10;u9tuXpYkavz3TaHQ4zDzzTDLdTS9uJLznWUFs2kGgri2uuNGwcf7y+MzCB+QNfaWScGdPKxXo4cl&#10;ltre+I2uVWhEKmFfooI2hKGU0tctGfRTOxAn72ydwZCka6R2eEvlppd5lj1Jgx2nhRYH2rZUf1cX&#10;o6DIv6LcnFw8HF+pqPbVLq8Pn0pNxnGzABEohv/wH73TiZvP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iVhxQAAAN0AAAAPAAAAAAAAAAAAAAAAAJgCAABkcnMv&#10;ZG93bnJldi54bWxQSwUGAAAAAAQABAD1AAAAigMAAAAA&#10;" path="m,l,309e" filled="f" strokecolor="#7e9db9" strokeweight=".16pt">
                    <v:path arrowok="t" o:connecttype="custom" o:connectlocs="0,1364;0,1673" o:connectangles="0,0"/>
                  </v:shape>
                </v:group>
                <v:group id="Group 1251" o:spid="_x0000_s1995" style="position:absolute;left:7525;top:1364;width:2;height:309" coordorigin="7525,136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1252" o:spid="_x0000_s1996" style="position:absolute;left:7525;top:1364;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jsUA&#10;AADdAAAADwAAAGRycy9kb3ducmV2LnhtbESPQWsCMRSE74L/ITyhN826slJWo4hQam9220O9PTfP&#10;3W03L0uSavrvm0LB4zDzzTDrbTS9uJLznWUF81kGgri2uuNGwfvb0/QRhA/IGnvLpOCHPGw349Ea&#10;S21v/ErXKjQilbAvUUEbwlBK6euWDPqZHYiTd7HOYEjSNVI7vKVy08s8y5bSYMdpocWB9i3VX9W3&#10;UbDIP6PcnV08np5pUb1Uh7w+fij1MIm7FYhAMdzD//RBJ64oCv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xiOxQAAAN0AAAAPAAAAAAAAAAAAAAAAAJgCAABkcnMv&#10;ZG93bnJldi54bWxQSwUGAAAAAAQABAD1AAAAigMAAAAA&#10;" path="m,l,309e" filled="f" strokecolor="#7e9db9" strokeweight=".16pt">
                    <v:path arrowok="t" o:connecttype="custom" o:connectlocs="0,1364;0,1673" o:connectangles="0,0"/>
                  </v:shape>
                </v:group>
                <v:group id="Group 1253" o:spid="_x0000_s1997" style="position:absolute;left:6353;top:1365;width:1173;height:2" coordorigin="6353,1365"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1254" o:spid="_x0000_s1998" style="position:absolute;left:6353;top:1365;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sf8YA&#10;AADdAAAADwAAAGRycy9kb3ducmV2LnhtbESPWWvCQBSF3wv+h+EKfasTW1yIjtKFgggipoL6dslc&#10;k9DMnZCZZvn3jiD08XCWj7Ncd6YUDdWusKxgPIpAEKdWF5wpOP58v8xBOI+ssbRMCnpysF4NnpYY&#10;a9vygZrEZyKMsItRQe59FUvp0pwMupGtiIN3tbVBH2SdSV1jG8ZNKV+jaCoNFhwIOVb0mVP6m/yZ&#10;AJHcNnZ7/tjPppfTcbzrk8NXr9TzsHtfgPDU+f/wo73RCt4mkxn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Nsf8YAAADdAAAADwAAAAAAAAAAAAAAAACYAgAAZHJz&#10;L2Rvd25yZXYueG1sUEsFBgAAAAAEAAQA9QAAAIsDAAAAAA==&#10;" path="m,l1173,e" filled="f" strokecolor="#7e9db9" strokeweight=".16pt">
                    <v:path arrowok="t" o:connecttype="custom" o:connectlocs="0,0;1171,0" o:connectangles="0,0"/>
                  </v:shape>
                </v:group>
                <v:group id="Group 1255" o:spid="_x0000_s1999" style="position:absolute;left:6353;top:1672;width:1173;height:2" coordorigin="6353,1672"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1256" o:spid="_x0000_s2000" style="position:absolute;left:6353;top:1672;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dlsYA&#10;AADdAAAADwAAAGRycy9kb3ducmV2LnhtbESPW2vCQBCF3wv9D8sU+lY3KlqNrlItBRGkGAXbtyE7&#10;JqHZ2ZDd5vLvXaHQx8O5fJzlujOlaKh2hWUFw0EEgji1uuBMwfn08TID4TyyxtIyKejJwXr1+LDE&#10;WNuWj9QkPhNhhF2MCnLvq1hKl+Zk0A1sRRy8q60N+iDrTOoa2zBuSjmKoqk0WHAg5FjRNqf0J/k1&#10;ASK5bez+a/P5Ov2+nIeHPjm+90o9P3VvCxCeOv8f/mvvtILxZDKH+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BdlsYAAADdAAAADwAAAAAAAAAAAAAAAACYAgAAZHJz&#10;L2Rvd25yZXYueG1sUEsFBgAAAAAEAAQA9QAAAIsDAAAAAA==&#10;" path="m,l1173,e" filled="f" strokecolor="#7e9db9" strokeweight=".16pt">
                    <v:path arrowok="t" o:connecttype="custom" o:connectlocs="0,0;1171,0" o:connectangles="0,0"/>
                  </v:shape>
                </v:group>
                <v:group id="Group 1257" o:spid="_x0000_s2001" style="position:absolute;left:6354;top:1366;width:1170;height:306" coordorigin="6354,1366"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1258" o:spid="_x0000_s2002" style="position:absolute;left:6354;top:1366;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kMQA&#10;AADdAAAADwAAAGRycy9kb3ducmV2LnhtbESPW4vCMBSE3wX/QziCb5p6xe0aRRYWBAWv4OuhObbF&#10;5qQ2sdZ/bxYWfBxm5htmvmxMIWqqXG5ZwaAfgSBOrM45VXA+/fZmIJxH1lhYJgUvcrBctFtzjLV9&#10;8oHqo09FgLCLUUHmfRlL6ZKMDLq+LYmDd7WVQR9klUpd4TPATSGHUTSVBnMOCxmW9JNRcjs+jILJ&#10;fTvc7POvHe4u9enqR+vxfjVWqttpVt8gPDX+E/5vr7WC0WQ6gL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ZJDEAAAA3QAAAA8AAAAAAAAAAAAAAAAAmAIAAGRycy9k&#10;b3ducmV2LnhtbFBLBQYAAAAABAAEAPUAAACJAwAAAAA=&#10;" path="m,306r1170,l1170,,,,,306xe" stroked="f">
                    <v:path arrowok="t" o:connecttype="custom" o:connectlocs="0,1672;1170,1672;1170,1366;0,1366;0,1672" o:connectangles="0,0,0,0,0"/>
                  </v:shape>
                </v:group>
                <v:group id="Group 1259" o:spid="_x0000_s2003" style="position:absolute;left:6383;top:1394;width:1113;height:249" coordorigin="6383,1394" coordsize="111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1260" o:spid="_x0000_s2004" style="position:absolute;left:6383;top:1394;width:1113;height:249;visibility:visible;mso-wrap-style:square;v-text-anchor:top" coordsize="11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5ccA&#10;AADdAAAADwAAAGRycy9kb3ducmV2LnhtbESPQWsCMRSE74X+h/AKvdVsKxV3axQtVCpIUVvE42Pz&#10;3KxuXpYk6vrvm4LQ4zAz3zCjSWcbcSYfascKnnsZCOLS6ZorBT/fH09DECEia2wck4IrBZiM7+9G&#10;WGh34TWdN7ESCcKhQAUmxraQMpSGLIaea4mTt3feYkzSV1J7vCS4beRLlg2kxZrTgsGW3g2Vx83J&#10;Kpgvlj6st3u3MnE32+Zt/nXY5Uo9PnTTNxCRuvgfvrU/tYL+66APf2/SE5D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0/+XHAAAA3QAAAA8AAAAAAAAAAAAAAAAAmAIAAGRy&#10;cy9kb3ducmV2LnhtbFBLBQYAAAAABAAEAPUAAACMAwAAAAA=&#10;" path="m,249r1112,l1112,,,,,249xe" stroked="f">
                    <v:path arrowok="t" o:connecttype="custom" o:connectlocs="0,1643;1112,1643;1112,1394;0,1394;0,1643" o:connectangles="0,0,0,0,0"/>
                  </v:shape>
                </v:group>
                <v:group id="Group 981" o:spid="_x0000_s2005" style="position:absolute;left:16;top:1703;width:5555;height:368" coordorigin="16,1703"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1262" o:spid="_x0000_s2006" style="position:absolute;left:16;top:1703;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wU8cA&#10;AADdAAAADwAAAGRycy9kb3ducmV2LnhtbESPQWsCMRSE7wX/Q3hCbzVrRZHVKGJrbZEeulXw+Ng8&#10;d9duXtYk1fXfN0LB4zAz3zDTeWtqcSbnK8sK+r0EBHFudcWFgu336mkMwgdkjbVlUnAlD/NZ52GK&#10;qbYX/qJzFgoRIexTVFCG0KRS+rwkg75nG+LoHawzGKJ0hdQOLxFuavmcJCNpsOK4UGJDy5Lyn+zX&#10;KHjd2N2b+zhtlvvTy/qzv5DZ+iiVeuy2iwmIQG24h//b71rBYDga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7sFPHAAAA3QAAAA8AAAAAAAAAAAAAAAAAmAIAAGRy&#10;cy9kb3ducmV2LnhtbFBLBQYAAAAABAAEAPUAAACMAwAAAAA=&#10;" path="m5554,l,,,367,14,353,14,14r5526,l5554,xe" fillcolor="black" stroked="f">
                    <v:path arrowok="t" o:connecttype="custom" o:connectlocs="5554,1703;0,1703;0,2070;14,2056;14,1717;5540,1717;5554,1703" o:connectangles="0,0,0,0,0,0,0"/>
                  </v:shape>
                </v:group>
                <v:group id="Group 1263" o:spid="_x0000_s2007" style="position:absolute;left:16;top:1703;width:5555;height:368" coordorigin="16,1703" coordsize="55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1264" o:spid="_x0000_s2008" style="position:absolute;left:16;top:1703;width:5555;height:368;visibility:visible;mso-wrap-style:square;v-text-anchor:top" coordsize="555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Lv8gA&#10;AADdAAAADwAAAGRycy9kb3ducmV2LnhtbESPQWsCMRSE7wX/Q3iCt5q1RStbo4ht1SI9uFrw+Ng8&#10;d7fdvKxJ1PXfN4VCj8PMfMNMZq2pxYWcrywrGPQTEMS51RUXCva7t/sxCB+QNdaWScGNPMymnbsJ&#10;ptpeeUuXLBQiQtinqKAMoUml9HlJBn3fNsTRO1pnMETpCqkdXiPc1PIhSUbSYMVxocSGFiXl39nZ&#10;KHjd2M+lez9tFofTy+pjMJfZ6ksq1eu282cQgdrwH/5rr7WCx+HoC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Yu/yAAAAN0AAAAPAAAAAAAAAAAAAAAAAJgCAABk&#10;cnMvZG93bnJldi54bWxQSwUGAAAAAAQABAD1AAAAjQMAAAAA&#10;" path="m5554,r-14,14l5540,353,14,353,,367r5554,l5554,xe" fillcolor="black" stroked="f">
                    <v:path arrowok="t" o:connecttype="custom" o:connectlocs="5554,1703;5540,1717;5540,2056;14,2056;0,2070;5554,2070;5554,1703" o:connectangles="0,0,0,0,0,0,0"/>
                  </v:shape>
                </v:group>
                <v:group id="Group 1265" o:spid="_x0000_s2009" style="position:absolute;left:5570;top:1703;width:2738;height:368" coordorigin="5570,1703"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1266" o:spid="_x0000_s2010" style="position:absolute;left:5570;top:1703;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yvcQA&#10;AADdAAAADwAAAGRycy9kb3ducmV2LnhtbESPwWrDMBBE74X8g9hAb43cOE0dx0oIgUIhp7o99LhY&#10;a8vUWhlJSZy/rwqFHIeZecNU+8kO4kI+9I4VPC8yEMSN0z13Cr4+354KECEiaxwck4IbBdjvZg8V&#10;ltpd+YMudexEgnAoUYGJcSylDI0hi2HhRuLktc5bjEn6TmqP1wS3g1xm2Vpa7DktGBzpaKj5qc9W&#10;QXHq3HderHjVFlbnnmrzOt2UepxPhy2ISFO8h//b71pB/rLewN+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98r3EAAAA3QAAAA8AAAAAAAAAAAAAAAAAmAIAAGRycy9k&#10;b3ducmV2LnhtbFBLBQYAAAAABAAEAPUAAACJAwAAAAA=&#10;" path="m2738,l,,,367,16,353,16,14r2706,l2738,xe" fillcolor="black" stroked="f">
                    <v:path arrowok="t" o:connecttype="custom" o:connectlocs="2738,1703;0,1703;0,2070;16,2056;16,1717;2722,1717;2738,1703" o:connectangles="0,0,0,0,0,0,0"/>
                  </v:shape>
                </v:group>
                <v:group id="Group 1267" o:spid="_x0000_s2011" style="position:absolute;left:5570;top:1703;width:2738;height:368" coordorigin="5570,1703" coordsize="273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 id="Freeform 1268" o:spid="_x0000_s2012" style="position:absolute;left:5570;top:1703;width:2738;height:368;visibility:visible;mso-wrap-style:square;v-text-anchor:top" coordsize="273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oZsQA&#10;AADdAAAADwAAAGRycy9kb3ducmV2LnhtbESPwWrDMBBE74X+g9hCb42cOKmNazmEQiHQU5wcelys&#10;jWVqrYykJs7fR4VCj8PMvGHq7WxHcSEfBscKlosMBHHn9MC9gtPx46UEESKyxtExKbhRgG3z+FBj&#10;pd2VD3RpYy8ShEOFCkyMUyVl6AxZDAs3ESfv7LzFmKTvpfZ4TXA7ylWWvUqLA6cFgxO9G+q+2x+r&#10;oPzs3Vdernl9Lq3OPbWmmG9KPT/NuzcQkeb4H/5r77WCfFMs4fdNegK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aGbEAAAA3QAAAA8AAAAAAAAAAAAAAAAAmAIAAGRycy9k&#10;b3ducmV2LnhtbFBLBQYAAAAABAAEAPUAAACJAwAAAAA=&#10;" path="m2738,r-16,14l2722,353,16,353,,367r2738,l2738,xe" fillcolor="black" stroked="f">
                    <v:path arrowok="t" o:connecttype="custom" o:connectlocs="2738,1703;2722,1717;2722,2056;16,2056;0,2070;2738,2070;2738,1703" o:connectangles="0,0,0,0,0,0,0"/>
                  </v:shape>
                </v:group>
                <v:group id="Group 1269" o:spid="_x0000_s2013" style="position:absolute;left:6353;top:1732;width:2;height:309" coordorigin="6353,173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1270" o:spid="_x0000_s2014" style="position:absolute;left:6353;top:1732;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5AcYA&#10;AADdAAAADwAAAGRycy9kb3ducmV2LnhtbESPQWsCMRSE7wX/Q3iCt5p1l7ayNYoIpfZmtz3o7bl5&#10;3V3dvCxJ1PTfN4VCj8PMN8MsVtH04krOd5YVzKYZCOLa6o4bBZ8fL/dzED4ga+wtk4Jv8rBaju4W&#10;WGp743e6VqERqYR9iQraEIZSSl+3ZNBP7UCcvC/rDIYkXSO1w1sqN73Ms+xRGuw4LbQ40Kal+lxd&#10;jIIiP0W5Prq4O7xSUb1V27ze7ZWajOP6GUSgGP7Df/RWJ+7hqY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d5AcYAAADdAAAADwAAAAAAAAAAAAAAAACYAgAAZHJz&#10;L2Rvd25yZXYueG1sUEsFBgAAAAAEAAQA9QAAAIsDAAAAAA==&#10;" path="m,l,309e" filled="f" strokecolor="#7e9db9" strokeweight=".16pt">
                    <v:path arrowok="t" o:connecttype="custom" o:connectlocs="0,1726;0,2033" o:connectangles="0,0"/>
                  </v:shape>
                </v:group>
                <v:group id="Group 1271" o:spid="_x0000_s2015" style="position:absolute;left:7525;top:1732;width:2;height:309" coordorigin="7525,173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1272" o:spid="_x0000_s2016" style="position:absolute;left:7525;top:1732;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E7sUA&#10;AADdAAAADwAAAGRycy9kb3ducmV2LnhtbESPQWsCMRSE7wX/Q3hCbzXriq2sRhFBam+67aHenpvX&#10;3a2blyVJNf33jVDwOMx8M8xiFU0nLuR8a1nBeJSBIK6sbrlW8PG+fZqB8AFZY2eZFPySh9Vy8LDA&#10;QtsrH+hShlqkEvYFKmhC6AspfdWQQT+yPXHyvqwzGJJ0tdQOr6ncdDLPsmdpsOW00GBPm4aqc/lj&#10;FEzy7yjXJxf3x1ealG/lLq/2n0o9DuN6DiJQDPfwP73TiZu+TOH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kTuxQAAAN0AAAAPAAAAAAAAAAAAAAAAAJgCAABkcnMv&#10;ZG93bnJldi54bWxQSwUGAAAAAAQABAD1AAAAigMAAAAA&#10;" path="m,l,309e" filled="f" strokecolor="#7e9db9" strokeweight=".16pt">
                    <v:path arrowok="t" o:connecttype="custom" o:connectlocs="0,1726;0,2033" o:connectangles="0,0"/>
                  </v:shape>
                </v:group>
                <v:group id="Group 1273" o:spid="_x0000_s2017" style="position:absolute;left:6353;top:1732;width:1173;height:2" coordorigin="6353,1732"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shape id="Freeform 1274" o:spid="_x0000_s2018" style="position:absolute;left:6353;top:1732;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wH8YA&#10;AADdAAAADwAAAGRycy9kb3ducmV2LnhtbESPW2vCQBCF3wX/wzKFvunGFo2krqIthSIUMQratyE7&#10;TYLZ2ZDd5vLvu4WCj4dz+TirTW8q0VLjSssKZtMIBHFmdcm5gvPpfbIE4TyyxsoyKRjIwWY9Hq0w&#10;0bbjI7Wpz0UYYZeggsL7OpHSZQUZdFNbEwfv2zYGfZBNLnWDXRg3lXyKooU0WHIgFFjTa0HZLf0x&#10;ASK5a+3+ujvEi6/LefY5pMe3QanHh377AsJT7+/h//aHVvA8j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YwH8YAAADdAAAADwAAAAAAAAAAAAAAAACYAgAAZHJz&#10;L2Rvd25yZXYueG1sUEsFBgAAAAAEAAQA9QAAAIsDAAAAAA==&#10;" path="m,l1173,e" filled="f" strokecolor="#7e9db9" strokeweight=".16pt">
                    <v:path arrowok="t" o:connecttype="custom" o:connectlocs="0,0;1171,0" o:connectangles="0,0"/>
                  </v:shape>
                </v:group>
                <v:group id="Group 1275" o:spid="_x0000_s2019" style="position:absolute;left:6353;top:2039;width:1173;height:2" coordorigin="6353,2039" coordsize="1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1276" o:spid="_x0000_s2020" style="position:absolute;left:6353;top:2039;width:1172;height:0;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B9sYA&#10;AADdAAAADwAAAGRycy9kb3ducmV2LnhtbESPW2vCQBCF34X+h2UKfdONilpTV6kWQQoipoLt25Cd&#10;JqHZ2ZBdc/n33ULBx8O5fJzVpjOlaKh2hWUF41EEgji1uuBMweVjP3wG4TyyxtIyKejJwWb9MFhh&#10;rG3LZ2oSn4kwwi5GBbn3VSylS3My6Ea2Ig7et60N+iDrTOoa2zBuSjmJork0WHAg5FjRLqf0J7mZ&#10;AJHcNvb9c3tazL+ul/GxT85vvVJPj93rCwhPnb+H/9sHrWA6Wy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UB9sYAAADdAAAADwAAAAAAAAAAAAAAAACYAgAAZHJz&#10;L2Rvd25yZXYueG1sUEsFBgAAAAAEAAQA9QAAAIsDAAAAAA==&#10;" path="m,l1173,e" filled="f" strokecolor="#7e9db9" strokeweight=".16pt">
                    <v:path arrowok="t" o:connecttype="custom" o:connectlocs="0,0;1171,0" o:connectangles="0,0"/>
                  </v:shape>
                </v:group>
                <v:group id="Group 1277" o:spid="_x0000_s2021" style="position:absolute;left:6354;top:1733;width:1170;height:306" coordorigin="6354,1733" coordsize="117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1278" o:spid="_x0000_s2022" style="position:absolute;left:6354;top:1733;width:1170;height:306;visibility:visible;mso-wrap-style:square;v-text-anchor:top" coordsize="11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CasQA&#10;AADdAAAADwAAAGRycy9kb3ducmV2LnhtbESPW4vCMBSE3wX/QziCb5p6xe0aRRYWBAWv4OuhObbF&#10;5qQ2sdZ/bxYWfBxm5htmvmxMIWqqXG5ZwaAfgSBOrM45VXA+/fZmIJxH1lhYJgUvcrBctFtzjLV9&#10;8oHqo09FgLCLUUHmfRlL6ZKMDLq+LYmDd7WVQR9klUpd4TPATSGHUTSVBnMOCxmW9JNRcjs+jILJ&#10;fTvc7POvHe4u9enqR+vxfjVWqttpVt8gPDX+E/5vr7WC0WQ2gL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EgmrEAAAA3QAAAA8AAAAAAAAAAAAAAAAAmAIAAGRycy9k&#10;b3ducmV2LnhtbFBLBQYAAAAABAAEAPUAAACJAwAAAAA=&#10;" path="m,306r1170,l1170,,,,,306xe" stroked="f">
                    <v:path arrowok="t" o:connecttype="custom" o:connectlocs="0,2039;1170,2039;1170,1733;0,1733;0,2039" o:connectangles="0,0,0,0,0"/>
                  </v:shape>
                </v:group>
                <v:group id="Group 1279" o:spid="_x0000_s2023" style="position:absolute;left:6383;top:1762;width:1113;height:250" coordorigin="6383,1762" coordsize="11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1280" o:spid="_x0000_s2024" style="position:absolute;left:6383;top:1762;width:1113;height:250;visibility:visible;mso-wrap-style:square;v-text-anchor:top" coordsize="11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FAscA&#10;AADdAAAADwAAAGRycy9kb3ducmV2LnhtbESP0WrCQBRE3wv9h+UW+iK6sdqgaVZphYpIX4x+wDV7&#10;m4Rk76bZrUn/3hWEPg4zc4ZJ14NpxIU6V1lWMJ1EIIhzqysuFJyOn+MFCOeRNTaWScEfOVivHh9S&#10;TLTt+UCXzBciQNglqKD0vk2kdHlJBt3EtsTB+7adQR9kV0jdYR/gppEvURRLgxWHhRJb2pSU19mv&#10;UfDj6/Not/yK4n7bbix+7OfTOFbq+Wl4fwPhafD/4Xt7pxXMXh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bxQLHAAAA3QAAAA8AAAAAAAAAAAAAAAAAmAIAAGRy&#10;cy9kb3ducmV2LnhtbFBLBQYAAAAABAAEAPUAAACMAwAAAAA=&#10;" path="m,249r1112,l1112,,,,,249xe" stroked="f">
                    <v:path arrowok="t" o:connecttype="custom" o:connectlocs="0,2011;1112,2011;1112,1762;0,1762;0,2011" o:connectangles="0,0,0,0,0"/>
                  </v:shape>
                  <v:shape id="Text Box 1281" o:spid="_x0000_s2025" type="#_x0000_t202" style="position:absolute;left:2328;top:45;width:92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BzcYA&#10;AADdAAAADwAAAGRycy9kb3ducmV2LnhtbESPQWvCQBSE7wX/w/KE3upG24pGVxGxUCgUYzx4fGaf&#10;yWL2bcxuNf333YLgcZiZb5j5srO1uFLrjWMFw0ECgrhw2nCpYJ9/vExA+ICssXZMCn7Jw3LRe5pj&#10;qt2NM7ruQikihH2KCqoQmlRKX1Rk0Q9cQxy9k2sthijbUuoWbxFuazlKkrG0aDguVNjQuqLivPux&#10;ClYHzjbm8n3cZqfM5Pk04a/xWannfreagQjUhUf43v7UCl7fJ2/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9BzcYAAADdAAAADwAAAAAAAAAAAAAAAACYAgAAZHJz&#10;L2Rvd25yZXYueG1sUEsFBgAAAAAEAAQA9QAAAIsDAAAAAA==&#10;" filled="f" stroked="f">
                    <v:textbox inset="0,0,0,0">
                      <w:txbxContent>
                        <w:p w:rsidR="00D33393" w:rsidRDefault="00D33393" w:rsidP="00200512">
                          <w:pPr>
                            <w:spacing w:line="168" w:lineRule="exact"/>
                            <w:rPr>
                              <w:rFonts w:ascii="Times New Roman" w:eastAsia="Times New Roman" w:hAnsi="Times New Roman" w:cs="Times New Roman"/>
                              <w:sz w:val="17"/>
                              <w:szCs w:val="17"/>
                            </w:rPr>
                          </w:pPr>
                          <w:r>
                            <w:rPr>
                              <w:rFonts w:ascii="Times New Roman"/>
                              <w:b/>
                              <w:spacing w:val="-1"/>
                              <w:sz w:val="17"/>
                            </w:rPr>
                            <w:t>Waiver</w:t>
                          </w:r>
                          <w:r>
                            <w:rPr>
                              <w:rFonts w:ascii="Times New Roman"/>
                              <w:b/>
                              <w:spacing w:val="-19"/>
                              <w:sz w:val="17"/>
                            </w:rPr>
                            <w:t xml:space="preserve"> </w:t>
                          </w:r>
                          <w:r>
                            <w:rPr>
                              <w:rFonts w:ascii="Times New Roman"/>
                              <w:b/>
                              <w:spacing w:val="-1"/>
                              <w:sz w:val="17"/>
                            </w:rPr>
                            <w:t>Year</w:t>
                          </w:r>
                        </w:p>
                      </w:txbxContent>
                    </v:textbox>
                  </v:shape>
                  <v:shape id="Text Box 1282" o:spid="_x0000_s2026" type="#_x0000_t202" style="position:absolute;left:30;top:336;width:148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kVsYA&#10;AADdAAAADwAAAGRycy9kb3ducmV2LnhtbESPQWvCQBSE7wX/w/KE3urGFkWjq4goFArSGA8en9ln&#10;sph9m2a3mv57tyB4HGbmG2a+7GwtrtR641jBcJCAIC6cNlwqOOTbtwkIH5A11o5JwR95WC56L3NM&#10;tbtxRtd9KEWEsE9RQRVCk0rpi4os+oFriKN3dq3FEGVbSt3iLcJtLd+TZCwtGo4LFTa0rqi47H+t&#10;gtWRs4352Z2+s3Nm8nya8Nf4otRrv1vNQATqwjP8aH9qBR+jyQj+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kVsYAAADdAAAADwAAAAAAAAAAAAAAAACYAgAAZHJz&#10;L2Rvd25yZXYueG1sUEsFBgAAAAAEAAQA9QAAAIsDAAAAAA==&#10;" filled="f" stroked="f">
                    <v:textbox inset="0,0,0,0">
                      <w:txbxContent>
                        <w:p w:rsidR="00D33393" w:rsidRDefault="00D33393" w:rsidP="00200512">
                          <w:pPr>
                            <w:spacing w:line="172" w:lineRule="exact"/>
                            <w:rPr>
                              <w:rFonts w:ascii="Times New Roman" w:eastAsia="Times New Roman" w:hAnsi="Times New Roman" w:cs="Times New Roman"/>
                              <w:sz w:val="17"/>
                              <w:szCs w:val="17"/>
                            </w:rPr>
                          </w:pPr>
                          <w:r>
                            <w:rPr>
                              <w:rFonts w:ascii="Times New Roman"/>
                              <w:sz w:val="17"/>
                            </w:rPr>
                            <w:t>Year</w:t>
                          </w:r>
                          <w:r>
                            <w:rPr>
                              <w:rFonts w:ascii="Times New Roman"/>
                              <w:spacing w:val="-10"/>
                              <w:sz w:val="17"/>
                            </w:rPr>
                            <w:t xml:space="preserve"> </w:t>
                          </w:r>
                          <w:r>
                            <w:rPr>
                              <w:rFonts w:ascii="Times New Roman"/>
                              <w:sz w:val="17"/>
                            </w:rPr>
                            <w:t>1</w:t>
                          </w:r>
                        </w:p>
                        <w:p w:rsidR="00D33393" w:rsidRDefault="00D33393" w:rsidP="00200512">
                          <w:pPr>
                            <w:spacing w:before="9"/>
                            <w:rPr>
                              <w:rFonts w:ascii="Times New Roman" w:eastAsia="Times New Roman" w:hAnsi="Times New Roman" w:cs="Times New Roman"/>
                              <w:b/>
                              <w:bCs/>
                              <w:sz w:val="15"/>
                              <w:szCs w:val="15"/>
                            </w:rPr>
                          </w:pPr>
                        </w:p>
                        <w:p w:rsidR="00D33393" w:rsidRDefault="00D33393" w:rsidP="00200512">
                          <w:pPr>
                            <w:rPr>
                              <w:rFonts w:ascii="Times New Roman" w:eastAsia="Times New Roman" w:hAnsi="Times New Roman" w:cs="Times New Roman"/>
                              <w:sz w:val="16"/>
                              <w:szCs w:val="16"/>
                            </w:rPr>
                          </w:pPr>
                          <w:r>
                            <w:rPr>
                              <w:rFonts w:ascii="Times New Roman"/>
                              <w:w w:val="105"/>
                              <w:sz w:val="16"/>
                            </w:rPr>
                            <w:t>Year</w:t>
                          </w:r>
                          <w:r>
                            <w:rPr>
                              <w:rFonts w:ascii="Times New Roman"/>
                              <w:spacing w:val="-4"/>
                              <w:w w:val="105"/>
                              <w:sz w:val="16"/>
                            </w:rPr>
                            <w:t xml:space="preserve"> </w:t>
                          </w:r>
                          <w:r>
                            <w:rPr>
                              <w:rFonts w:ascii="Times New Roman"/>
                              <w:w w:val="105"/>
                              <w:sz w:val="16"/>
                            </w:rPr>
                            <w:t>2</w:t>
                          </w:r>
                        </w:p>
                        <w:p w:rsidR="00D33393" w:rsidRDefault="00D33393" w:rsidP="00200512">
                          <w:pPr>
                            <w:rPr>
                              <w:rFonts w:ascii="Times New Roman" w:eastAsia="Times New Roman" w:hAnsi="Times New Roman" w:cs="Times New Roman"/>
                              <w:b/>
                              <w:bCs/>
                              <w:sz w:val="16"/>
                              <w:szCs w:val="16"/>
                            </w:rPr>
                          </w:pPr>
                        </w:p>
                        <w:p w:rsidR="00D33393" w:rsidRDefault="00D33393" w:rsidP="00200512">
                          <w:pPr>
                            <w:rPr>
                              <w:rFonts w:ascii="Times New Roman" w:eastAsia="Times New Roman" w:hAnsi="Times New Roman" w:cs="Times New Roman"/>
                              <w:sz w:val="16"/>
                              <w:szCs w:val="16"/>
                            </w:rPr>
                          </w:pPr>
                          <w:r>
                            <w:rPr>
                              <w:rFonts w:ascii="Times New Roman"/>
                              <w:w w:val="105"/>
                              <w:sz w:val="16"/>
                            </w:rPr>
                            <w:t>Year</w:t>
                          </w:r>
                          <w:r>
                            <w:rPr>
                              <w:rFonts w:ascii="Times New Roman"/>
                              <w:spacing w:val="-4"/>
                              <w:w w:val="105"/>
                              <w:sz w:val="16"/>
                            </w:rPr>
                            <w:t xml:space="preserve"> </w:t>
                          </w:r>
                          <w:r>
                            <w:rPr>
                              <w:rFonts w:ascii="Times New Roman"/>
                              <w:w w:val="105"/>
                              <w:sz w:val="16"/>
                            </w:rPr>
                            <w:t>3</w:t>
                          </w:r>
                        </w:p>
                        <w:p w:rsidR="00D33393" w:rsidRDefault="00D33393" w:rsidP="00200512">
                          <w:pPr>
                            <w:spacing w:before="39" w:line="368" w:lineRule="exact"/>
                            <w:rPr>
                              <w:rFonts w:ascii="Times New Roman" w:eastAsia="Times New Roman" w:hAnsi="Times New Roman" w:cs="Times New Roman"/>
                              <w:sz w:val="17"/>
                              <w:szCs w:val="17"/>
                            </w:rPr>
                          </w:pPr>
                          <w:r>
                            <w:rPr>
                              <w:rFonts w:ascii="Times New Roman"/>
                              <w:sz w:val="16"/>
                            </w:rPr>
                            <w:t>Year</w:t>
                          </w:r>
                          <w:r>
                            <w:rPr>
                              <w:rFonts w:ascii="Times New Roman"/>
                              <w:spacing w:val="19"/>
                              <w:sz w:val="16"/>
                            </w:rPr>
                            <w:t xml:space="preserve"> </w:t>
                          </w:r>
                          <w:r>
                            <w:rPr>
                              <w:rFonts w:ascii="Times New Roman"/>
                              <w:sz w:val="16"/>
                            </w:rPr>
                            <w:t>4</w:t>
                          </w:r>
                          <w:r>
                            <w:rPr>
                              <w:rFonts w:ascii="Times New Roman"/>
                              <w:spacing w:val="19"/>
                              <w:sz w:val="16"/>
                            </w:rPr>
                            <w:t xml:space="preserve"> </w:t>
                          </w:r>
                          <w:r>
                            <w:rPr>
                              <w:rFonts w:ascii="Times New Roman"/>
                              <w:sz w:val="16"/>
                            </w:rPr>
                            <w:t>(renewal</w:t>
                          </w:r>
                          <w:r>
                            <w:rPr>
                              <w:rFonts w:ascii="Times New Roman"/>
                              <w:spacing w:val="19"/>
                              <w:sz w:val="16"/>
                            </w:rPr>
                            <w:t xml:space="preserve"> </w:t>
                          </w:r>
                          <w:r>
                            <w:rPr>
                              <w:rFonts w:ascii="Times New Roman"/>
                              <w:sz w:val="16"/>
                            </w:rPr>
                            <w:t>only)</w:t>
                          </w:r>
                          <w:r>
                            <w:rPr>
                              <w:rFonts w:ascii="Times New Roman"/>
                              <w:spacing w:val="21"/>
                              <w:w w:val="104"/>
                              <w:sz w:val="16"/>
                            </w:rPr>
                            <w:t xml:space="preserve"> </w:t>
                          </w:r>
                          <w:r>
                            <w:rPr>
                              <w:rFonts w:ascii="Times New Roman"/>
                              <w:sz w:val="17"/>
                            </w:rPr>
                            <w:t>Year</w:t>
                          </w:r>
                          <w:r>
                            <w:rPr>
                              <w:rFonts w:ascii="Times New Roman"/>
                              <w:spacing w:val="-11"/>
                              <w:sz w:val="17"/>
                            </w:rPr>
                            <w:t xml:space="preserve"> </w:t>
                          </w:r>
                          <w:r>
                            <w:rPr>
                              <w:rFonts w:ascii="Times New Roman"/>
                              <w:sz w:val="17"/>
                            </w:rPr>
                            <w:t>5</w:t>
                          </w:r>
                          <w:r>
                            <w:rPr>
                              <w:rFonts w:ascii="Times New Roman"/>
                              <w:spacing w:val="-10"/>
                              <w:sz w:val="17"/>
                            </w:rPr>
                            <w:t xml:space="preserve"> </w:t>
                          </w:r>
                          <w:r>
                            <w:rPr>
                              <w:rFonts w:ascii="Times New Roman"/>
                              <w:sz w:val="17"/>
                            </w:rPr>
                            <w:t>(renewal</w:t>
                          </w:r>
                          <w:r>
                            <w:rPr>
                              <w:rFonts w:ascii="Times New Roman"/>
                              <w:spacing w:val="-10"/>
                              <w:sz w:val="17"/>
                            </w:rPr>
                            <w:t xml:space="preserve"> </w:t>
                          </w:r>
                          <w:r>
                            <w:rPr>
                              <w:rFonts w:ascii="Times New Roman"/>
                              <w:sz w:val="17"/>
                            </w:rPr>
                            <w:t>only)</w:t>
                          </w:r>
                        </w:p>
                      </w:txbxContent>
                    </v:textbox>
                  </v:shape>
                  <v:shape id="Text Box 1283" o:spid="_x0000_s2027" type="#_x0000_t202" style="position:absolute;left:6264;top:45;width:1349;height:1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6IcYA&#10;AADdAAAADwAAAGRycy9kb3ducmV2LnhtbESPQWvCQBSE74X+h+UVvNVNKwabuooUBUGQxvTg8Zl9&#10;JovZtzG7avz3bqHQ4zAz3zDTeW8bcaXOG8cK3oYJCOLSacOVgp9i9ToB4QOyxsYxKbiTh/ns+WmK&#10;mXY3zum6C5WIEPYZKqhDaDMpfVmTRT90LXH0jq6zGKLsKqk7vEW4beR7kqTSouG4UGNLXzWVp93F&#10;KljsOV+a8/bwnR9zUxQfCW/Sk1KDl37xCSJQH/7Df+21VjAaT1L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F6IcYAAADdAAAADwAAAAAAAAAAAAAAAACYAgAAZHJz&#10;L2Rvd25yZXYueG1sUEsFBgAAAAAEAAQA9QAAAIsDAAAAAA==&#10;" filled="f" stroked="f">
                    <v:textbox inset="0,0,0,0">
                      <w:txbxContent>
                        <w:p w:rsidR="00D33393" w:rsidRDefault="00D33393" w:rsidP="00200512">
                          <w:pPr>
                            <w:spacing w:line="172" w:lineRule="exact"/>
                            <w:ind w:left="133" w:hanging="134"/>
                            <w:rPr>
                              <w:rFonts w:ascii="Times New Roman" w:eastAsia="Times New Roman" w:hAnsi="Times New Roman" w:cs="Times New Roman"/>
                              <w:sz w:val="17"/>
                              <w:szCs w:val="17"/>
                            </w:rPr>
                          </w:pPr>
                          <w:r>
                            <w:rPr>
                              <w:rFonts w:ascii="Times New Roman"/>
                              <w:b/>
                              <w:sz w:val="17"/>
                            </w:rPr>
                            <w:t>Capacity</w:t>
                          </w:r>
                          <w:r>
                            <w:rPr>
                              <w:rFonts w:ascii="Times New Roman"/>
                              <w:b/>
                              <w:spacing w:val="-28"/>
                              <w:sz w:val="17"/>
                            </w:rPr>
                            <w:t xml:space="preserve"> </w:t>
                          </w:r>
                          <w:r>
                            <w:rPr>
                              <w:rFonts w:ascii="Times New Roman"/>
                              <w:b/>
                              <w:spacing w:val="-1"/>
                              <w:sz w:val="17"/>
                            </w:rPr>
                            <w:t>Reserved</w:t>
                          </w:r>
                        </w:p>
                        <w:p w:rsidR="00D33393" w:rsidRDefault="00D33393" w:rsidP="00200512">
                          <w:pPr>
                            <w:spacing w:before="87"/>
                            <w:ind w:left="133"/>
                            <w:rPr>
                              <w:rFonts w:ascii="Times New Roman" w:eastAsia="Times New Roman" w:hAnsi="Times New Roman" w:cs="Times New Roman"/>
                              <w:sz w:val="19"/>
                              <w:szCs w:val="19"/>
                            </w:rPr>
                          </w:pPr>
                          <w:r>
                            <w:rPr>
                              <w:rFonts w:ascii="Times New Roman"/>
                              <w:spacing w:val="-1"/>
                              <w:w w:val="105"/>
                              <w:sz w:val="19"/>
                            </w:rPr>
                            <w:t>15</w:t>
                          </w:r>
                        </w:p>
                        <w:p w:rsidR="00D33393" w:rsidRDefault="00D33393" w:rsidP="00200512">
                          <w:pPr>
                            <w:spacing w:before="150"/>
                            <w:ind w:left="133"/>
                            <w:rPr>
                              <w:rFonts w:ascii="Times New Roman" w:eastAsia="Times New Roman" w:hAnsi="Times New Roman" w:cs="Times New Roman"/>
                              <w:sz w:val="19"/>
                              <w:szCs w:val="19"/>
                            </w:rPr>
                          </w:pPr>
                          <w:r>
                            <w:rPr>
                              <w:rFonts w:ascii="Times New Roman"/>
                              <w:spacing w:val="-1"/>
                              <w:w w:val="105"/>
                              <w:sz w:val="19"/>
                            </w:rPr>
                            <w:t>15</w:t>
                          </w:r>
                        </w:p>
                        <w:p w:rsidR="00D33393" w:rsidRDefault="00D33393" w:rsidP="00200512">
                          <w:pPr>
                            <w:spacing w:before="148"/>
                            <w:ind w:left="133"/>
                            <w:rPr>
                              <w:rFonts w:ascii="Times New Roman" w:eastAsia="Times New Roman" w:hAnsi="Times New Roman" w:cs="Times New Roman"/>
                              <w:sz w:val="19"/>
                              <w:szCs w:val="19"/>
                            </w:rPr>
                          </w:pPr>
                          <w:r>
                            <w:rPr>
                              <w:rFonts w:ascii="Times New Roman"/>
                              <w:spacing w:val="-1"/>
                              <w:w w:val="105"/>
                              <w:sz w:val="19"/>
                            </w:rPr>
                            <w:t>15</w:t>
                          </w:r>
                        </w:p>
                        <w:p w:rsidR="00D33393" w:rsidRDefault="00D33393" w:rsidP="00200512">
                          <w:pPr>
                            <w:spacing w:before="140"/>
                            <w:ind w:left="133"/>
                            <w:rPr>
                              <w:rFonts w:ascii="Times New Roman" w:eastAsia="Times New Roman" w:hAnsi="Times New Roman" w:cs="Times New Roman"/>
                              <w:sz w:val="20"/>
                              <w:szCs w:val="20"/>
                            </w:rPr>
                          </w:pPr>
                          <w:r>
                            <w:rPr>
                              <w:rFonts w:ascii="Times New Roman"/>
                              <w:spacing w:val="-1"/>
                              <w:sz w:val="20"/>
                            </w:rPr>
                            <w:t>15</w:t>
                          </w:r>
                        </w:p>
                        <w:p w:rsidR="00D33393" w:rsidRDefault="00D33393" w:rsidP="00200512">
                          <w:pPr>
                            <w:spacing w:before="147" w:line="216" w:lineRule="exact"/>
                            <w:ind w:left="133"/>
                            <w:rPr>
                              <w:rFonts w:ascii="Times New Roman" w:eastAsia="Times New Roman" w:hAnsi="Times New Roman" w:cs="Times New Roman"/>
                              <w:sz w:val="19"/>
                              <w:szCs w:val="19"/>
                            </w:rPr>
                          </w:pPr>
                          <w:r>
                            <w:rPr>
                              <w:rFonts w:ascii="Times New Roman"/>
                              <w:spacing w:val="-1"/>
                              <w:w w:val="105"/>
                              <w:sz w:val="19"/>
                            </w:rPr>
                            <w:t>15</w:t>
                          </w:r>
                        </w:p>
                      </w:txbxContent>
                    </v:textbox>
                  </v:shape>
                </v:group>
                <w10:anchorlock/>
              </v:group>
            </w:pict>
          </mc:Fallback>
        </mc:AlternateContent>
      </w:r>
    </w:p>
    <w:p w:rsidR="00200512" w:rsidRDefault="00200512" w:rsidP="00200512">
      <w:pPr>
        <w:spacing w:before="1"/>
        <w:rPr>
          <w:rFonts w:ascii="Times New Roman" w:eastAsia="Times New Roman" w:hAnsi="Times New Roman" w:cs="Times New Roman"/>
          <w:b/>
          <w:bCs/>
          <w:sz w:val="28"/>
          <w:szCs w:val="28"/>
        </w:rPr>
      </w:pPr>
    </w:p>
    <w:p w:rsidR="00200512" w:rsidRDefault="00200512" w:rsidP="00200512">
      <w:pPr>
        <w:spacing w:before="73"/>
        <w:ind w:left="140"/>
        <w:rPr>
          <w:rFonts w:ascii="Times New Roman" w:eastAsia="Times New Roman" w:hAnsi="Times New Roman" w:cs="Times New Roman"/>
          <w:sz w:val="25"/>
          <w:szCs w:val="25"/>
        </w:rPr>
      </w:pPr>
      <w:r>
        <w:rPr>
          <w:rFonts w:ascii="Times New Roman"/>
          <w:b/>
          <w:color w:val="6A6968"/>
          <w:sz w:val="25"/>
        </w:rPr>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21"/>
          <w:sz w:val="25"/>
        </w:rPr>
        <w:t xml:space="preserve"> </w:t>
      </w:r>
      <w:r>
        <w:rPr>
          <w:rFonts w:ascii="Times New Roman"/>
          <w:b/>
          <w:color w:val="6A6968"/>
          <w:sz w:val="25"/>
        </w:rPr>
        <w:t>and</w:t>
      </w:r>
      <w:r>
        <w:rPr>
          <w:rFonts w:ascii="Times New Roman"/>
          <w:b/>
          <w:color w:val="6A6968"/>
          <w:spacing w:val="21"/>
          <w:sz w:val="25"/>
        </w:rPr>
        <w:t xml:space="preserve"> </w:t>
      </w:r>
      <w:r>
        <w:rPr>
          <w:rFonts w:ascii="Times New Roman"/>
          <w:b/>
          <w:color w:val="6A6968"/>
          <w:sz w:val="25"/>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20485B60" wp14:editId="12E63371">
                <wp:extent cx="6442710" cy="39370"/>
                <wp:effectExtent l="8890" t="2540" r="6350" b="5715"/>
                <wp:docPr id="1219"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39370"/>
                          <a:chOff x="0" y="0"/>
                          <a:chExt cx="10146" cy="62"/>
                        </a:xfrm>
                      </wpg:grpSpPr>
                      <wpg:grpSp>
                        <wpg:cNvPr id="1220" name="Group 1166"/>
                        <wpg:cNvGrpSpPr>
                          <a:grpSpLocks/>
                        </wpg:cNvGrpSpPr>
                        <wpg:grpSpPr bwMode="auto">
                          <a:xfrm>
                            <a:off x="31" y="31"/>
                            <a:ext cx="10084" cy="2"/>
                            <a:chOff x="31" y="31"/>
                            <a:chExt cx="10084" cy="2"/>
                          </a:xfrm>
                        </wpg:grpSpPr>
                        <wps:wsp>
                          <wps:cNvPr id="1221" name="Freeform 1167"/>
                          <wps:cNvSpPr>
                            <a:spLocks/>
                          </wps:cNvSpPr>
                          <wps:spPr bwMode="auto">
                            <a:xfrm>
                              <a:off x="31" y="31"/>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58" o:spid="_x0000_s1026" style="width:507.3pt;height:3.1pt;mso-position-horizontal-relative:char;mso-position-vertical-relative:line" coordsize="1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">
                <v:group id="Group 1166" o:spid="_x0000_s1027" style="position:absolute;left:31;top:31;width:10084;height:2" coordorigin="31,31"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167" o:spid="_x0000_s1028" style="position:absolute;left:31;top:31;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eQ8IA&#10;AADdAAAADwAAAGRycy9kb3ducmV2LnhtbERPTWvCQBC9C/0PyxS86cYcik1dpRRK24tg6qHHITsm&#10;0exs2Nkm8d+7QqG3ebzP2ewm16mBgrSeDayWGSjiytuWawPH7/fFGpREZIudZzJwJYHd9mG2wcL6&#10;kQ80lLFWKYSlQANNjH2htVQNOZSl74kTd/LBYUww1NoGHFO463SeZU/aYcupocGe3hqqLuWvM3A4&#10;j18yxPB8ykvdub3wID8fxswfp9cXUJGm+C/+c3/aND/PV3D/Jp2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15DwgAAAN0AAAAPAAAAAAAAAAAAAAAAAJgCAABkcnMvZG93&#10;bnJldi54bWxQSwUGAAAAAAQABAD1AAAAhwMAAAAA&#10;" path="m,l10084,e" filled="f" strokecolor="#727272" strokeweight="3.1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rPr>
      </w:pPr>
      <w:r>
        <w:rPr>
          <w:rFonts w:ascii="Times New Roman"/>
          <w:b/>
          <w:color w:val="6A6968"/>
          <w:sz w:val="25"/>
        </w:rPr>
        <w:t>B-3:</w:t>
      </w:r>
      <w:r>
        <w:rPr>
          <w:rFonts w:ascii="Times New Roman"/>
          <w:b/>
          <w:color w:val="6A6968"/>
          <w:spacing w:val="11"/>
          <w:sz w:val="25"/>
        </w:rPr>
        <w:t xml:space="preserve"> </w:t>
      </w:r>
      <w:r>
        <w:rPr>
          <w:rFonts w:ascii="Times New Roman"/>
          <w:b/>
          <w:color w:val="6A6968"/>
          <w:sz w:val="25"/>
        </w:rPr>
        <w:t>Number</w:t>
      </w:r>
      <w:r>
        <w:rPr>
          <w:rFonts w:ascii="Times New Roman"/>
          <w:b/>
          <w:color w:val="6A6968"/>
          <w:spacing w:val="12"/>
          <w:sz w:val="25"/>
        </w:rPr>
        <w:t xml:space="preserve"> </w:t>
      </w:r>
      <w:r>
        <w:rPr>
          <w:rFonts w:ascii="Times New Roman"/>
          <w:b/>
          <w:color w:val="6A6968"/>
          <w:sz w:val="25"/>
        </w:rPr>
        <w:t>of</w:t>
      </w:r>
      <w:r>
        <w:rPr>
          <w:rFonts w:ascii="Times New Roman"/>
          <w:b/>
          <w:color w:val="6A6968"/>
          <w:spacing w:val="12"/>
          <w:sz w:val="25"/>
        </w:rPr>
        <w:t xml:space="preserve"> </w:t>
      </w:r>
      <w:r>
        <w:rPr>
          <w:rFonts w:ascii="Times New Roman"/>
          <w:b/>
          <w:color w:val="6A6968"/>
          <w:sz w:val="25"/>
        </w:rPr>
        <w:t>Individuals</w:t>
      </w:r>
      <w:r>
        <w:rPr>
          <w:rFonts w:ascii="Times New Roman"/>
          <w:b/>
          <w:color w:val="6A6968"/>
          <w:spacing w:val="10"/>
          <w:sz w:val="25"/>
        </w:rPr>
        <w:t xml:space="preserve"> </w:t>
      </w:r>
      <w:r>
        <w:rPr>
          <w:rFonts w:ascii="Times New Roman"/>
          <w:b/>
          <w:color w:val="6A6968"/>
          <w:sz w:val="25"/>
        </w:rPr>
        <w:t>Served</w:t>
      </w:r>
      <w:r>
        <w:rPr>
          <w:rFonts w:ascii="Times New Roman"/>
          <w:b/>
          <w:color w:val="6A6968"/>
          <w:spacing w:val="13"/>
          <w:sz w:val="25"/>
        </w:rPr>
        <w:t xml:space="preserve"> </w:t>
      </w:r>
      <w:r>
        <w:rPr>
          <w:rFonts w:ascii="Times New Roman"/>
          <w:b/>
          <w:color w:val="6A6968"/>
          <w:spacing w:val="-1"/>
        </w:rPr>
        <w:t>(3</w:t>
      </w:r>
      <w:r>
        <w:rPr>
          <w:rFonts w:ascii="Times New Roman"/>
          <w:b/>
          <w:color w:val="6A6968"/>
          <w:spacing w:val="7"/>
        </w:rPr>
        <w:t xml:space="preserve"> </w:t>
      </w:r>
      <w:r>
        <w:rPr>
          <w:rFonts w:ascii="Times New Roman"/>
          <w:b/>
          <w:color w:val="6A6968"/>
          <w:spacing w:val="-1"/>
        </w:rPr>
        <w:t>of</w:t>
      </w:r>
      <w:r>
        <w:rPr>
          <w:rFonts w:ascii="Times New Roman"/>
          <w:b/>
          <w:color w:val="6A6968"/>
          <w:spacing w:val="7"/>
        </w:rPr>
        <w:t xml:space="preserve"> </w:t>
      </w:r>
      <w:r>
        <w:rPr>
          <w:rFonts w:ascii="Times New Roman"/>
          <w:b/>
          <w:color w:val="6A6968"/>
        </w:rPr>
        <w:t>4)</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5"/>
        <w:rPr>
          <w:rFonts w:ascii="Times New Roman" w:eastAsia="Times New Roman" w:hAnsi="Times New Roman" w:cs="Times New Roman"/>
          <w:b/>
          <w:bCs/>
          <w:sz w:val="23"/>
          <w:szCs w:val="23"/>
        </w:rPr>
      </w:pPr>
    </w:p>
    <w:p w:rsidR="00200512" w:rsidRDefault="00200512" w:rsidP="00200512">
      <w:pPr>
        <w:numPr>
          <w:ilvl w:val="0"/>
          <w:numId w:val="3"/>
        </w:numPr>
        <w:tabs>
          <w:tab w:val="left" w:pos="735"/>
        </w:tabs>
        <w:spacing w:line="218" w:lineRule="exact"/>
        <w:ind w:right="604" w:hanging="348"/>
        <w:rPr>
          <w:rFonts w:ascii="Times New Roman" w:eastAsia="Times New Roman" w:hAnsi="Times New Roman" w:cs="Times New Roman"/>
          <w:sz w:val="20"/>
          <w:szCs w:val="20"/>
        </w:rPr>
      </w:pPr>
      <w:r>
        <w:rPr>
          <w:rFonts w:ascii="Times New Roman"/>
          <w:b/>
          <w:spacing w:val="-1"/>
          <w:sz w:val="20"/>
        </w:rPr>
        <w:t>Scheduled</w:t>
      </w:r>
      <w:r>
        <w:rPr>
          <w:rFonts w:ascii="Times New Roman"/>
          <w:b/>
          <w:spacing w:val="-6"/>
          <w:sz w:val="20"/>
        </w:rPr>
        <w:t xml:space="preserve"> </w:t>
      </w:r>
      <w:r>
        <w:rPr>
          <w:rFonts w:ascii="Times New Roman"/>
          <w:b/>
          <w:spacing w:val="-1"/>
          <w:sz w:val="20"/>
        </w:rPr>
        <w:t>Phase-In</w:t>
      </w:r>
      <w:r>
        <w:rPr>
          <w:rFonts w:ascii="Times New Roman"/>
          <w:b/>
          <w:spacing w:val="-6"/>
          <w:sz w:val="20"/>
        </w:rPr>
        <w:t xml:space="preserve"> </w:t>
      </w:r>
      <w:r>
        <w:rPr>
          <w:rFonts w:ascii="Times New Roman"/>
          <w:b/>
          <w:spacing w:val="-1"/>
          <w:sz w:val="20"/>
        </w:rPr>
        <w:t>or</w:t>
      </w:r>
      <w:r>
        <w:rPr>
          <w:rFonts w:ascii="Times New Roman"/>
          <w:b/>
          <w:spacing w:val="-5"/>
          <w:sz w:val="20"/>
        </w:rPr>
        <w:t xml:space="preserve"> </w:t>
      </w:r>
      <w:r>
        <w:rPr>
          <w:rFonts w:ascii="Times New Roman"/>
          <w:b/>
          <w:spacing w:val="-1"/>
          <w:sz w:val="20"/>
        </w:rPr>
        <w:t>Phase-Out.</w:t>
      </w:r>
      <w:r>
        <w:rPr>
          <w:rFonts w:ascii="Times New Roman"/>
          <w:b/>
          <w:spacing w:val="-5"/>
          <w:sz w:val="20"/>
        </w:rPr>
        <w:t xml:space="preserve"> </w:t>
      </w:r>
      <w:r>
        <w:rPr>
          <w:rFonts w:ascii="Times New Roman"/>
          <w:spacing w:val="-1"/>
          <w:sz w:val="20"/>
        </w:rPr>
        <w:t>Within</w:t>
      </w:r>
      <w:r>
        <w:rPr>
          <w:rFonts w:ascii="Times New Roman"/>
          <w:spacing w:val="-6"/>
          <w:sz w:val="20"/>
        </w:rPr>
        <w:t xml:space="preserve"> </w:t>
      </w:r>
      <w:r>
        <w:rPr>
          <w:rFonts w:ascii="Times New Roman"/>
          <w:sz w:val="20"/>
        </w:rPr>
        <w:t>a</w:t>
      </w:r>
      <w:r>
        <w:rPr>
          <w:rFonts w:ascii="Times New Roman"/>
          <w:spacing w:val="-5"/>
          <w:sz w:val="20"/>
        </w:rPr>
        <w:t xml:space="preserve"> </w:t>
      </w:r>
      <w:r>
        <w:rPr>
          <w:rFonts w:ascii="Times New Roman"/>
          <w:spacing w:val="-1"/>
          <w:sz w:val="20"/>
        </w:rPr>
        <w:t>waiver</w:t>
      </w:r>
      <w:r>
        <w:rPr>
          <w:rFonts w:ascii="Times New Roman"/>
          <w:spacing w:val="-6"/>
          <w:sz w:val="20"/>
        </w:rPr>
        <w:t xml:space="preserve"> </w:t>
      </w:r>
      <w:r>
        <w:rPr>
          <w:rFonts w:ascii="Times New Roman"/>
          <w:spacing w:val="-1"/>
          <w:sz w:val="20"/>
        </w:rPr>
        <w:t>year,</w:t>
      </w:r>
      <w:r>
        <w:rPr>
          <w:rFonts w:ascii="Times New Roman"/>
          <w:spacing w:val="-6"/>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State</w:t>
      </w:r>
      <w:r>
        <w:rPr>
          <w:rFonts w:ascii="Times New Roman"/>
          <w:spacing w:val="-5"/>
          <w:sz w:val="20"/>
        </w:rPr>
        <w:t xml:space="preserve"> </w:t>
      </w:r>
      <w:r>
        <w:rPr>
          <w:rFonts w:ascii="Times New Roman"/>
          <w:spacing w:val="-1"/>
          <w:sz w:val="20"/>
        </w:rPr>
        <w:t>may</w:t>
      </w:r>
      <w:r>
        <w:rPr>
          <w:rFonts w:ascii="Times New Roman"/>
          <w:spacing w:val="-6"/>
          <w:sz w:val="20"/>
        </w:rPr>
        <w:t xml:space="preserve"> </w:t>
      </w:r>
      <w:r>
        <w:rPr>
          <w:rFonts w:ascii="Times New Roman"/>
          <w:spacing w:val="-1"/>
          <w:sz w:val="20"/>
        </w:rPr>
        <w:t>make</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number</w:t>
      </w:r>
      <w:r>
        <w:rPr>
          <w:rFonts w:ascii="Times New Roman"/>
          <w:spacing w:val="-5"/>
          <w:sz w:val="20"/>
        </w:rPr>
        <w:t xml:space="preserve"> </w:t>
      </w:r>
      <w:r>
        <w:rPr>
          <w:rFonts w:ascii="Times New Roman"/>
          <w:sz w:val="20"/>
        </w:rPr>
        <w:t>of</w:t>
      </w:r>
      <w:r>
        <w:rPr>
          <w:rFonts w:ascii="Times New Roman"/>
          <w:spacing w:val="-6"/>
          <w:sz w:val="20"/>
        </w:rPr>
        <w:t xml:space="preserve"> </w:t>
      </w:r>
      <w:r>
        <w:rPr>
          <w:rFonts w:ascii="Times New Roman"/>
          <w:spacing w:val="-1"/>
          <w:sz w:val="20"/>
        </w:rPr>
        <w:t>participants</w:t>
      </w:r>
      <w:r>
        <w:rPr>
          <w:rFonts w:ascii="Times New Roman"/>
          <w:spacing w:val="-6"/>
          <w:sz w:val="20"/>
        </w:rPr>
        <w:t xml:space="preserve"> </w:t>
      </w:r>
      <w:r>
        <w:rPr>
          <w:rFonts w:ascii="Times New Roman"/>
          <w:sz w:val="20"/>
        </w:rPr>
        <w:t>who</w:t>
      </w:r>
      <w:r>
        <w:rPr>
          <w:rFonts w:ascii="Times New Roman"/>
          <w:spacing w:val="-6"/>
          <w:sz w:val="20"/>
        </w:rPr>
        <w:t xml:space="preserve"> </w:t>
      </w:r>
      <w:r>
        <w:rPr>
          <w:rFonts w:ascii="Times New Roman"/>
          <w:spacing w:val="-1"/>
          <w:sz w:val="20"/>
        </w:rPr>
        <w:t>are</w:t>
      </w:r>
      <w:r>
        <w:rPr>
          <w:rFonts w:ascii="Times New Roman"/>
          <w:spacing w:val="75"/>
          <w:w w:val="99"/>
          <w:sz w:val="20"/>
        </w:rPr>
        <w:t xml:space="preserve"> </w:t>
      </w:r>
      <w:r>
        <w:rPr>
          <w:rFonts w:ascii="Times New Roman"/>
          <w:spacing w:val="-1"/>
          <w:sz w:val="20"/>
        </w:rPr>
        <w:t>served</w:t>
      </w:r>
      <w:r>
        <w:rPr>
          <w:rFonts w:ascii="Times New Roman"/>
          <w:spacing w:val="-7"/>
          <w:sz w:val="20"/>
        </w:rPr>
        <w:t xml:space="preserve"> </w:t>
      </w:r>
      <w:r>
        <w:rPr>
          <w:rFonts w:ascii="Times New Roman"/>
          <w:spacing w:val="-1"/>
          <w:sz w:val="20"/>
        </w:rPr>
        <w:t>subject</w:t>
      </w:r>
      <w:r>
        <w:rPr>
          <w:rFonts w:ascii="Times New Roman"/>
          <w:spacing w:val="-7"/>
          <w:sz w:val="20"/>
        </w:rPr>
        <w:t xml:space="preserve"> </w:t>
      </w:r>
      <w:r>
        <w:rPr>
          <w:rFonts w:ascii="Times New Roman"/>
          <w:spacing w:val="-1"/>
          <w:sz w:val="20"/>
        </w:rPr>
        <w:t>to</w:t>
      </w:r>
      <w:r>
        <w:rPr>
          <w:rFonts w:ascii="Times New Roman"/>
          <w:spacing w:val="-5"/>
          <w:sz w:val="20"/>
        </w:rPr>
        <w:t xml:space="preserve"> </w:t>
      </w:r>
      <w:r>
        <w:rPr>
          <w:rFonts w:ascii="Times New Roman"/>
          <w:sz w:val="20"/>
        </w:rPr>
        <w:t>a</w:t>
      </w:r>
      <w:r>
        <w:rPr>
          <w:rFonts w:ascii="Times New Roman"/>
          <w:spacing w:val="-6"/>
          <w:sz w:val="20"/>
        </w:rPr>
        <w:t xml:space="preserve"> </w:t>
      </w:r>
      <w:r>
        <w:rPr>
          <w:rFonts w:ascii="Times New Roman"/>
          <w:spacing w:val="-1"/>
          <w:sz w:val="20"/>
        </w:rPr>
        <w:t>phase-in</w:t>
      </w:r>
      <w:r>
        <w:rPr>
          <w:rFonts w:ascii="Times New Roman"/>
          <w:spacing w:val="-6"/>
          <w:sz w:val="20"/>
        </w:rPr>
        <w:t xml:space="preserve"> </w:t>
      </w:r>
      <w:r>
        <w:rPr>
          <w:rFonts w:ascii="Times New Roman"/>
          <w:sz w:val="20"/>
        </w:rPr>
        <w:t>or</w:t>
      </w:r>
      <w:r>
        <w:rPr>
          <w:rFonts w:ascii="Times New Roman"/>
          <w:spacing w:val="-6"/>
          <w:sz w:val="20"/>
        </w:rPr>
        <w:t xml:space="preserve"> </w:t>
      </w:r>
      <w:r>
        <w:rPr>
          <w:rFonts w:ascii="Times New Roman"/>
          <w:spacing w:val="-1"/>
          <w:sz w:val="20"/>
        </w:rPr>
        <w:t>phase-out</w:t>
      </w:r>
      <w:r>
        <w:rPr>
          <w:rFonts w:ascii="Times New Roman"/>
          <w:spacing w:val="-6"/>
          <w:sz w:val="20"/>
        </w:rPr>
        <w:t xml:space="preserve"> </w:t>
      </w:r>
      <w:r>
        <w:rPr>
          <w:rFonts w:ascii="Times New Roman"/>
          <w:spacing w:val="-1"/>
          <w:sz w:val="20"/>
        </w:rPr>
        <w:t>schedule</w:t>
      </w:r>
      <w:r>
        <w:rPr>
          <w:rFonts w:ascii="Times New Roman"/>
          <w:spacing w:val="-5"/>
          <w:sz w:val="20"/>
        </w:rPr>
        <w:t xml:space="preserve"> </w:t>
      </w:r>
      <w:r>
        <w:rPr>
          <w:rFonts w:ascii="Times New Roman"/>
          <w:i/>
          <w:spacing w:val="-1"/>
          <w:sz w:val="20"/>
        </w:rPr>
        <w:t>(select</w:t>
      </w:r>
      <w:r>
        <w:rPr>
          <w:rFonts w:ascii="Times New Roman"/>
          <w:i/>
          <w:spacing w:val="-7"/>
          <w:sz w:val="20"/>
        </w:rPr>
        <w:t xml:space="preserve"> </w:t>
      </w:r>
      <w:r>
        <w:rPr>
          <w:rFonts w:ascii="Times New Roman"/>
          <w:i/>
          <w:spacing w:val="-1"/>
          <w:sz w:val="20"/>
        </w:rPr>
        <w:t>one)</w:t>
      </w:r>
      <w:r>
        <w:rPr>
          <w:rFonts w:ascii="Times New Roman"/>
          <w:spacing w:val="-1"/>
          <w:sz w:val="20"/>
        </w:rPr>
        <w:t>:</w:t>
      </w:r>
    </w:p>
    <w:p w:rsidR="00200512" w:rsidRDefault="00200512" w:rsidP="00200512">
      <w:pPr>
        <w:pStyle w:val="Heading7"/>
        <w:spacing w:before="100"/>
        <w:ind w:left="927"/>
        <w:rPr>
          <w:b w:val="0"/>
          <w:bCs w:val="0"/>
        </w:rPr>
      </w:pPr>
      <w:r>
        <w:rPr>
          <w:b w:val="0"/>
          <w:noProof/>
        </w:rPr>
        <w:drawing>
          <wp:inline distT="0" distB="0" distL="0" distR="0" wp14:anchorId="2450270E" wp14:editId="31F715FC">
            <wp:extent cx="127000" cy="118745"/>
            <wp:effectExtent l="0" t="0" r="635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sz w:val="20"/>
        </w:rPr>
        <w:t xml:space="preserve"> </w:t>
      </w:r>
      <w:r>
        <w:rPr>
          <w:spacing w:val="-1"/>
          <w:w w:val="105"/>
          <w:position w:val="2"/>
        </w:rPr>
        <w:t>The</w:t>
      </w:r>
      <w:r>
        <w:rPr>
          <w:spacing w:val="-5"/>
          <w:w w:val="105"/>
          <w:position w:val="2"/>
        </w:rPr>
        <w:t xml:space="preserve"> </w:t>
      </w:r>
      <w:r>
        <w:rPr>
          <w:spacing w:val="-1"/>
          <w:w w:val="105"/>
          <w:position w:val="2"/>
        </w:rPr>
        <w:t>waiver</w:t>
      </w:r>
      <w:r>
        <w:rPr>
          <w:spacing w:val="-5"/>
          <w:w w:val="105"/>
          <w:position w:val="2"/>
        </w:rPr>
        <w:t xml:space="preserve"> </w:t>
      </w:r>
      <w:r>
        <w:rPr>
          <w:spacing w:val="-1"/>
          <w:w w:val="105"/>
          <w:position w:val="2"/>
        </w:rPr>
        <w:t>is</w:t>
      </w:r>
      <w:r>
        <w:rPr>
          <w:spacing w:val="-4"/>
          <w:w w:val="105"/>
          <w:position w:val="2"/>
        </w:rPr>
        <w:t xml:space="preserve"> </w:t>
      </w:r>
      <w:r>
        <w:rPr>
          <w:spacing w:val="-1"/>
          <w:w w:val="105"/>
          <w:position w:val="2"/>
        </w:rPr>
        <w:t>not</w:t>
      </w:r>
      <w:r>
        <w:rPr>
          <w:spacing w:val="-5"/>
          <w:w w:val="105"/>
          <w:position w:val="2"/>
        </w:rPr>
        <w:t xml:space="preserve"> </w:t>
      </w:r>
      <w:r>
        <w:rPr>
          <w:spacing w:val="-1"/>
          <w:w w:val="105"/>
          <w:position w:val="2"/>
        </w:rPr>
        <w:t>subject</w:t>
      </w:r>
      <w:r>
        <w:rPr>
          <w:spacing w:val="-5"/>
          <w:w w:val="105"/>
          <w:position w:val="2"/>
        </w:rPr>
        <w:t xml:space="preserve"> </w:t>
      </w:r>
      <w:r>
        <w:rPr>
          <w:spacing w:val="-1"/>
          <w:w w:val="105"/>
          <w:position w:val="2"/>
        </w:rPr>
        <w:t>to</w:t>
      </w:r>
      <w:r>
        <w:rPr>
          <w:spacing w:val="-5"/>
          <w:w w:val="105"/>
          <w:position w:val="2"/>
        </w:rPr>
        <w:t xml:space="preserve"> </w:t>
      </w:r>
      <w:r>
        <w:rPr>
          <w:w w:val="105"/>
          <w:position w:val="2"/>
        </w:rPr>
        <w:t>a</w:t>
      </w:r>
      <w:r>
        <w:rPr>
          <w:spacing w:val="-4"/>
          <w:w w:val="105"/>
          <w:position w:val="2"/>
        </w:rPr>
        <w:t xml:space="preserve"> </w:t>
      </w:r>
      <w:r>
        <w:rPr>
          <w:spacing w:val="-1"/>
          <w:w w:val="105"/>
          <w:position w:val="2"/>
        </w:rPr>
        <w:t>phase-in</w:t>
      </w:r>
      <w:r>
        <w:rPr>
          <w:spacing w:val="-5"/>
          <w:w w:val="105"/>
          <w:position w:val="2"/>
        </w:rPr>
        <w:t xml:space="preserve"> </w:t>
      </w:r>
      <w:r>
        <w:rPr>
          <w:w w:val="105"/>
          <w:position w:val="2"/>
        </w:rPr>
        <w:t>or</w:t>
      </w:r>
      <w:r>
        <w:rPr>
          <w:spacing w:val="-4"/>
          <w:w w:val="105"/>
          <w:position w:val="2"/>
        </w:rPr>
        <w:t xml:space="preserve"> </w:t>
      </w:r>
      <w:r>
        <w:rPr>
          <w:w w:val="105"/>
          <w:position w:val="2"/>
        </w:rPr>
        <w:t>a</w:t>
      </w:r>
      <w:r>
        <w:rPr>
          <w:spacing w:val="-5"/>
          <w:w w:val="105"/>
          <w:position w:val="2"/>
        </w:rPr>
        <w:t xml:space="preserve"> </w:t>
      </w:r>
      <w:r>
        <w:rPr>
          <w:spacing w:val="-1"/>
          <w:w w:val="105"/>
          <w:position w:val="2"/>
        </w:rPr>
        <w:t>phase-out</w:t>
      </w:r>
      <w:r>
        <w:rPr>
          <w:spacing w:val="-5"/>
          <w:w w:val="105"/>
          <w:position w:val="2"/>
        </w:rPr>
        <w:t xml:space="preserve"> </w:t>
      </w:r>
      <w:r>
        <w:rPr>
          <w:spacing w:val="-1"/>
          <w:w w:val="105"/>
          <w:position w:val="2"/>
        </w:rPr>
        <w:t>schedule.</w:t>
      </w:r>
    </w:p>
    <w:p w:rsidR="00200512" w:rsidRDefault="00200512" w:rsidP="00200512">
      <w:pPr>
        <w:spacing w:before="128"/>
        <w:ind w:left="927"/>
        <w:rPr>
          <w:rFonts w:ascii="Times New Roman" w:eastAsia="Times New Roman" w:hAnsi="Times New Roman" w:cs="Times New Roman"/>
          <w:sz w:val="20"/>
          <w:szCs w:val="20"/>
        </w:rPr>
      </w:pPr>
      <w:r>
        <w:rPr>
          <w:noProof/>
        </w:rPr>
        <w:drawing>
          <wp:inline distT="0" distB="0" distL="0" distR="0" wp14:anchorId="6F132C7A" wp14:editId="4D9E2C8C">
            <wp:extent cx="127000" cy="118745"/>
            <wp:effectExtent l="0" t="0" r="635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r>
        <w:rPr>
          <w:rFonts w:ascii="Times New Roman"/>
          <w:b/>
          <w:spacing w:val="-1"/>
          <w:position w:val="2"/>
          <w:sz w:val="20"/>
        </w:rPr>
        <w:t>The</w:t>
      </w:r>
      <w:r>
        <w:rPr>
          <w:rFonts w:ascii="Times New Roman"/>
          <w:b/>
          <w:spacing w:val="-6"/>
          <w:position w:val="2"/>
          <w:sz w:val="20"/>
        </w:rPr>
        <w:t xml:space="preserve"> </w:t>
      </w:r>
      <w:r>
        <w:rPr>
          <w:rFonts w:ascii="Times New Roman"/>
          <w:b/>
          <w:spacing w:val="-1"/>
          <w:position w:val="2"/>
          <w:sz w:val="20"/>
        </w:rPr>
        <w:t>waiver</w:t>
      </w:r>
      <w:r>
        <w:rPr>
          <w:rFonts w:ascii="Times New Roman"/>
          <w:b/>
          <w:spacing w:val="-5"/>
          <w:position w:val="2"/>
          <w:sz w:val="20"/>
        </w:rPr>
        <w:t xml:space="preserve"> </w:t>
      </w:r>
      <w:r>
        <w:rPr>
          <w:rFonts w:ascii="Times New Roman"/>
          <w:b/>
          <w:spacing w:val="-1"/>
          <w:position w:val="2"/>
          <w:sz w:val="20"/>
        </w:rPr>
        <w:t>is</w:t>
      </w:r>
      <w:r>
        <w:rPr>
          <w:rFonts w:ascii="Times New Roman"/>
          <w:b/>
          <w:spacing w:val="-4"/>
          <w:position w:val="2"/>
          <w:sz w:val="20"/>
        </w:rPr>
        <w:t xml:space="preserve"> </w:t>
      </w:r>
      <w:r>
        <w:rPr>
          <w:rFonts w:ascii="Times New Roman"/>
          <w:b/>
          <w:position w:val="2"/>
          <w:sz w:val="20"/>
        </w:rPr>
        <w:t>subject</w:t>
      </w:r>
      <w:r>
        <w:rPr>
          <w:rFonts w:ascii="Times New Roman"/>
          <w:b/>
          <w:spacing w:val="-6"/>
          <w:position w:val="2"/>
          <w:sz w:val="20"/>
        </w:rPr>
        <w:t xml:space="preserve"> </w:t>
      </w:r>
      <w:r>
        <w:rPr>
          <w:rFonts w:ascii="Times New Roman"/>
          <w:b/>
          <w:position w:val="2"/>
          <w:sz w:val="20"/>
        </w:rPr>
        <w:t>to</w:t>
      </w:r>
      <w:r>
        <w:rPr>
          <w:rFonts w:ascii="Times New Roman"/>
          <w:b/>
          <w:spacing w:val="-5"/>
          <w:position w:val="2"/>
          <w:sz w:val="20"/>
        </w:rPr>
        <w:t xml:space="preserve"> </w:t>
      </w:r>
      <w:r>
        <w:rPr>
          <w:rFonts w:ascii="Times New Roman"/>
          <w:b/>
          <w:position w:val="2"/>
          <w:sz w:val="20"/>
        </w:rPr>
        <w:t>a</w:t>
      </w:r>
      <w:r>
        <w:rPr>
          <w:rFonts w:ascii="Times New Roman"/>
          <w:b/>
          <w:spacing w:val="-6"/>
          <w:position w:val="2"/>
          <w:sz w:val="20"/>
        </w:rPr>
        <w:t xml:space="preserve"> </w:t>
      </w:r>
      <w:r>
        <w:rPr>
          <w:rFonts w:ascii="Times New Roman"/>
          <w:b/>
          <w:spacing w:val="-1"/>
          <w:position w:val="2"/>
          <w:sz w:val="20"/>
        </w:rPr>
        <w:t>phase-in</w:t>
      </w:r>
      <w:r>
        <w:rPr>
          <w:rFonts w:ascii="Times New Roman"/>
          <w:b/>
          <w:spacing w:val="-5"/>
          <w:position w:val="2"/>
          <w:sz w:val="20"/>
        </w:rPr>
        <w:t xml:space="preserve"> </w:t>
      </w:r>
      <w:r>
        <w:rPr>
          <w:rFonts w:ascii="Times New Roman"/>
          <w:b/>
          <w:position w:val="2"/>
          <w:sz w:val="20"/>
        </w:rPr>
        <w:t>or</w:t>
      </w:r>
      <w:r>
        <w:rPr>
          <w:rFonts w:ascii="Times New Roman"/>
          <w:b/>
          <w:spacing w:val="-6"/>
          <w:position w:val="2"/>
          <w:sz w:val="20"/>
        </w:rPr>
        <w:t xml:space="preserve"> </w:t>
      </w:r>
      <w:r>
        <w:rPr>
          <w:rFonts w:ascii="Times New Roman"/>
          <w:b/>
          <w:spacing w:val="-1"/>
          <w:position w:val="2"/>
          <w:sz w:val="20"/>
        </w:rPr>
        <w:t>phase-out</w:t>
      </w:r>
      <w:r>
        <w:rPr>
          <w:rFonts w:ascii="Times New Roman"/>
          <w:b/>
          <w:spacing w:val="-6"/>
          <w:position w:val="2"/>
          <w:sz w:val="20"/>
        </w:rPr>
        <w:t xml:space="preserve"> </w:t>
      </w:r>
      <w:r>
        <w:rPr>
          <w:rFonts w:ascii="Times New Roman"/>
          <w:b/>
          <w:spacing w:val="-1"/>
          <w:position w:val="2"/>
          <w:sz w:val="20"/>
        </w:rPr>
        <w:t>schedule</w:t>
      </w:r>
      <w:r>
        <w:rPr>
          <w:rFonts w:ascii="Times New Roman"/>
          <w:b/>
          <w:spacing w:val="-5"/>
          <w:position w:val="2"/>
          <w:sz w:val="20"/>
        </w:rPr>
        <w:t xml:space="preserve"> </w:t>
      </w:r>
      <w:r>
        <w:rPr>
          <w:rFonts w:ascii="Times New Roman"/>
          <w:b/>
          <w:position w:val="2"/>
          <w:sz w:val="20"/>
        </w:rPr>
        <w:t>that</w:t>
      </w:r>
      <w:r>
        <w:rPr>
          <w:rFonts w:ascii="Times New Roman"/>
          <w:b/>
          <w:spacing w:val="-6"/>
          <w:position w:val="2"/>
          <w:sz w:val="20"/>
        </w:rPr>
        <w:t xml:space="preserve"> </w:t>
      </w:r>
      <w:r>
        <w:rPr>
          <w:rFonts w:ascii="Times New Roman"/>
          <w:b/>
          <w:position w:val="2"/>
          <w:sz w:val="20"/>
        </w:rPr>
        <w:t>is</w:t>
      </w:r>
      <w:r>
        <w:rPr>
          <w:rFonts w:ascii="Times New Roman"/>
          <w:b/>
          <w:spacing w:val="-5"/>
          <w:position w:val="2"/>
          <w:sz w:val="20"/>
        </w:rPr>
        <w:t xml:space="preserve"> </w:t>
      </w:r>
      <w:r>
        <w:rPr>
          <w:rFonts w:ascii="Times New Roman"/>
          <w:b/>
          <w:position w:val="2"/>
          <w:sz w:val="20"/>
        </w:rPr>
        <w:t>included</w:t>
      </w:r>
      <w:r>
        <w:rPr>
          <w:rFonts w:ascii="Times New Roman"/>
          <w:b/>
          <w:spacing w:val="-6"/>
          <w:position w:val="2"/>
          <w:sz w:val="20"/>
        </w:rPr>
        <w:t xml:space="preserve"> </w:t>
      </w:r>
      <w:r>
        <w:rPr>
          <w:rFonts w:ascii="Times New Roman"/>
          <w:b/>
          <w:position w:val="2"/>
          <w:sz w:val="20"/>
        </w:rPr>
        <w:t>in</w:t>
      </w:r>
      <w:r>
        <w:rPr>
          <w:rFonts w:ascii="Times New Roman"/>
          <w:b/>
          <w:spacing w:val="-5"/>
          <w:position w:val="2"/>
          <w:sz w:val="20"/>
        </w:rPr>
        <w:t xml:space="preserve"> </w:t>
      </w:r>
      <w:r>
        <w:rPr>
          <w:rFonts w:ascii="Times New Roman"/>
          <w:b/>
          <w:spacing w:val="-1"/>
          <w:position w:val="2"/>
          <w:sz w:val="20"/>
        </w:rPr>
        <w:t>Attachment</w:t>
      </w:r>
      <w:r>
        <w:rPr>
          <w:rFonts w:ascii="Times New Roman"/>
          <w:b/>
          <w:spacing w:val="-6"/>
          <w:position w:val="2"/>
          <w:sz w:val="20"/>
        </w:rPr>
        <w:t xml:space="preserve"> </w:t>
      </w:r>
      <w:r>
        <w:rPr>
          <w:rFonts w:ascii="Times New Roman"/>
          <w:b/>
          <w:position w:val="2"/>
          <w:sz w:val="20"/>
        </w:rPr>
        <w:t>#1</w:t>
      </w:r>
      <w:r>
        <w:rPr>
          <w:rFonts w:ascii="Times New Roman"/>
          <w:b/>
          <w:spacing w:val="-5"/>
          <w:position w:val="2"/>
          <w:sz w:val="20"/>
        </w:rPr>
        <w:t xml:space="preserve"> </w:t>
      </w:r>
      <w:r>
        <w:rPr>
          <w:rFonts w:ascii="Times New Roman"/>
          <w:b/>
          <w:position w:val="2"/>
          <w:sz w:val="20"/>
        </w:rPr>
        <w:t>to</w:t>
      </w:r>
      <w:r>
        <w:rPr>
          <w:rFonts w:ascii="Times New Roman"/>
          <w:b/>
          <w:spacing w:val="-6"/>
          <w:position w:val="2"/>
          <w:sz w:val="20"/>
        </w:rPr>
        <w:t xml:space="preserve"> </w:t>
      </w:r>
      <w:r>
        <w:rPr>
          <w:rFonts w:ascii="Times New Roman"/>
          <w:b/>
          <w:position w:val="2"/>
          <w:sz w:val="20"/>
        </w:rPr>
        <w:t>Appendix</w:t>
      </w:r>
      <w:r>
        <w:rPr>
          <w:rFonts w:ascii="Times New Roman"/>
          <w:b/>
          <w:spacing w:val="-5"/>
          <w:position w:val="2"/>
          <w:sz w:val="20"/>
        </w:rPr>
        <w:t xml:space="preserve"> </w:t>
      </w:r>
      <w:r>
        <w:rPr>
          <w:rFonts w:ascii="Times New Roman"/>
          <w:b/>
          <w:position w:val="2"/>
          <w:sz w:val="20"/>
        </w:rPr>
        <w:t>B-</w:t>
      </w:r>
    </w:p>
    <w:p w:rsidR="00200512" w:rsidRDefault="00200512" w:rsidP="00200512">
      <w:pPr>
        <w:spacing w:before="23" w:line="218" w:lineRule="exact"/>
        <w:ind w:left="1164" w:right="208"/>
        <w:rPr>
          <w:rFonts w:ascii="Times New Roman" w:eastAsia="Times New Roman" w:hAnsi="Times New Roman" w:cs="Times New Roman"/>
          <w:sz w:val="20"/>
          <w:szCs w:val="20"/>
        </w:rPr>
      </w:pPr>
      <w:r>
        <w:rPr>
          <w:rFonts w:ascii="Times New Roman"/>
          <w:b/>
          <w:sz w:val="20"/>
        </w:rPr>
        <w:t>3.</w:t>
      </w:r>
      <w:r>
        <w:rPr>
          <w:rFonts w:ascii="Times New Roman"/>
          <w:b/>
          <w:spacing w:val="-6"/>
          <w:sz w:val="20"/>
        </w:rPr>
        <w:t xml:space="preserve"> </w:t>
      </w:r>
      <w:r>
        <w:rPr>
          <w:rFonts w:ascii="Times New Roman"/>
          <w:b/>
          <w:spacing w:val="-1"/>
          <w:sz w:val="20"/>
        </w:rPr>
        <w:t>This</w:t>
      </w:r>
      <w:r>
        <w:rPr>
          <w:rFonts w:ascii="Times New Roman"/>
          <w:b/>
          <w:spacing w:val="-6"/>
          <w:sz w:val="20"/>
        </w:rPr>
        <w:t xml:space="preserve"> </w:t>
      </w:r>
      <w:r>
        <w:rPr>
          <w:rFonts w:ascii="Times New Roman"/>
          <w:b/>
          <w:sz w:val="20"/>
        </w:rPr>
        <w:t>schedule</w:t>
      </w:r>
      <w:r>
        <w:rPr>
          <w:rFonts w:ascii="Times New Roman"/>
          <w:b/>
          <w:spacing w:val="-6"/>
          <w:sz w:val="20"/>
        </w:rPr>
        <w:t xml:space="preserve"> </w:t>
      </w:r>
      <w:r>
        <w:rPr>
          <w:rFonts w:ascii="Times New Roman"/>
          <w:b/>
          <w:sz w:val="20"/>
        </w:rPr>
        <w:t>constitutes</w:t>
      </w:r>
      <w:r>
        <w:rPr>
          <w:rFonts w:ascii="Times New Roman"/>
          <w:b/>
          <w:spacing w:val="-6"/>
          <w:sz w:val="20"/>
        </w:rPr>
        <w:t xml:space="preserve"> </w:t>
      </w:r>
      <w:r>
        <w:rPr>
          <w:rFonts w:ascii="Times New Roman"/>
          <w:b/>
          <w:sz w:val="20"/>
        </w:rPr>
        <w:t>an</w:t>
      </w:r>
      <w:r>
        <w:rPr>
          <w:rFonts w:ascii="Times New Roman"/>
          <w:b/>
          <w:spacing w:val="-6"/>
          <w:sz w:val="20"/>
        </w:rPr>
        <w:t xml:space="preserve"> </w:t>
      </w:r>
      <w:r>
        <w:rPr>
          <w:rFonts w:ascii="Times New Roman"/>
          <w:b/>
          <w:sz w:val="20"/>
        </w:rPr>
        <w:t>intra-year</w:t>
      </w:r>
      <w:r>
        <w:rPr>
          <w:rFonts w:ascii="Times New Roman"/>
          <w:b/>
          <w:spacing w:val="-6"/>
          <w:sz w:val="20"/>
        </w:rPr>
        <w:t xml:space="preserve"> </w:t>
      </w:r>
      <w:r>
        <w:rPr>
          <w:rFonts w:ascii="Times New Roman"/>
          <w:b/>
          <w:spacing w:val="-1"/>
          <w:sz w:val="20"/>
        </w:rPr>
        <w:t>limitation</w:t>
      </w:r>
      <w:r>
        <w:rPr>
          <w:rFonts w:ascii="Times New Roman"/>
          <w:b/>
          <w:spacing w:val="-5"/>
          <w:sz w:val="20"/>
        </w:rPr>
        <w:t xml:space="preserve"> </w:t>
      </w:r>
      <w:r>
        <w:rPr>
          <w:rFonts w:ascii="Times New Roman"/>
          <w:b/>
          <w:spacing w:val="-1"/>
          <w:sz w:val="20"/>
        </w:rPr>
        <w:t>on</w:t>
      </w:r>
      <w:r>
        <w:rPr>
          <w:rFonts w:ascii="Times New Roman"/>
          <w:b/>
          <w:spacing w:val="-5"/>
          <w:sz w:val="20"/>
        </w:rPr>
        <w:t xml:space="preserve"> </w:t>
      </w:r>
      <w:r>
        <w:rPr>
          <w:rFonts w:ascii="Times New Roman"/>
          <w:b/>
          <w:spacing w:val="-1"/>
          <w:sz w:val="20"/>
        </w:rPr>
        <w:t>the</w:t>
      </w:r>
      <w:r>
        <w:rPr>
          <w:rFonts w:ascii="Times New Roman"/>
          <w:b/>
          <w:spacing w:val="-5"/>
          <w:sz w:val="20"/>
        </w:rPr>
        <w:t xml:space="preserve"> </w:t>
      </w:r>
      <w:r>
        <w:rPr>
          <w:rFonts w:ascii="Times New Roman"/>
          <w:b/>
          <w:spacing w:val="-1"/>
          <w:sz w:val="20"/>
        </w:rPr>
        <w:t>number</w:t>
      </w:r>
      <w:r>
        <w:rPr>
          <w:rFonts w:ascii="Times New Roman"/>
          <w:b/>
          <w:spacing w:val="-6"/>
          <w:sz w:val="20"/>
        </w:rPr>
        <w:t xml:space="preserve"> </w:t>
      </w:r>
      <w:r>
        <w:rPr>
          <w:rFonts w:ascii="Times New Roman"/>
          <w:b/>
          <w:spacing w:val="-1"/>
          <w:sz w:val="20"/>
        </w:rPr>
        <w:t>of</w:t>
      </w:r>
      <w:r>
        <w:rPr>
          <w:rFonts w:ascii="Times New Roman"/>
          <w:b/>
          <w:spacing w:val="-5"/>
          <w:sz w:val="20"/>
        </w:rPr>
        <w:t xml:space="preserve"> </w:t>
      </w:r>
      <w:r>
        <w:rPr>
          <w:rFonts w:ascii="Times New Roman"/>
          <w:b/>
          <w:spacing w:val="-1"/>
          <w:sz w:val="20"/>
        </w:rPr>
        <w:t>participants</w:t>
      </w:r>
      <w:r>
        <w:rPr>
          <w:rFonts w:ascii="Times New Roman"/>
          <w:b/>
          <w:spacing w:val="-5"/>
          <w:sz w:val="20"/>
        </w:rPr>
        <w:t xml:space="preserve"> </w:t>
      </w:r>
      <w:r>
        <w:rPr>
          <w:rFonts w:ascii="Times New Roman"/>
          <w:b/>
          <w:spacing w:val="-1"/>
          <w:sz w:val="20"/>
        </w:rPr>
        <w:t>who</w:t>
      </w:r>
      <w:r>
        <w:rPr>
          <w:rFonts w:ascii="Times New Roman"/>
          <w:b/>
          <w:spacing w:val="-5"/>
          <w:sz w:val="20"/>
        </w:rPr>
        <w:t xml:space="preserve"> </w:t>
      </w:r>
      <w:r>
        <w:rPr>
          <w:rFonts w:ascii="Times New Roman"/>
          <w:b/>
          <w:spacing w:val="-1"/>
          <w:sz w:val="20"/>
        </w:rPr>
        <w:t>are</w:t>
      </w:r>
      <w:r>
        <w:rPr>
          <w:rFonts w:ascii="Times New Roman"/>
          <w:b/>
          <w:spacing w:val="-5"/>
          <w:sz w:val="20"/>
        </w:rPr>
        <w:t xml:space="preserve"> </w:t>
      </w:r>
      <w:r>
        <w:rPr>
          <w:rFonts w:ascii="Times New Roman"/>
          <w:b/>
          <w:spacing w:val="-1"/>
          <w:sz w:val="20"/>
        </w:rPr>
        <w:t>served</w:t>
      </w:r>
      <w:r>
        <w:rPr>
          <w:rFonts w:ascii="Times New Roman"/>
          <w:b/>
          <w:spacing w:val="-6"/>
          <w:sz w:val="20"/>
        </w:rPr>
        <w:t xml:space="preserve"> </w:t>
      </w:r>
      <w:r>
        <w:rPr>
          <w:rFonts w:ascii="Times New Roman"/>
          <w:b/>
          <w:spacing w:val="-1"/>
          <w:sz w:val="20"/>
        </w:rPr>
        <w:t>in</w:t>
      </w:r>
      <w:r>
        <w:rPr>
          <w:rFonts w:ascii="Times New Roman"/>
          <w:b/>
          <w:spacing w:val="-6"/>
          <w:sz w:val="20"/>
        </w:rPr>
        <w:t xml:space="preserve"> </w:t>
      </w:r>
      <w:r>
        <w:rPr>
          <w:rFonts w:ascii="Times New Roman"/>
          <w:b/>
          <w:spacing w:val="-1"/>
          <w:sz w:val="20"/>
        </w:rPr>
        <w:t>the</w:t>
      </w:r>
      <w:r>
        <w:rPr>
          <w:rFonts w:ascii="Times New Roman"/>
          <w:b/>
          <w:spacing w:val="44"/>
          <w:w w:val="99"/>
          <w:sz w:val="20"/>
        </w:rPr>
        <w:t xml:space="preserve"> </w:t>
      </w:r>
      <w:r>
        <w:rPr>
          <w:rFonts w:ascii="Times New Roman"/>
          <w:b/>
          <w:spacing w:val="-1"/>
          <w:sz w:val="20"/>
        </w:rPr>
        <w:t>waiver.</w:t>
      </w:r>
    </w:p>
    <w:p w:rsidR="00200512" w:rsidRDefault="00200512" w:rsidP="00200512">
      <w:pPr>
        <w:numPr>
          <w:ilvl w:val="0"/>
          <w:numId w:val="3"/>
        </w:numPr>
        <w:tabs>
          <w:tab w:val="left" w:pos="735"/>
        </w:tabs>
        <w:spacing w:before="43"/>
        <w:ind w:hanging="326"/>
        <w:rPr>
          <w:rFonts w:ascii="Times New Roman" w:eastAsia="Times New Roman" w:hAnsi="Times New Roman" w:cs="Times New Roman"/>
          <w:sz w:val="19"/>
          <w:szCs w:val="19"/>
        </w:rPr>
      </w:pPr>
      <w:r>
        <w:rPr>
          <w:rFonts w:ascii="Times New Roman"/>
          <w:b/>
          <w:spacing w:val="-1"/>
          <w:w w:val="105"/>
          <w:sz w:val="19"/>
        </w:rPr>
        <w:t>Allocation</w:t>
      </w:r>
      <w:r>
        <w:rPr>
          <w:rFonts w:ascii="Times New Roman"/>
          <w:b/>
          <w:spacing w:val="-10"/>
          <w:w w:val="105"/>
          <w:sz w:val="19"/>
        </w:rPr>
        <w:t xml:space="preserve"> </w:t>
      </w:r>
      <w:r>
        <w:rPr>
          <w:rFonts w:ascii="Times New Roman"/>
          <w:b/>
          <w:spacing w:val="-1"/>
          <w:w w:val="105"/>
          <w:sz w:val="19"/>
        </w:rPr>
        <w:t>of</w:t>
      </w:r>
      <w:r>
        <w:rPr>
          <w:rFonts w:ascii="Times New Roman"/>
          <w:b/>
          <w:spacing w:val="-8"/>
          <w:w w:val="105"/>
          <w:sz w:val="19"/>
        </w:rPr>
        <w:t xml:space="preserve"> </w:t>
      </w:r>
      <w:r>
        <w:rPr>
          <w:rFonts w:ascii="Times New Roman"/>
          <w:b/>
          <w:spacing w:val="-1"/>
          <w:w w:val="105"/>
          <w:sz w:val="19"/>
        </w:rPr>
        <w:t>Waiver</w:t>
      </w:r>
      <w:r>
        <w:rPr>
          <w:rFonts w:ascii="Times New Roman"/>
          <w:b/>
          <w:spacing w:val="-9"/>
          <w:w w:val="105"/>
          <w:sz w:val="19"/>
        </w:rPr>
        <w:t xml:space="preserve"> </w:t>
      </w:r>
      <w:r>
        <w:rPr>
          <w:rFonts w:ascii="Times New Roman"/>
          <w:b/>
          <w:spacing w:val="-1"/>
          <w:w w:val="105"/>
          <w:sz w:val="19"/>
        </w:rPr>
        <w:t>Capacity.</w:t>
      </w:r>
    </w:p>
    <w:p w:rsidR="00200512" w:rsidRDefault="00200512" w:rsidP="00200512">
      <w:pPr>
        <w:spacing w:before="9"/>
        <w:rPr>
          <w:rFonts w:ascii="Times New Roman" w:eastAsia="Times New Roman" w:hAnsi="Times New Roman" w:cs="Times New Roman"/>
          <w:b/>
          <w:bCs/>
          <w:sz w:val="23"/>
          <w:szCs w:val="23"/>
        </w:rPr>
      </w:pPr>
    </w:p>
    <w:p w:rsidR="00200512" w:rsidRDefault="00200512" w:rsidP="00200512">
      <w:pPr>
        <w:ind w:left="734"/>
        <w:rPr>
          <w:rFonts w:ascii="Times New Roman" w:eastAsia="Times New Roman" w:hAnsi="Times New Roman" w:cs="Times New Roman"/>
          <w:sz w:val="20"/>
          <w:szCs w:val="20"/>
        </w:rPr>
      </w:pPr>
      <w:r>
        <w:rPr>
          <w:rFonts w:ascii="Times New Roman"/>
          <w:i/>
          <w:spacing w:val="-1"/>
          <w:sz w:val="20"/>
        </w:rPr>
        <w:t>Select</w:t>
      </w:r>
      <w:r>
        <w:rPr>
          <w:rFonts w:ascii="Times New Roman"/>
          <w:i/>
          <w:spacing w:val="-10"/>
          <w:sz w:val="20"/>
        </w:rPr>
        <w:t xml:space="preserve"> </w:t>
      </w:r>
      <w:r>
        <w:rPr>
          <w:rFonts w:ascii="Times New Roman"/>
          <w:i/>
          <w:spacing w:val="-1"/>
          <w:sz w:val="20"/>
        </w:rPr>
        <w:t>one</w:t>
      </w:r>
      <w:r>
        <w:rPr>
          <w:rFonts w:ascii="Times New Roman"/>
          <w:spacing w:val="-1"/>
          <w:sz w:val="20"/>
        </w:rPr>
        <w:t>:</w:t>
      </w:r>
    </w:p>
    <w:p w:rsidR="00200512" w:rsidRDefault="00200512" w:rsidP="00200512">
      <w:pPr>
        <w:rPr>
          <w:rFonts w:ascii="Times New Roman" w:eastAsia="Times New Roman" w:hAnsi="Times New Roman" w:cs="Times New Roman"/>
          <w:sz w:val="20"/>
          <w:szCs w:val="20"/>
        </w:rPr>
      </w:pPr>
    </w:p>
    <w:p w:rsidR="00200512" w:rsidRDefault="00200512" w:rsidP="00200512">
      <w:pPr>
        <w:spacing w:before="151"/>
        <w:ind w:left="927"/>
        <w:rPr>
          <w:rFonts w:ascii="Times New Roman" w:eastAsia="Times New Roman" w:hAnsi="Times New Roman" w:cs="Times New Roman"/>
          <w:sz w:val="20"/>
          <w:szCs w:val="20"/>
        </w:rPr>
      </w:pPr>
      <w:r>
        <w:rPr>
          <w:noProof/>
        </w:rPr>
        <w:drawing>
          <wp:inline distT="0" distB="0" distL="0" distR="0" wp14:anchorId="481FC3D0" wp14:editId="05A7CAF2">
            <wp:extent cx="118745" cy="11874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20"/>
        </w:rPr>
        <w:t>Waiver</w:t>
      </w:r>
      <w:r>
        <w:rPr>
          <w:rFonts w:ascii="Times New Roman"/>
          <w:b/>
          <w:spacing w:val="-9"/>
          <w:position w:val="1"/>
          <w:sz w:val="20"/>
        </w:rPr>
        <w:t xml:space="preserve"> </w:t>
      </w:r>
      <w:r>
        <w:rPr>
          <w:rFonts w:ascii="Times New Roman"/>
          <w:b/>
          <w:spacing w:val="-1"/>
          <w:position w:val="1"/>
          <w:sz w:val="20"/>
        </w:rPr>
        <w:t>capacity</w:t>
      </w:r>
      <w:r>
        <w:rPr>
          <w:rFonts w:ascii="Times New Roman"/>
          <w:b/>
          <w:spacing w:val="-8"/>
          <w:position w:val="1"/>
          <w:sz w:val="20"/>
        </w:rPr>
        <w:t xml:space="preserve"> </w:t>
      </w:r>
      <w:r>
        <w:rPr>
          <w:rFonts w:ascii="Times New Roman"/>
          <w:b/>
          <w:spacing w:val="-1"/>
          <w:position w:val="1"/>
          <w:sz w:val="20"/>
        </w:rPr>
        <w:t>is</w:t>
      </w:r>
      <w:r>
        <w:rPr>
          <w:rFonts w:ascii="Times New Roman"/>
          <w:b/>
          <w:spacing w:val="-8"/>
          <w:position w:val="1"/>
          <w:sz w:val="20"/>
        </w:rPr>
        <w:t xml:space="preserve"> </w:t>
      </w:r>
      <w:r>
        <w:rPr>
          <w:rFonts w:ascii="Times New Roman"/>
          <w:b/>
          <w:spacing w:val="-1"/>
          <w:position w:val="1"/>
          <w:sz w:val="20"/>
        </w:rPr>
        <w:t>allocated/managed</w:t>
      </w:r>
      <w:r>
        <w:rPr>
          <w:rFonts w:ascii="Times New Roman"/>
          <w:b/>
          <w:spacing w:val="-7"/>
          <w:position w:val="1"/>
          <w:sz w:val="20"/>
        </w:rPr>
        <w:t xml:space="preserve"> </w:t>
      </w:r>
      <w:r>
        <w:rPr>
          <w:rFonts w:ascii="Times New Roman"/>
          <w:b/>
          <w:spacing w:val="-1"/>
          <w:position w:val="1"/>
          <w:sz w:val="20"/>
        </w:rPr>
        <w:t>on</w:t>
      </w:r>
      <w:r>
        <w:rPr>
          <w:rFonts w:ascii="Times New Roman"/>
          <w:b/>
          <w:spacing w:val="-9"/>
          <w:position w:val="1"/>
          <w:sz w:val="20"/>
        </w:rPr>
        <w:t xml:space="preserve"> </w:t>
      </w:r>
      <w:r>
        <w:rPr>
          <w:rFonts w:ascii="Times New Roman"/>
          <w:b/>
          <w:position w:val="1"/>
          <w:sz w:val="20"/>
        </w:rPr>
        <w:t>a</w:t>
      </w:r>
      <w:r>
        <w:rPr>
          <w:rFonts w:ascii="Times New Roman"/>
          <w:b/>
          <w:spacing w:val="-6"/>
          <w:position w:val="1"/>
          <w:sz w:val="20"/>
        </w:rPr>
        <w:t xml:space="preserve"> </w:t>
      </w:r>
      <w:r>
        <w:rPr>
          <w:rFonts w:ascii="Times New Roman"/>
          <w:b/>
          <w:spacing w:val="-1"/>
          <w:position w:val="1"/>
          <w:sz w:val="20"/>
        </w:rPr>
        <w:t>statewide</w:t>
      </w:r>
      <w:r>
        <w:rPr>
          <w:rFonts w:ascii="Times New Roman"/>
          <w:b/>
          <w:spacing w:val="-7"/>
          <w:position w:val="1"/>
          <w:sz w:val="20"/>
        </w:rPr>
        <w:t xml:space="preserve"> </w:t>
      </w:r>
      <w:r>
        <w:rPr>
          <w:rFonts w:ascii="Times New Roman"/>
          <w:b/>
          <w:spacing w:val="-1"/>
          <w:position w:val="1"/>
          <w:sz w:val="20"/>
        </w:rPr>
        <w:t>basis.</w:t>
      </w:r>
    </w:p>
    <w:p w:rsidR="00200512" w:rsidRDefault="00200512" w:rsidP="00200512">
      <w:pPr>
        <w:spacing w:before="126"/>
        <w:ind w:left="927"/>
        <w:rPr>
          <w:rFonts w:ascii="Times New Roman" w:eastAsia="Times New Roman" w:hAnsi="Times New Roman" w:cs="Times New Roman"/>
          <w:sz w:val="20"/>
          <w:szCs w:val="20"/>
        </w:rPr>
      </w:pPr>
      <w:r>
        <w:rPr>
          <w:noProof/>
        </w:rPr>
        <w:drawing>
          <wp:inline distT="0" distB="0" distL="0" distR="0" wp14:anchorId="11216B3A" wp14:editId="4A1B4438">
            <wp:extent cx="118745" cy="118745"/>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position w:val="1"/>
          <w:sz w:val="20"/>
        </w:rPr>
        <w:t>Waiver</w:t>
      </w:r>
      <w:r>
        <w:rPr>
          <w:rFonts w:ascii="Times New Roman"/>
          <w:b/>
          <w:spacing w:val="-9"/>
          <w:position w:val="1"/>
          <w:sz w:val="20"/>
        </w:rPr>
        <w:t xml:space="preserve"> </w:t>
      </w:r>
      <w:r>
        <w:rPr>
          <w:rFonts w:ascii="Times New Roman"/>
          <w:b/>
          <w:position w:val="1"/>
          <w:sz w:val="20"/>
        </w:rPr>
        <w:t>capacity</w:t>
      </w:r>
      <w:r>
        <w:rPr>
          <w:rFonts w:ascii="Times New Roman"/>
          <w:b/>
          <w:spacing w:val="-9"/>
          <w:position w:val="1"/>
          <w:sz w:val="20"/>
        </w:rPr>
        <w:t xml:space="preserve"> </w:t>
      </w:r>
      <w:r>
        <w:rPr>
          <w:rFonts w:ascii="Times New Roman"/>
          <w:b/>
          <w:position w:val="1"/>
          <w:sz w:val="20"/>
        </w:rPr>
        <w:t>is</w:t>
      </w:r>
      <w:r>
        <w:rPr>
          <w:rFonts w:ascii="Times New Roman"/>
          <w:b/>
          <w:spacing w:val="-8"/>
          <w:position w:val="1"/>
          <w:sz w:val="20"/>
        </w:rPr>
        <w:t xml:space="preserve"> </w:t>
      </w:r>
      <w:r>
        <w:rPr>
          <w:rFonts w:ascii="Times New Roman"/>
          <w:b/>
          <w:position w:val="1"/>
          <w:sz w:val="20"/>
        </w:rPr>
        <w:t>allocated</w:t>
      </w:r>
      <w:r>
        <w:rPr>
          <w:rFonts w:ascii="Times New Roman"/>
          <w:b/>
          <w:spacing w:val="-8"/>
          <w:position w:val="1"/>
          <w:sz w:val="20"/>
        </w:rPr>
        <w:t xml:space="preserve"> </w:t>
      </w:r>
      <w:r>
        <w:rPr>
          <w:rFonts w:ascii="Times New Roman"/>
          <w:b/>
          <w:position w:val="1"/>
          <w:sz w:val="20"/>
        </w:rPr>
        <w:t>to</w:t>
      </w:r>
      <w:r>
        <w:rPr>
          <w:rFonts w:ascii="Times New Roman"/>
          <w:b/>
          <w:spacing w:val="-8"/>
          <w:position w:val="1"/>
          <w:sz w:val="20"/>
        </w:rPr>
        <w:t xml:space="preserve"> </w:t>
      </w:r>
      <w:r>
        <w:rPr>
          <w:rFonts w:ascii="Times New Roman"/>
          <w:b/>
          <w:position w:val="1"/>
          <w:sz w:val="20"/>
        </w:rPr>
        <w:t>local/regional</w:t>
      </w:r>
      <w:r>
        <w:rPr>
          <w:rFonts w:ascii="Times New Roman"/>
          <w:b/>
          <w:spacing w:val="-8"/>
          <w:position w:val="1"/>
          <w:sz w:val="20"/>
        </w:rPr>
        <w:t xml:space="preserve"> </w:t>
      </w:r>
      <w:r>
        <w:rPr>
          <w:rFonts w:ascii="Times New Roman"/>
          <w:b/>
          <w:position w:val="1"/>
          <w:sz w:val="20"/>
        </w:rPr>
        <w:t>non-state</w:t>
      </w:r>
      <w:r>
        <w:rPr>
          <w:rFonts w:ascii="Times New Roman"/>
          <w:b/>
          <w:spacing w:val="-8"/>
          <w:position w:val="1"/>
          <w:sz w:val="20"/>
        </w:rPr>
        <w:t xml:space="preserve"> </w:t>
      </w:r>
      <w:r>
        <w:rPr>
          <w:rFonts w:ascii="Times New Roman"/>
          <w:b/>
          <w:spacing w:val="-1"/>
          <w:position w:val="1"/>
          <w:sz w:val="20"/>
        </w:rPr>
        <w:t>entities.</w:t>
      </w:r>
    </w:p>
    <w:p w:rsidR="00200512" w:rsidRDefault="00200512" w:rsidP="00200512">
      <w:pPr>
        <w:spacing w:before="3"/>
        <w:rPr>
          <w:rFonts w:ascii="Times New Roman" w:eastAsia="Times New Roman" w:hAnsi="Times New Roman" w:cs="Times New Roman"/>
          <w:b/>
          <w:bCs/>
        </w:rPr>
      </w:pPr>
    </w:p>
    <w:p w:rsidR="00200512" w:rsidRDefault="00200512" w:rsidP="00200512">
      <w:pPr>
        <w:spacing w:before="77" w:line="232" w:lineRule="auto"/>
        <w:ind w:left="1134" w:right="156"/>
        <w:rPr>
          <w:rFonts w:ascii="Times New Roman" w:eastAsia="Times New Roman" w:hAnsi="Times New Roman" w:cs="Times New Roman"/>
          <w:sz w:val="20"/>
          <w:szCs w:val="20"/>
        </w:rPr>
      </w:pPr>
      <w:r>
        <w:rPr>
          <w:rFonts w:ascii="Times New Roman"/>
          <w:spacing w:val="-1"/>
          <w:sz w:val="20"/>
        </w:rPr>
        <w:t>Specify:</w:t>
      </w:r>
      <w:r>
        <w:rPr>
          <w:rFonts w:ascii="Times New Roman"/>
          <w:spacing w:val="-6"/>
          <w:sz w:val="20"/>
        </w:rPr>
        <w:t xml:space="preserve"> </w:t>
      </w:r>
      <w:r>
        <w:rPr>
          <w:rFonts w:ascii="Times New Roman"/>
          <w:sz w:val="20"/>
        </w:rPr>
        <w:t>(a)</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pacing w:val="-1"/>
          <w:sz w:val="20"/>
        </w:rPr>
        <w:t>entities</w:t>
      </w:r>
      <w:r>
        <w:rPr>
          <w:rFonts w:ascii="Times New Roman"/>
          <w:spacing w:val="-5"/>
          <w:sz w:val="20"/>
        </w:rPr>
        <w:t xml:space="preserve"> </w:t>
      </w:r>
      <w:r>
        <w:rPr>
          <w:rFonts w:ascii="Times New Roman"/>
          <w:spacing w:val="-1"/>
          <w:sz w:val="20"/>
        </w:rPr>
        <w:t>to</w:t>
      </w:r>
      <w:r>
        <w:rPr>
          <w:rFonts w:ascii="Times New Roman"/>
          <w:spacing w:val="-5"/>
          <w:sz w:val="20"/>
        </w:rPr>
        <w:t xml:space="preserve"> </w:t>
      </w:r>
      <w:r>
        <w:rPr>
          <w:rFonts w:ascii="Times New Roman"/>
          <w:sz w:val="20"/>
        </w:rPr>
        <w:t>which</w:t>
      </w:r>
      <w:r>
        <w:rPr>
          <w:rFonts w:ascii="Times New Roman"/>
          <w:spacing w:val="-5"/>
          <w:sz w:val="20"/>
        </w:rPr>
        <w:t xml:space="preserve"> </w:t>
      </w:r>
      <w:r>
        <w:rPr>
          <w:rFonts w:ascii="Times New Roman"/>
          <w:sz w:val="20"/>
        </w:rPr>
        <w:t>waiver</w:t>
      </w:r>
      <w:r>
        <w:rPr>
          <w:rFonts w:ascii="Times New Roman"/>
          <w:spacing w:val="-6"/>
          <w:sz w:val="20"/>
        </w:rPr>
        <w:t xml:space="preserve"> </w:t>
      </w:r>
      <w:r>
        <w:rPr>
          <w:rFonts w:ascii="Times New Roman"/>
          <w:sz w:val="20"/>
        </w:rPr>
        <w:t>capacity</w:t>
      </w:r>
      <w:r>
        <w:rPr>
          <w:rFonts w:ascii="Times New Roman"/>
          <w:spacing w:val="-5"/>
          <w:sz w:val="20"/>
        </w:rPr>
        <w:t xml:space="preserve"> </w:t>
      </w:r>
      <w:r>
        <w:rPr>
          <w:rFonts w:ascii="Times New Roman"/>
          <w:sz w:val="20"/>
        </w:rPr>
        <w:t>is</w:t>
      </w:r>
      <w:r>
        <w:rPr>
          <w:rFonts w:ascii="Times New Roman"/>
          <w:spacing w:val="-6"/>
          <w:sz w:val="20"/>
        </w:rPr>
        <w:t xml:space="preserve"> </w:t>
      </w:r>
      <w:r>
        <w:rPr>
          <w:rFonts w:ascii="Times New Roman"/>
          <w:sz w:val="20"/>
        </w:rPr>
        <w:t>allocated;</w:t>
      </w:r>
      <w:r>
        <w:rPr>
          <w:rFonts w:ascii="Times New Roman"/>
          <w:spacing w:val="-5"/>
          <w:sz w:val="20"/>
        </w:rPr>
        <w:t xml:space="preserve"> </w:t>
      </w:r>
      <w:r>
        <w:rPr>
          <w:rFonts w:ascii="Times New Roman"/>
          <w:sz w:val="20"/>
        </w:rPr>
        <w:t>(b)</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methodology</w:t>
      </w:r>
      <w:r>
        <w:rPr>
          <w:rFonts w:ascii="Times New Roman"/>
          <w:spacing w:val="-5"/>
          <w:sz w:val="20"/>
        </w:rPr>
        <w:t xml:space="preserve"> </w:t>
      </w:r>
      <w:r>
        <w:rPr>
          <w:rFonts w:ascii="Times New Roman"/>
          <w:sz w:val="20"/>
        </w:rPr>
        <w:t>that</w:t>
      </w:r>
      <w:r>
        <w:rPr>
          <w:rFonts w:ascii="Times New Roman"/>
          <w:spacing w:val="-6"/>
          <w:sz w:val="20"/>
        </w:rPr>
        <w:t xml:space="preserve"> </w:t>
      </w:r>
      <w:r>
        <w:rPr>
          <w:rFonts w:ascii="Times New Roman"/>
          <w:sz w:val="20"/>
        </w:rPr>
        <w:t>is</w:t>
      </w:r>
      <w:r>
        <w:rPr>
          <w:rFonts w:ascii="Times New Roman"/>
          <w:spacing w:val="-5"/>
          <w:sz w:val="20"/>
        </w:rPr>
        <w:t xml:space="preserve"> </w:t>
      </w:r>
      <w:r>
        <w:rPr>
          <w:rFonts w:ascii="Times New Roman"/>
          <w:sz w:val="20"/>
        </w:rPr>
        <w:t>used</w:t>
      </w:r>
      <w:r>
        <w:rPr>
          <w:rFonts w:ascii="Times New Roman"/>
          <w:spacing w:val="-5"/>
          <w:sz w:val="20"/>
        </w:rPr>
        <w:t xml:space="preserve"> </w:t>
      </w:r>
      <w:r>
        <w:rPr>
          <w:rFonts w:ascii="Times New Roman"/>
          <w:spacing w:val="-1"/>
          <w:sz w:val="20"/>
        </w:rPr>
        <w:t>to</w:t>
      </w:r>
      <w:r>
        <w:rPr>
          <w:rFonts w:ascii="Times New Roman"/>
          <w:spacing w:val="-5"/>
          <w:sz w:val="20"/>
        </w:rPr>
        <w:t xml:space="preserve"> </w:t>
      </w:r>
      <w:r>
        <w:rPr>
          <w:rFonts w:ascii="Times New Roman"/>
          <w:sz w:val="20"/>
        </w:rPr>
        <w:t>allocate</w:t>
      </w:r>
      <w:r>
        <w:rPr>
          <w:rFonts w:ascii="Times New Roman"/>
          <w:spacing w:val="-6"/>
          <w:sz w:val="20"/>
        </w:rPr>
        <w:t xml:space="preserve"> </w:t>
      </w:r>
      <w:r>
        <w:rPr>
          <w:rFonts w:ascii="Times New Roman"/>
          <w:spacing w:val="-1"/>
          <w:sz w:val="20"/>
        </w:rPr>
        <w:t>capacity</w:t>
      </w:r>
      <w:r>
        <w:rPr>
          <w:rFonts w:ascii="Times New Roman"/>
          <w:spacing w:val="49"/>
          <w:w w:val="99"/>
          <w:sz w:val="20"/>
        </w:rPr>
        <w:t xml:space="preserve"> </w:t>
      </w:r>
      <w:r>
        <w:rPr>
          <w:rFonts w:ascii="Times New Roman"/>
          <w:spacing w:val="-1"/>
          <w:sz w:val="19"/>
        </w:rPr>
        <w:t>and</w:t>
      </w:r>
      <w:r>
        <w:rPr>
          <w:rFonts w:ascii="Times New Roman"/>
          <w:spacing w:val="19"/>
          <w:sz w:val="19"/>
        </w:rPr>
        <w:t xml:space="preserve"> </w:t>
      </w:r>
      <w:r>
        <w:rPr>
          <w:rFonts w:ascii="Times New Roman"/>
          <w:spacing w:val="-1"/>
          <w:sz w:val="19"/>
        </w:rPr>
        <w:t>how</w:t>
      </w:r>
      <w:r>
        <w:rPr>
          <w:rFonts w:ascii="Times New Roman"/>
          <w:spacing w:val="23"/>
          <w:sz w:val="19"/>
        </w:rPr>
        <w:t xml:space="preserve"> </w:t>
      </w:r>
      <w:r>
        <w:rPr>
          <w:rFonts w:ascii="Times New Roman"/>
          <w:spacing w:val="-1"/>
          <w:sz w:val="19"/>
        </w:rPr>
        <w:t>often</w:t>
      </w:r>
      <w:r>
        <w:rPr>
          <w:rFonts w:ascii="Times New Roman"/>
          <w:spacing w:val="20"/>
          <w:sz w:val="19"/>
        </w:rPr>
        <w:t xml:space="preserve"> </w:t>
      </w:r>
      <w:r>
        <w:rPr>
          <w:rFonts w:ascii="Times New Roman"/>
          <w:spacing w:val="-1"/>
          <w:sz w:val="19"/>
        </w:rPr>
        <w:t>the</w:t>
      </w:r>
      <w:r>
        <w:rPr>
          <w:rFonts w:ascii="Times New Roman"/>
          <w:spacing w:val="22"/>
          <w:sz w:val="19"/>
        </w:rPr>
        <w:t xml:space="preserve"> </w:t>
      </w:r>
      <w:r>
        <w:rPr>
          <w:rFonts w:ascii="Times New Roman"/>
          <w:spacing w:val="-1"/>
          <w:sz w:val="19"/>
        </w:rPr>
        <w:t>methodology</w:t>
      </w:r>
      <w:r>
        <w:rPr>
          <w:rFonts w:ascii="Times New Roman"/>
          <w:spacing w:val="20"/>
          <w:sz w:val="19"/>
        </w:rPr>
        <w:t xml:space="preserve"> </w:t>
      </w:r>
      <w:r>
        <w:rPr>
          <w:rFonts w:ascii="Times New Roman"/>
          <w:sz w:val="19"/>
        </w:rPr>
        <w:t>is</w:t>
      </w:r>
      <w:r>
        <w:rPr>
          <w:rFonts w:ascii="Times New Roman"/>
          <w:spacing w:val="20"/>
          <w:sz w:val="19"/>
        </w:rPr>
        <w:t xml:space="preserve"> </w:t>
      </w:r>
      <w:r>
        <w:rPr>
          <w:rFonts w:ascii="Times New Roman"/>
          <w:spacing w:val="-1"/>
          <w:sz w:val="19"/>
        </w:rPr>
        <w:t>reevaluated;</w:t>
      </w:r>
      <w:r>
        <w:rPr>
          <w:rFonts w:ascii="Times New Roman"/>
          <w:spacing w:val="22"/>
          <w:sz w:val="19"/>
        </w:rPr>
        <w:t xml:space="preserve"> </w:t>
      </w:r>
      <w:r>
        <w:rPr>
          <w:rFonts w:ascii="Times New Roman"/>
          <w:spacing w:val="-1"/>
          <w:sz w:val="19"/>
        </w:rPr>
        <w:t>and,</w:t>
      </w:r>
      <w:r>
        <w:rPr>
          <w:rFonts w:ascii="Times New Roman"/>
          <w:spacing w:val="20"/>
          <w:sz w:val="19"/>
        </w:rPr>
        <w:t xml:space="preserve"> </w:t>
      </w:r>
      <w:r>
        <w:rPr>
          <w:rFonts w:ascii="Times New Roman"/>
          <w:spacing w:val="-1"/>
          <w:sz w:val="19"/>
        </w:rPr>
        <w:t>(c)</w:t>
      </w:r>
      <w:r>
        <w:rPr>
          <w:rFonts w:ascii="Times New Roman"/>
          <w:spacing w:val="20"/>
          <w:sz w:val="19"/>
        </w:rPr>
        <w:t xml:space="preserve"> </w:t>
      </w:r>
      <w:r>
        <w:rPr>
          <w:rFonts w:ascii="Times New Roman"/>
          <w:sz w:val="19"/>
        </w:rPr>
        <w:t>policies</w:t>
      </w:r>
      <w:r>
        <w:rPr>
          <w:rFonts w:ascii="Times New Roman"/>
          <w:spacing w:val="21"/>
          <w:sz w:val="19"/>
        </w:rPr>
        <w:t xml:space="preserve"> </w:t>
      </w:r>
      <w:r>
        <w:rPr>
          <w:rFonts w:ascii="Times New Roman"/>
          <w:sz w:val="19"/>
        </w:rPr>
        <w:t>for</w:t>
      </w:r>
      <w:r>
        <w:rPr>
          <w:rFonts w:ascii="Times New Roman"/>
          <w:spacing w:val="20"/>
          <w:sz w:val="19"/>
        </w:rPr>
        <w:t xml:space="preserve"> </w:t>
      </w:r>
      <w:r>
        <w:rPr>
          <w:rFonts w:ascii="Times New Roman"/>
          <w:sz w:val="19"/>
        </w:rPr>
        <w:t>the</w:t>
      </w:r>
      <w:r>
        <w:rPr>
          <w:rFonts w:ascii="Times New Roman"/>
          <w:spacing w:val="20"/>
          <w:sz w:val="19"/>
        </w:rPr>
        <w:t xml:space="preserve"> </w:t>
      </w:r>
      <w:r>
        <w:rPr>
          <w:rFonts w:ascii="Times New Roman"/>
          <w:spacing w:val="-1"/>
          <w:sz w:val="19"/>
        </w:rPr>
        <w:t>reallocation</w:t>
      </w:r>
      <w:r>
        <w:rPr>
          <w:rFonts w:ascii="Times New Roman"/>
          <w:spacing w:val="20"/>
          <w:sz w:val="19"/>
        </w:rPr>
        <w:t xml:space="preserve"> </w:t>
      </w:r>
      <w:r>
        <w:rPr>
          <w:rFonts w:ascii="Times New Roman"/>
          <w:sz w:val="19"/>
        </w:rPr>
        <w:t>of</w:t>
      </w:r>
      <w:r>
        <w:rPr>
          <w:rFonts w:ascii="Times New Roman"/>
          <w:spacing w:val="19"/>
          <w:sz w:val="19"/>
        </w:rPr>
        <w:t xml:space="preserve"> </w:t>
      </w:r>
      <w:r>
        <w:rPr>
          <w:rFonts w:ascii="Times New Roman"/>
          <w:sz w:val="19"/>
        </w:rPr>
        <w:t>unused</w:t>
      </w:r>
      <w:r>
        <w:rPr>
          <w:rFonts w:ascii="Times New Roman"/>
          <w:spacing w:val="21"/>
          <w:sz w:val="19"/>
        </w:rPr>
        <w:t xml:space="preserve"> </w:t>
      </w:r>
      <w:r>
        <w:rPr>
          <w:rFonts w:ascii="Times New Roman"/>
          <w:sz w:val="19"/>
        </w:rPr>
        <w:t>capacity</w:t>
      </w:r>
      <w:r>
        <w:rPr>
          <w:rFonts w:ascii="Times New Roman"/>
          <w:spacing w:val="22"/>
          <w:sz w:val="19"/>
        </w:rPr>
        <w:t xml:space="preserve"> </w:t>
      </w:r>
      <w:r>
        <w:rPr>
          <w:rFonts w:ascii="Times New Roman"/>
          <w:sz w:val="19"/>
        </w:rPr>
        <w:t>among</w:t>
      </w:r>
      <w:r>
        <w:rPr>
          <w:rFonts w:ascii="Times New Roman"/>
          <w:spacing w:val="79"/>
          <w:w w:val="104"/>
          <w:sz w:val="19"/>
        </w:rPr>
        <w:t xml:space="preserve"> </w:t>
      </w:r>
      <w:r>
        <w:rPr>
          <w:rFonts w:ascii="Times New Roman"/>
          <w:spacing w:val="-1"/>
          <w:sz w:val="20"/>
        </w:rPr>
        <w:t>local/regional</w:t>
      </w:r>
      <w:r>
        <w:rPr>
          <w:rFonts w:ascii="Times New Roman"/>
          <w:spacing w:val="-14"/>
          <w:sz w:val="20"/>
        </w:rPr>
        <w:t xml:space="preserve"> </w:t>
      </w:r>
      <w:r>
        <w:rPr>
          <w:rFonts w:ascii="Times New Roman"/>
          <w:sz w:val="20"/>
        </w:rPr>
        <w:t>non-state</w:t>
      </w:r>
      <w:r>
        <w:rPr>
          <w:rFonts w:ascii="Times New Roman"/>
          <w:spacing w:val="-13"/>
          <w:sz w:val="20"/>
        </w:rPr>
        <w:t xml:space="preserve"> </w:t>
      </w:r>
      <w:r>
        <w:rPr>
          <w:rFonts w:ascii="Times New Roman"/>
          <w:spacing w:val="-1"/>
          <w:sz w:val="20"/>
        </w:rPr>
        <w:t>entities:</w:t>
      </w:r>
    </w:p>
    <w:p w:rsidR="00200512" w:rsidRDefault="00200512" w:rsidP="00200512">
      <w:pPr>
        <w:spacing w:before="10"/>
        <w:rPr>
          <w:rFonts w:ascii="Times New Roman" w:eastAsia="Times New Roman" w:hAnsi="Times New Roman" w:cs="Times New Roman"/>
          <w:sz w:val="25"/>
          <w:szCs w:val="25"/>
        </w:rPr>
      </w:pPr>
    </w:p>
    <w:p w:rsidR="00200512" w:rsidRDefault="008C5E61" w:rsidP="00200512">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1315025F" wp14:editId="2808AAD0">
                <wp:extent cx="5715000" cy="336550"/>
                <wp:effectExtent l="11430" t="8890" r="7620" b="6985"/>
                <wp:docPr id="3486"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6550"/>
                          <a:chOff x="0" y="0"/>
                          <a:chExt cx="9000" cy="530"/>
                        </a:xfrm>
                      </wpg:grpSpPr>
                      <wpg:grpSp>
                        <wpg:cNvPr id="3487" name="Group 1156"/>
                        <wpg:cNvGrpSpPr>
                          <a:grpSpLocks/>
                        </wpg:cNvGrpSpPr>
                        <wpg:grpSpPr bwMode="auto">
                          <a:xfrm>
                            <a:off x="2" y="2"/>
                            <a:ext cx="2" cy="527"/>
                            <a:chOff x="2" y="2"/>
                            <a:chExt cx="2" cy="527"/>
                          </a:xfrm>
                        </wpg:grpSpPr>
                        <wps:wsp>
                          <wps:cNvPr id="1211" name="Freeform 1157"/>
                          <wps:cNvSpPr>
                            <a:spLocks/>
                          </wps:cNvSpPr>
                          <wps:spPr bwMode="auto">
                            <a:xfrm>
                              <a:off x="2" y="2"/>
                              <a:ext cx="0" cy="526"/>
                            </a:xfrm>
                            <a:custGeom>
                              <a:avLst/>
                              <a:gdLst>
                                <a:gd name="T0" fmla="*/ 0 w 2"/>
                                <a:gd name="T1" fmla="*/ 2 h 527"/>
                                <a:gd name="T2" fmla="*/ 0 w 2"/>
                                <a:gd name="T3" fmla="*/ 528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158"/>
                        <wpg:cNvGrpSpPr>
                          <a:grpSpLocks/>
                        </wpg:cNvGrpSpPr>
                        <wpg:grpSpPr bwMode="auto">
                          <a:xfrm>
                            <a:off x="8997" y="2"/>
                            <a:ext cx="2" cy="527"/>
                            <a:chOff x="8997" y="2"/>
                            <a:chExt cx="2" cy="527"/>
                          </a:xfrm>
                        </wpg:grpSpPr>
                        <wps:wsp>
                          <wps:cNvPr id="1213" name="Freeform 1159"/>
                          <wps:cNvSpPr>
                            <a:spLocks/>
                          </wps:cNvSpPr>
                          <wps:spPr bwMode="auto">
                            <a:xfrm>
                              <a:off x="8997" y="2"/>
                              <a:ext cx="0" cy="526"/>
                            </a:xfrm>
                            <a:custGeom>
                              <a:avLst/>
                              <a:gdLst>
                                <a:gd name="T0" fmla="*/ 0 w 2"/>
                                <a:gd name="T1" fmla="*/ 2 h 527"/>
                                <a:gd name="T2" fmla="*/ 0 w 2"/>
                                <a:gd name="T3" fmla="*/ 528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160"/>
                        <wpg:cNvGrpSpPr>
                          <a:grpSpLocks/>
                        </wpg:cNvGrpSpPr>
                        <wpg:grpSpPr bwMode="auto">
                          <a:xfrm>
                            <a:off x="2" y="2"/>
                            <a:ext cx="8997" cy="2"/>
                            <a:chOff x="2" y="2"/>
                            <a:chExt cx="8997" cy="2"/>
                          </a:xfrm>
                        </wpg:grpSpPr>
                        <wps:wsp>
                          <wps:cNvPr id="1215" name="Freeform 1161"/>
                          <wps:cNvSpPr>
                            <a:spLocks/>
                          </wps:cNvSpPr>
                          <wps:spPr bwMode="auto">
                            <a:xfrm>
                              <a:off x="2" y="2"/>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162"/>
                        <wpg:cNvGrpSpPr>
                          <a:grpSpLocks/>
                        </wpg:cNvGrpSpPr>
                        <wpg:grpSpPr bwMode="auto">
                          <a:xfrm>
                            <a:off x="2" y="528"/>
                            <a:ext cx="8997" cy="2"/>
                            <a:chOff x="2" y="528"/>
                            <a:chExt cx="8997" cy="2"/>
                          </a:xfrm>
                        </wpg:grpSpPr>
                        <wps:wsp>
                          <wps:cNvPr id="1217" name="Freeform 1163"/>
                          <wps:cNvSpPr>
                            <a:spLocks/>
                          </wps:cNvSpPr>
                          <wps:spPr bwMode="auto">
                            <a:xfrm>
                              <a:off x="2" y="528"/>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8" name="Picture 1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30"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248" o:spid="_x0000_s1026" style="width:450pt;height:26.5pt;mso-position-horizontal-relative:char;mso-position-vertical-relative:line" coordsize="900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">
                <v:group id="Group 1156" o:spid="_x0000_s1027" style="position:absolute;left:2;top:2;width:2;height:527" coordorigin="2,2"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shape id="Freeform 1157" o:spid="_x0000_s1028" style="position:absolute;left:2;top:2;width:0;height:526;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csMA&#10;AADdAAAADwAAAGRycy9kb3ducmV2LnhtbERPzWrCQBC+F/oOywi91U20WImuUoIpPdiD1gcYsmMS&#10;zc6G7Khpn94tFHqbj+93luvBtepKfWg8G0jHCSji0tuGKwOHr+J5DioIssXWMxn4pgDr1ePDEjPr&#10;b7yj614qFUM4ZGigFukyrUNZk8Mw9h1x5I6+dygR9pW2Pd5iuGv1JElm2mHDsaHGjvKayvP+4gz4&#10;l+1ZZsXl08l08/6ji/yEr7kxT6PhbQFKaJB/8Z/7w8b5kzSF32/iC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mcsMAAADdAAAADwAAAAAAAAAAAAAAAACYAgAAZHJzL2Rv&#10;d25yZXYueG1sUEsFBgAAAAAEAAQA9QAAAIgDAAAAAA==&#10;" path="m,l,527e" filled="f" strokecolor="#7e9db9" strokeweight=".16pt">
                    <v:path arrowok="t" o:connecttype="custom" o:connectlocs="0,2;0,527" o:connectangles="0,0"/>
                  </v:shape>
                </v:group>
                <v:group id="Group 1158" o:spid="_x0000_s1029" style="position:absolute;left:8997;top:2;width:2;height:527" coordorigin="8997,2"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159" o:spid="_x0000_s1030" style="position:absolute;left:8997;top:2;width:0;height:526;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dnsMA&#10;AADdAAAADwAAAGRycy9kb3ducmV2LnhtbERPzWrCQBC+C77DMoK3ulGLLamrSDDSQ3uo+gBDdkyi&#10;2dmQHTXt03cLBW/z8f3Oct27Rt2oC7VnA9NJAoq48Lbm0sDxkD+9ggqCbLHxTAa+KcB6NRwsMbX+&#10;zl9020upYgiHFA1UIm2qdSgqchgmviWO3Ml3DiXCrtS2w3sMd42eJclCO6w5NlTYUlZRcdlfnQH/&#10;/HGRRX79dDLf7n50np3xJTNmPOo3b6CEenmI/93vNs6fTefw900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HdnsMAAADdAAAADwAAAAAAAAAAAAAAAACYAgAAZHJzL2Rv&#10;d25yZXYueG1sUEsFBgAAAAAEAAQA9QAAAIgDAAAAAA==&#10;" path="m,l,527e" filled="f" strokecolor="#7e9db9" strokeweight=".16pt">
                    <v:path arrowok="t" o:connecttype="custom" o:connectlocs="0,2;0,527" o:connectangles="0,0"/>
                  </v:shape>
                </v:group>
                <v:group id="Group 1160" o:spid="_x0000_s1031" style="position:absolute;left:2;top:2;width:8997;height:2" coordorigin="2,2"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161" o:spid="_x0000_s1032" style="position:absolute;left:2;top:2;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busMA&#10;AADdAAAADwAAAGRycy9kb3ducmV2LnhtbERPS2sCMRC+C/6HMEJvmlWoj61RiiCUXqqriMdxM26W&#10;JpNlk+r235tCwdt8fM9ZrjtnxY3aUHtWMB5lIIhLr2uuFBwP2+EcRIjIGq1nUvBLAdarfm+JufZ3&#10;3tOtiJVIIRxyVGBibHIpQ2nIYRj5hjhxV986jAm2ldQt3lO4s3KSZVPpsObUYLChjaHyu/hxCmbz&#10;xZe9XmyxO0/PtcFtcfosN0q9DLr3NxCRuvgU/7s/dJo/Gb/C3zfp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ibusMAAADdAAAADwAAAAAAAAAAAAAAAACYAgAAZHJzL2Rv&#10;d25yZXYueG1sUEsFBgAAAAAEAAQA9QAAAIgDAAAAAA==&#10;" path="m,l8997,e" filled="f" strokecolor="#7e9db9" strokeweight=".16pt">
                    <v:path arrowok="t" o:connecttype="custom" o:connectlocs="0,0;8995,0" o:connectangles="0,0"/>
                  </v:shape>
                </v:group>
                <v:group id="Group 1162" o:spid="_x0000_s1033" style="position:absolute;left:2;top:528;width:8997;height:2" coordorigin="2,528"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163" o:spid="_x0000_s1034" style="position:absolute;left:2;top:528;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gVsMA&#10;AADdAAAADwAAAGRycy9kb3ducmV2LnhtbERPS2sCMRC+F/wPYQRvNasHH6tRRBDEi+22iMdxM24W&#10;k8myibr++6ZQ6G0+vucs152z4kFtqD0rGA0zEMSl1zVXCr6/du8zECEia7SeScGLAqxXvbcl5to/&#10;+ZMeRaxECuGQowITY5NLGUpDDsPQN8SJu/rWYUywraRu8ZnCnZXjLJtIhzWnBoMNbQ2Vt+LuFExn&#10;86O9XmzxcZ6ca4O74nQot0oN+t1mASJSF//Ff+69TvPHoy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gVsMAAADdAAAADwAAAAAAAAAAAAAAAACYAgAAZHJzL2Rv&#10;d25yZXYueG1sUEsFBgAAAAAEAAQA9QAAAIgDAAAAAA==&#10;" path="m,l8997,e" filled="f" strokecolor="#7e9db9" strokeweight=".16pt">
                    <v:path arrowok="t" o:connecttype="custom" o:connectlocs="0,0;8995,0" o:connectangles="0,0"/>
                  </v:shape>
                  <v:shape id="Picture 1164" o:spid="_x0000_s1035" type="#_x0000_t75" style="position:absolute;left:8730;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f3bDAAAA3QAAAA8AAABkcnMvZG93bnJldi54bWxEj0FrwzAMhe+D/gejwW6r026UkdUtoxDY&#10;ZYdl2V3EWhxiy8H22vTfV4fBbhLv6b1P++MSvDpTymNkA5t1BYq4j3bkwUD31Ty+gMoF2aKPTAau&#10;lOF4WN3tsbbxwp90bsugJIRzjQZcKXOtde4dBczrOBOL9hNTwCJrGrRNeJHw4PW2qnY64MjS4HCm&#10;k6N+an+DAZ/acXDf6enZfkzeN920s01nzMP98vYKqtBS/s1/1+9W8LcbwZVvZAR9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B/dsMAAADdAAAADwAAAAAAAAAAAAAAAACf&#10;AgAAZHJzL2Rvd25yZXYueG1sUEsFBgAAAAAEAAQA9wAAAI8DAAAAAA==&#10;">
                    <v:imagedata r:id="rId31" o:title=""/>
                  </v:shape>
                </v:group>
                <w10:anchorlock/>
              </v:group>
            </w:pict>
          </mc:Fallback>
        </mc:AlternateContent>
      </w:r>
    </w:p>
    <w:p w:rsidR="00200512" w:rsidRDefault="00200512" w:rsidP="00200512">
      <w:pPr>
        <w:numPr>
          <w:ilvl w:val="0"/>
          <w:numId w:val="3"/>
        </w:numPr>
        <w:tabs>
          <w:tab w:val="left" w:pos="735"/>
        </w:tabs>
        <w:spacing w:before="16" w:line="218" w:lineRule="exact"/>
        <w:ind w:right="291" w:hanging="304"/>
        <w:rPr>
          <w:rFonts w:ascii="Times New Roman" w:eastAsia="Times New Roman" w:hAnsi="Times New Roman" w:cs="Times New Roman"/>
          <w:sz w:val="20"/>
          <w:szCs w:val="20"/>
        </w:rPr>
      </w:pPr>
      <w:r>
        <w:rPr>
          <w:rFonts w:ascii="Times New Roman"/>
          <w:b/>
          <w:spacing w:val="-1"/>
          <w:w w:val="105"/>
          <w:sz w:val="19"/>
        </w:rPr>
        <w:t>Selection</w:t>
      </w:r>
      <w:r>
        <w:rPr>
          <w:rFonts w:ascii="Times New Roman"/>
          <w:b/>
          <w:spacing w:val="-6"/>
          <w:w w:val="105"/>
          <w:sz w:val="19"/>
        </w:rPr>
        <w:t xml:space="preserve"> </w:t>
      </w:r>
      <w:r>
        <w:rPr>
          <w:rFonts w:ascii="Times New Roman"/>
          <w:b/>
          <w:w w:val="105"/>
          <w:sz w:val="19"/>
        </w:rPr>
        <w:t>of</w:t>
      </w:r>
      <w:r>
        <w:rPr>
          <w:rFonts w:ascii="Times New Roman"/>
          <w:b/>
          <w:spacing w:val="-6"/>
          <w:w w:val="105"/>
          <w:sz w:val="19"/>
        </w:rPr>
        <w:t xml:space="preserve"> </w:t>
      </w:r>
      <w:r>
        <w:rPr>
          <w:rFonts w:ascii="Times New Roman"/>
          <w:b/>
          <w:w w:val="105"/>
          <w:sz w:val="19"/>
        </w:rPr>
        <w:t>Entrants</w:t>
      </w:r>
      <w:r>
        <w:rPr>
          <w:rFonts w:ascii="Times New Roman"/>
          <w:b/>
          <w:spacing w:val="-5"/>
          <w:w w:val="105"/>
          <w:sz w:val="19"/>
        </w:rPr>
        <w:t xml:space="preserve"> </w:t>
      </w:r>
      <w:r>
        <w:rPr>
          <w:rFonts w:ascii="Times New Roman"/>
          <w:b/>
          <w:w w:val="105"/>
          <w:sz w:val="19"/>
        </w:rPr>
        <w:t>to</w:t>
      </w:r>
      <w:r>
        <w:rPr>
          <w:rFonts w:ascii="Times New Roman"/>
          <w:b/>
          <w:spacing w:val="-5"/>
          <w:w w:val="105"/>
          <w:sz w:val="19"/>
        </w:rPr>
        <w:t xml:space="preserve"> </w:t>
      </w:r>
      <w:r>
        <w:rPr>
          <w:rFonts w:ascii="Times New Roman"/>
          <w:b/>
          <w:spacing w:val="-1"/>
          <w:w w:val="105"/>
          <w:sz w:val="19"/>
        </w:rPr>
        <w:t>the</w:t>
      </w:r>
      <w:r>
        <w:rPr>
          <w:rFonts w:ascii="Times New Roman"/>
          <w:b/>
          <w:spacing w:val="-6"/>
          <w:w w:val="105"/>
          <w:sz w:val="19"/>
        </w:rPr>
        <w:t xml:space="preserve"> </w:t>
      </w:r>
      <w:r>
        <w:rPr>
          <w:rFonts w:ascii="Times New Roman"/>
          <w:b/>
          <w:w w:val="105"/>
          <w:sz w:val="19"/>
        </w:rPr>
        <w:t>Waiver.</w:t>
      </w:r>
      <w:r>
        <w:rPr>
          <w:rFonts w:ascii="Times New Roman"/>
          <w:b/>
          <w:spacing w:val="-5"/>
          <w:w w:val="105"/>
          <w:sz w:val="19"/>
        </w:rPr>
        <w:t xml:space="preserve"> </w:t>
      </w:r>
      <w:r>
        <w:rPr>
          <w:rFonts w:ascii="Times New Roman"/>
          <w:spacing w:val="-1"/>
          <w:w w:val="105"/>
          <w:sz w:val="19"/>
        </w:rPr>
        <w:t>Specify</w:t>
      </w:r>
      <w:r>
        <w:rPr>
          <w:rFonts w:ascii="Times New Roman"/>
          <w:spacing w:val="-6"/>
          <w:w w:val="105"/>
          <w:sz w:val="19"/>
        </w:rPr>
        <w:t xml:space="preserve"> </w:t>
      </w:r>
      <w:r>
        <w:rPr>
          <w:rFonts w:ascii="Times New Roman"/>
          <w:w w:val="105"/>
          <w:sz w:val="19"/>
        </w:rPr>
        <w:t>the</w:t>
      </w:r>
      <w:r>
        <w:rPr>
          <w:rFonts w:ascii="Times New Roman"/>
          <w:spacing w:val="-4"/>
          <w:w w:val="105"/>
          <w:sz w:val="19"/>
        </w:rPr>
        <w:t xml:space="preserve"> </w:t>
      </w:r>
      <w:r>
        <w:rPr>
          <w:rFonts w:ascii="Times New Roman"/>
          <w:spacing w:val="-1"/>
          <w:w w:val="105"/>
          <w:sz w:val="19"/>
        </w:rPr>
        <w:t>policies</w:t>
      </w:r>
      <w:r>
        <w:rPr>
          <w:rFonts w:ascii="Times New Roman"/>
          <w:spacing w:val="-6"/>
          <w:w w:val="105"/>
          <w:sz w:val="19"/>
        </w:rPr>
        <w:t xml:space="preserve"> </w:t>
      </w:r>
      <w:r>
        <w:rPr>
          <w:rFonts w:ascii="Times New Roman"/>
          <w:w w:val="105"/>
          <w:sz w:val="19"/>
        </w:rPr>
        <w:t>that</w:t>
      </w:r>
      <w:r>
        <w:rPr>
          <w:rFonts w:ascii="Times New Roman"/>
          <w:spacing w:val="-6"/>
          <w:w w:val="105"/>
          <w:sz w:val="19"/>
        </w:rPr>
        <w:t xml:space="preserve"> </w:t>
      </w:r>
      <w:r>
        <w:rPr>
          <w:rFonts w:ascii="Times New Roman"/>
          <w:w w:val="105"/>
          <w:sz w:val="19"/>
        </w:rPr>
        <w:t>apply</w:t>
      </w:r>
      <w:r>
        <w:rPr>
          <w:rFonts w:ascii="Times New Roman"/>
          <w:spacing w:val="-4"/>
          <w:w w:val="105"/>
          <w:sz w:val="19"/>
        </w:rPr>
        <w:t xml:space="preserve"> </w:t>
      </w:r>
      <w:r>
        <w:rPr>
          <w:rFonts w:ascii="Times New Roman"/>
          <w:w w:val="105"/>
          <w:sz w:val="19"/>
        </w:rPr>
        <w:t>to</w:t>
      </w:r>
      <w:r>
        <w:rPr>
          <w:rFonts w:ascii="Times New Roman"/>
          <w:spacing w:val="-6"/>
          <w:w w:val="105"/>
          <w:sz w:val="19"/>
        </w:rPr>
        <w:t xml:space="preserve"> </w:t>
      </w:r>
      <w:r>
        <w:rPr>
          <w:rFonts w:ascii="Times New Roman"/>
          <w:w w:val="105"/>
          <w:sz w:val="19"/>
        </w:rPr>
        <w:t>the</w:t>
      </w:r>
      <w:r>
        <w:rPr>
          <w:rFonts w:ascii="Times New Roman"/>
          <w:spacing w:val="-5"/>
          <w:w w:val="105"/>
          <w:sz w:val="19"/>
        </w:rPr>
        <w:t xml:space="preserve"> </w:t>
      </w:r>
      <w:r>
        <w:rPr>
          <w:rFonts w:ascii="Times New Roman"/>
          <w:spacing w:val="-1"/>
          <w:w w:val="105"/>
          <w:sz w:val="19"/>
        </w:rPr>
        <w:t>selection</w:t>
      </w:r>
      <w:r>
        <w:rPr>
          <w:rFonts w:ascii="Times New Roman"/>
          <w:spacing w:val="-6"/>
          <w:w w:val="105"/>
          <w:sz w:val="19"/>
        </w:rPr>
        <w:t xml:space="preserve"> </w:t>
      </w:r>
      <w:r>
        <w:rPr>
          <w:rFonts w:ascii="Times New Roman"/>
          <w:w w:val="105"/>
          <w:sz w:val="19"/>
        </w:rPr>
        <w:t>of</w:t>
      </w:r>
      <w:r>
        <w:rPr>
          <w:rFonts w:ascii="Times New Roman"/>
          <w:spacing w:val="-6"/>
          <w:w w:val="105"/>
          <w:sz w:val="19"/>
        </w:rPr>
        <w:t xml:space="preserve"> </w:t>
      </w:r>
      <w:r>
        <w:rPr>
          <w:rFonts w:ascii="Times New Roman"/>
          <w:spacing w:val="-1"/>
          <w:w w:val="105"/>
          <w:sz w:val="19"/>
        </w:rPr>
        <w:t>individuals</w:t>
      </w:r>
      <w:r>
        <w:rPr>
          <w:rFonts w:ascii="Times New Roman"/>
          <w:spacing w:val="-5"/>
          <w:w w:val="105"/>
          <w:sz w:val="19"/>
        </w:rPr>
        <w:t xml:space="preserve"> </w:t>
      </w:r>
      <w:r>
        <w:rPr>
          <w:rFonts w:ascii="Times New Roman"/>
          <w:w w:val="105"/>
          <w:sz w:val="19"/>
        </w:rPr>
        <w:t>for</w:t>
      </w:r>
      <w:r>
        <w:rPr>
          <w:rFonts w:ascii="Times New Roman"/>
          <w:spacing w:val="-4"/>
          <w:w w:val="105"/>
          <w:sz w:val="19"/>
        </w:rPr>
        <w:t xml:space="preserve"> </w:t>
      </w:r>
      <w:r>
        <w:rPr>
          <w:rFonts w:ascii="Times New Roman"/>
          <w:w w:val="105"/>
          <w:sz w:val="19"/>
        </w:rPr>
        <w:t>entrance</w:t>
      </w:r>
      <w:r>
        <w:rPr>
          <w:rFonts w:ascii="Times New Roman"/>
          <w:spacing w:val="-4"/>
          <w:w w:val="105"/>
          <w:sz w:val="19"/>
        </w:rPr>
        <w:t xml:space="preserve"> </w:t>
      </w:r>
      <w:r>
        <w:rPr>
          <w:rFonts w:ascii="Times New Roman"/>
          <w:spacing w:val="-1"/>
          <w:w w:val="105"/>
          <w:sz w:val="19"/>
        </w:rPr>
        <w:t>to</w:t>
      </w:r>
      <w:r>
        <w:rPr>
          <w:rFonts w:ascii="Times New Roman"/>
          <w:spacing w:val="-4"/>
          <w:w w:val="105"/>
          <w:sz w:val="19"/>
        </w:rPr>
        <w:t xml:space="preserve"> </w:t>
      </w:r>
      <w:r>
        <w:rPr>
          <w:rFonts w:ascii="Times New Roman"/>
          <w:w w:val="105"/>
          <w:sz w:val="19"/>
        </w:rPr>
        <w:t>the</w:t>
      </w:r>
      <w:r>
        <w:rPr>
          <w:rFonts w:ascii="Times New Roman"/>
          <w:spacing w:val="81"/>
          <w:w w:val="104"/>
          <w:sz w:val="19"/>
        </w:rPr>
        <w:t xml:space="preserve"> </w:t>
      </w:r>
      <w:r>
        <w:rPr>
          <w:rFonts w:ascii="Times New Roman"/>
          <w:spacing w:val="-2"/>
          <w:w w:val="105"/>
          <w:sz w:val="20"/>
        </w:rPr>
        <w:t>waiver:</w:t>
      </w:r>
    </w:p>
    <w:p w:rsidR="00200512" w:rsidRDefault="00200512" w:rsidP="00200512">
      <w:pPr>
        <w:spacing w:before="3"/>
        <w:rPr>
          <w:rFonts w:ascii="Times New Roman" w:eastAsia="Times New Roman" w:hAnsi="Times New Roman" w:cs="Times New Roman"/>
          <w:sz w:val="17"/>
          <w:szCs w:val="17"/>
        </w:rPr>
      </w:pPr>
    </w:p>
    <w:p w:rsidR="00200512" w:rsidRDefault="00200512" w:rsidP="00200512">
      <w:pPr>
        <w:spacing w:before="76" w:line="232" w:lineRule="auto"/>
        <w:ind w:left="733" w:right="291"/>
        <w:rPr>
          <w:rFonts w:ascii="Times New Roman" w:eastAsia="Times New Roman" w:hAnsi="Times New Roman" w:cs="Times New Roman"/>
          <w:sz w:val="20"/>
          <w:szCs w:val="20"/>
        </w:rPr>
      </w:pPr>
      <w:r>
        <w:rPr>
          <w:rFonts w:ascii="Times New Roman"/>
          <w:spacing w:val="-1"/>
          <w:sz w:val="20"/>
        </w:rPr>
        <w:t>Eligibility</w:t>
      </w:r>
      <w:r>
        <w:rPr>
          <w:rFonts w:ascii="Times New Roman"/>
          <w:spacing w:val="-7"/>
          <w:sz w:val="20"/>
        </w:rPr>
        <w:t xml:space="preserve"> </w:t>
      </w:r>
      <w:r>
        <w:rPr>
          <w:rFonts w:ascii="Times New Roman"/>
          <w:sz w:val="20"/>
        </w:rPr>
        <w:t>criteria</w:t>
      </w:r>
      <w:r>
        <w:rPr>
          <w:rFonts w:ascii="Times New Roman"/>
          <w:spacing w:val="-6"/>
          <w:sz w:val="20"/>
        </w:rPr>
        <w:t xml:space="preserve"> </w:t>
      </w:r>
      <w:r>
        <w:rPr>
          <w:rFonts w:ascii="Times New Roman"/>
          <w:sz w:val="20"/>
        </w:rPr>
        <w:t>consist</w:t>
      </w:r>
      <w:r>
        <w:rPr>
          <w:rFonts w:ascii="Times New Roman"/>
          <w:spacing w:val="-7"/>
          <w:sz w:val="20"/>
        </w:rPr>
        <w:t xml:space="preserve"> </w:t>
      </w:r>
      <w:r>
        <w:rPr>
          <w:rFonts w:ascii="Times New Roman"/>
          <w:sz w:val="20"/>
        </w:rPr>
        <w:t>of</w:t>
      </w:r>
      <w:r>
        <w:rPr>
          <w:rFonts w:ascii="Times New Roman"/>
          <w:spacing w:val="-5"/>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following:</w:t>
      </w:r>
      <w:r>
        <w:rPr>
          <w:rFonts w:ascii="Times New Roman"/>
          <w:spacing w:val="-7"/>
          <w:sz w:val="20"/>
        </w:rPr>
        <w:t xml:space="preserve"> </w:t>
      </w:r>
      <w:r>
        <w:rPr>
          <w:rFonts w:ascii="Times New Roman"/>
          <w:sz w:val="20"/>
        </w:rPr>
        <w:t>1)</w:t>
      </w:r>
      <w:r>
        <w:rPr>
          <w:rFonts w:ascii="Times New Roman"/>
          <w:spacing w:val="-6"/>
          <w:sz w:val="20"/>
        </w:rPr>
        <w:t xml:space="preserve"> </w:t>
      </w:r>
      <w:r>
        <w:rPr>
          <w:rFonts w:ascii="Times New Roman"/>
          <w:spacing w:val="-1"/>
          <w:sz w:val="20"/>
        </w:rPr>
        <w:t>Medicaid</w:t>
      </w:r>
      <w:r>
        <w:rPr>
          <w:rFonts w:ascii="Times New Roman"/>
          <w:spacing w:val="-6"/>
          <w:sz w:val="20"/>
        </w:rPr>
        <w:t xml:space="preserve"> </w:t>
      </w:r>
      <w:r>
        <w:rPr>
          <w:rFonts w:ascii="Times New Roman"/>
          <w:spacing w:val="-1"/>
          <w:sz w:val="20"/>
        </w:rPr>
        <w:t>eligibility</w:t>
      </w:r>
      <w:r>
        <w:rPr>
          <w:rFonts w:ascii="Times New Roman"/>
          <w:spacing w:val="-6"/>
          <w:sz w:val="20"/>
        </w:rPr>
        <w:t xml:space="preserve"> </w:t>
      </w:r>
      <w:r>
        <w:rPr>
          <w:rFonts w:ascii="Times New Roman"/>
          <w:spacing w:val="-1"/>
          <w:sz w:val="20"/>
        </w:rPr>
        <w:t>with</w:t>
      </w:r>
      <w:r>
        <w:rPr>
          <w:rFonts w:ascii="Times New Roman"/>
          <w:spacing w:val="-6"/>
          <w:sz w:val="20"/>
        </w:rPr>
        <w:t xml:space="preserve"> </w:t>
      </w:r>
      <w:r>
        <w:rPr>
          <w:rFonts w:ascii="Times New Roman"/>
          <w:sz w:val="20"/>
        </w:rPr>
        <w:t>a</w:t>
      </w:r>
      <w:r>
        <w:rPr>
          <w:rFonts w:ascii="Times New Roman"/>
          <w:spacing w:val="-6"/>
          <w:sz w:val="20"/>
        </w:rPr>
        <w:t xml:space="preserve"> </w:t>
      </w:r>
      <w:r>
        <w:rPr>
          <w:rFonts w:ascii="Times New Roman"/>
          <w:sz w:val="20"/>
        </w:rPr>
        <w:t>maximum</w:t>
      </w:r>
      <w:r>
        <w:rPr>
          <w:rFonts w:ascii="Times New Roman"/>
          <w:spacing w:val="-6"/>
          <w:sz w:val="20"/>
        </w:rPr>
        <w:t xml:space="preserve"> </w:t>
      </w:r>
      <w:r>
        <w:rPr>
          <w:rFonts w:ascii="Times New Roman"/>
          <w:sz w:val="20"/>
        </w:rPr>
        <w:t>monthly</w:t>
      </w:r>
      <w:r>
        <w:rPr>
          <w:rFonts w:ascii="Times New Roman"/>
          <w:spacing w:val="-7"/>
          <w:sz w:val="20"/>
        </w:rPr>
        <w:t xml:space="preserve"> </w:t>
      </w:r>
      <w:r>
        <w:rPr>
          <w:rFonts w:ascii="Times New Roman"/>
          <w:sz w:val="20"/>
        </w:rPr>
        <w:t>income</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three</w:t>
      </w:r>
      <w:r>
        <w:rPr>
          <w:rFonts w:ascii="Times New Roman"/>
          <w:spacing w:val="-7"/>
          <w:sz w:val="20"/>
        </w:rPr>
        <w:t xml:space="preserve"> </w:t>
      </w:r>
      <w:r>
        <w:rPr>
          <w:rFonts w:ascii="Times New Roman"/>
          <w:sz w:val="20"/>
        </w:rPr>
        <w:t>hundred</w:t>
      </w:r>
      <w:r>
        <w:rPr>
          <w:rFonts w:ascii="Times New Roman"/>
          <w:spacing w:val="75"/>
          <w:w w:val="99"/>
          <w:sz w:val="20"/>
        </w:rPr>
        <w:t xml:space="preserve"> </w:t>
      </w:r>
      <w:r>
        <w:rPr>
          <w:rFonts w:ascii="Times New Roman"/>
          <w:sz w:val="19"/>
        </w:rPr>
        <w:t>percent</w:t>
      </w:r>
      <w:r>
        <w:rPr>
          <w:rFonts w:ascii="Times New Roman"/>
          <w:spacing w:val="19"/>
          <w:sz w:val="19"/>
        </w:rPr>
        <w:t xml:space="preserve"> </w:t>
      </w:r>
      <w:r>
        <w:rPr>
          <w:rFonts w:ascii="Times New Roman"/>
          <w:sz w:val="19"/>
        </w:rPr>
        <w:t>(300%)</w:t>
      </w:r>
      <w:r>
        <w:rPr>
          <w:rFonts w:ascii="Times New Roman"/>
          <w:spacing w:val="20"/>
          <w:sz w:val="19"/>
        </w:rPr>
        <w:t xml:space="preserve"> </w:t>
      </w:r>
      <w:r>
        <w:rPr>
          <w:rFonts w:ascii="Times New Roman"/>
          <w:sz w:val="19"/>
        </w:rPr>
        <w:t>of</w:t>
      </w:r>
      <w:r>
        <w:rPr>
          <w:rFonts w:ascii="Times New Roman"/>
          <w:spacing w:val="19"/>
          <w:sz w:val="19"/>
        </w:rPr>
        <w:t xml:space="preserve"> </w:t>
      </w:r>
      <w:r>
        <w:rPr>
          <w:rFonts w:ascii="Times New Roman"/>
          <w:sz w:val="19"/>
        </w:rPr>
        <w:t>Supplemental</w:t>
      </w:r>
      <w:r>
        <w:rPr>
          <w:rFonts w:ascii="Times New Roman"/>
          <w:spacing w:val="20"/>
          <w:sz w:val="19"/>
        </w:rPr>
        <w:t xml:space="preserve"> </w:t>
      </w:r>
      <w:r>
        <w:rPr>
          <w:rFonts w:ascii="Times New Roman"/>
          <w:sz w:val="19"/>
        </w:rPr>
        <w:t>Security</w:t>
      </w:r>
      <w:r>
        <w:rPr>
          <w:rFonts w:ascii="Times New Roman"/>
          <w:spacing w:val="21"/>
          <w:sz w:val="19"/>
        </w:rPr>
        <w:t xml:space="preserve"> </w:t>
      </w:r>
      <w:r>
        <w:rPr>
          <w:rFonts w:ascii="Times New Roman"/>
          <w:sz w:val="19"/>
        </w:rPr>
        <w:t>Income</w:t>
      </w:r>
      <w:r>
        <w:rPr>
          <w:rFonts w:ascii="Times New Roman"/>
          <w:spacing w:val="21"/>
          <w:sz w:val="19"/>
        </w:rPr>
        <w:t xml:space="preserve"> </w:t>
      </w:r>
      <w:r>
        <w:rPr>
          <w:rFonts w:ascii="Times New Roman"/>
          <w:sz w:val="19"/>
        </w:rPr>
        <w:t xml:space="preserve">(SSI); </w:t>
      </w:r>
      <w:r>
        <w:rPr>
          <w:rFonts w:ascii="Times New Roman"/>
          <w:spacing w:val="41"/>
          <w:sz w:val="19"/>
        </w:rPr>
        <w:t xml:space="preserve"> </w:t>
      </w:r>
      <w:r>
        <w:rPr>
          <w:rFonts w:ascii="Times New Roman"/>
          <w:sz w:val="19"/>
        </w:rPr>
        <w:t>2)</w:t>
      </w:r>
      <w:r>
        <w:rPr>
          <w:rFonts w:ascii="Times New Roman"/>
          <w:spacing w:val="19"/>
          <w:sz w:val="19"/>
        </w:rPr>
        <w:t xml:space="preserve"> </w:t>
      </w:r>
      <w:r>
        <w:rPr>
          <w:rFonts w:ascii="Times New Roman"/>
          <w:sz w:val="19"/>
        </w:rPr>
        <w:t>The</w:t>
      </w:r>
      <w:r>
        <w:rPr>
          <w:rFonts w:ascii="Times New Roman"/>
          <w:spacing w:val="20"/>
          <w:sz w:val="19"/>
        </w:rPr>
        <w:t xml:space="preserve"> </w:t>
      </w:r>
      <w:r>
        <w:rPr>
          <w:rFonts w:ascii="Times New Roman"/>
          <w:spacing w:val="-1"/>
          <w:sz w:val="19"/>
        </w:rPr>
        <w:t>beneficiary</w:t>
      </w:r>
      <w:r>
        <w:rPr>
          <w:rFonts w:ascii="Times New Roman"/>
          <w:spacing w:val="20"/>
          <w:sz w:val="19"/>
        </w:rPr>
        <w:t xml:space="preserve"> </w:t>
      </w:r>
      <w:r>
        <w:rPr>
          <w:rFonts w:ascii="Times New Roman"/>
          <w:spacing w:val="-1"/>
          <w:sz w:val="19"/>
        </w:rPr>
        <w:t>requires</w:t>
      </w:r>
      <w:r>
        <w:rPr>
          <w:rFonts w:ascii="Times New Roman"/>
          <w:spacing w:val="19"/>
          <w:sz w:val="19"/>
        </w:rPr>
        <w:t xml:space="preserve"> </w:t>
      </w:r>
      <w:r>
        <w:rPr>
          <w:rFonts w:ascii="Times New Roman"/>
          <w:spacing w:val="-1"/>
          <w:sz w:val="19"/>
        </w:rPr>
        <w:t>the</w:t>
      </w:r>
      <w:r>
        <w:rPr>
          <w:rFonts w:ascii="Times New Roman"/>
          <w:spacing w:val="23"/>
          <w:sz w:val="19"/>
        </w:rPr>
        <w:t xml:space="preserve"> </w:t>
      </w:r>
      <w:r>
        <w:rPr>
          <w:rFonts w:ascii="Times New Roman"/>
          <w:spacing w:val="-1"/>
          <w:sz w:val="19"/>
        </w:rPr>
        <w:t>care</w:t>
      </w:r>
      <w:r>
        <w:rPr>
          <w:rFonts w:ascii="Times New Roman"/>
          <w:spacing w:val="21"/>
          <w:sz w:val="19"/>
        </w:rPr>
        <w:t xml:space="preserve"> </w:t>
      </w:r>
      <w:r>
        <w:rPr>
          <w:rFonts w:ascii="Times New Roman"/>
          <w:spacing w:val="-1"/>
          <w:sz w:val="19"/>
        </w:rPr>
        <w:t>furnished</w:t>
      </w:r>
      <w:r>
        <w:rPr>
          <w:rFonts w:ascii="Times New Roman"/>
          <w:spacing w:val="19"/>
          <w:sz w:val="19"/>
        </w:rPr>
        <w:t xml:space="preserve"> </w:t>
      </w:r>
      <w:r>
        <w:rPr>
          <w:rFonts w:ascii="Times New Roman"/>
          <w:spacing w:val="-1"/>
          <w:sz w:val="19"/>
        </w:rPr>
        <w:t>in</w:t>
      </w:r>
      <w:r>
        <w:rPr>
          <w:rFonts w:ascii="Times New Roman"/>
          <w:spacing w:val="20"/>
          <w:sz w:val="19"/>
        </w:rPr>
        <w:t xml:space="preserve"> </w:t>
      </w:r>
      <w:r>
        <w:rPr>
          <w:rFonts w:ascii="Times New Roman"/>
          <w:sz w:val="19"/>
        </w:rPr>
        <w:t>a</w:t>
      </w:r>
      <w:r>
        <w:rPr>
          <w:rFonts w:ascii="Times New Roman"/>
          <w:spacing w:val="20"/>
          <w:sz w:val="19"/>
        </w:rPr>
        <w:t xml:space="preserve"> </w:t>
      </w:r>
      <w:r>
        <w:rPr>
          <w:rFonts w:ascii="Times New Roman"/>
          <w:spacing w:val="-1"/>
          <w:sz w:val="19"/>
        </w:rPr>
        <w:t>nursing</w:t>
      </w:r>
      <w:r>
        <w:rPr>
          <w:rFonts w:ascii="Times New Roman"/>
          <w:spacing w:val="36"/>
          <w:w w:val="104"/>
          <w:sz w:val="19"/>
        </w:rPr>
        <w:t xml:space="preserve"> </w:t>
      </w:r>
      <w:r>
        <w:rPr>
          <w:rFonts w:ascii="Times New Roman"/>
          <w:spacing w:val="-1"/>
          <w:sz w:val="19"/>
        </w:rPr>
        <w:t>facility</w:t>
      </w:r>
      <w:r>
        <w:rPr>
          <w:rFonts w:ascii="Times New Roman"/>
          <w:spacing w:val="15"/>
          <w:sz w:val="19"/>
        </w:rPr>
        <w:t xml:space="preserve"> </w:t>
      </w:r>
      <w:r>
        <w:rPr>
          <w:rFonts w:ascii="Times New Roman"/>
          <w:spacing w:val="-1"/>
          <w:sz w:val="19"/>
        </w:rPr>
        <w:t>under</w:t>
      </w:r>
      <w:r>
        <w:rPr>
          <w:rFonts w:ascii="Times New Roman"/>
          <w:spacing w:val="15"/>
          <w:sz w:val="19"/>
        </w:rPr>
        <w:t xml:space="preserve"> </w:t>
      </w:r>
      <w:r>
        <w:rPr>
          <w:rFonts w:ascii="Times New Roman"/>
          <w:spacing w:val="-1"/>
          <w:sz w:val="19"/>
        </w:rPr>
        <w:t>Medicaid</w:t>
      </w:r>
      <w:r>
        <w:rPr>
          <w:rFonts w:ascii="Times New Roman"/>
          <w:spacing w:val="15"/>
          <w:sz w:val="19"/>
        </w:rPr>
        <w:t xml:space="preserve"> </w:t>
      </w:r>
      <w:r>
        <w:rPr>
          <w:rFonts w:ascii="Times New Roman"/>
          <w:sz w:val="19"/>
        </w:rPr>
        <w:t>verified</w:t>
      </w:r>
      <w:r>
        <w:rPr>
          <w:rFonts w:ascii="Times New Roman"/>
          <w:spacing w:val="16"/>
          <w:sz w:val="19"/>
        </w:rPr>
        <w:t xml:space="preserve"> </w:t>
      </w:r>
      <w:r>
        <w:rPr>
          <w:rFonts w:ascii="Times New Roman"/>
          <w:spacing w:val="-1"/>
          <w:sz w:val="19"/>
        </w:rPr>
        <w:t>by</w:t>
      </w:r>
      <w:r>
        <w:rPr>
          <w:rFonts w:ascii="Times New Roman"/>
          <w:spacing w:val="16"/>
          <w:sz w:val="19"/>
        </w:rPr>
        <w:t xml:space="preserve"> </w:t>
      </w:r>
      <w:r>
        <w:rPr>
          <w:rFonts w:ascii="Times New Roman"/>
          <w:sz w:val="19"/>
        </w:rPr>
        <w:t>an</w:t>
      </w:r>
      <w:r>
        <w:rPr>
          <w:rFonts w:ascii="Times New Roman"/>
          <w:spacing w:val="16"/>
          <w:sz w:val="19"/>
        </w:rPr>
        <w:t xml:space="preserve"> </w:t>
      </w:r>
      <w:r>
        <w:rPr>
          <w:rFonts w:ascii="Times New Roman"/>
          <w:spacing w:val="-1"/>
          <w:sz w:val="19"/>
        </w:rPr>
        <w:t>approved</w:t>
      </w:r>
      <w:r>
        <w:rPr>
          <w:rFonts w:ascii="Times New Roman"/>
          <w:spacing w:val="15"/>
          <w:sz w:val="19"/>
        </w:rPr>
        <w:t xml:space="preserve"> </w:t>
      </w:r>
      <w:r>
        <w:rPr>
          <w:rFonts w:ascii="Times New Roman"/>
          <w:spacing w:val="-1"/>
          <w:sz w:val="19"/>
        </w:rPr>
        <w:t>nursing</w:t>
      </w:r>
      <w:r>
        <w:rPr>
          <w:rFonts w:ascii="Times New Roman"/>
          <w:spacing w:val="15"/>
          <w:sz w:val="19"/>
        </w:rPr>
        <w:t xml:space="preserve"> </w:t>
      </w:r>
      <w:r>
        <w:rPr>
          <w:rFonts w:ascii="Times New Roman"/>
          <w:spacing w:val="-1"/>
          <w:sz w:val="19"/>
        </w:rPr>
        <w:t>home</w:t>
      </w:r>
      <w:r>
        <w:rPr>
          <w:rFonts w:ascii="Times New Roman"/>
          <w:spacing w:val="18"/>
          <w:sz w:val="19"/>
        </w:rPr>
        <w:t xml:space="preserve"> </w:t>
      </w:r>
      <w:r>
        <w:rPr>
          <w:rFonts w:ascii="Times New Roman"/>
          <w:sz w:val="19"/>
        </w:rPr>
        <w:t>level</w:t>
      </w:r>
      <w:r>
        <w:rPr>
          <w:rFonts w:ascii="Times New Roman"/>
          <w:spacing w:val="15"/>
          <w:sz w:val="19"/>
        </w:rPr>
        <w:t xml:space="preserve"> </w:t>
      </w:r>
      <w:r>
        <w:rPr>
          <w:rFonts w:ascii="Times New Roman"/>
          <w:spacing w:val="-1"/>
          <w:sz w:val="19"/>
        </w:rPr>
        <w:t>of</w:t>
      </w:r>
      <w:r>
        <w:rPr>
          <w:rFonts w:ascii="Times New Roman"/>
          <w:spacing w:val="17"/>
          <w:sz w:val="19"/>
        </w:rPr>
        <w:t xml:space="preserve"> </w:t>
      </w:r>
      <w:r>
        <w:rPr>
          <w:rFonts w:ascii="Times New Roman"/>
          <w:sz w:val="19"/>
        </w:rPr>
        <w:t xml:space="preserve">care; </w:t>
      </w:r>
      <w:r>
        <w:rPr>
          <w:rFonts w:ascii="Times New Roman"/>
          <w:spacing w:val="33"/>
          <w:sz w:val="19"/>
        </w:rPr>
        <w:t xml:space="preserve"> </w:t>
      </w:r>
      <w:r>
        <w:rPr>
          <w:rFonts w:ascii="Times New Roman"/>
          <w:spacing w:val="-1"/>
          <w:sz w:val="19"/>
        </w:rPr>
        <w:t>3)</w:t>
      </w:r>
      <w:r>
        <w:rPr>
          <w:rFonts w:ascii="Times New Roman"/>
          <w:spacing w:val="16"/>
          <w:sz w:val="19"/>
        </w:rPr>
        <w:t xml:space="preserve"> </w:t>
      </w:r>
      <w:r>
        <w:rPr>
          <w:rFonts w:ascii="Times New Roman"/>
          <w:sz w:val="19"/>
        </w:rPr>
        <w:t>The</w:t>
      </w:r>
      <w:r>
        <w:rPr>
          <w:rFonts w:ascii="Times New Roman"/>
          <w:spacing w:val="15"/>
          <w:sz w:val="19"/>
        </w:rPr>
        <w:t xml:space="preserve"> </w:t>
      </w:r>
      <w:r>
        <w:rPr>
          <w:rFonts w:ascii="Times New Roman"/>
          <w:spacing w:val="-1"/>
          <w:sz w:val="19"/>
        </w:rPr>
        <w:t>beneficiary</w:t>
      </w:r>
      <w:r>
        <w:rPr>
          <w:rFonts w:ascii="Times New Roman"/>
          <w:spacing w:val="15"/>
          <w:sz w:val="19"/>
        </w:rPr>
        <w:t xml:space="preserve"> </w:t>
      </w:r>
      <w:r>
        <w:rPr>
          <w:rFonts w:ascii="Times New Roman"/>
          <w:sz w:val="19"/>
        </w:rPr>
        <w:t xml:space="preserve">is </w:t>
      </w:r>
      <w:r>
        <w:rPr>
          <w:rFonts w:ascii="Times New Roman"/>
          <w:spacing w:val="32"/>
          <w:sz w:val="19"/>
        </w:rPr>
        <w:t xml:space="preserve"> </w:t>
      </w:r>
      <w:r>
        <w:rPr>
          <w:rFonts w:ascii="Times New Roman"/>
          <w:sz w:val="19"/>
        </w:rPr>
        <w:t>65</w:t>
      </w:r>
      <w:r>
        <w:rPr>
          <w:rFonts w:ascii="Times New Roman"/>
          <w:spacing w:val="15"/>
          <w:sz w:val="19"/>
        </w:rPr>
        <w:t xml:space="preserve"> </w:t>
      </w:r>
      <w:r>
        <w:rPr>
          <w:rFonts w:ascii="Times New Roman"/>
          <w:spacing w:val="-1"/>
          <w:sz w:val="19"/>
        </w:rPr>
        <w:t>and</w:t>
      </w:r>
      <w:r>
        <w:rPr>
          <w:rFonts w:ascii="Times New Roman"/>
          <w:spacing w:val="16"/>
          <w:sz w:val="19"/>
        </w:rPr>
        <w:t xml:space="preserve"> </w:t>
      </w:r>
      <w:r>
        <w:rPr>
          <w:rFonts w:ascii="Times New Roman"/>
          <w:spacing w:val="-1"/>
          <w:sz w:val="19"/>
        </w:rPr>
        <w:t>older,</w:t>
      </w:r>
      <w:r>
        <w:rPr>
          <w:rFonts w:ascii="Times New Roman"/>
          <w:spacing w:val="15"/>
          <w:sz w:val="19"/>
        </w:rPr>
        <w:t xml:space="preserve"> </w:t>
      </w:r>
      <w:r>
        <w:rPr>
          <w:rFonts w:ascii="Times New Roman"/>
          <w:sz w:val="19"/>
        </w:rPr>
        <w:t>or</w:t>
      </w:r>
      <w:r>
        <w:rPr>
          <w:rFonts w:ascii="Times New Roman"/>
          <w:spacing w:val="15"/>
          <w:sz w:val="19"/>
        </w:rPr>
        <w:t xml:space="preserve"> </w:t>
      </w:r>
      <w:r>
        <w:rPr>
          <w:rFonts w:ascii="Times New Roman"/>
          <w:sz w:val="19"/>
        </w:rPr>
        <w:t>an</w:t>
      </w:r>
      <w:r>
        <w:rPr>
          <w:rFonts w:ascii="Times New Roman"/>
          <w:spacing w:val="97"/>
          <w:w w:val="104"/>
          <w:sz w:val="19"/>
        </w:rPr>
        <w:t xml:space="preserve"> </w:t>
      </w:r>
      <w:r>
        <w:rPr>
          <w:rFonts w:ascii="Times New Roman"/>
          <w:sz w:val="20"/>
        </w:rPr>
        <w:t>adult</w:t>
      </w:r>
      <w:r>
        <w:rPr>
          <w:rFonts w:ascii="Times New Roman"/>
          <w:spacing w:val="-6"/>
          <w:sz w:val="20"/>
        </w:rPr>
        <w:t xml:space="preserve"> </w:t>
      </w:r>
      <w:r>
        <w:rPr>
          <w:rFonts w:ascii="Times New Roman"/>
          <w:sz w:val="20"/>
        </w:rPr>
        <w:t>18</w:t>
      </w:r>
      <w:r>
        <w:rPr>
          <w:rFonts w:ascii="Times New Roman"/>
          <w:spacing w:val="-5"/>
          <w:sz w:val="20"/>
        </w:rPr>
        <w:t xml:space="preserve"> </w:t>
      </w:r>
      <w:r>
        <w:rPr>
          <w:rFonts w:ascii="Times New Roman"/>
          <w:sz w:val="20"/>
        </w:rPr>
        <w:t>and</w:t>
      </w:r>
      <w:r>
        <w:rPr>
          <w:rFonts w:ascii="Times New Roman"/>
          <w:spacing w:val="-5"/>
          <w:sz w:val="20"/>
        </w:rPr>
        <w:t xml:space="preserve"> </w:t>
      </w:r>
      <w:r>
        <w:rPr>
          <w:rFonts w:ascii="Times New Roman"/>
          <w:sz w:val="20"/>
        </w:rPr>
        <w:t>over</w:t>
      </w:r>
      <w:r>
        <w:rPr>
          <w:rFonts w:ascii="Times New Roman"/>
          <w:spacing w:val="-5"/>
          <w:sz w:val="20"/>
        </w:rPr>
        <w:t xml:space="preserve"> </w:t>
      </w:r>
      <w:r>
        <w:rPr>
          <w:rFonts w:ascii="Times New Roman"/>
          <w:sz w:val="20"/>
        </w:rPr>
        <w:t>with</w:t>
      </w:r>
      <w:r>
        <w:rPr>
          <w:rFonts w:ascii="Times New Roman"/>
          <w:spacing w:val="-4"/>
          <w:sz w:val="20"/>
        </w:rPr>
        <w:t xml:space="preserve"> </w:t>
      </w:r>
      <w:r>
        <w:rPr>
          <w:rFonts w:ascii="Times New Roman"/>
          <w:sz w:val="20"/>
        </w:rPr>
        <w:t>physical</w:t>
      </w:r>
      <w:r>
        <w:rPr>
          <w:rFonts w:ascii="Times New Roman"/>
          <w:spacing w:val="-5"/>
          <w:sz w:val="20"/>
        </w:rPr>
        <w:t xml:space="preserve"> </w:t>
      </w:r>
      <w:r>
        <w:rPr>
          <w:rFonts w:ascii="Times New Roman"/>
          <w:spacing w:val="-1"/>
          <w:sz w:val="20"/>
        </w:rPr>
        <w:t>disabilities;</w:t>
      </w:r>
      <w:r>
        <w:rPr>
          <w:rFonts w:ascii="Times New Roman"/>
          <w:spacing w:val="39"/>
          <w:sz w:val="20"/>
        </w:rPr>
        <w:t xml:space="preserve"> </w:t>
      </w:r>
      <w:r>
        <w:rPr>
          <w:rFonts w:ascii="Times New Roman"/>
          <w:sz w:val="20"/>
        </w:rPr>
        <w:t>and;</w:t>
      </w:r>
      <w:r>
        <w:rPr>
          <w:rFonts w:ascii="Times New Roman"/>
          <w:spacing w:val="-5"/>
          <w:sz w:val="20"/>
        </w:rPr>
        <w:t xml:space="preserve"> </w:t>
      </w:r>
      <w:r>
        <w:rPr>
          <w:rFonts w:ascii="Times New Roman"/>
          <w:sz w:val="20"/>
        </w:rPr>
        <w:t>4)</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beneficiary</w:t>
      </w:r>
      <w:r>
        <w:rPr>
          <w:rFonts w:ascii="Times New Roman"/>
          <w:spacing w:val="-5"/>
          <w:sz w:val="20"/>
        </w:rPr>
        <w:t xml:space="preserve"> </w:t>
      </w:r>
      <w:r>
        <w:rPr>
          <w:rFonts w:ascii="Times New Roman"/>
          <w:sz w:val="20"/>
        </w:rPr>
        <w:t>is</w:t>
      </w:r>
      <w:r>
        <w:rPr>
          <w:rFonts w:ascii="Times New Roman"/>
          <w:spacing w:val="-5"/>
          <w:sz w:val="20"/>
        </w:rPr>
        <w:t xml:space="preserve"> </w:t>
      </w:r>
      <w:r>
        <w:rPr>
          <w:rFonts w:ascii="Times New Roman"/>
          <w:sz w:val="20"/>
        </w:rPr>
        <w:t>not</w:t>
      </w:r>
      <w:r>
        <w:rPr>
          <w:rFonts w:ascii="Times New Roman"/>
          <w:spacing w:val="-5"/>
          <w:sz w:val="20"/>
        </w:rPr>
        <w:t xml:space="preserve"> </w:t>
      </w:r>
      <w:r>
        <w:rPr>
          <w:rFonts w:ascii="Times New Roman"/>
          <w:sz w:val="20"/>
        </w:rPr>
        <w:t>an</w:t>
      </w:r>
      <w:r>
        <w:rPr>
          <w:rFonts w:ascii="Times New Roman"/>
          <w:spacing w:val="-5"/>
          <w:sz w:val="20"/>
        </w:rPr>
        <w:t xml:space="preserve"> </w:t>
      </w:r>
      <w:r>
        <w:rPr>
          <w:rFonts w:ascii="Times New Roman"/>
          <w:sz w:val="20"/>
        </w:rPr>
        <w:t>inpatient</w:t>
      </w:r>
      <w:r>
        <w:rPr>
          <w:rFonts w:ascii="Times New Roman"/>
          <w:spacing w:val="-5"/>
          <w:sz w:val="20"/>
        </w:rPr>
        <w:t xml:space="preserve"> </w:t>
      </w:r>
      <w:r>
        <w:rPr>
          <w:rFonts w:ascii="Times New Roman"/>
          <w:sz w:val="20"/>
        </w:rPr>
        <w:t>of</w:t>
      </w:r>
      <w:r>
        <w:rPr>
          <w:rFonts w:ascii="Times New Roman"/>
          <w:spacing w:val="-4"/>
          <w:sz w:val="20"/>
        </w:rPr>
        <w:t xml:space="preserve"> </w:t>
      </w:r>
      <w:r>
        <w:rPr>
          <w:rFonts w:ascii="Times New Roman"/>
          <w:sz w:val="20"/>
        </w:rPr>
        <w:t>a</w:t>
      </w:r>
      <w:r>
        <w:rPr>
          <w:rFonts w:ascii="Times New Roman"/>
          <w:spacing w:val="-5"/>
          <w:sz w:val="20"/>
        </w:rPr>
        <w:t xml:space="preserve"> </w:t>
      </w:r>
      <w:r>
        <w:rPr>
          <w:rFonts w:ascii="Times New Roman"/>
          <w:sz w:val="20"/>
        </w:rPr>
        <w:t>hospital,</w:t>
      </w:r>
      <w:r>
        <w:rPr>
          <w:rFonts w:ascii="Times New Roman"/>
          <w:spacing w:val="-5"/>
          <w:sz w:val="20"/>
        </w:rPr>
        <w:t xml:space="preserve"> </w:t>
      </w:r>
      <w:r>
        <w:rPr>
          <w:rFonts w:ascii="Times New Roman"/>
          <w:sz w:val="20"/>
        </w:rPr>
        <w:t>nursing</w:t>
      </w:r>
      <w:r>
        <w:rPr>
          <w:rFonts w:ascii="Times New Roman"/>
          <w:spacing w:val="-4"/>
          <w:sz w:val="20"/>
        </w:rPr>
        <w:t xml:space="preserve"> </w:t>
      </w:r>
      <w:r>
        <w:rPr>
          <w:rFonts w:ascii="Times New Roman"/>
          <w:spacing w:val="-1"/>
          <w:sz w:val="20"/>
        </w:rPr>
        <w:t>facility</w:t>
      </w:r>
      <w:r>
        <w:rPr>
          <w:rFonts w:ascii="Times New Roman"/>
          <w:spacing w:val="33"/>
          <w:w w:val="99"/>
          <w:sz w:val="20"/>
        </w:rPr>
        <w:t xml:space="preserve"> </w:t>
      </w:r>
      <w:r>
        <w:rPr>
          <w:rFonts w:ascii="Times New Roman"/>
          <w:spacing w:val="-1"/>
          <w:sz w:val="20"/>
        </w:rPr>
        <w:t>or</w:t>
      </w:r>
      <w:r>
        <w:rPr>
          <w:rFonts w:ascii="Times New Roman"/>
          <w:spacing w:val="-6"/>
          <w:sz w:val="20"/>
        </w:rPr>
        <w:t xml:space="preserve"> </w:t>
      </w:r>
      <w:r>
        <w:rPr>
          <w:rFonts w:ascii="Times New Roman"/>
          <w:spacing w:val="-1"/>
          <w:sz w:val="20"/>
        </w:rPr>
        <w:t>intermediate</w:t>
      </w:r>
      <w:r>
        <w:rPr>
          <w:rFonts w:ascii="Times New Roman"/>
          <w:spacing w:val="-6"/>
          <w:sz w:val="20"/>
        </w:rPr>
        <w:t xml:space="preserve"> </w:t>
      </w:r>
      <w:r>
        <w:rPr>
          <w:rFonts w:ascii="Times New Roman"/>
          <w:spacing w:val="-1"/>
          <w:sz w:val="20"/>
        </w:rPr>
        <w:t>care</w:t>
      </w:r>
      <w:r>
        <w:rPr>
          <w:rFonts w:ascii="Times New Roman"/>
          <w:spacing w:val="-6"/>
          <w:sz w:val="20"/>
        </w:rPr>
        <w:t xml:space="preserve"> </w:t>
      </w:r>
      <w:r>
        <w:rPr>
          <w:rFonts w:ascii="Times New Roman"/>
          <w:spacing w:val="-1"/>
          <w:sz w:val="20"/>
        </w:rPr>
        <w:t>facility</w:t>
      </w:r>
      <w:r>
        <w:rPr>
          <w:rFonts w:ascii="Times New Roman"/>
          <w:spacing w:val="-7"/>
          <w:sz w:val="20"/>
        </w:rPr>
        <w:t xml:space="preserve"> </w:t>
      </w:r>
      <w:r>
        <w:rPr>
          <w:rFonts w:ascii="Times New Roman"/>
          <w:sz w:val="20"/>
        </w:rPr>
        <w:t>for</w:t>
      </w:r>
      <w:r>
        <w:rPr>
          <w:rFonts w:ascii="Times New Roman"/>
          <w:spacing w:val="-7"/>
          <w:sz w:val="20"/>
        </w:rPr>
        <w:t xml:space="preserve"> </w:t>
      </w:r>
      <w:r>
        <w:rPr>
          <w:rFonts w:ascii="Times New Roman"/>
          <w:sz w:val="20"/>
        </w:rPr>
        <w:t>the</w:t>
      </w:r>
      <w:r>
        <w:rPr>
          <w:rFonts w:ascii="Times New Roman"/>
          <w:spacing w:val="-5"/>
          <w:sz w:val="20"/>
        </w:rPr>
        <w:t xml:space="preserve"> </w:t>
      </w:r>
      <w:r>
        <w:rPr>
          <w:rFonts w:ascii="Times New Roman"/>
          <w:spacing w:val="-1"/>
          <w:sz w:val="20"/>
        </w:rPr>
        <w:t>mentally</w:t>
      </w:r>
      <w:r>
        <w:rPr>
          <w:rFonts w:ascii="Times New Roman"/>
          <w:spacing w:val="-7"/>
          <w:sz w:val="20"/>
        </w:rPr>
        <w:t xml:space="preserve"> </w:t>
      </w:r>
      <w:r>
        <w:rPr>
          <w:rFonts w:ascii="Times New Roman"/>
          <w:sz w:val="20"/>
        </w:rPr>
        <w:t>retarded.</w:t>
      </w:r>
    </w:p>
    <w:p w:rsidR="00200512" w:rsidRDefault="00200512" w:rsidP="00200512">
      <w:pPr>
        <w:spacing w:before="4"/>
        <w:rPr>
          <w:rFonts w:ascii="Times New Roman" w:eastAsia="Times New Roman" w:hAnsi="Times New Roman" w:cs="Times New Roman"/>
          <w:sz w:val="19"/>
          <w:szCs w:val="19"/>
        </w:rPr>
      </w:pPr>
    </w:p>
    <w:p w:rsidR="00200512" w:rsidRPr="00B60402" w:rsidRDefault="00F566C1" w:rsidP="00B60402">
      <w:pPr>
        <w:rPr>
          <w:rFonts w:ascii="Times New Roman" w:hAnsi="Times New Roman" w:cs="Times New Roman"/>
          <w:sz w:val="20"/>
          <w:szCs w:val="20"/>
        </w:rPr>
      </w:pPr>
      <w:r>
        <w:rPr>
          <w:rFonts w:ascii="Times New Roman"/>
          <w:w w:val="105"/>
          <w:sz w:val="19"/>
        </w:rPr>
        <w:tab/>
      </w:r>
      <w:r w:rsidR="00200512" w:rsidRPr="00F566C1">
        <w:rPr>
          <w:rFonts w:ascii="Times New Roman" w:hAnsi="Times New Roman" w:cs="Times New Roman"/>
          <w:w w:val="105"/>
          <w:sz w:val="20"/>
          <w:szCs w:val="20"/>
        </w:rPr>
        <w:t>As</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w w:val="105"/>
          <w:sz w:val="20"/>
          <w:szCs w:val="20"/>
        </w:rPr>
        <w:t>indicated</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w w:val="105"/>
          <w:sz w:val="20"/>
          <w:szCs w:val="20"/>
        </w:rPr>
        <w:t>in</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spacing w:val="-1"/>
          <w:w w:val="105"/>
          <w:sz w:val="20"/>
          <w:szCs w:val="20"/>
        </w:rPr>
        <w:t>eligibility,</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w w:val="105"/>
          <w:sz w:val="20"/>
          <w:szCs w:val="20"/>
        </w:rPr>
        <w:t>there</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w w:val="105"/>
          <w:sz w:val="20"/>
          <w:szCs w:val="20"/>
        </w:rPr>
        <w:t>are</w:t>
      </w:r>
      <w:r w:rsidR="00200512" w:rsidRPr="00F566C1">
        <w:rPr>
          <w:rFonts w:ascii="Times New Roman" w:hAnsi="Times New Roman" w:cs="Times New Roman"/>
          <w:spacing w:val="-4"/>
          <w:w w:val="105"/>
          <w:sz w:val="20"/>
          <w:szCs w:val="20"/>
        </w:rPr>
        <w:t xml:space="preserve"> </w:t>
      </w:r>
      <w:r w:rsidR="00200512" w:rsidRPr="00F566C1">
        <w:rPr>
          <w:rFonts w:ascii="Times New Roman" w:hAnsi="Times New Roman" w:cs="Times New Roman"/>
          <w:spacing w:val="-1"/>
          <w:w w:val="105"/>
          <w:sz w:val="20"/>
          <w:szCs w:val="20"/>
        </w:rPr>
        <w:t>reserved</w:t>
      </w:r>
      <w:r w:rsidR="00200512" w:rsidRPr="00F566C1">
        <w:rPr>
          <w:rFonts w:ascii="Times New Roman" w:hAnsi="Times New Roman" w:cs="Times New Roman"/>
          <w:spacing w:val="-4"/>
          <w:w w:val="105"/>
          <w:sz w:val="20"/>
          <w:szCs w:val="20"/>
        </w:rPr>
        <w:t xml:space="preserve"> </w:t>
      </w:r>
      <w:r w:rsidR="00200512" w:rsidRPr="00F566C1">
        <w:rPr>
          <w:rFonts w:ascii="Times New Roman" w:hAnsi="Times New Roman" w:cs="Times New Roman"/>
          <w:w w:val="105"/>
          <w:sz w:val="20"/>
          <w:szCs w:val="20"/>
        </w:rPr>
        <w:t>capacities</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w w:val="105"/>
          <w:sz w:val="20"/>
          <w:szCs w:val="20"/>
        </w:rPr>
        <w:t>set</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w w:val="105"/>
          <w:sz w:val="20"/>
          <w:szCs w:val="20"/>
        </w:rPr>
        <w:t>aside</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w w:val="105"/>
          <w:sz w:val="20"/>
          <w:szCs w:val="20"/>
        </w:rPr>
        <w:t>for</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w w:val="105"/>
          <w:sz w:val="20"/>
          <w:szCs w:val="20"/>
        </w:rPr>
        <w:t>the</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EPD</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waiver</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w w:val="105"/>
          <w:sz w:val="20"/>
          <w:szCs w:val="20"/>
        </w:rPr>
        <w:t>in</w:t>
      </w:r>
      <w:r w:rsidR="00200512" w:rsidRPr="00F566C1">
        <w:rPr>
          <w:rFonts w:ascii="Times New Roman" w:hAnsi="Times New Roman" w:cs="Times New Roman"/>
          <w:spacing w:val="-4"/>
          <w:w w:val="105"/>
          <w:sz w:val="20"/>
          <w:szCs w:val="20"/>
        </w:rPr>
        <w:t xml:space="preserve"> </w:t>
      </w:r>
      <w:r w:rsidR="00200512" w:rsidRPr="00F566C1">
        <w:rPr>
          <w:rFonts w:ascii="Times New Roman" w:hAnsi="Times New Roman" w:cs="Times New Roman"/>
          <w:w w:val="105"/>
          <w:sz w:val="20"/>
          <w:szCs w:val="20"/>
        </w:rPr>
        <w:t>the</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following</w:t>
      </w:r>
      <w:r w:rsidR="00200512" w:rsidRPr="00F566C1">
        <w:rPr>
          <w:rFonts w:ascii="Times New Roman" w:hAnsi="Times New Roman" w:cs="Times New Roman"/>
          <w:spacing w:val="-4"/>
          <w:w w:val="105"/>
          <w:sz w:val="20"/>
          <w:szCs w:val="20"/>
        </w:rPr>
        <w:t xml:space="preserve"> </w:t>
      </w:r>
      <w:r w:rsidR="00200512" w:rsidRPr="00F566C1">
        <w:rPr>
          <w:rFonts w:ascii="Times New Roman" w:hAnsi="Times New Roman" w:cs="Times New Roman"/>
          <w:w w:val="105"/>
          <w:sz w:val="20"/>
          <w:szCs w:val="20"/>
        </w:rPr>
        <w:t>amounts:</w:t>
      </w:r>
      <w:r w:rsidR="00200512" w:rsidRPr="00F566C1">
        <w:rPr>
          <w:rFonts w:ascii="Times New Roman" w:hAnsi="Times New Roman" w:cs="Times New Roman"/>
          <w:spacing w:val="39"/>
          <w:w w:val="105"/>
          <w:sz w:val="20"/>
          <w:szCs w:val="20"/>
        </w:rPr>
        <w:t xml:space="preserve"> </w:t>
      </w:r>
      <w:ins w:id="139" w:author="ServUS" w:date="2016-05-04T13:11:00Z">
        <w:r w:rsidR="00D33393">
          <w:rPr>
            <w:rFonts w:ascii="Times New Roman" w:hAnsi="Times New Roman" w:cs="Times New Roman"/>
            <w:w w:val="105"/>
            <w:sz w:val="20"/>
            <w:szCs w:val="20"/>
          </w:rPr>
          <w:t>6</w:t>
        </w:r>
      </w:ins>
      <w:del w:id="140" w:author="ServUS" w:date="2016-05-04T13:11:00Z">
        <w:r w:rsidR="00200512" w:rsidRPr="00F566C1" w:rsidDel="00D33393">
          <w:rPr>
            <w:rFonts w:ascii="Times New Roman" w:hAnsi="Times New Roman" w:cs="Times New Roman"/>
            <w:w w:val="105"/>
            <w:sz w:val="20"/>
            <w:szCs w:val="20"/>
          </w:rPr>
          <w:delText>4</w:delText>
        </w:r>
      </w:del>
      <w:r w:rsidR="00200512" w:rsidRPr="00F566C1">
        <w:rPr>
          <w:rFonts w:ascii="Times New Roman" w:hAnsi="Times New Roman" w:cs="Times New Roman"/>
          <w:w w:val="105"/>
          <w:sz w:val="20"/>
          <w:szCs w:val="20"/>
        </w:rPr>
        <w:t>0</w:t>
      </w:r>
      <w:r w:rsidR="00200512" w:rsidRPr="00F566C1">
        <w:rPr>
          <w:rFonts w:ascii="Times New Roman" w:hAnsi="Times New Roman" w:cs="Times New Roman"/>
          <w:spacing w:val="57"/>
          <w:w w:val="104"/>
          <w:sz w:val="20"/>
          <w:szCs w:val="20"/>
        </w:rPr>
        <w:t xml:space="preserve"> </w:t>
      </w:r>
      <w:r w:rsidRPr="00F566C1">
        <w:rPr>
          <w:rFonts w:ascii="Times New Roman" w:hAnsi="Times New Roman" w:cs="Times New Roman"/>
          <w:spacing w:val="57"/>
          <w:w w:val="104"/>
          <w:sz w:val="20"/>
          <w:szCs w:val="20"/>
        </w:rPr>
        <w:tab/>
      </w:r>
      <w:r w:rsidR="00200512" w:rsidRPr="00F566C1">
        <w:rPr>
          <w:rFonts w:ascii="Times New Roman" w:hAnsi="Times New Roman" w:cs="Times New Roman"/>
          <w:spacing w:val="-1"/>
          <w:w w:val="105"/>
          <w:sz w:val="20"/>
          <w:szCs w:val="20"/>
        </w:rPr>
        <w:t>beneficiaries</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for</w:t>
      </w:r>
      <w:ins w:id="141" w:author="ServUS" w:date="2016-05-04T13:09:00Z">
        <w:r w:rsidR="00D33393">
          <w:rPr>
            <w:rFonts w:ascii="Times New Roman" w:hAnsi="Times New Roman" w:cs="Times New Roman"/>
            <w:spacing w:val="-1"/>
            <w:w w:val="105"/>
            <w:sz w:val="20"/>
            <w:szCs w:val="20"/>
          </w:rPr>
          <w:t xml:space="preserve"> individuals transitioning </w:t>
        </w:r>
      </w:ins>
      <w:ins w:id="142" w:author="ServUS" w:date="2016-05-04T13:11:00Z">
        <w:r w:rsidR="00B60402">
          <w:rPr>
            <w:rFonts w:ascii="Times New Roman" w:hAnsi="Times New Roman" w:cs="Times New Roman"/>
            <w:spacing w:val="-1"/>
            <w:w w:val="105"/>
            <w:sz w:val="20"/>
            <w:szCs w:val="20"/>
          </w:rPr>
          <w:t xml:space="preserve">to the community </w:t>
        </w:r>
      </w:ins>
      <w:ins w:id="143" w:author="ServUS" w:date="2016-05-04T13:09:00Z">
        <w:r w:rsidR="00D33393">
          <w:rPr>
            <w:rFonts w:ascii="Times New Roman" w:hAnsi="Times New Roman" w:cs="Times New Roman"/>
            <w:spacing w:val="-1"/>
            <w:w w:val="105"/>
            <w:sz w:val="20"/>
            <w:szCs w:val="20"/>
          </w:rPr>
          <w:t xml:space="preserve">from institutions </w:t>
        </w:r>
      </w:ins>
      <w:del w:id="144" w:author="ServUS" w:date="2016-05-04T13:09:00Z">
        <w:r w:rsidR="00200512" w:rsidRPr="00F566C1" w:rsidDel="00D33393">
          <w:rPr>
            <w:rFonts w:ascii="Times New Roman" w:hAnsi="Times New Roman" w:cs="Times New Roman"/>
            <w:spacing w:val="-5"/>
            <w:w w:val="105"/>
            <w:sz w:val="20"/>
            <w:szCs w:val="20"/>
          </w:rPr>
          <w:delText xml:space="preserve"> </w:delText>
        </w:r>
        <w:r w:rsidR="00200512" w:rsidRPr="00F566C1" w:rsidDel="00D33393">
          <w:rPr>
            <w:rFonts w:ascii="Times New Roman" w:hAnsi="Times New Roman" w:cs="Times New Roman"/>
            <w:spacing w:val="-1"/>
            <w:w w:val="105"/>
            <w:sz w:val="20"/>
            <w:szCs w:val="20"/>
          </w:rPr>
          <w:delText>MFP</w:delText>
        </w:r>
      </w:del>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spacing w:val="-1"/>
          <w:w w:val="105"/>
          <w:sz w:val="20"/>
          <w:szCs w:val="20"/>
        </w:rPr>
        <w:t>and</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15</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beneficiaries</w:t>
      </w:r>
      <w:r w:rsidR="00200512" w:rsidRPr="00F566C1">
        <w:rPr>
          <w:rFonts w:ascii="Times New Roman" w:hAnsi="Times New Roman" w:cs="Times New Roman"/>
          <w:spacing w:val="-4"/>
          <w:w w:val="105"/>
          <w:sz w:val="20"/>
          <w:szCs w:val="20"/>
        </w:rPr>
        <w:t xml:space="preserve"> </w:t>
      </w:r>
      <w:ins w:id="145" w:author="ServUS" w:date="2016-05-04T13:11:00Z">
        <w:r w:rsidR="00B60402">
          <w:rPr>
            <w:rFonts w:ascii="Times New Roman" w:hAnsi="Times New Roman" w:cs="Times New Roman"/>
            <w:spacing w:val="-4"/>
            <w:w w:val="105"/>
            <w:sz w:val="20"/>
            <w:szCs w:val="20"/>
          </w:rPr>
          <w:t xml:space="preserve">who are </w:t>
        </w:r>
      </w:ins>
      <w:r w:rsidR="00B60402">
        <w:rPr>
          <w:rFonts w:ascii="Times New Roman" w:hAnsi="Times New Roman" w:cs="Times New Roman"/>
          <w:spacing w:val="-4"/>
          <w:w w:val="105"/>
          <w:sz w:val="20"/>
          <w:szCs w:val="20"/>
        </w:rPr>
        <w:tab/>
      </w:r>
      <w:ins w:id="146" w:author="ServUS" w:date="2016-05-04T13:11:00Z">
        <w:r w:rsidR="00B60402">
          <w:rPr>
            <w:rFonts w:ascii="Times New Roman" w:hAnsi="Times New Roman" w:cs="Times New Roman"/>
            <w:spacing w:val="-4"/>
            <w:w w:val="105"/>
            <w:sz w:val="20"/>
            <w:szCs w:val="20"/>
          </w:rPr>
          <w:t xml:space="preserve">aging out of  HSCSN enrollment as </w:t>
        </w:r>
      </w:ins>
      <w:del w:id="147" w:author="ServUS" w:date="2016-05-04T13:11:00Z">
        <w:r w:rsidR="00200512" w:rsidRPr="00F566C1" w:rsidDel="00B60402">
          <w:rPr>
            <w:rFonts w:ascii="Times New Roman" w:hAnsi="Times New Roman" w:cs="Times New Roman"/>
            <w:spacing w:val="-1"/>
            <w:w w:val="105"/>
            <w:sz w:val="20"/>
            <w:szCs w:val="20"/>
          </w:rPr>
          <w:delText>for</w:delText>
        </w:r>
      </w:del>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EPSDT</w:t>
      </w:r>
      <w:r w:rsidR="00200512" w:rsidRPr="00F566C1">
        <w:rPr>
          <w:rFonts w:ascii="Times New Roman" w:hAnsi="Times New Roman" w:cs="Times New Roman"/>
          <w:spacing w:val="-6"/>
          <w:w w:val="105"/>
          <w:sz w:val="20"/>
          <w:szCs w:val="20"/>
        </w:rPr>
        <w:t xml:space="preserve"> </w:t>
      </w:r>
      <w:r w:rsidR="00B60402">
        <w:rPr>
          <w:rFonts w:ascii="Times New Roman" w:hAnsi="Times New Roman" w:cs="Times New Roman"/>
          <w:spacing w:val="-1"/>
          <w:w w:val="105"/>
          <w:sz w:val="20"/>
          <w:szCs w:val="20"/>
        </w:rPr>
        <w:t>enrollees</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w w:val="105"/>
          <w:sz w:val="20"/>
          <w:szCs w:val="20"/>
        </w:rPr>
        <w:t>or</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w w:val="105"/>
          <w:sz w:val="20"/>
          <w:szCs w:val="20"/>
        </w:rPr>
        <w:t>are</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eligible</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w w:val="105"/>
          <w:sz w:val="20"/>
          <w:szCs w:val="20"/>
        </w:rPr>
        <w:t>to</w:t>
      </w:r>
      <w:r w:rsidR="00200512" w:rsidRPr="00F566C1">
        <w:rPr>
          <w:rFonts w:ascii="Times New Roman" w:hAnsi="Times New Roman" w:cs="Times New Roman"/>
          <w:spacing w:val="-5"/>
          <w:w w:val="105"/>
          <w:sz w:val="20"/>
          <w:szCs w:val="20"/>
        </w:rPr>
        <w:t xml:space="preserve"> </w:t>
      </w:r>
      <w:r w:rsidR="00200512" w:rsidRPr="00F566C1">
        <w:rPr>
          <w:rFonts w:ascii="Times New Roman" w:hAnsi="Times New Roman" w:cs="Times New Roman"/>
          <w:spacing w:val="-1"/>
          <w:w w:val="105"/>
          <w:sz w:val="20"/>
          <w:szCs w:val="20"/>
        </w:rPr>
        <w:t>enroll</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w w:val="105"/>
          <w:sz w:val="20"/>
          <w:szCs w:val="20"/>
        </w:rPr>
        <w:t>in</w:t>
      </w:r>
      <w:r w:rsidR="00200512" w:rsidRPr="00F566C1">
        <w:rPr>
          <w:rFonts w:ascii="Times New Roman" w:hAnsi="Times New Roman" w:cs="Times New Roman"/>
          <w:spacing w:val="45"/>
          <w:w w:val="104"/>
          <w:sz w:val="20"/>
          <w:szCs w:val="20"/>
        </w:rPr>
        <w:t xml:space="preserve"> </w:t>
      </w:r>
      <w:r w:rsidR="00200512" w:rsidRPr="00F566C1">
        <w:rPr>
          <w:rFonts w:ascii="Times New Roman" w:hAnsi="Times New Roman" w:cs="Times New Roman"/>
          <w:spacing w:val="-2"/>
          <w:w w:val="105"/>
          <w:sz w:val="20"/>
          <w:szCs w:val="20"/>
        </w:rPr>
        <w:t>the</w:t>
      </w:r>
      <w:r w:rsidR="00200512" w:rsidRPr="00F566C1">
        <w:rPr>
          <w:rFonts w:ascii="Times New Roman" w:hAnsi="Times New Roman" w:cs="Times New Roman"/>
          <w:spacing w:val="-32"/>
          <w:w w:val="105"/>
          <w:sz w:val="20"/>
          <w:szCs w:val="20"/>
        </w:rPr>
        <w:t xml:space="preserve"> </w:t>
      </w:r>
      <w:r w:rsidR="00200512" w:rsidRPr="00F566C1">
        <w:rPr>
          <w:rFonts w:ascii="Times New Roman" w:hAnsi="Times New Roman" w:cs="Times New Roman"/>
          <w:w w:val="105"/>
          <w:sz w:val="20"/>
          <w:szCs w:val="20"/>
        </w:rPr>
        <w:t>EPD</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w w:val="105"/>
          <w:sz w:val="20"/>
          <w:szCs w:val="20"/>
        </w:rPr>
        <w:t>waiver.</w:t>
      </w:r>
      <w:r w:rsidR="00200512" w:rsidRPr="00F566C1">
        <w:rPr>
          <w:rFonts w:ascii="Times New Roman" w:hAnsi="Times New Roman" w:cs="Times New Roman"/>
          <w:spacing w:val="-10"/>
          <w:w w:val="105"/>
          <w:sz w:val="20"/>
          <w:szCs w:val="20"/>
        </w:rPr>
        <w:t xml:space="preserve"> </w:t>
      </w:r>
      <w:r w:rsidR="00200512" w:rsidRPr="00F566C1">
        <w:rPr>
          <w:rFonts w:ascii="Times New Roman" w:hAnsi="Times New Roman" w:cs="Times New Roman"/>
          <w:w w:val="105"/>
          <w:sz w:val="20"/>
          <w:szCs w:val="20"/>
        </w:rPr>
        <w:t>Once</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spacing w:val="-2"/>
          <w:w w:val="105"/>
          <w:sz w:val="20"/>
          <w:szCs w:val="20"/>
        </w:rPr>
        <w:t>the</w:t>
      </w:r>
      <w:r w:rsidR="00200512" w:rsidRPr="00F566C1">
        <w:rPr>
          <w:rFonts w:ascii="Times New Roman" w:hAnsi="Times New Roman" w:cs="Times New Roman"/>
          <w:spacing w:val="-32"/>
          <w:w w:val="105"/>
          <w:sz w:val="20"/>
          <w:szCs w:val="20"/>
        </w:rPr>
        <w:t xml:space="preserve"> </w:t>
      </w:r>
      <w:r w:rsidR="00B00C85">
        <w:rPr>
          <w:rFonts w:ascii="Times New Roman" w:hAnsi="Times New Roman" w:cs="Times New Roman"/>
          <w:spacing w:val="-32"/>
          <w:w w:val="105"/>
          <w:sz w:val="20"/>
          <w:szCs w:val="20"/>
        </w:rPr>
        <w:tab/>
      </w:r>
      <w:r w:rsidR="00200512" w:rsidRPr="00F566C1">
        <w:rPr>
          <w:rFonts w:ascii="Times New Roman" w:hAnsi="Times New Roman" w:cs="Times New Roman"/>
          <w:w w:val="105"/>
          <w:sz w:val="20"/>
          <w:szCs w:val="20"/>
        </w:rPr>
        <w:t>reserved</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w w:val="105"/>
          <w:sz w:val="20"/>
          <w:szCs w:val="20"/>
        </w:rPr>
        <w:t>capacities</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w w:val="105"/>
          <w:sz w:val="20"/>
          <w:szCs w:val="20"/>
        </w:rPr>
        <w:t>are</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spacing w:val="-2"/>
          <w:w w:val="105"/>
          <w:sz w:val="20"/>
          <w:szCs w:val="20"/>
        </w:rPr>
        <w:t>established,</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w w:val="105"/>
          <w:sz w:val="20"/>
          <w:szCs w:val="20"/>
        </w:rPr>
        <w:t>there</w:t>
      </w:r>
      <w:r w:rsidR="00200512" w:rsidRPr="00F566C1">
        <w:rPr>
          <w:rFonts w:ascii="Times New Roman" w:hAnsi="Times New Roman" w:cs="Times New Roman"/>
          <w:spacing w:val="-32"/>
          <w:w w:val="105"/>
          <w:sz w:val="20"/>
          <w:szCs w:val="20"/>
        </w:rPr>
        <w:t xml:space="preserve"> </w:t>
      </w:r>
      <w:r w:rsidR="00200512" w:rsidRPr="00F566C1">
        <w:rPr>
          <w:rFonts w:ascii="Times New Roman" w:hAnsi="Times New Roman" w:cs="Times New Roman"/>
          <w:w w:val="105"/>
          <w:sz w:val="20"/>
          <w:szCs w:val="20"/>
        </w:rPr>
        <w:t>are</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w w:val="105"/>
          <w:sz w:val="20"/>
          <w:szCs w:val="20"/>
        </w:rPr>
        <w:t>no</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spacing w:val="-2"/>
          <w:w w:val="105"/>
          <w:sz w:val="20"/>
          <w:szCs w:val="20"/>
        </w:rPr>
        <w:t>additional</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w w:val="105"/>
          <w:sz w:val="20"/>
          <w:szCs w:val="20"/>
        </w:rPr>
        <w:t>preferences</w:t>
      </w:r>
      <w:r w:rsidR="00200512" w:rsidRPr="00F566C1">
        <w:rPr>
          <w:rFonts w:ascii="Times New Roman" w:hAnsi="Times New Roman" w:cs="Times New Roman"/>
          <w:spacing w:val="-31"/>
          <w:w w:val="105"/>
          <w:sz w:val="20"/>
          <w:szCs w:val="20"/>
        </w:rPr>
        <w:t xml:space="preserve"> </w:t>
      </w:r>
      <w:r w:rsidR="00200512" w:rsidRPr="00F566C1">
        <w:rPr>
          <w:rFonts w:ascii="Times New Roman" w:hAnsi="Times New Roman" w:cs="Times New Roman"/>
          <w:w w:val="105"/>
          <w:sz w:val="20"/>
          <w:szCs w:val="20"/>
        </w:rPr>
        <w:t>and</w:t>
      </w:r>
      <w:r w:rsidR="00200512" w:rsidRPr="00F566C1">
        <w:rPr>
          <w:rFonts w:ascii="Times New Roman" w:hAnsi="Times New Roman" w:cs="Times New Roman"/>
          <w:spacing w:val="-32"/>
          <w:w w:val="105"/>
          <w:sz w:val="20"/>
          <w:szCs w:val="20"/>
        </w:rPr>
        <w:t xml:space="preserve"> </w:t>
      </w:r>
      <w:r w:rsidR="00200512" w:rsidRPr="00F566C1">
        <w:rPr>
          <w:rFonts w:ascii="Times New Roman" w:hAnsi="Times New Roman" w:cs="Times New Roman"/>
          <w:w w:val="105"/>
          <w:sz w:val="20"/>
          <w:szCs w:val="20"/>
        </w:rPr>
        <w:t>waiver</w:t>
      </w:r>
      <w:r w:rsidR="00200512" w:rsidRPr="00F566C1">
        <w:rPr>
          <w:rFonts w:ascii="Times New Roman" w:hAnsi="Times New Roman" w:cs="Times New Roman"/>
          <w:spacing w:val="39"/>
          <w:w w:val="99"/>
          <w:sz w:val="20"/>
          <w:szCs w:val="20"/>
        </w:rPr>
        <w:t xml:space="preserve"> </w:t>
      </w:r>
      <w:r w:rsidR="00200512" w:rsidRPr="00F566C1">
        <w:rPr>
          <w:rFonts w:ascii="Times New Roman" w:hAnsi="Times New Roman" w:cs="Times New Roman"/>
          <w:spacing w:val="-1"/>
          <w:w w:val="105"/>
          <w:sz w:val="20"/>
          <w:szCs w:val="20"/>
        </w:rPr>
        <w:t>participation</w:t>
      </w:r>
      <w:r w:rsidR="00200512" w:rsidRPr="00F566C1">
        <w:rPr>
          <w:rFonts w:ascii="Times New Roman" w:hAnsi="Times New Roman" w:cs="Times New Roman"/>
          <w:spacing w:val="-7"/>
          <w:w w:val="105"/>
          <w:sz w:val="20"/>
          <w:szCs w:val="20"/>
        </w:rPr>
        <w:t xml:space="preserve"> </w:t>
      </w:r>
      <w:r w:rsidR="00200512" w:rsidRPr="00F566C1">
        <w:rPr>
          <w:rFonts w:ascii="Times New Roman" w:hAnsi="Times New Roman" w:cs="Times New Roman"/>
          <w:spacing w:val="-1"/>
          <w:w w:val="105"/>
          <w:sz w:val="20"/>
          <w:szCs w:val="20"/>
        </w:rPr>
        <w:t>is</w:t>
      </w:r>
      <w:r w:rsidR="00200512" w:rsidRPr="00F566C1">
        <w:rPr>
          <w:rFonts w:ascii="Times New Roman" w:hAnsi="Times New Roman" w:cs="Times New Roman"/>
          <w:spacing w:val="-6"/>
          <w:w w:val="105"/>
          <w:sz w:val="20"/>
          <w:szCs w:val="20"/>
        </w:rPr>
        <w:t xml:space="preserve"> </w:t>
      </w:r>
      <w:r w:rsidR="00200512" w:rsidRPr="00F566C1">
        <w:rPr>
          <w:rFonts w:ascii="Times New Roman" w:hAnsi="Times New Roman" w:cs="Times New Roman"/>
          <w:w w:val="105"/>
          <w:sz w:val="20"/>
          <w:szCs w:val="20"/>
        </w:rPr>
        <w:t>allocated</w:t>
      </w:r>
      <w:r w:rsidR="00200512" w:rsidRPr="00F566C1">
        <w:rPr>
          <w:rFonts w:ascii="Times New Roman" w:hAnsi="Times New Roman" w:cs="Times New Roman"/>
          <w:spacing w:val="-7"/>
          <w:w w:val="105"/>
          <w:sz w:val="20"/>
          <w:szCs w:val="20"/>
        </w:rPr>
        <w:t xml:space="preserve"> </w:t>
      </w:r>
      <w:r w:rsidR="00200512" w:rsidRPr="00F566C1">
        <w:rPr>
          <w:rFonts w:ascii="Times New Roman" w:hAnsi="Times New Roman" w:cs="Times New Roman"/>
          <w:w w:val="105"/>
          <w:sz w:val="20"/>
          <w:szCs w:val="20"/>
        </w:rPr>
        <w:t>on</w:t>
      </w:r>
      <w:r w:rsidR="00200512" w:rsidRPr="00F566C1">
        <w:rPr>
          <w:rFonts w:ascii="Times New Roman" w:hAnsi="Times New Roman" w:cs="Times New Roman"/>
          <w:spacing w:val="-7"/>
          <w:w w:val="105"/>
          <w:sz w:val="20"/>
          <w:szCs w:val="20"/>
        </w:rPr>
        <w:t xml:space="preserve"> </w:t>
      </w:r>
      <w:r w:rsidR="00200512" w:rsidRPr="00F566C1">
        <w:rPr>
          <w:rFonts w:ascii="Times New Roman" w:hAnsi="Times New Roman" w:cs="Times New Roman"/>
          <w:w w:val="105"/>
          <w:sz w:val="20"/>
          <w:szCs w:val="20"/>
        </w:rPr>
        <w:t>a</w:t>
      </w:r>
      <w:r w:rsidR="00200512" w:rsidRPr="00F566C1">
        <w:rPr>
          <w:rFonts w:ascii="Times New Roman" w:hAnsi="Times New Roman" w:cs="Times New Roman"/>
          <w:spacing w:val="-7"/>
          <w:w w:val="105"/>
          <w:sz w:val="20"/>
          <w:szCs w:val="20"/>
        </w:rPr>
        <w:t xml:space="preserve"> </w:t>
      </w:r>
      <w:r w:rsidR="00B00C85">
        <w:rPr>
          <w:rFonts w:ascii="Times New Roman" w:hAnsi="Times New Roman" w:cs="Times New Roman"/>
          <w:spacing w:val="-7"/>
          <w:w w:val="105"/>
          <w:sz w:val="20"/>
          <w:szCs w:val="20"/>
        </w:rPr>
        <w:tab/>
      </w:r>
      <w:r w:rsidR="00200512" w:rsidRPr="00F566C1">
        <w:rPr>
          <w:rFonts w:ascii="Times New Roman" w:hAnsi="Times New Roman" w:cs="Times New Roman"/>
          <w:spacing w:val="-1"/>
          <w:w w:val="105"/>
          <w:sz w:val="20"/>
          <w:szCs w:val="20"/>
        </w:rPr>
        <w:t>first-come,</w:t>
      </w:r>
      <w:r w:rsidR="00200512" w:rsidRPr="00F566C1">
        <w:rPr>
          <w:rFonts w:ascii="Times New Roman" w:hAnsi="Times New Roman" w:cs="Times New Roman"/>
          <w:spacing w:val="-8"/>
          <w:w w:val="105"/>
          <w:sz w:val="20"/>
          <w:szCs w:val="20"/>
        </w:rPr>
        <w:t xml:space="preserve"> </w:t>
      </w:r>
      <w:r w:rsidR="00200512" w:rsidRPr="00F566C1">
        <w:rPr>
          <w:rFonts w:ascii="Times New Roman" w:hAnsi="Times New Roman" w:cs="Times New Roman"/>
          <w:spacing w:val="-1"/>
          <w:w w:val="105"/>
          <w:sz w:val="20"/>
          <w:szCs w:val="20"/>
        </w:rPr>
        <w:t>first-served</w:t>
      </w:r>
      <w:r w:rsidR="00200512" w:rsidRPr="00F566C1">
        <w:rPr>
          <w:rFonts w:ascii="Times New Roman" w:hAnsi="Times New Roman" w:cs="Times New Roman"/>
          <w:spacing w:val="-7"/>
          <w:w w:val="105"/>
          <w:sz w:val="20"/>
          <w:szCs w:val="20"/>
        </w:rPr>
        <w:t xml:space="preserve"> </w:t>
      </w:r>
      <w:r w:rsidR="00200512" w:rsidRPr="00F566C1">
        <w:rPr>
          <w:rFonts w:ascii="Times New Roman" w:hAnsi="Times New Roman" w:cs="Times New Roman"/>
          <w:spacing w:val="-1"/>
          <w:w w:val="105"/>
          <w:sz w:val="20"/>
          <w:szCs w:val="20"/>
        </w:rPr>
        <w:t>basis.</w:t>
      </w:r>
    </w:p>
    <w:p w:rsidR="00200512" w:rsidRDefault="00200512" w:rsidP="00200512">
      <w:pPr>
        <w:rPr>
          <w:rFonts w:ascii="Times New Roman" w:eastAsia="Times New Roman" w:hAnsi="Times New Roman" w:cs="Times New Roman"/>
          <w:sz w:val="18"/>
          <w:szCs w:val="18"/>
        </w:rPr>
      </w:pPr>
    </w:p>
    <w:p w:rsidR="00200512" w:rsidRDefault="00200512" w:rsidP="00200512">
      <w:pPr>
        <w:pStyle w:val="Heading1"/>
        <w:ind w:left="140"/>
        <w:rPr>
          <w:b w:val="0"/>
          <w:bCs w:val="0"/>
        </w:rPr>
      </w:pPr>
      <w:r>
        <w:rPr>
          <w:color w:val="6A6968"/>
        </w:rPr>
        <w:t>Appendix</w:t>
      </w:r>
      <w:r>
        <w:rPr>
          <w:color w:val="6A6968"/>
          <w:spacing w:val="19"/>
        </w:rPr>
        <w:t xml:space="preserve"> </w:t>
      </w:r>
      <w:r>
        <w:rPr>
          <w:color w:val="6A6968"/>
        </w:rPr>
        <w:t>B:</w:t>
      </w:r>
      <w:r>
        <w:rPr>
          <w:color w:val="6A6968"/>
          <w:spacing w:val="20"/>
        </w:rPr>
        <w:t xml:space="preserve"> </w:t>
      </w:r>
      <w:r>
        <w:rPr>
          <w:color w:val="6A6968"/>
        </w:rPr>
        <w:t>Participant</w:t>
      </w:r>
      <w:r>
        <w:rPr>
          <w:color w:val="6A6968"/>
          <w:spacing w:val="20"/>
        </w:rPr>
        <w:t xml:space="preserve"> </w:t>
      </w:r>
      <w:r>
        <w:rPr>
          <w:color w:val="6A6968"/>
        </w:rPr>
        <w:t>Access</w:t>
      </w:r>
      <w:r>
        <w:rPr>
          <w:color w:val="6A6968"/>
          <w:spacing w:val="21"/>
        </w:rPr>
        <w:t xml:space="preserve"> </w:t>
      </w:r>
      <w:r>
        <w:rPr>
          <w:color w:val="6A6968"/>
        </w:rPr>
        <w:t>and</w:t>
      </w:r>
      <w:r>
        <w:rPr>
          <w:color w:val="6A6968"/>
          <w:spacing w:val="21"/>
        </w:rPr>
        <w:t xml:space="preserve"> </w:t>
      </w:r>
      <w:r>
        <w:rPr>
          <w:color w:val="6A6968"/>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F8DBF28" wp14:editId="2BEB5A51">
                <wp:extent cx="6442710" cy="39370"/>
                <wp:effectExtent l="8890" t="0" r="6350" b="8255"/>
                <wp:docPr id="3483"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39370"/>
                          <a:chOff x="0" y="0"/>
                          <a:chExt cx="10146" cy="62"/>
                        </a:xfrm>
                      </wpg:grpSpPr>
                      <wpg:grpSp>
                        <wpg:cNvPr id="3484" name="Group 1153"/>
                        <wpg:cNvGrpSpPr>
                          <a:grpSpLocks/>
                        </wpg:cNvGrpSpPr>
                        <wpg:grpSpPr bwMode="auto">
                          <a:xfrm>
                            <a:off x="31" y="31"/>
                            <a:ext cx="10084" cy="2"/>
                            <a:chOff x="31" y="31"/>
                            <a:chExt cx="10084" cy="2"/>
                          </a:xfrm>
                        </wpg:grpSpPr>
                        <wps:wsp>
                          <wps:cNvPr id="3485" name="Freeform 1154"/>
                          <wps:cNvSpPr>
                            <a:spLocks/>
                          </wps:cNvSpPr>
                          <wps:spPr bwMode="auto">
                            <a:xfrm>
                              <a:off x="31" y="31"/>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5" o:spid="_x0000_s1026" style="width:507.3pt;height:3.1pt;mso-position-horizontal-relative:char;mso-position-vertical-relative:line" coordsize="1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">
                <v:group id="Group 1153" o:spid="_x0000_s1027" style="position:absolute;left:31;top:31;width:10084;height:2" coordorigin="31,31"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1154" o:spid="_x0000_s1028" style="position:absolute;left:31;top:31;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DKsUA&#10;AADdAAAADwAAAGRycy9kb3ducmV2LnhtbESPQUvDQBSE74L/YXlCb3bTVqWN3RYRivYiNHro8ZF9&#10;TWKzb8O+bRL/fVcQPA4z8w2z3o6uVT0FaTwbmE0zUMSltw1XBr4+d/dLUBKRLbaeycAPCWw3tzdr&#10;zK0f+EB9ESuVICw5Gqhj7HKtpazJoUx9R5y8kw8OY5Kh0jbgkOCu1fMse9IOG04LNXb0WlN5Li7O&#10;wOF72Esfw+o0L3TrPoR7Ob4ZM7kbX55BRRrjf/iv/W4NLB6Wj/D7Jj0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EMqxQAAAN0AAAAPAAAAAAAAAAAAAAAAAJgCAABkcnMv&#10;ZG93bnJldi54bWxQSwUGAAAAAAQABAD1AAAAigMAAAAA&#10;" path="m,l10084,e" filled="f" strokecolor="#727272" strokeweight="3.1pt">
                    <v:path arrowok="t" o:connecttype="custom" o:connectlocs="0,0;10084,0" o:connectangles="0,0"/>
                  </v:shape>
                </v:group>
                <w10:anchorlock/>
              </v:group>
            </w:pict>
          </mc:Fallback>
        </mc:AlternateContent>
      </w:r>
    </w:p>
    <w:p w:rsidR="00200512" w:rsidRDefault="00200512" w:rsidP="00200512">
      <w:pPr>
        <w:widowControl/>
        <w:rPr>
          <w:rFonts w:ascii="Times New Roman" w:eastAsia="Times New Roman" w:hAnsi="Times New Roman" w:cs="Times New Roman"/>
          <w:sz w:val="6"/>
          <w:szCs w:val="6"/>
        </w:rPr>
        <w:sectPr w:rsidR="00200512">
          <w:pgSz w:w="12240" w:h="15840"/>
          <w:pgMar w:top="260" w:right="940" w:bottom="240" w:left="940" w:header="20" w:footer="45" w:gutter="0"/>
          <w:cols w:space="720"/>
        </w:sectPr>
      </w:pPr>
    </w:p>
    <w:p w:rsidR="00200512" w:rsidRDefault="00200512" w:rsidP="00200512">
      <w:pPr>
        <w:rPr>
          <w:rFonts w:ascii="Times New Roman" w:eastAsia="Times New Roman" w:hAnsi="Times New Roman" w:cs="Times New Roman"/>
          <w:b/>
          <w:bCs/>
          <w:sz w:val="20"/>
          <w:szCs w:val="20"/>
        </w:rPr>
      </w:pPr>
    </w:p>
    <w:p w:rsidR="00200512" w:rsidRDefault="00200512" w:rsidP="00200512">
      <w:pPr>
        <w:rPr>
          <w:rFonts w:ascii="Times New Roman" w:eastAsia="Times New Roman" w:hAnsi="Times New Roman" w:cs="Times New Roman"/>
          <w:b/>
          <w:bCs/>
          <w:sz w:val="20"/>
          <w:szCs w:val="20"/>
        </w:rPr>
      </w:pPr>
    </w:p>
    <w:p w:rsidR="00200512" w:rsidRDefault="00200512" w:rsidP="00200512">
      <w:pPr>
        <w:rPr>
          <w:rFonts w:ascii="Times New Roman" w:eastAsia="Times New Roman" w:hAnsi="Times New Roman" w:cs="Times New Roman"/>
          <w:b/>
          <w:bCs/>
          <w:sz w:val="20"/>
          <w:szCs w:val="20"/>
        </w:rPr>
      </w:pPr>
    </w:p>
    <w:p w:rsidR="00200512" w:rsidRDefault="00200512" w:rsidP="00200512">
      <w:pPr>
        <w:rPr>
          <w:rFonts w:ascii="Times New Roman" w:eastAsia="Times New Roman" w:hAnsi="Times New Roman" w:cs="Times New Roman"/>
          <w:b/>
          <w:bCs/>
          <w:sz w:val="20"/>
          <w:szCs w:val="20"/>
        </w:rPr>
      </w:pPr>
    </w:p>
    <w:p w:rsidR="00200512" w:rsidRDefault="00200512" w:rsidP="00200512">
      <w:pPr>
        <w:rPr>
          <w:rFonts w:ascii="Times New Roman" w:eastAsia="Times New Roman" w:hAnsi="Times New Roman" w:cs="Times New Roman"/>
          <w:b/>
          <w:bCs/>
          <w:sz w:val="20"/>
          <w:szCs w:val="20"/>
        </w:rPr>
      </w:pPr>
    </w:p>
    <w:p w:rsidR="00200512" w:rsidRDefault="00200512" w:rsidP="00200512">
      <w:pPr>
        <w:spacing w:before="8"/>
        <w:rPr>
          <w:rFonts w:ascii="Times New Roman" w:eastAsia="Times New Roman" w:hAnsi="Times New Roman" w:cs="Times New Roman"/>
          <w:b/>
          <w:bCs/>
          <w:sz w:val="12"/>
          <w:szCs w:val="12"/>
        </w:rPr>
      </w:pPr>
    </w:p>
    <w:p w:rsidR="00200512" w:rsidRDefault="008C5E61" w:rsidP="00200512">
      <w:pPr>
        <w:spacing w:line="30" w:lineRule="atLeast"/>
        <w:ind w:left="12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7EF4A7C5" wp14:editId="0AD52250">
                <wp:extent cx="6423660" cy="20320"/>
                <wp:effectExtent l="8890" t="6985" r="6350" b="1270"/>
                <wp:docPr id="3480"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20320"/>
                          <a:chOff x="0" y="0"/>
                          <a:chExt cx="10116" cy="32"/>
                        </a:xfrm>
                      </wpg:grpSpPr>
                      <wpg:grpSp>
                        <wpg:cNvPr id="3481" name="Group 1150"/>
                        <wpg:cNvGrpSpPr>
                          <a:grpSpLocks/>
                        </wpg:cNvGrpSpPr>
                        <wpg:grpSpPr bwMode="auto">
                          <a:xfrm>
                            <a:off x="16" y="16"/>
                            <a:ext cx="10084" cy="2"/>
                            <a:chOff x="16" y="16"/>
                            <a:chExt cx="10084" cy="2"/>
                          </a:xfrm>
                        </wpg:grpSpPr>
                        <wps:wsp>
                          <wps:cNvPr id="3482" name="Freeform 1151"/>
                          <wps:cNvSpPr>
                            <a:spLocks/>
                          </wps:cNvSpPr>
                          <wps:spPr bwMode="auto">
                            <a:xfrm>
                              <a:off x="16" y="16"/>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2" o:spid="_x0000_s1026" style="width:505.8pt;height:1.6pt;mso-position-horizontal-relative:char;mso-position-vertical-relative:line" coordsize="10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">
                <v:group id="Group 1150" o:spid="_x0000_s1027" style="position:absolute;left:16;top:16;width:10084;height:2" coordorigin="16,16"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1151" o:spid="_x0000_s1028" style="position:absolute;left:16;top:16;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hwcUA&#10;AADdAAAADwAAAGRycy9kb3ducmV2LnhtbESPzWrDMBCE74W8g9hCbo3cpPnBsRxCSKGUXuz0ARZr&#10;a5tYK0dSbPftq0Khx2FmvmGyw2Q6MZDzrWUFz4sEBHFldcu1gs/L69MOhA/IGjvLpOCbPBzy2UOG&#10;qbYjFzSUoRYRwj5FBU0IfSqlrxoy6Be2J47el3UGQ5SultrhGOGmk8sk2UiDLceFBns6NVRdy7tR&#10;sB3PZrX+uNy27frdlYhHXwy1UvPH6bgHEWgK/+G/9ptWsHrZLeH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KHBxQAAAN0AAAAPAAAAAAAAAAAAAAAAAJgCAABkcnMv&#10;ZG93bnJldi54bWxQSwUGAAAAAAQABAD1AAAAigMAAAAA&#10;" path="m,l10084,e" filled="f" strokeweight="1.6pt">
                    <v:path arrowok="t" o:connecttype="custom" o:connectlocs="0,0;10084,0" o:connectangles="0,0"/>
                  </v:shape>
                </v:group>
                <w10:anchorlock/>
              </v:group>
            </w:pict>
          </mc:Fallback>
        </mc:AlternateContent>
      </w:r>
    </w:p>
    <w:p w:rsidR="00200512" w:rsidRDefault="00200512" w:rsidP="00200512">
      <w:pPr>
        <w:pStyle w:val="Heading3"/>
        <w:spacing w:line="210" w:lineRule="exact"/>
        <w:ind w:left="140"/>
        <w:rPr>
          <w:rFonts w:ascii="Times New Roman" w:eastAsia="Times New Roman" w:hAnsi="Times New Roman" w:cstheme="minorBidi"/>
          <w:b w:val="0"/>
          <w:bCs w:val="0"/>
          <w:sz w:val="20"/>
          <w:szCs w:val="20"/>
        </w:rPr>
      </w:pPr>
      <w:r>
        <w:t>Answers</w:t>
      </w:r>
      <w:r>
        <w:rPr>
          <w:spacing w:val="-7"/>
        </w:rPr>
        <w:t xml:space="preserve"> </w:t>
      </w:r>
      <w:r>
        <w:t>provided</w:t>
      </w:r>
      <w:r>
        <w:rPr>
          <w:spacing w:val="-6"/>
        </w:rPr>
        <w:t xml:space="preserve"> </w:t>
      </w:r>
      <w:r>
        <w:t>in</w:t>
      </w:r>
      <w:r>
        <w:rPr>
          <w:spacing w:val="-6"/>
        </w:rPr>
        <w:t xml:space="preserve"> </w:t>
      </w:r>
      <w:r>
        <w:rPr>
          <w:spacing w:val="-1"/>
        </w:rPr>
        <w:t>Appendix</w:t>
      </w:r>
      <w:r>
        <w:rPr>
          <w:spacing w:val="-6"/>
        </w:rPr>
        <w:t xml:space="preserve"> </w:t>
      </w:r>
      <w:r>
        <w:t>B-3-d</w:t>
      </w:r>
      <w:r>
        <w:rPr>
          <w:spacing w:val="-6"/>
        </w:rPr>
        <w:t xml:space="preserve"> </w:t>
      </w:r>
      <w:r>
        <w:rPr>
          <w:spacing w:val="-1"/>
        </w:rPr>
        <w:t>indicate</w:t>
      </w:r>
      <w:r>
        <w:rPr>
          <w:spacing w:val="-7"/>
        </w:rPr>
        <w:t xml:space="preserve"> </w:t>
      </w:r>
      <w:r>
        <w:rPr>
          <w:spacing w:val="-1"/>
        </w:rPr>
        <w:t>that</w:t>
      </w:r>
      <w:r>
        <w:rPr>
          <w:spacing w:val="-6"/>
        </w:rPr>
        <w:t xml:space="preserve"> </w:t>
      </w:r>
      <w:r>
        <w:rPr>
          <w:spacing w:val="-1"/>
        </w:rPr>
        <w:t>you</w:t>
      </w:r>
      <w:r>
        <w:rPr>
          <w:spacing w:val="-6"/>
        </w:rPr>
        <w:t xml:space="preserve"> </w:t>
      </w:r>
      <w:r>
        <w:rPr>
          <w:spacing w:val="-1"/>
        </w:rPr>
        <w:t>do</w:t>
      </w:r>
      <w:r>
        <w:rPr>
          <w:spacing w:val="-6"/>
        </w:rPr>
        <w:t xml:space="preserve"> </w:t>
      </w:r>
      <w:r>
        <w:rPr>
          <w:spacing w:val="-1"/>
        </w:rPr>
        <w:t>not</w:t>
      </w:r>
      <w:r>
        <w:rPr>
          <w:spacing w:val="-6"/>
        </w:rPr>
        <w:t xml:space="preserve"> </w:t>
      </w:r>
      <w:r>
        <w:rPr>
          <w:spacing w:val="-1"/>
        </w:rPr>
        <w:t>need</w:t>
      </w:r>
      <w:r>
        <w:rPr>
          <w:spacing w:val="-6"/>
        </w:rPr>
        <w:t xml:space="preserve"> </w:t>
      </w:r>
      <w:r>
        <w:t>to</w:t>
      </w:r>
      <w:r>
        <w:rPr>
          <w:spacing w:val="-5"/>
        </w:rPr>
        <w:t xml:space="preserve"> </w:t>
      </w:r>
      <w:r>
        <w:t>complete</w:t>
      </w:r>
      <w:r>
        <w:rPr>
          <w:spacing w:val="-6"/>
        </w:rPr>
        <w:t xml:space="preserve"> </w:t>
      </w:r>
      <w:r>
        <w:t>this</w:t>
      </w:r>
      <w:r>
        <w:rPr>
          <w:spacing w:val="-6"/>
        </w:rPr>
        <w:t xml:space="preserve"> </w:t>
      </w:r>
      <w:r>
        <w:t>section.</w:t>
      </w:r>
    </w:p>
    <w:p w:rsidR="00200512" w:rsidRDefault="008C5E61" w:rsidP="00200512">
      <w:pPr>
        <w:spacing w:line="30" w:lineRule="atLeast"/>
        <w:ind w:left="12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D920059" wp14:editId="55243364">
                <wp:extent cx="6423660" cy="20320"/>
                <wp:effectExtent l="8890" t="635" r="6350" b="7620"/>
                <wp:docPr id="3477"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20320"/>
                          <a:chOff x="0" y="0"/>
                          <a:chExt cx="10116" cy="32"/>
                        </a:xfrm>
                      </wpg:grpSpPr>
                      <wpg:grpSp>
                        <wpg:cNvPr id="3478" name="Group 1147"/>
                        <wpg:cNvGrpSpPr>
                          <a:grpSpLocks/>
                        </wpg:cNvGrpSpPr>
                        <wpg:grpSpPr bwMode="auto">
                          <a:xfrm>
                            <a:off x="16" y="16"/>
                            <a:ext cx="10084" cy="2"/>
                            <a:chOff x="16" y="16"/>
                            <a:chExt cx="10084" cy="2"/>
                          </a:xfrm>
                        </wpg:grpSpPr>
                        <wps:wsp>
                          <wps:cNvPr id="3479" name="Freeform 1148"/>
                          <wps:cNvSpPr>
                            <a:spLocks/>
                          </wps:cNvSpPr>
                          <wps:spPr bwMode="auto">
                            <a:xfrm>
                              <a:off x="16" y="16"/>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39" o:spid="_x0000_s1026" style="width:505.8pt;height:1.6pt;mso-position-horizontal-relative:char;mso-position-vertical-relative:line" coordsize="10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">
                <v:group id="Group 1147" o:spid="_x0000_s1027" style="position:absolute;left:16;top:16;width:10084;height:2" coordorigin="16,16"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Freeform 1148" o:spid="_x0000_s1028" style="position:absolute;left:16;top:16;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Dl8UA&#10;AADdAAAADwAAAGRycy9kb3ducmV2LnhtbESP0WrCQBRE3wv+w3IF3+pGrUajq0ixUEpfjH7AJXtN&#10;gtm7cXebpH/fLRT6OMzMGWZ3GEwjOnK+tqxgNk1AEBdW11wquF7entcgfEDW2FgmBd/k4bAfPe0w&#10;07bnM3V5KEWEsM9QQRVCm0npi4oM+qltiaN3s85giNKVUjvsI9w0cp4kK2mw5rhQYUuvFRX3/Mso&#10;SPuTWSw/L4+0Xn64HPHoz12p1GQ8HLcgAg3hP/zXftcKFi/pBn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UOXxQAAAN0AAAAPAAAAAAAAAAAAAAAAAJgCAABkcnMv&#10;ZG93bnJldi54bWxQSwUGAAAAAAQABAD1AAAAigMAAAAA&#10;" path="m,l10084,e" filled="f" strokeweight="1.6pt">
                    <v:path arrowok="t" o:connecttype="custom" o:connectlocs="0,0;10084,0" o:connectangles="0,0"/>
                  </v:shape>
                </v:group>
                <w10:anchorlock/>
              </v:group>
            </w:pict>
          </mc:Fallback>
        </mc:AlternateContent>
      </w:r>
    </w:p>
    <w:p w:rsidR="00200512" w:rsidRDefault="00200512" w:rsidP="00200512">
      <w:pPr>
        <w:spacing w:before="4"/>
        <w:rPr>
          <w:rFonts w:ascii="Times New Roman" w:eastAsia="Times New Roman" w:hAnsi="Times New Roman" w:cs="Times New Roman"/>
          <w:b/>
          <w:bCs/>
          <w:sz w:val="23"/>
          <w:szCs w:val="23"/>
        </w:rPr>
      </w:pPr>
    </w:p>
    <w:p w:rsidR="00200512" w:rsidRDefault="00200512" w:rsidP="00200512">
      <w:pPr>
        <w:ind w:left="140"/>
        <w:rPr>
          <w:rFonts w:ascii="Times New Roman" w:eastAsia="Times New Roman" w:hAnsi="Times New Roman" w:cs="Times New Roman"/>
          <w:sz w:val="25"/>
          <w:szCs w:val="25"/>
        </w:rPr>
      </w:pPr>
      <w:r>
        <w:rPr>
          <w:rFonts w:ascii="Times New Roman"/>
          <w:b/>
          <w:color w:val="6A6968"/>
          <w:sz w:val="25"/>
        </w:rPr>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21"/>
          <w:sz w:val="25"/>
        </w:rPr>
        <w:t xml:space="preserve"> </w:t>
      </w:r>
      <w:r>
        <w:rPr>
          <w:rFonts w:ascii="Times New Roman"/>
          <w:b/>
          <w:color w:val="6A6968"/>
          <w:sz w:val="25"/>
        </w:rPr>
        <w:t>and</w:t>
      </w:r>
      <w:r>
        <w:rPr>
          <w:rFonts w:ascii="Times New Roman"/>
          <w:b/>
          <w:color w:val="6A6968"/>
          <w:spacing w:val="21"/>
          <w:sz w:val="25"/>
        </w:rPr>
        <w:t xml:space="preserve"> </w:t>
      </w:r>
      <w:r>
        <w:rPr>
          <w:rFonts w:ascii="Times New Roman"/>
          <w:b/>
          <w:color w:val="6A6968"/>
          <w:sz w:val="25"/>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8D47418" wp14:editId="3976A4B8">
                <wp:extent cx="6442710" cy="39370"/>
                <wp:effectExtent l="8890" t="1270" r="6350" b="6985"/>
                <wp:docPr id="3474"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39370"/>
                          <a:chOff x="0" y="0"/>
                          <a:chExt cx="10146" cy="62"/>
                        </a:xfrm>
                      </wpg:grpSpPr>
                      <wpg:grpSp>
                        <wpg:cNvPr id="3475" name="Group 1144"/>
                        <wpg:cNvGrpSpPr>
                          <a:grpSpLocks/>
                        </wpg:cNvGrpSpPr>
                        <wpg:grpSpPr bwMode="auto">
                          <a:xfrm>
                            <a:off x="31" y="31"/>
                            <a:ext cx="10084" cy="2"/>
                            <a:chOff x="31" y="31"/>
                            <a:chExt cx="10084" cy="2"/>
                          </a:xfrm>
                        </wpg:grpSpPr>
                        <wps:wsp>
                          <wps:cNvPr id="3476" name="Freeform 1145"/>
                          <wps:cNvSpPr>
                            <a:spLocks/>
                          </wps:cNvSpPr>
                          <wps:spPr bwMode="auto">
                            <a:xfrm>
                              <a:off x="31" y="31"/>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36" o:spid="_x0000_s1026" style="width:507.3pt;height:3.1pt;mso-position-horizontal-relative:char;mso-position-vertical-relative:line" coordsize="1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">
                <v:group id="Group 1144" o:spid="_x0000_s1027" style="position:absolute;left:31;top:31;width:10084;height:2" coordorigin="31,31"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shape id="Freeform 1145" o:spid="_x0000_s1028" style="position:absolute;left:31;top:31;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tesUA&#10;AADdAAAADwAAAGRycy9kb3ducmV2LnhtbESPQUvDQBSE74L/YXmCN7uxltqm3RYRRHsRmvbQ4yP7&#10;mkSzb8O+NYn/vlsQPA4z8w2z3o6uVT0FaTwbeJxkoIhLbxuuDBwPbw8LUBKRLbaeycAvCWw3tzdr&#10;zK0feE99ESuVICw5Gqhj7HKtpazJoUx8R5y8sw8OY5Kh0jbgkOCu1dMsm2uHDaeFGjt6ran8Ln6c&#10;gf3XsJM+huV5WujWfQr3cno35v5ufFmBijTG//Bf+8MaeJo9z+H6Jj0Bv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616xQAAAN0AAAAPAAAAAAAAAAAAAAAAAJgCAABkcnMv&#10;ZG93bnJldi54bWxQSwUGAAAAAAQABAD1AAAAigMAAAAA&#10;" path="m,l10084,e" filled="f" strokecolor="#727272" strokeweight="3.1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sz w:val="25"/>
          <w:szCs w:val="25"/>
        </w:rPr>
      </w:pPr>
      <w:r>
        <w:rPr>
          <w:rFonts w:ascii="Times New Roman"/>
          <w:b/>
          <w:color w:val="6A6968"/>
          <w:sz w:val="25"/>
        </w:rPr>
        <w:t>B-4:</w:t>
      </w:r>
      <w:r>
        <w:rPr>
          <w:rFonts w:ascii="Times New Roman"/>
          <w:b/>
          <w:color w:val="6A6968"/>
          <w:spacing w:val="16"/>
          <w:sz w:val="25"/>
        </w:rPr>
        <w:t xml:space="preserve"> </w:t>
      </w:r>
      <w:r>
        <w:rPr>
          <w:rFonts w:ascii="Times New Roman"/>
          <w:b/>
          <w:color w:val="6A6968"/>
          <w:sz w:val="25"/>
        </w:rPr>
        <w:t>Eligibility</w:t>
      </w:r>
      <w:r>
        <w:rPr>
          <w:rFonts w:ascii="Times New Roman"/>
          <w:b/>
          <w:color w:val="6A6968"/>
          <w:spacing w:val="17"/>
          <w:sz w:val="25"/>
        </w:rPr>
        <w:t xml:space="preserve"> </w:t>
      </w:r>
      <w:r>
        <w:rPr>
          <w:rFonts w:ascii="Times New Roman"/>
          <w:b/>
          <w:color w:val="6A6968"/>
          <w:sz w:val="25"/>
        </w:rPr>
        <w:t>Groups</w:t>
      </w:r>
      <w:r>
        <w:rPr>
          <w:rFonts w:ascii="Times New Roman"/>
          <w:b/>
          <w:color w:val="6A6968"/>
          <w:spacing w:val="15"/>
          <w:sz w:val="25"/>
        </w:rPr>
        <w:t xml:space="preserve"> </w:t>
      </w:r>
      <w:r>
        <w:rPr>
          <w:rFonts w:ascii="Times New Roman"/>
          <w:b/>
          <w:color w:val="6A6968"/>
          <w:sz w:val="25"/>
        </w:rPr>
        <w:t>Served</w:t>
      </w:r>
      <w:r>
        <w:rPr>
          <w:rFonts w:ascii="Times New Roman"/>
          <w:b/>
          <w:color w:val="6A6968"/>
          <w:spacing w:val="15"/>
          <w:sz w:val="25"/>
        </w:rPr>
        <w:t xml:space="preserve"> </w:t>
      </w:r>
      <w:r>
        <w:rPr>
          <w:rFonts w:ascii="Times New Roman"/>
          <w:b/>
          <w:color w:val="6A6968"/>
          <w:sz w:val="25"/>
        </w:rPr>
        <w:t>in</w:t>
      </w:r>
      <w:r>
        <w:rPr>
          <w:rFonts w:ascii="Times New Roman"/>
          <w:b/>
          <w:color w:val="6A6968"/>
          <w:spacing w:val="16"/>
          <w:sz w:val="25"/>
        </w:rPr>
        <w:t xml:space="preserve"> </w:t>
      </w:r>
      <w:r>
        <w:rPr>
          <w:rFonts w:ascii="Times New Roman"/>
          <w:b/>
          <w:color w:val="6A6968"/>
          <w:sz w:val="25"/>
        </w:rPr>
        <w:t>the</w:t>
      </w:r>
      <w:r>
        <w:rPr>
          <w:rFonts w:ascii="Times New Roman"/>
          <w:b/>
          <w:color w:val="6A6968"/>
          <w:spacing w:val="15"/>
          <w:sz w:val="25"/>
        </w:rPr>
        <w:t xml:space="preserve"> </w:t>
      </w:r>
      <w:r>
        <w:rPr>
          <w:rFonts w:ascii="Times New Roman"/>
          <w:b/>
          <w:color w:val="6A6968"/>
          <w:sz w:val="25"/>
        </w:rPr>
        <w:t>Waiver</w:t>
      </w:r>
    </w:p>
    <w:p w:rsidR="00200512" w:rsidRDefault="00200512" w:rsidP="00200512">
      <w:pPr>
        <w:rPr>
          <w:rFonts w:ascii="Times New Roman" w:eastAsia="Times New Roman" w:hAnsi="Times New Roman" w:cs="Times New Roman"/>
          <w:b/>
          <w:bCs/>
          <w:sz w:val="20"/>
          <w:szCs w:val="20"/>
        </w:rPr>
      </w:pPr>
    </w:p>
    <w:p w:rsidR="00200512" w:rsidRDefault="00200512" w:rsidP="00200512">
      <w:pPr>
        <w:rPr>
          <w:rFonts w:ascii="Times New Roman" w:eastAsia="Times New Roman" w:hAnsi="Times New Roman" w:cs="Times New Roman"/>
          <w:b/>
          <w:bCs/>
        </w:rPr>
      </w:pPr>
    </w:p>
    <w:p w:rsidR="00200512" w:rsidRDefault="00200512" w:rsidP="00200512">
      <w:pPr>
        <w:pStyle w:val="Heading7"/>
        <w:spacing w:before="82" w:line="214" w:lineRule="exact"/>
        <w:ind w:left="396"/>
        <w:rPr>
          <w:b w:val="0"/>
          <w:bCs w:val="0"/>
        </w:rPr>
      </w:pPr>
      <w:proofErr w:type="gramStart"/>
      <w:r>
        <w:rPr>
          <w:spacing w:val="-1"/>
          <w:w w:val="105"/>
        </w:rPr>
        <w:t>a</w:t>
      </w:r>
      <w:proofErr w:type="gramEnd"/>
      <w:r>
        <w:rPr>
          <w:spacing w:val="-1"/>
          <w:w w:val="105"/>
        </w:rPr>
        <w:t>.</w:t>
      </w:r>
    </w:p>
    <w:p w:rsidR="00200512" w:rsidRDefault="00200512" w:rsidP="00200512">
      <w:pPr>
        <w:numPr>
          <w:ilvl w:val="1"/>
          <w:numId w:val="3"/>
        </w:numPr>
        <w:tabs>
          <w:tab w:val="left" w:pos="1328"/>
        </w:tabs>
        <w:spacing w:line="225" w:lineRule="exact"/>
        <w:rPr>
          <w:rFonts w:ascii="Times New Roman" w:eastAsia="Times New Roman" w:hAnsi="Times New Roman" w:cs="Times New Roman"/>
          <w:sz w:val="20"/>
          <w:szCs w:val="20"/>
        </w:rPr>
      </w:pPr>
      <w:r>
        <w:rPr>
          <w:rFonts w:ascii="Times New Roman"/>
          <w:b/>
          <w:spacing w:val="-1"/>
          <w:sz w:val="20"/>
        </w:rPr>
        <w:t>State</w:t>
      </w:r>
      <w:r>
        <w:rPr>
          <w:rFonts w:ascii="Times New Roman"/>
          <w:b/>
          <w:spacing w:val="-6"/>
          <w:sz w:val="20"/>
        </w:rPr>
        <w:t xml:space="preserve"> </w:t>
      </w:r>
      <w:r>
        <w:rPr>
          <w:rFonts w:ascii="Times New Roman"/>
          <w:b/>
          <w:spacing w:val="-1"/>
          <w:sz w:val="20"/>
        </w:rPr>
        <w:t>Classification.</w:t>
      </w:r>
      <w:r>
        <w:rPr>
          <w:rFonts w:ascii="Times New Roman"/>
          <w:b/>
          <w:spacing w:val="-6"/>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State</w:t>
      </w:r>
      <w:r>
        <w:rPr>
          <w:rFonts w:ascii="Times New Roman"/>
          <w:spacing w:val="-6"/>
          <w:sz w:val="20"/>
        </w:rPr>
        <w:t xml:space="preserve"> </w:t>
      </w:r>
      <w:r>
        <w:rPr>
          <w:rFonts w:ascii="Times New Roman"/>
          <w:spacing w:val="-1"/>
          <w:sz w:val="20"/>
        </w:rPr>
        <w:t>is</w:t>
      </w:r>
      <w:r>
        <w:rPr>
          <w:rFonts w:ascii="Times New Roman"/>
          <w:spacing w:val="-6"/>
          <w:sz w:val="20"/>
        </w:rPr>
        <w:t xml:space="preserve"> </w:t>
      </w:r>
      <w:r>
        <w:rPr>
          <w:rFonts w:ascii="Times New Roman"/>
          <w:sz w:val="20"/>
        </w:rPr>
        <w:t>a</w:t>
      </w:r>
      <w:r>
        <w:rPr>
          <w:rFonts w:ascii="Times New Roman"/>
          <w:spacing w:val="-4"/>
          <w:sz w:val="20"/>
        </w:rPr>
        <w:t xml:space="preserve"> </w:t>
      </w:r>
      <w:r>
        <w:rPr>
          <w:rFonts w:ascii="Times New Roman"/>
          <w:i/>
          <w:spacing w:val="-1"/>
          <w:sz w:val="20"/>
        </w:rPr>
        <w:t>(select</w:t>
      </w:r>
      <w:r>
        <w:rPr>
          <w:rFonts w:ascii="Times New Roman"/>
          <w:i/>
          <w:spacing w:val="-7"/>
          <w:sz w:val="20"/>
        </w:rPr>
        <w:t xml:space="preserve"> </w:t>
      </w:r>
      <w:r>
        <w:rPr>
          <w:rFonts w:ascii="Times New Roman"/>
          <w:i/>
          <w:spacing w:val="-1"/>
          <w:sz w:val="20"/>
        </w:rPr>
        <w:t>one)</w:t>
      </w:r>
      <w:r>
        <w:rPr>
          <w:rFonts w:ascii="Times New Roman"/>
          <w:spacing w:val="-1"/>
          <w:sz w:val="20"/>
        </w:rPr>
        <w:t>:</w:t>
      </w:r>
    </w:p>
    <w:p w:rsidR="00200512" w:rsidRDefault="00200512" w:rsidP="00200512">
      <w:pPr>
        <w:pStyle w:val="Heading7"/>
        <w:spacing w:before="60"/>
        <w:ind w:left="1446"/>
        <w:rPr>
          <w:b w:val="0"/>
          <w:bCs w:val="0"/>
        </w:rPr>
      </w:pPr>
      <w:r>
        <w:rPr>
          <w:b w:val="0"/>
          <w:noProof/>
        </w:rPr>
        <w:drawing>
          <wp:inline distT="0" distB="0" distL="0" distR="0" wp14:anchorId="179A052E" wp14:editId="0AC5837D">
            <wp:extent cx="118745" cy="118745"/>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cs="Times New Roman"/>
          <w:b w:val="0"/>
          <w:bCs w:val="0"/>
          <w:position w:val="1"/>
          <w:sz w:val="20"/>
          <w:szCs w:val="20"/>
        </w:rPr>
        <w:t xml:space="preserve">  </w:t>
      </w:r>
      <w:r>
        <w:rPr>
          <w:spacing w:val="-1"/>
          <w:w w:val="105"/>
          <w:position w:val="1"/>
        </w:rPr>
        <w:t>§1634</w:t>
      </w:r>
      <w:r>
        <w:rPr>
          <w:spacing w:val="-10"/>
          <w:w w:val="105"/>
          <w:position w:val="1"/>
        </w:rPr>
        <w:t xml:space="preserve"> </w:t>
      </w:r>
      <w:r>
        <w:rPr>
          <w:spacing w:val="-1"/>
          <w:w w:val="105"/>
          <w:position w:val="1"/>
        </w:rPr>
        <w:t>State</w:t>
      </w:r>
    </w:p>
    <w:p w:rsidR="00200512" w:rsidRDefault="00200512" w:rsidP="00200512">
      <w:pPr>
        <w:spacing w:before="73" w:line="312" w:lineRule="auto"/>
        <w:ind w:left="1446" w:right="7116"/>
        <w:rPr>
          <w:rFonts w:ascii="Times New Roman" w:eastAsia="Times New Roman" w:hAnsi="Times New Roman" w:cs="Times New Roman"/>
          <w:sz w:val="20"/>
          <w:szCs w:val="20"/>
        </w:rPr>
      </w:pPr>
      <w:r>
        <w:rPr>
          <w:noProof/>
        </w:rPr>
        <w:drawing>
          <wp:inline distT="0" distB="0" distL="0" distR="0" wp14:anchorId="56521AB7" wp14:editId="26D7C330">
            <wp:extent cx="127000" cy="118745"/>
            <wp:effectExtent l="0" t="0" r="635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19"/>
        </w:rPr>
        <w:t>SSI</w:t>
      </w:r>
      <w:r>
        <w:rPr>
          <w:rFonts w:ascii="Times New Roman"/>
          <w:b/>
          <w:spacing w:val="38"/>
          <w:position w:val="1"/>
          <w:sz w:val="19"/>
        </w:rPr>
        <w:t xml:space="preserve"> </w:t>
      </w:r>
      <w:r>
        <w:rPr>
          <w:rFonts w:ascii="Times New Roman"/>
          <w:b/>
          <w:spacing w:val="-1"/>
          <w:position w:val="1"/>
          <w:sz w:val="19"/>
        </w:rPr>
        <w:t>Criteria</w:t>
      </w:r>
      <w:r>
        <w:rPr>
          <w:rFonts w:ascii="Times New Roman"/>
          <w:b/>
          <w:spacing w:val="31"/>
          <w:position w:val="1"/>
          <w:sz w:val="19"/>
        </w:rPr>
        <w:t xml:space="preserve"> </w:t>
      </w:r>
      <w:r>
        <w:rPr>
          <w:rFonts w:ascii="Times New Roman"/>
          <w:b/>
          <w:position w:val="1"/>
          <w:sz w:val="19"/>
        </w:rPr>
        <w:t>State</w:t>
      </w:r>
      <w:r>
        <w:rPr>
          <w:rFonts w:ascii="Times New Roman"/>
          <w:b/>
          <w:spacing w:val="18"/>
          <w:position w:val="1"/>
          <w:sz w:val="19"/>
        </w:rPr>
        <w:t xml:space="preserve"> </w:t>
      </w:r>
      <w:r>
        <w:rPr>
          <w:rFonts w:ascii="Times New Roman"/>
          <w:b/>
          <w:noProof/>
          <w:w w:val="104"/>
          <w:sz w:val="19"/>
        </w:rPr>
        <w:drawing>
          <wp:inline distT="0" distB="0" distL="0" distR="0" wp14:anchorId="3E67C0B6" wp14:editId="2D58C967">
            <wp:extent cx="118745" cy="11874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b/>
          <w:w w:val="104"/>
          <w:position w:val="1"/>
          <w:sz w:val="19"/>
        </w:rPr>
        <w:t xml:space="preserve">  </w:t>
      </w:r>
      <w:r>
        <w:rPr>
          <w:rFonts w:ascii="Times New Roman"/>
          <w:b/>
          <w:spacing w:val="-1"/>
          <w:position w:val="1"/>
          <w:sz w:val="20"/>
        </w:rPr>
        <w:t>209(b)</w:t>
      </w:r>
      <w:r>
        <w:rPr>
          <w:rFonts w:ascii="Times New Roman"/>
          <w:b/>
          <w:spacing w:val="-11"/>
          <w:position w:val="1"/>
          <w:sz w:val="20"/>
        </w:rPr>
        <w:t xml:space="preserve"> </w:t>
      </w:r>
      <w:r>
        <w:rPr>
          <w:rFonts w:ascii="Times New Roman"/>
          <w:b/>
          <w:spacing w:val="-1"/>
          <w:position w:val="1"/>
          <w:sz w:val="20"/>
        </w:rPr>
        <w:t>State</w:t>
      </w:r>
    </w:p>
    <w:p w:rsidR="00200512" w:rsidRDefault="00200512" w:rsidP="00200512">
      <w:pPr>
        <w:pStyle w:val="Heading7"/>
        <w:numPr>
          <w:ilvl w:val="1"/>
          <w:numId w:val="3"/>
        </w:numPr>
        <w:tabs>
          <w:tab w:val="left" w:pos="1329"/>
        </w:tabs>
        <w:spacing w:before="134" w:line="214" w:lineRule="exact"/>
        <w:rPr>
          <w:b w:val="0"/>
          <w:bCs w:val="0"/>
        </w:rPr>
      </w:pPr>
      <w:proofErr w:type="gramStart"/>
      <w:r>
        <w:rPr>
          <w:spacing w:val="-1"/>
          <w:w w:val="105"/>
        </w:rPr>
        <w:t>Miller</w:t>
      </w:r>
      <w:r w:rsidR="00B00C85">
        <w:rPr>
          <w:spacing w:val="-9"/>
          <w:w w:val="105"/>
        </w:rPr>
        <w:t xml:space="preserve"> </w:t>
      </w:r>
      <w:r>
        <w:rPr>
          <w:spacing w:val="-1"/>
          <w:w w:val="105"/>
        </w:rPr>
        <w:t>Trust</w:t>
      </w:r>
      <w:r>
        <w:rPr>
          <w:spacing w:val="-8"/>
          <w:w w:val="105"/>
        </w:rPr>
        <w:t xml:space="preserve"> </w:t>
      </w:r>
      <w:r>
        <w:rPr>
          <w:spacing w:val="-1"/>
          <w:w w:val="105"/>
        </w:rPr>
        <w:t>State.</w:t>
      </w:r>
      <w:proofErr w:type="gramEnd"/>
    </w:p>
    <w:p w:rsidR="00200512" w:rsidRDefault="00200512" w:rsidP="00200512">
      <w:pPr>
        <w:spacing w:line="226" w:lineRule="exact"/>
        <w:ind w:left="1328"/>
        <w:rPr>
          <w:rFonts w:ascii="Times New Roman" w:eastAsia="Times New Roman" w:hAnsi="Times New Roman" w:cs="Times New Roman"/>
          <w:sz w:val="20"/>
          <w:szCs w:val="20"/>
        </w:rPr>
      </w:pPr>
      <w:r>
        <w:rPr>
          <w:rFonts w:ascii="Times New Roman"/>
          <w:spacing w:val="-1"/>
          <w:sz w:val="20"/>
        </w:rPr>
        <w:t>Indicate</w:t>
      </w:r>
      <w:r>
        <w:rPr>
          <w:rFonts w:ascii="Times New Roman"/>
          <w:spacing w:val="-6"/>
          <w:sz w:val="20"/>
        </w:rPr>
        <w:t xml:space="preserve"> </w:t>
      </w:r>
      <w:r>
        <w:rPr>
          <w:rFonts w:ascii="Times New Roman"/>
          <w:sz w:val="20"/>
        </w:rPr>
        <w:t>whether</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pacing w:val="-1"/>
          <w:sz w:val="20"/>
        </w:rPr>
        <w:t>State</w:t>
      </w:r>
      <w:r>
        <w:rPr>
          <w:rFonts w:ascii="Times New Roman"/>
          <w:spacing w:val="-5"/>
          <w:sz w:val="20"/>
        </w:rPr>
        <w:t xml:space="preserve"> </w:t>
      </w:r>
      <w:r>
        <w:rPr>
          <w:rFonts w:ascii="Times New Roman"/>
          <w:sz w:val="20"/>
        </w:rPr>
        <w:t>is</w:t>
      </w:r>
      <w:r>
        <w:rPr>
          <w:rFonts w:ascii="Times New Roman"/>
          <w:spacing w:val="-6"/>
          <w:sz w:val="20"/>
        </w:rPr>
        <w:t xml:space="preserve"> </w:t>
      </w:r>
      <w:r>
        <w:rPr>
          <w:rFonts w:ascii="Times New Roman"/>
          <w:sz w:val="20"/>
        </w:rPr>
        <w:t>a</w:t>
      </w:r>
      <w:r>
        <w:rPr>
          <w:rFonts w:ascii="Times New Roman"/>
          <w:spacing w:val="-5"/>
          <w:sz w:val="20"/>
        </w:rPr>
        <w:t xml:space="preserve"> </w:t>
      </w:r>
      <w:r>
        <w:rPr>
          <w:rFonts w:ascii="Times New Roman"/>
          <w:spacing w:val="-1"/>
          <w:sz w:val="20"/>
        </w:rPr>
        <w:t>Miller</w:t>
      </w:r>
      <w:r>
        <w:rPr>
          <w:rFonts w:ascii="Times New Roman"/>
          <w:spacing w:val="-5"/>
          <w:sz w:val="20"/>
        </w:rPr>
        <w:t xml:space="preserve"> </w:t>
      </w:r>
      <w:r>
        <w:rPr>
          <w:rFonts w:ascii="Times New Roman"/>
          <w:sz w:val="20"/>
        </w:rPr>
        <w:t>Trust</w:t>
      </w:r>
      <w:r>
        <w:rPr>
          <w:rFonts w:ascii="Times New Roman"/>
          <w:spacing w:val="-5"/>
          <w:sz w:val="20"/>
        </w:rPr>
        <w:t xml:space="preserve"> </w:t>
      </w:r>
      <w:r>
        <w:rPr>
          <w:rFonts w:ascii="Times New Roman"/>
          <w:spacing w:val="-1"/>
          <w:sz w:val="20"/>
        </w:rPr>
        <w:t>State</w:t>
      </w:r>
      <w:r>
        <w:rPr>
          <w:rFonts w:ascii="Times New Roman"/>
          <w:spacing w:val="-4"/>
          <w:sz w:val="20"/>
        </w:rPr>
        <w:t xml:space="preserve"> </w:t>
      </w:r>
      <w:r>
        <w:rPr>
          <w:rFonts w:ascii="Times New Roman"/>
          <w:i/>
          <w:spacing w:val="-1"/>
          <w:sz w:val="20"/>
        </w:rPr>
        <w:t>(select</w:t>
      </w:r>
      <w:r>
        <w:rPr>
          <w:rFonts w:ascii="Times New Roman"/>
          <w:i/>
          <w:spacing w:val="-7"/>
          <w:sz w:val="20"/>
        </w:rPr>
        <w:t xml:space="preserve"> </w:t>
      </w:r>
      <w:r>
        <w:rPr>
          <w:rFonts w:ascii="Times New Roman"/>
          <w:i/>
          <w:spacing w:val="-1"/>
          <w:sz w:val="20"/>
        </w:rPr>
        <w:t>one)</w:t>
      </w:r>
      <w:r>
        <w:rPr>
          <w:rFonts w:ascii="Times New Roman"/>
          <w:spacing w:val="-1"/>
          <w:sz w:val="20"/>
        </w:rPr>
        <w:t>:</w:t>
      </w:r>
    </w:p>
    <w:p w:rsidR="00200512" w:rsidRDefault="00200512" w:rsidP="00200512">
      <w:pPr>
        <w:spacing w:before="58" w:line="312" w:lineRule="auto"/>
        <w:ind w:left="1446" w:right="8317"/>
        <w:rPr>
          <w:rFonts w:ascii="Times New Roman" w:eastAsia="Times New Roman" w:hAnsi="Times New Roman" w:cs="Times New Roman"/>
          <w:sz w:val="19"/>
          <w:szCs w:val="19"/>
        </w:rPr>
      </w:pPr>
      <w:r>
        <w:rPr>
          <w:noProof/>
        </w:rPr>
        <w:drawing>
          <wp:inline distT="0" distB="0" distL="0" distR="0" wp14:anchorId="4233529A" wp14:editId="45F4C426">
            <wp:extent cx="127000" cy="118745"/>
            <wp:effectExtent l="0" t="0" r="635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position w:val="1"/>
          <w:sz w:val="19"/>
        </w:rPr>
        <w:t>No</w:t>
      </w:r>
      <w:r>
        <w:rPr>
          <w:rFonts w:ascii="Times New Roman"/>
          <w:b/>
          <w:w w:val="104"/>
          <w:position w:val="1"/>
          <w:sz w:val="19"/>
        </w:rPr>
        <w:t xml:space="preserve"> </w:t>
      </w:r>
      <w:r>
        <w:rPr>
          <w:rFonts w:ascii="Times New Roman"/>
          <w:b/>
          <w:noProof/>
          <w:w w:val="104"/>
          <w:sz w:val="19"/>
        </w:rPr>
        <w:drawing>
          <wp:inline distT="0" distB="0" distL="0" distR="0" wp14:anchorId="5A15B65A" wp14:editId="0E017EA7">
            <wp:extent cx="127000" cy="118745"/>
            <wp:effectExtent l="0" t="0" r="635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b/>
          <w:w w:val="104"/>
          <w:position w:val="2"/>
          <w:sz w:val="19"/>
        </w:rPr>
        <w:t xml:space="preserve">  </w:t>
      </w:r>
      <w:r>
        <w:rPr>
          <w:rFonts w:ascii="Times New Roman"/>
          <w:b/>
          <w:spacing w:val="-1"/>
          <w:w w:val="105"/>
          <w:position w:val="2"/>
          <w:sz w:val="19"/>
        </w:rPr>
        <w:t>Yes</w:t>
      </w:r>
    </w:p>
    <w:p w:rsidR="00200512" w:rsidRDefault="00200512" w:rsidP="00200512">
      <w:pPr>
        <w:spacing w:before="140"/>
        <w:ind w:left="734" w:right="208" w:hanging="348"/>
        <w:rPr>
          <w:rFonts w:ascii="Times New Roman" w:eastAsia="Times New Roman" w:hAnsi="Times New Roman" w:cs="Times New Roman"/>
          <w:sz w:val="19"/>
          <w:szCs w:val="19"/>
        </w:rPr>
      </w:pPr>
      <w:r>
        <w:rPr>
          <w:rFonts w:ascii="Times New Roman"/>
          <w:b/>
          <w:spacing w:val="-1"/>
          <w:sz w:val="20"/>
        </w:rPr>
        <w:t>b.</w:t>
      </w:r>
      <w:r>
        <w:rPr>
          <w:rFonts w:ascii="Times New Roman"/>
          <w:b/>
          <w:sz w:val="20"/>
        </w:rPr>
        <w:t xml:space="preserve">  </w:t>
      </w:r>
      <w:r>
        <w:rPr>
          <w:rFonts w:ascii="Times New Roman"/>
          <w:b/>
          <w:spacing w:val="21"/>
          <w:sz w:val="20"/>
        </w:rPr>
        <w:t xml:space="preserve"> </w:t>
      </w:r>
      <w:r>
        <w:rPr>
          <w:rFonts w:ascii="Times New Roman"/>
          <w:b/>
          <w:spacing w:val="-1"/>
          <w:sz w:val="20"/>
        </w:rPr>
        <w:t>Medicaid</w:t>
      </w:r>
      <w:r>
        <w:rPr>
          <w:rFonts w:ascii="Times New Roman"/>
          <w:b/>
          <w:spacing w:val="-6"/>
          <w:sz w:val="20"/>
        </w:rPr>
        <w:t xml:space="preserve"> </w:t>
      </w:r>
      <w:r>
        <w:rPr>
          <w:rFonts w:ascii="Times New Roman"/>
          <w:b/>
          <w:spacing w:val="-1"/>
          <w:sz w:val="20"/>
        </w:rPr>
        <w:t>Eligibility</w:t>
      </w:r>
      <w:r>
        <w:rPr>
          <w:rFonts w:ascii="Times New Roman"/>
          <w:b/>
          <w:spacing w:val="-6"/>
          <w:sz w:val="20"/>
        </w:rPr>
        <w:t xml:space="preserve"> </w:t>
      </w:r>
      <w:r>
        <w:rPr>
          <w:rFonts w:ascii="Times New Roman"/>
          <w:b/>
          <w:spacing w:val="-1"/>
          <w:sz w:val="20"/>
        </w:rPr>
        <w:t>Groups</w:t>
      </w:r>
      <w:r>
        <w:rPr>
          <w:rFonts w:ascii="Times New Roman"/>
          <w:b/>
          <w:spacing w:val="-5"/>
          <w:sz w:val="20"/>
        </w:rPr>
        <w:t xml:space="preserve"> </w:t>
      </w:r>
      <w:r>
        <w:rPr>
          <w:rFonts w:ascii="Times New Roman"/>
          <w:b/>
          <w:sz w:val="20"/>
        </w:rPr>
        <w:t>Served</w:t>
      </w:r>
      <w:r>
        <w:rPr>
          <w:rFonts w:ascii="Times New Roman"/>
          <w:b/>
          <w:spacing w:val="-6"/>
          <w:sz w:val="20"/>
        </w:rPr>
        <w:t xml:space="preserve"> </w:t>
      </w:r>
      <w:r>
        <w:rPr>
          <w:rFonts w:ascii="Times New Roman"/>
          <w:b/>
          <w:sz w:val="20"/>
        </w:rPr>
        <w:t>in</w:t>
      </w:r>
      <w:r>
        <w:rPr>
          <w:rFonts w:ascii="Times New Roman"/>
          <w:b/>
          <w:spacing w:val="-5"/>
          <w:sz w:val="20"/>
        </w:rPr>
        <w:t xml:space="preserve"> </w:t>
      </w:r>
      <w:r>
        <w:rPr>
          <w:rFonts w:ascii="Times New Roman"/>
          <w:b/>
          <w:sz w:val="20"/>
        </w:rPr>
        <w:t>the</w:t>
      </w:r>
      <w:r>
        <w:rPr>
          <w:rFonts w:ascii="Times New Roman"/>
          <w:b/>
          <w:spacing w:val="-6"/>
          <w:sz w:val="20"/>
        </w:rPr>
        <w:t xml:space="preserve"> </w:t>
      </w:r>
      <w:r>
        <w:rPr>
          <w:rFonts w:ascii="Times New Roman"/>
          <w:b/>
          <w:sz w:val="20"/>
        </w:rPr>
        <w:t>Waiver.</w:t>
      </w:r>
      <w:r>
        <w:rPr>
          <w:rFonts w:ascii="Times New Roman"/>
          <w:b/>
          <w:spacing w:val="-4"/>
          <w:sz w:val="20"/>
        </w:rPr>
        <w:t xml:space="preserve"> </w:t>
      </w:r>
      <w:r>
        <w:rPr>
          <w:rFonts w:ascii="Times New Roman"/>
          <w:spacing w:val="-1"/>
          <w:sz w:val="20"/>
        </w:rPr>
        <w:t>Individuals</w:t>
      </w:r>
      <w:r>
        <w:rPr>
          <w:rFonts w:ascii="Times New Roman"/>
          <w:spacing w:val="-5"/>
          <w:sz w:val="20"/>
        </w:rPr>
        <w:t xml:space="preserve"> </w:t>
      </w:r>
      <w:r>
        <w:rPr>
          <w:rFonts w:ascii="Times New Roman"/>
          <w:spacing w:val="-1"/>
          <w:sz w:val="20"/>
        </w:rPr>
        <w:t>who</w:t>
      </w:r>
      <w:r>
        <w:rPr>
          <w:rFonts w:ascii="Times New Roman"/>
          <w:spacing w:val="-5"/>
          <w:sz w:val="20"/>
        </w:rPr>
        <w:t xml:space="preserve"> </w:t>
      </w:r>
      <w:r>
        <w:rPr>
          <w:rFonts w:ascii="Times New Roman"/>
          <w:spacing w:val="-1"/>
          <w:sz w:val="20"/>
        </w:rPr>
        <w:t>receive</w:t>
      </w:r>
      <w:r>
        <w:rPr>
          <w:rFonts w:ascii="Times New Roman"/>
          <w:spacing w:val="-5"/>
          <w:sz w:val="20"/>
        </w:rPr>
        <w:t xml:space="preserve"> </w:t>
      </w:r>
      <w:r>
        <w:rPr>
          <w:rFonts w:ascii="Times New Roman"/>
          <w:spacing w:val="-1"/>
          <w:sz w:val="20"/>
        </w:rPr>
        <w:t>services</w:t>
      </w:r>
      <w:r>
        <w:rPr>
          <w:rFonts w:ascii="Times New Roman"/>
          <w:spacing w:val="-6"/>
          <w:sz w:val="20"/>
        </w:rPr>
        <w:t xml:space="preserve"> </w:t>
      </w:r>
      <w:r>
        <w:rPr>
          <w:rFonts w:ascii="Times New Roman"/>
          <w:sz w:val="20"/>
        </w:rPr>
        <w:t>under</w:t>
      </w:r>
      <w:r>
        <w:rPr>
          <w:rFonts w:ascii="Times New Roman"/>
          <w:spacing w:val="-6"/>
          <w:sz w:val="20"/>
        </w:rPr>
        <w:t xml:space="preserve"> </w:t>
      </w:r>
      <w:r>
        <w:rPr>
          <w:rFonts w:ascii="Times New Roman"/>
          <w:spacing w:val="-1"/>
          <w:sz w:val="20"/>
        </w:rPr>
        <w:t>this</w:t>
      </w:r>
      <w:r>
        <w:rPr>
          <w:rFonts w:ascii="Times New Roman"/>
          <w:spacing w:val="-5"/>
          <w:sz w:val="20"/>
        </w:rPr>
        <w:t xml:space="preserve"> </w:t>
      </w:r>
      <w:r>
        <w:rPr>
          <w:rFonts w:ascii="Times New Roman"/>
          <w:sz w:val="20"/>
        </w:rPr>
        <w:t>waiver</w:t>
      </w:r>
      <w:r>
        <w:rPr>
          <w:rFonts w:ascii="Times New Roman"/>
          <w:spacing w:val="-5"/>
          <w:sz w:val="20"/>
        </w:rPr>
        <w:t xml:space="preserve"> </w:t>
      </w:r>
      <w:r>
        <w:rPr>
          <w:rFonts w:ascii="Times New Roman"/>
          <w:sz w:val="20"/>
        </w:rPr>
        <w:t>are</w:t>
      </w:r>
      <w:r>
        <w:rPr>
          <w:rFonts w:ascii="Times New Roman"/>
          <w:spacing w:val="-6"/>
          <w:sz w:val="20"/>
        </w:rPr>
        <w:t xml:space="preserve"> </w:t>
      </w:r>
      <w:r>
        <w:rPr>
          <w:rFonts w:ascii="Times New Roman"/>
          <w:spacing w:val="-1"/>
          <w:sz w:val="20"/>
        </w:rPr>
        <w:t>eligible</w:t>
      </w:r>
      <w:r>
        <w:rPr>
          <w:rFonts w:ascii="Times New Roman"/>
          <w:spacing w:val="73"/>
          <w:w w:val="99"/>
          <w:sz w:val="20"/>
        </w:rPr>
        <w:t xml:space="preserve"> </w:t>
      </w:r>
      <w:r>
        <w:rPr>
          <w:rFonts w:ascii="Times New Roman"/>
          <w:sz w:val="19"/>
        </w:rPr>
        <w:t>under</w:t>
      </w:r>
      <w:r>
        <w:rPr>
          <w:rFonts w:ascii="Times New Roman"/>
          <w:spacing w:val="23"/>
          <w:sz w:val="19"/>
        </w:rPr>
        <w:t xml:space="preserve"> </w:t>
      </w:r>
      <w:r>
        <w:rPr>
          <w:rFonts w:ascii="Times New Roman"/>
          <w:spacing w:val="-1"/>
          <w:sz w:val="19"/>
        </w:rPr>
        <w:t>the</w:t>
      </w:r>
      <w:r>
        <w:rPr>
          <w:rFonts w:ascii="Times New Roman"/>
          <w:spacing w:val="21"/>
          <w:sz w:val="19"/>
        </w:rPr>
        <w:t xml:space="preserve"> </w:t>
      </w:r>
      <w:r>
        <w:rPr>
          <w:rFonts w:ascii="Times New Roman"/>
          <w:spacing w:val="-1"/>
          <w:sz w:val="19"/>
        </w:rPr>
        <w:t>following</w:t>
      </w:r>
      <w:r>
        <w:rPr>
          <w:rFonts w:ascii="Times New Roman"/>
          <w:spacing w:val="20"/>
          <w:sz w:val="19"/>
        </w:rPr>
        <w:t xml:space="preserve"> </w:t>
      </w:r>
      <w:r>
        <w:rPr>
          <w:rFonts w:ascii="Times New Roman"/>
          <w:spacing w:val="-1"/>
          <w:sz w:val="19"/>
        </w:rPr>
        <w:t>eligibility</w:t>
      </w:r>
      <w:r>
        <w:rPr>
          <w:rFonts w:ascii="Times New Roman"/>
          <w:spacing w:val="21"/>
          <w:sz w:val="19"/>
        </w:rPr>
        <w:t xml:space="preserve"> </w:t>
      </w:r>
      <w:r>
        <w:rPr>
          <w:rFonts w:ascii="Times New Roman"/>
          <w:sz w:val="19"/>
        </w:rPr>
        <w:t>groups</w:t>
      </w:r>
      <w:r>
        <w:rPr>
          <w:rFonts w:ascii="Times New Roman"/>
          <w:spacing w:val="23"/>
          <w:sz w:val="19"/>
        </w:rPr>
        <w:t xml:space="preserve"> </w:t>
      </w:r>
      <w:r>
        <w:rPr>
          <w:rFonts w:ascii="Times New Roman"/>
          <w:sz w:val="19"/>
        </w:rPr>
        <w:t>contained</w:t>
      </w:r>
      <w:r>
        <w:rPr>
          <w:rFonts w:ascii="Times New Roman"/>
          <w:spacing w:val="21"/>
          <w:sz w:val="19"/>
        </w:rPr>
        <w:t xml:space="preserve"> </w:t>
      </w:r>
      <w:r>
        <w:rPr>
          <w:rFonts w:ascii="Times New Roman"/>
          <w:sz w:val="19"/>
        </w:rPr>
        <w:t>in</w:t>
      </w:r>
      <w:r>
        <w:rPr>
          <w:rFonts w:ascii="Times New Roman"/>
          <w:spacing w:val="20"/>
          <w:sz w:val="19"/>
        </w:rPr>
        <w:t xml:space="preserve"> </w:t>
      </w:r>
      <w:r>
        <w:rPr>
          <w:rFonts w:ascii="Times New Roman"/>
          <w:sz w:val="19"/>
        </w:rPr>
        <w:t>the</w:t>
      </w:r>
      <w:r>
        <w:rPr>
          <w:rFonts w:ascii="Times New Roman"/>
          <w:spacing w:val="21"/>
          <w:sz w:val="19"/>
        </w:rPr>
        <w:t xml:space="preserve"> </w:t>
      </w:r>
      <w:r>
        <w:rPr>
          <w:rFonts w:ascii="Times New Roman"/>
          <w:spacing w:val="-1"/>
          <w:sz w:val="19"/>
        </w:rPr>
        <w:t>State</w:t>
      </w:r>
      <w:r>
        <w:rPr>
          <w:rFonts w:ascii="Times New Roman"/>
          <w:spacing w:val="21"/>
          <w:sz w:val="19"/>
        </w:rPr>
        <w:t xml:space="preserve"> </w:t>
      </w:r>
      <w:r>
        <w:rPr>
          <w:rFonts w:ascii="Times New Roman"/>
          <w:sz w:val="19"/>
        </w:rPr>
        <w:t>plan.</w:t>
      </w:r>
      <w:r>
        <w:rPr>
          <w:rFonts w:ascii="Times New Roman"/>
          <w:spacing w:val="20"/>
          <w:sz w:val="19"/>
        </w:rPr>
        <w:t xml:space="preserve"> </w:t>
      </w:r>
      <w:r>
        <w:rPr>
          <w:rFonts w:ascii="Times New Roman"/>
          <w:sz w:val="19"/>
        </w:rPr>
        <w:t>The</w:t>
      </w:r>
      <w:r>
        <w:rPr>
          <w:rFonts w:ascii="Times New Roman"/>
          <w:spacing w:val="24"/>
          <w:sz w:val="19"/>
        </w:rPr>
        <w:t xml:space="preserve"> </w:t>
      </w:r>
      <w:r>
        <w:rPr>
          <w:rFonts w:ascii="Times New Roman"/>
          <w:spacing w:val="-1"/>
          <w:sz w:val="19"/>
        </w:rPr>
        <w:t>State</w:t>
      </w:r>
      <w:r>
        <w:rPr>
          <w:rFonts w:ascii="Times New Roman"/>
          <w:spacing w:val="23"/>
          <w:sz w:val="19"/>
        </w:rPr>
        <w:t xml:space="preserve"> </w:t>
      </w:r>
      <w:r>
        <w:rPr>
          <w:rFonts w:ascii="Times New Roman"/>
          <w:sz w:val="19"/>
        </w:rPr>
        <w:t>applies</w:t>
      </w:r>
      <w:r>
        <w:rPr>
          <w:rFonts w:ascii="Times New Roman"/>
          <w:spacing w:val="21"/>
          <w:sz w:val="19"/>
        </w:rPr>
        <w:t xml:space="preserve"> </w:t>
      </w:r>
      <w:r>
        <w:rPr>
          <w:rFonts w:ascii="Times New Roman"/>
          <w:spacing w:val="-1"/>
          <w:sz w:val="19"/>
        </w:rPr>
        <w:t>all</w:t>
      </w:r>
      <w:r>
        <w:rPr>
          <w:rFonts w:ascii="Times New Roman"/>
          <w:spacing w:val="19"/>
          <w:sz w:val="19"/>
        </w:rPr>
        <w:t xml:space="preserve"> </w:t>
      </w:r>
      <w:r>
        <w:rPr>
          <w:rFonts w:ascii="Times New Roman"/>
          <w:spacing w:val="-1"/>
          <w:sz w:val="19"/>
        </w:rPr>
        <w:t>applicable</w:t>
      </w:r>
      <w:r>
        <w:rPr>
          <w:rFonts w:ascii="Times New Roman"/>
          <w:spacing w:val="20"/>
          <w:sz w:val="19"/>
        </w:rPr>
        <w:t xml:space="preserve"> </w:t>
      </w:r>
      <w:r>
        <w:rPr>
          <w:rFonts w:ascii="Times New Roman"/>
          <w:sz w:val="19"/>
        </w:rPr>
        <w:t>federal</w:t>
      </w:r>
      <w:r>
        <w:rPr>
          <w:rFonts w:ascii="Times New Roman"/>
          <w:spacing w:val="21"/>
          <w:sz w:val="19"/>
        </w:rPr>
        <w:t xml:space="preserve"> </w:t>
      </w:r>
      <w:r>
        <w:rPr>
          <w:rFonts w:ascii="Times New Roman"/>
          <w:sz w:val="19"/>
        </w:rPr>
        <w:t>financial</w:t>
      </w:r>
      <w:r>
        <w:rPr>
          <w:rFonts w:ascii="Times New Roman"/>
          <w:spacing w:val="69"/>
          <w:w w:val="104"/>
          <w:sz w:val="19"/>
        </w:rPr>
        <w:t xml:space="preserve"> </w:t>
      </w:r>
      <w:r>
        <w:rPr>
          <w:rFonts w:ascii="Times New Roman"/>
          <w:spacing w:val="-1"/>
          <w:sz w:val="19"/>
        </w:rPr>
        <w:t>participation</w:t>
      </w:r>
      <w:r>
        <w:rPr>
          <w:rFonts w:ascii="Times New Roman"/>
          <w:spacing w:val="21"/>
          <w:sz w:val="19"/>
        </w:rPr>
        <w:t xml:space="preserve"> </w:t>
      </w:r>
      <w:r>
        <w:rPr>
          <w:rFonts w:ascii="Times New Roman"/>
          <w:spacing w:val="-1"/>
          <w:sz w:val="19"/>
        </w:rPr>
        <w:t>limits</w:t>
      </w:r>
      <w:r>
        <w:rPr>
          <w:rFonts w:ascii="Times New Roman"/>
          <w:spacing w:val="22"/>
          <w:sz w:val="19"/>
        </w:rPr>
        <w:t xml:space="preserve"> </w:t>
      </w:r>
      <w:r>
        <w:rPr>
          <w:rFonts w:ascii="Times New Roman"/>
          <w:spacing w:val="-1"/>
          <w:sz w:val="19"/>
        </w:rPr>
        <w:t>under</w:t>
      </w:r>
      <w:r>
        <w:rPr>
          <w:rFonts w:ascii="Times New Roman"/>
          <w:spacing w:val="20"/>
          <w:sz w:val="19"/>
        </w:rPr>
        <w:t xml:space="preserve"> </w:t>
      </w:r>
      <w:r>
        <w:rPr>
          <w:rFonts w:ascii="Times New Roman"/>
          <w:spacing w:val="-1"/>
          <w:sz w:val="19"/>
        </w:rPr>
        <w:t>the</w:t>
      </w:r>
      <w:r>
        <w:rPr>
          <w:rFonts w:ascii="Times New Roman"/>
          <w:spacing w:val="21"/>
          <w:sz w:val="19"/>
        </w:rPr>
        <w:t xml:space="preserve"> </w:t>
      </w:r>
      <w:r>
        <w:rPr>
          <w:rFonts w:ascii="Times New Roman"/>
          <w:spacing w:val="-1"/>
          <w:sz w:val="19"/>
        </w:rPr>
        <w:t>plan.</w:t>
      </w:r>
      <w:r>
        <w:rPr>
          <w:rFonts w:ascii="Times New Roman"/>
          <w:spacing w:val="22"/>
          <w:sz w:val="19"/>
        </w:rPr>
        <w:t xml:space="preserve"> </w:t>
      </w:r>
      <w:r>
        <w:rPr>
          <w:rFonts w:ascii="Times New Roman"/>
          <w:i/>
          <w:spacing w:val="-1"/>
          <w:sz w:val="19"/>
        </w:rPr>
        <w:t>Check</w:t>
      </w:r>
      <w:r>
        <w:rPr>
          <w:rFonts w:ascii="Times New Roman"/>
          <w:i/>
          <w:spacing w:val="20"/>
          <w:sz w:val="19"/>
        </w:rPr>
        <w:t xml:space="preserve"> </w:t>
      </w:r>
      <w:r>
        <w:rPr>
          <w:rFonts w:ascii="Times New Roman"/>
          <w:i/>
          <w:spacing w:val="-1"/>
          <w:sz w:val="19"/>
        </w:rPr>
        <w:t>all</w:t>
      </w:r>
      <w:r>
        <w:rPr>
          <w:rFonts w:ascii="Times New Roman"/>
          <w:i/>
          <w:spacing w:val="20"/>
          <w:sz w:val="19"/>
        </w:rPr>
        <w:t xml:space="preserve"> </w:t>
      </w:r>
      <w:r>
        <w:rPr>
          <w:rFonts w:ascii="Times New Roman"/>
          <w:i/>
          <w:spacing w:val="-1"/>
          <w:sz w:val="19"/>
        </w:rPr>
        <w:t>that</w:t>
      </w:r>
      <w:r>
        <w:rPr>
          <w:rFonts w:ascii="Times New Roman"/>
          <w:i/>
          <w:spacing w:val="21"/>
          <w:sz w:val="19"/>
        </w:rPr>
        <w:t xml:space="preserve"> </w:t>
      </w:r>
      <w:r>
        <w:rPr>
          <w:rFonts w:ascii="Times New Roman"/>
          <w:i/>
          <w:spacing w:val="-1"/>
          <w:sz w:val="19"/>
        </w:rPr>
        <w:t>apply</w:t>
      </w:r>
      <w:r>
        <w:rPr>
          <w:rFonts w:ascii="Times New Roman"/>
          <w:spacing w:val="-1"/>
          <w:sz w:val="19"/>
        </w:rPr>
        <w:t>:</w:t>
      </w:r>
    </w:p>
    <w:p w:rsidR="00200512" w:rsidRDefault="00200512" w:rsidP="00200512">
      <w:pPr>
        <w:spacing w:before="2"/>
        <w:rPr>
          <w:rFonts w:ascii="Times New Roman" w:eastAsia="Times New Roman" w:hAnsi="Times New Roman" w:cs="Times New Roman"/>
          <w:sz w:val="9"/>
          <w:szCs w:val="9"/>
        </w:rPr>
      </w:pPr>
    </w:p>
    <w:p w:rsidR="00200512" w:rsidRDefault="008C5E61" w:rsidP="00200512">
      <w:pPr>
        <w:spacing w:line="30" w:lineRule="atLeast"/>
        <w:ind w:left="718"/>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6A648BFB" wp14:editId="2E5B08AE">
                <wp:extent cx="6045835" cy="19685"/>
                <wp:effectExtent l="5080" t="2540" r="6985" b="6350"/>
                <wp:docPr id="3471"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19685"/>
                          <a:chOff x="0" y="0"/>
                          <a:chExt cx="9521" cy="31"/>
                        </a:xfrm>
                      </wpg:grpSpPr>
                      <wpg:grpSp>
                        <wpg:cNvPr id="3472" name="Group 1141"/>
                        <wpg:cNvGrpSpPr>
                          <a:grpSpLocks/>
                        </wpg:cNvGrpSpPr>
                        <wpg:grpSpPr bwMode="auto">
                          <a:xfrm>
                            <a:off x="15" y="15"/>
                            <a:ext cx="9490" cy="2"/>
                            <a:chOff x="15" y="15"/>
                            <a:chExt cx="9490" cy="2"/>
                          </a:xfrm>
                        </wpg:grpSpPr>
                        <wps:wsp>
                          <wps:cNvPr id="3473" name="Freeform 1142"/>
                          <wps:cNvSpPr>
                            <a:spLocks/>
                          </wps:cNvSpPr>
                          <wps:spPr bwMode="auto">
                            <a:xfrm>
                              <a:off x="15" y="15"/>
                              <a:ext cx="9490" cy="0"/>
                            </a:xfrm>
                            <a:custGeom>
                              <a:avLst/>
                              <a:gdLst>
                                <a:gd name="T0" fmla="*/ 0 w 9490"/>
                                <a:gd name="T1" fmla="*/ 0 h 2"/>
                                <a:gd name="T2" fmla="*/ 9490 w 9490"/>
                                <a:gd name="T3" fmla="*/ 0 h 2"/>
                                <a:gd name="T4" fmla="*/ 0 60000 65536"/>
                                <a:gd name="T5" fmla="*/ 0 60000 65536"/>
                              </a:gdLst>
                              <a:ahLst/>
                              <a:cxnLst>
                                <a:cxn ang="T4">
                                  <a:pos x="T0" y="T1"/>
                                </a:cxn>
                                <a:cxn ang="T5">
                                  <a:pos x="T2" y="T3"/>
                                </a:cxn>
                              </a:cxnLst>
                              <a:rect l="0" t="0" r="r" b="b"/>
                              <a:pathLst>
                                <a:path w="9490" h="2">
                                  <a:moveTo>
                                    <a:pt x="0" y="0"/>
                                  </a:moveTo>
                                  <a:lnTo>
                                    <a:pt x="949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33" o:spid="_x0000_s1026" style="width:476.05pt;height:1.55pt;mso-position-horizontal-relative:char;mso-position-vertical-relative:line" coordsize="95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">
                <v:group id="Group 1141" o:spid="_x0000_s1027" style="position:absolute;left:15;top:15;width:9490;height:2" coordorigin="15,15" coordsize="9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shape id="Freeform 1142" o:spid="_x0000_s1028" style="position:absolute;left:15;top:15;width:9490;height:0;visibility:visible;mso-wrap-style:square;v-text-anchor:top" coordsize="9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tRccA&#10;AADdAAAADwAAAGRycy9kb3ducmV2LnhtbESPQUsDMRSE7wX/Q3iCl2ITbVFZmxYVhApSatqLt8fm&#10;ubt087Ikcbv115tCocdhZr5h5svBtaKnEBvPGu4mCgRx6W3DlYbd9v32CURMyBZbz6ThSBGWi6vR&#10;HAvrD/xFvUmVyBCOBWqoU+oKKWNZk8M48R1x9n58cJiyDJW0AQ8Z7lp5r9SDdNhwXqixo7eayr35&#10;dRrkx2r8bYzaf77SX9j06liuB6P1zfXw8gwi0ZAu4XN7ZTVMZ49TOL3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urUXHAAAA3QAAAA8AAAAAAAAAAAAAAAAAmAIAAGRy&#10;cy9kb3ducmV2LnhtbFBLBQYAAAAABAAEAPUAAACMAwAAAAA=&#10;" path="m,l9490,e" filled="f" strokeweight="1.54pt">
                    <v:path arrowok="t" o:connecttype="custom" o:connectlocs="0,0;9490,0" o:connectangles="0,0"/>
                  </v:shape>
                </v:group>
                <w10:anchorlock/>
              </v:group>
            </w:pict>
          </mc:Fallback>
        </mc:AlternateContent>
      </w:r>
    </w:p>
    <w:p w:rsidR="00200512" w:rsidRDefault="00200512" w:rsidP="00200512">
      <w:pPr>
        <w:tabs>
          <w:tab w:val="left" w:pos="10223"/>
        </w:tabs>
        <w:ind w:left="734" w:right="134"/>
        <w:rPr>
          <w:rFonts w:ascii="Times New Roman" w:eastAsia="Times New Roman" w:hAnsi="Times New Roman" w:cs="Times New Roman"/>
          <w:sz w:val="19"/>
          <w:szCs w:val="19"/>
        </w:rPr>
      </w:pPr>
      <w:r>
        <w:rPr>
          <w:rFonts w:ascii="Times New Roman" w:eastAsia="Times New Roman" w:hAnsi="Times New Roman" w:cs="Times New Roman"/>
          <w:b/>
          <w:bCs/>
          <w:i/>
          <w:spacing w:val="-1"/>
          <w:sz w:val="20"/>
          <w:szCs w:val="20"/>
        </w:rPr>
        <w:t>Eligibility</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Groups</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pacing w:val="-1"/>
          <w:sz w:val="20"/>
          <w:szCs w:val="20"/>
        </w:rPr>
        <w:t>Served</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in</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the</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z w:val="20"/>
          <w:szCs w:val="20"/>
        </w:rPr>
        <w:t>Waiver</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pacing w:val="-1"/>
          <w:sz w:val="20"/>
          <w:szCs w:val="20"/>
        </w:rPr>
        <w:t>(excluding</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the</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pacing w:val="-1"/>
          <w:sz w:val="20"/>
          <w:szCs w:val="20"/>
        </w:rPr>
        <w:t>special</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z w:val="20"/>
          <w:szCs w:val="20"/>
        </w:rPr>
        <w:t>home</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and</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pacing w:val="-1"/>
          <w:sz w:val="20"/>
          <w:szCs w:val="20"/>
        </w:rPr>
        <w:t>community-based</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waiver</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z w:val="20"/>
          <w:szCs w:val="20"/>
        </w:rPr>
        <w:t>group</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under</w:t>
      </w:r>
      <w:r>
        <w:rPr>
          <w:rFonts w:ascii="Times New Roman" w:eastAsia="Times New Roman" w:hAnsi="Times New Roman" w:cs="Times New Roman"/>
          <w:b/>
          <w:bCs/>
          <w:i/>
          <w:spacing w:val="-7"/>
          <w:sz w:val="20"/>
          <w:szCs w:val="20"/>
        </w:rPr>
        <w:t xml:space="preserve"> </w:t>
      </w:r>
      <w:proofErr w:type="gramStart"/>
      <w:r>
        <w:rPr>
          <w:rFonts w:ascii="Times New Roman" w:eastAsia="Times New Roman" w:hAnsi="Times New Roman" w:cs="Times New Roman"/>
          <w:b/>
          <w:bCs/>
          <w:i/>
          <w:sz w:val="20"/>
          <w:szCs w:val="20"/>
        </w:rPr>
        <w:t>42</w:t>
      </w:r>
      <w:r>
        <w:rPr>
          <w:rFonts w:ascii="Times New Roman" w:eastAsia="Times New Roman" w:hAnsi="Times New Roman" w:cs="Times New Roman"/>
          <w:b/>
          <w:bCs/>
          <w:i/>
          <w:w w:val="99"/>
          <w:sz w:val="20"/>
          <w:szCs w:val="20"/>
        </w:rPr>
        <w:t xml:space="preserve"> </w:t>
      </w:r>
      <w:r>
        <w:rPr>
          <w:rFonts w:ascii="Times New Roman" w:eastAsia="Times New Roman" w:hAnsi="Times New Roman" w:cs="Times New Roman"/>
          <w:b/>
          <w:bCs/>
          <w:i/>
          <w:w w:val="104"/>
          <w:sz w:val="19"/>
          <w:szCs w:val="19"/>
        </w:rPr>
        <w:t xml:space="preserve"> </w:t>
      </w:r>
      <w:r>
        <w:rPr>
          <w:rFonts w:ascii="Times New Roman" w:eastAsia="Times New Roman" w:hAnsi="Times New Roman" w:cs="Times New Roman"/>
          <w:b/>
          <w:bCs/>
          <w:i/>
          <w:sz w:val="19"/>
          <w:szCs w:val="19"/>
          <w:u w:val="thick" w:color="000000"/>
        </w:rPr>
        <w:t>CFR</w:t>
      </w:r>
      <w:proofErr w:type="gramEnd"/>
      <w:r>
        <w:rPr>
          <w:rFonts w:ascii="Times New Roman" w:eastAsia="Times New Roman" w:hAnsi="Times New Roman" w:cs="Times New Roman"/>
          <w:b/>
          <w:bCs/>
          <w:i/>
          <w:spacing w:val="47"/>
          <w:sz w:val="19"/>
          <w:szCs w:val="19"/>
          <w:u w:val="thick" w:color="000000"/>
        </w:rPr>
        <w:t xml:space="preserve"> </w:t>
      </w:r>
      <w:r>
        <w:rPr>
          <w:rFonts w:ascii="Times New Roman" w:eastAsia="Times New Roman" w:hAnsi="Times New Roman" w:cs="Times New Roman"/>
          <w:b/>
          <w:bCs/>
          <w:i/>
          <w:sz w:val="19"/>
          <w:szCs w:val="19"/>
          <w:u w:val="thick" w:color="000000"/>
        </w:rPr>
        <w:t>§435.217)</w:t>
      </w:r>
      <w:r>
        <w:rPr>
          <w:rFonts w:ascii="Times New Roman" w:eastAsia="Times New Roman" w:hAnsi="Times New Roman" w:cs="Times New Roman"/>
          <w:b/>
          <w:bCs/>
          <w:i/>
          <w:w w:val="104"/>
          <w:sz w:val="19"/>
          <w:szCs w:val="19"/>
          <w:u w:val="thick" w:color="000000"/>
        </w:rPr>
        <w:t xml:space="preserve"> </w:t>
      </w:r>
      <w:r>
        <w:rPr>
          <w:rFonts w:ascii="Times New Roman" w:eastAsia="Times New Roman" w:hAnsi="Times New Roman" w:cs="Times New Roman"/>
          <w:b/>
          <w:bCs/>
          <w:i/>
          <w:sz w:val="19"/>
          <w:szCs w:val="19"/>
          <w:u w:val="thick" w:color="000000"/>
        </w:rPr>
        <w:tab/>
      </w:r>
    </w:p>
    <w:p w:rsidR="00200512" w:rsidRDefault="00200512" w:rsidP="00200512">
      <w:pPr>
        <w:spacing w:before="125" w:line="271" w:lineRule="auto"/>
        <w:ind w:left="852" w:right="3559"/>
        <w:rPr>
          <w:rFonts w:ascii="Times New Roman" w:eastAsia="Times New Roman" w:hAnsi="Times New Roman" w:cs="Times New Roman"/>
          <w:sz w:val="20"/>
          <w:szCs w:val="20"/>
        </w:rPr>
      </w:pPr>
      <w:r>
        <w:rPr>
          <w:noProof/>
          <w:position w:val="-7"/>
        </w:rPr>
        <w:drawing>
          <wp:inline distT="0" distB="0" distL="0" distR="0" wp14:anchorId="7568D5A5" wp14:editId="51D9245C">
            <wp:extent cx="118745" cy="118745"/>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b/>
          <w:bCs/>
          <w:spacing w:val="-1"/>
          <w:sz w:val="20"/>
          <w:szCs w:val="20"/>
        </w:rPr>
        <w:t>Low</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income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families</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with</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children</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as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provided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§1931</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the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Act</w:t>
      </w:r>
      <w:r>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noProof/>
          <w:w w:val="99"/>
          <w:position w:val="-7"/>
          <w:sz w:val="20"/>
          <w:szCs w:val="20"/>
        </w:rPr>
        <w:drawing>
          <wp:inline distT="0" distB="0" distL="0" distR="0" wp14:anchorId="1254BC5C" wp14:editId="57CACE37">
            <wp:extent cx="127000" cy="118745"/>
            <wp:effectExtent l="0" t="0" r="635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eastAsia="Times New Roman" w:hAnsi="Times New Roman" w:cs="Times New Roman"/>
          <w:b/>
          <w:bCs/>
          <w:spacing w:val="19"/>
          <w:w w:val="99"/>
          <w:sz w:val="20"/>
          <w:szCs w:val="20"/>
        </w:rPr>
        <w:t xml:space="preserve">  </w:t>
      </w:r>
      <w:r>
        <w:rPr>
          <w:rFonts w:ascii="Times New Roman" w:eastAsia="Times New Roman" w:hAnsi="Times New Roman" w:cs="Times New Roman"/>
          <w:b/>
          <w:bCs/>
          <w:spacing w:val="-1"/>
          <w:sz w:val="20"/>
          <w:szCs w:val="20"/>
        </w:rPr>
        <w:t>SSI</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pacing w:val="-1"/>
          <w:sz w:val="20"/>
          <w:szCs w:val="20"/>
        </w:rPr>
        <w:t>recipients</w:t>
      </w:r>
    </w:p>
    <w:p w:rsidR="00200512" w:rsidRDefault="00200512" w:rsidP="00200512">
      <w:pPr>
        <w:pStyle w:val="Heading7"/>
        <w:spacing w:before="9" w:line="280" w:lineRule="auto"/>
        <w:ind w:left="852" w:right="2491"/>
        <w:rPr>
          <w:b w:val="0"/>
          <w:bCs w:val="0"/>
        </w:rPr>
      </w:pPr>
      <w:r>
        <w:rPr>
          <w:b w:val="0"/>
          <w:noProof/>
          <w:position w:val="-7"/>
        </w:rPr>
        <w:drawing>
          <wp:inline distT="0" distB="0" distL="0" distR="0" wp14:anchorId="1A56080C" wp14:editId="717F75B2">
            <wp:extent cx="118745" cy="118745"/>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cs="Times New Roman"/>
          <w:b w:val="0"/>
          <w:bCs w:val="0"/>
          <w:sz w:val="20"/>
          <w:szCs w:val="20"/>
        </w:rPr>
        <w:t xml:space="preserve">  </w:t>
      </w:r>
      <w:r>
        <w:rPr>
          <w:spacing w:val="-1"/>
          <w:w w:val="105"/>
        </w:rPr>
        <w:t>Aged,</w:t>
      </w:r>
      <w:r>
        <w:rPr>
          <w:spacing w:val="-6"/>
          <w:w w:val="105"/>
        </w:rPr>
        <w:t xml:space="preserve"> </w:t>
      </w:r>
      <w:r>
        <w:rPr>
          <w:spacing w:val="-1"/>
          <w:w w:val="105"/>
        </w:rPr>
        <w:t>blind</w:t>
      </w:r>
      <w:r>
        <w:rPr>
          <w:spacing w:val="-6"/>
          <w:w w:val="105"/>
        </w:rPr>
        <w:t xml:space="preserve"> </w:t>
      </w:r>
      <w:r>
        <w:rPr>
          <w:w w:val="105"/>
        </w:rPr>
        <w:t>or</w:t>
      </w:r>
      <w:r>
        <w:rPr>
          <w:spacing w:val="-6"/>
          <w:w w:val="105"/>
        </w:rPr>
        <w:t xml:space="preserve"> </w:t>
      </w:r>
      <w:r>
        <w:rPr>
          <w:spacing w:val="-1"/>
          <w:w w:val="105"/>
        </w:rPr>
        <w:t>disabled</w:t>
      </w:r>
      <w:r>
        <w:rPr>
          <w:spacing w:val="-6"/>
          <w:w w:val="105"/>
        </w:rPr>
        <w:t xml:space="preserve"> </w:t>
      </w:r>
      <w:r>
        <w:rPr>
          <w:w w:val="105"/>
        </w:rPr>
        <w:t>in</w:t>
      </w:r>
      <w:r>
        <w:rPr>
          <w:spacing w:val="-6"/>
          <w:w w:val="105"/>
        </w:rPr>
        <w:t xml:space="preserve"> </w:t>
      </w:r>
      <w:r>
        <w:rPr>
          <w:spacing w:val="-1"/>
          <w:w w:val="105"/>
        </w:rPr>
        <w:t>209(b)</w:t>
      </w:r>
      <w:r>
        <w:rPr>
          <w:spacing w:val="-6"/>
          <w:w w:val="105"/>
        </w:rPr>
        <w:t xml:space="preserve"> </w:t>
      </w:r>
      <w:r>
        <w:rPr>
          <w:spacing w:val="-1"/>
          <w:w w:val="105"/>
        </w:rPr>
        <w:t>states</w:t>
      </w:r>
      <w:r>
        <w:rPr>
          <w:spacing w:val="-5"/>
          <w:w w:val="105"/>
        </w:rPr>
        <w:t xml:space="preserve"> </w:t>
      </w:r>
      <w:r>
        <w:rPr>
          <w:w w:val="105"/>
        </w:rPr>
        <w:t>who</w:t>
      </w:r>
      <w:r>
        <w:rPr>
          <w:spacing w:val="-6"/>
          <w:w w:val="105"/>
        </w:rPr>
        <w:t xml:space="preserve"> </w:t>
      </w:r>
      <w:r>
        <w:rPr>
          <w:w w:val="105"/>
        </w:rPr>
        <w:t>are</w:t>
      </w:r>
      <w:r>
        <w:rPr>
          <w:spacing w:val="-6"/>
          <w:w w:val="105"/>
        </w:rPr>
        <w:t xml:space="preserve"> </w:t>
      </w:r>
      <w:r>
        <w:rPr>
          <w:spacing w:val="-1"/>
          <w:w w:val="105"/>
        </w:rPr>
        <w:t>eligible</w:t>
      </w:r>
      <w:r>
        <w:rPr>
          <w:spacing w:val="-6"/>
          <w:w w:val="105"/>
        </w:rPr>
        <w:t xml:space="preserve"> </w:t>
      </w:r>
      <w:r>
        <w:rPr>
          <w:spacing w:val="-1"/>
          <w:w w:val="105"/>
        </w:rPr>
        <w:t>under</w:t>
      </w:r>
      <w:r>
        <w:rPr>
          <w:spacing w:val="-6"/>
          <w:w w:val="105"/>
        </w:rPr>
        <w:t xml:space="preserve"> </w:t>
      </w:r>
      <w:r>
        <w:rPr>
          <w:w w:val="105"/>
        </w:rPr>
        <w:t>42</w:t>
      </w:r>
      <w:r>
        <w:rPr>
          <w:spacing w:val="-5"/>
          <w:w w:val="105"/>
        </w:rPr>
        <w:t xml:space="preserve"> </w:t>
      </w:r>
      <w:r>
        <w:rPr>
          <w:w w:val="105"/>
        </w:rPr>
        <w:t>CFR</w:t>
      </w:r>
      <w:r>
        <w:rPr>
          <w:spacing w:val="-6"/>
          <w:w w:val="105"/>
        </w:rPr>
        <w:t xml:space="preserve"> </w:t>
      </w:r>
      <w:r>
        <w:rPr>
          <w:spacing w:val="-1"/>
          <w:w w:val="105"/>
        </w:rPr>
        <w:t>§435.121</w:t>
      </w:r>
      <w:r>
        <w:rPr>
          <w:w w:val="104"/>
        </w:rPr>
        <w:t xml:space="preserve"> </w:t>
      </w:r>
      <w:r>
        <w:rPr>
          <w:noProof/>
          <w:w w:val="104"/>
          <w:position w:val="-7"/>
        </w:rPr>
        <w:drawing>
          <wp:inline distT="0" distB="0" distL="0" distR="0" wp14:anchorId="41D3167D" wp14:editId="5A1297BE">
            <wp:extent cx="127000" cy="118745"/>
            <wp:effectExtent l="0" t="0" r="635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cs="Times New Roman"/>
          <w:spacing w:val="41"/>
          <w:w w:val="104"/>
        </w:rPr>
        <w:t xml:space="preserve">  </w:t>
      </w:r>
      <w:r>
        <w:rPr>
          <w:spacing w:val="-1"/>
          <w:w w:val="105"/>
        </w:rPr>
        <w:t>Optional</w:t>
      </w:r>
      <w:r>
        <w:rPr>
          <w:spacing w:val="-11"/>
          <w:w w:val="105"/>
        </w:rPr>
        <w:t xml:space="preserve"> </w:t>
      </w:r>
      <w:r>
        <w:rPr>
          <w:w w:val="105"/>
        </w:rPr>
        <w:t>State</w:t>
      </w:r>
      <w:r>
        <w:rPr>
          <w:spacing w:val="-11"/>
          <w:w w:val="105"/>
        </w:rPr>
        <w:t xml:space="preserve"> </w:t>
      </w:r>
      <w:r>
        <w:rPr>
          <w:w w:val="105"/>
        </w:rPr>
        <w:t>supplement</w:t>
      </w:r>
      <w:r>
        <w:rPr>
          <w:spacing w:val="-10"/>
          <w:w w:val="105"/>
        </w:rPr>
        <w:t xml:space="preserve"> </w:t>
      </w:r>
      <w:r>
        <w:rPr>
          <w:w w:val="105"/>
        </w:rPr>
        <w:t>recipients</w:t>
      </w:r>
    </w:p>
    <w:p w:rsidR="00200512" w:rsidRDefault="00200512" w:rsidP="00200512">
      <w:pPr>
        <w:spacing w:line="253" w:lineRule="exact"/>
        <w:ind w:left="852"/>
        <w:rPr>
          <w:rFonts w:ascii="Times New Roman" w:eastAsia="Times New Roman" w:hAnsi="Times New Roman" w:cs="Times New Roman"/>
          <w:sz w:val="20"/>
          <w:szCs w:val="20"/>
        </w:rPr>
      </w:pPr>
      <w:r>
        <w:rPr>
          <w:noProof/>
          <w:position w:val="-7"/>
        </w:rPr>
        <w:drawing>
          <wp:inline distT="0" distB="0" distL="0" distR="0" wp14:anchorId="1654482A" wp14:editId="3A613B90">
            <wp:extent cx="118745" cy="11874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sz w:val="20"/>
        </w:rPr>
        <w:t xml:space="preserve">  </w:t>
      </w:r>
      <w:r>
        <w:rPr>
          <w:rFonts w:ascii="Times New Roman"/>
          <w:b/>
          <w:spacing w:val="-1"/>
          <w:sz w:val="20"/>
        </w:rPr>
        <w:t>Optional</w:t>
      </w:r>
      <w:r>
        <w:rPr>
          <w:rFonts w:ascii="Times New Roman"/>
          <w:b/>
          <w:spacing w:val="-8"/>
          <w:sz w:val="20"/>
        </w:rPr>
        <w:t xml:space="preserve"> </w:t>
      </w:r>
      <w:r>
        <w:rPr>
          <w:rFonts w:ascii="Times New Roman"/>
          <w:b/>
          <w:spacing w:val="-1"/>
          <w:sz w:val="20"/>
        </w:rPr>
        <w:t>categorically</w:t>
      </w:r>
      <w:r>
        <w:rPr>
          <w:rFonts w:ascii="Times New Roman"/>
          <w:b/>
          <w:spacing w:val="-8"/>
          <w:sz w:val="20"/>
        </w:rPr>
        <w:t xml:space="preserve"> </w:t>
      </w:r>
      <w:r>
        <w:rPr>
          <w:rFonts w:ascii="Times New Roman"/>
          <w:b/>
          <w:spacing w:val="-1"/>
          <w:sz w:val="20"/>
        </w:rPr>
        <w:t>needy</w:t>
      </w:r>
      <w:r>
        <w:rPr>
          <w:rFonts w:ascii="Times New Roman"/>
          <w:b/>
          <w:spacing w:val="-7"/>
          <w:sz w:val="20"/>
        </w:rPr>
        <w:t xml:space="preserve"> </w:t>
      </w:r>
      <w:r>
        <w:rPr>
          <w:rFonts w:ascii="Times New Roman"/>
          <w:b/>
          <w:spacing w:val="-1"/>
          <w:sz w:val="20"/>
        </w:rPr>
        <w:t>aged</w:t>
      </w:r>
      <w:r>
        <w:rPr>
          <w:rFonts w:ascii="Times New Roman"/>
          <w:b/>
          <w:spacing w:val="-8"/>
          <w:sz w:val="20"/>
        </w:rPr>
        <w:t xml:space="preserve"> </w:t>
      </w:r>
      <w:r>
        <w:rPr>
          <w:rFonts w:ascii="Times New Roman"/>
          <w:b/>
          <w:spacing w:val="-1"/>
          <w:sz w:val="20"/>
        </w:rPr>
        <w:t>and/or</w:t>
      </w:r>
      <w:r>
        <w:rPr>
          <w:rFonts w:ascii="Times New Roman"/>
          <w:b/>
          <w:spacing w:val="-7"/>
          <w:sz w:val="20"/>
        </w:rPr>
        <w:t xml:space="preserve"> </w:t>
      </w:r>
      <w:r>
        <w:rPr>
          <w:rFonts w:ascii="Times New Roman"/>
          <w:b/>
          <w:sz w:val="20"/>
        </w:rPr>
        <w:t>disabled</w:t>
      </w:r>
      <w:r>
        <w:rPr>
          <w:rFonts w:ascii="Times New Roman"/>
          <w:b/>
          <w:spacing w:val="-8"/>
          <w:sz w:val="20"/>
        </w:rPr>
        <w:t xml:space="preserve"> </w:t>
      </w:r>
      <w:r>
        <w:rPr>
          <w:rFonts w:ascii="Times New Roman"/>
          <w:b/>
          <w:sz w:val="20"/>
        </w:rPr>
        <w:t>individuals</w:t>
      </w:r>
      <w:r>
        <w:rPr>
          <w:rFonts w:ascii="Times New Roman"/>
          <w:b/>
          <w:spacing w:val="-7"/>
          <w:sz w:val="20"/>
        </w:rPr>
        <w:t xml:space="preserve"> </w:t>
      </w:r>
      <w:r>
        <w:rPr>
          <w:rFonts w:ascii="Times New Roman"/>
          <w:b/>
          <w:spacing w:val="-1"/>
          <w:sz w:val="20"/>
        </w:rPr>
        <w:t>who</w:t>
      </w:r>
      <w:r>
        <w:rPr>
          <w:rFonts w:ascii="Times New Roman"/>
          <w:b/>
          <w:spacing w:val="-8"/>
          <w:sz w:val="20"/>
        </w:rPr>
        <w:t xml:space="preserve"> </w:t>
      </w:r>
      <w:r>
        <w:rPr>
          <w:rFonts w:ascii="Times New Roman"/>
          <w:b/>
          <w:sz w:val="20"/>
        </w:rPr>
        <w:t>have</w:t>
      </w:r>
      <w:r>
        <w:rPr>
          <w:rFonts w:ascii="Times New Roman"/>
          <w:b/>
          <w:spacing w:val="-8"/>
          <w:sz w:val="20"/>
        </w:rPr>
        <w:t xml:space="preserve"> </w:t>
      </w:r>
      <w:r>
        <w:rPr>
          <w:rFonts w:ascii="Times New Roman"/>
          <w:b/>
          <w:sz w:val="20"/>
        </w:rPr>
        <w:t>income</w:t>
      </w:r>
      <w:r>
        <w:rPr>
          <w:rFonts w:ascii="Times New Roman"/>
          <w:b/>
          <w:spacing w:val="-7"/>
          <w:sz w:val="20"/>
        </w:rPr>
        <w:t xml:space="preserve"> </w:t>
      </w:r>
      <w:r>
        <w:rPr>
          <w:rFonts w:ascii="Times New Roman"/>
          <w:b/>
          <w:sz w:val="20"/>
        </w:rPr>
        <w:t>at:</w:t>
      </w:r>
    </w:p>
    <w:p w:rsidR="00200512" w:rsidRDefault="00200512" w:rsidP="00200512">
      <w:pPr>
        <w:spacing w:before="5"/>
        <w:rPr>
          <w:rFonts w:ascii="Times New Roman" w:eastAsia="Times New Roman" w:hAnsi="Times New Roman" w:cs="Times New Roman"/>
          <w:b/>
          <w:bCs/>
          <w:sz w:val="28"/>
          <w:szCs w:val="28"/>
        </w:rPr>
      </w:pPr>
    </w:p>
    <w:p w:rsidR="00200512" w:rsidRDefault="00200512" w:rsidP="00200512">
      <w:pPr>
        <w:ind w:left="1134"/>
        <w:rPr>
          <w:rFonts w:ascii="Times New Roman" w:eastAsia="Times New Roman" w:hAnsi="Times New Roman" w:cs="Times New Roman"/>
          <w:sz w:val="19"/>
          <w:szCs w:val="19"/>
        </w:rPr>
      </w:pPr>
      <w:r>
        <w:rPr>
          <w:rFonts w:ascii="Times New Roman"/>
          <w:i/>
          <w:spacing w:val="-1"/>
          <w:w w:val="105"/>
          <w:sz w:val="19"/>
        </w:rPr>
        <w:t>Select</w:t>
      </w:r>
      <w:r>
        <w:rPr>
          <w:rFonts w:ascii="Times New Roman"/>
          <w:i/>
          <w:spacing w:val="-10"/>
          <w:w w:val="105"/>
          <w:sz w:val="19"/>
        </w:rPr>
        <w:t xml:space="preserve"> </w:t>
      </w:r>
      <w:r>
        <w:rPr>
          <w:rFonts w:ascii="Times New Roman"/>
          <w:i/>
          <w:spacing w:val="-1"/>
          <w:w w:val="105"/>
          <w:sz w:val="19"/>
        </w:rPr>
        <w:t>one</w:t>
      </w:r>
      <w:r>
        <w:rPr>
          <w:rFonts w:ascii="Times New Roman"/>
          <w:spacing w:val="-1"/>
          <w:w w:val="105"/>
          <w:sz w:val="19"/>
        </w:rPr>
        <w:t>:</w:t>
      </w:r>
    </w:p>
    <w:p w:rsidR="00200512" w:rsidRDefault="00200512" w:rsidP="00200512">
      <w:pPr>
        <w:spacing w:before="7"/>
        <w:rPr>
          <w:rFonts w:ascii="Times New Roman" w:eastAsia="Times New Roman" w:hAnsi="Times New Roman" w:cs="Times New Roman"/>
          <w:sz w:val="28"/>
          <w:szCs w:val="28"/>
        </w:rPr>
      </w:pPr>
    </w:p>
    <w:p w:rsidR="00200512" w:rsidRDefault="00200512" w:rsidP="00200512">
      <w:pPr>
        <w:pStyle w:val="Heading3"/>
        <w:ind w:left="1253"/>
        <w:rPr>
          <w:rFonts w:ascii="Times New Roman" w:eastAsia="Times New Roman" w:hAnsi="Times New Roman" w:cstheme="minorBidi"/>
          <w:b w:val="0"/>
          <w:bCs w:val="0"/>
          <w:sz w:val="20"/>
          <w:szCs w:val="20"/>
        </w:rPr>
      </w:pPr>
      <w:r>
        <w:rPr>
          <w:b w:val="0"/>
          <w:noProof/>
        </w:rPr>
        <w:drawing>
          <wp:inline distT="0" distB="0" distL="0" distR="0" wp14:anchorId="3F36E804" wp14:editId="386FC017">
            <wp:extent cx="127000" cy="118745"/>
            <wp:effectExtent l="0" t="0" r="635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rPr>
        <w:t xml:space="preserve">  </w:t>
      </w:r>
      <w:r>
        <w:rPr>
          <w:spacing w:val="-1"/>
          <w:position w:val="2"/>
        </w:rPr>
        <w:t>100%</w:t>
      </w:r>
      <w:r>
        <w:rPr>
          <w:spacing w:val="-6"/>
          <w:position w:val="2"/>
        </w:rPr>
        <w:t xml:space="preserve"> </w:t>
      </w:r>
      <w:r>
        <w:rPr>
          <w:spacing w:val="-1"/>
          <w:position w:val="2"/>
        </w:rPr>
        <w:t>of</w:t>
      </w:r>
      <w:r>
        <w:rPr>
          <w:spacing w:val="-7"/>
          <w:position w:val="2"/>
        </w:rPr>
        <w:t xml:space="preserve"> </w:t>
      </w:r>
      <w:r>
        <w:rPr>
          <w:spacing w:val="-1"/>
          <w:position w:val="2"/>
        </w:rPr>
        <w:t>the</w:t>
      </w:r>
      <w:r>
        <w:rPr>
          <w:spacing w:val="-5"/>
          <w:position w:val="2"/>
        </w:rPr>
        <w:t xml:space="preserve"> </w:t>
      </w:r>
      <w:r>
        <w:rPr>
          <w:spacing w:val="-1"/>
          <w:position w:val="2"/>
        </w:rPr>
        <w:t>Federal</w:t>
      </w:r>
      <w:r>
        <w:rPr>
          <w:spacing w:val="-7"/>
          <w:position w:val="2"/>
        </w:rPr>
        <w:t xml:space="preserve"> </w:t>
      </w:r>
      <w:r>
        <w:rPr>
          <w:spacing w:val="-1"/>
          <w:position w:val="2"/>
        </w:rPr>
        <w:t>poverty</w:t>
      </w:r>
      <w:r>
        <w:rPr>
          <w:spacing w:val="-6"/>
          <w:position w:val="2"/>
        </w:rPr>
        <w:t xml:space="preserve"> </w:t>
      </w:r>
      <w:r>
        <w:rPr>
          <w:spacing w:val="-1"/>
          <w:position w:val="2"/>
        </w:rPr>
        <w:t>level</w:t>
      </w:r>
      <w:r>
        <w:rPr>
          <w:spacing w:val="-5"/>
          <w:position w:val="2"/>
        </w:rPr>
        <w:t xml:space="preserve"> </w:t>
      </w:r>
      <w:r>
        <w:rPr>
          <w:spacing w:val="-1"/>
          <w:position w:val="2"/>
        </w:rPr>
        <w:t>(FPL)</w:t>
      </w:r>
    </w:p>
    <w:p w:rsidR="00200512" w:rsidRDefault="00200512" w:rsidP="00200512">
      <w:pPr>
        <w:spacing w:before="76"/>
        <w:ind w:left="1521" w:hanging="268"/>
        <w:rPr>
          <w:rFonts w:ascii="Times New Roman" w:eastAsia="Times New Roman" w:hAnsi="Times New Roman" w:cs="Times New Roman"/>
          <w:sz w:val="20"/>
          <w:szCs w:val="20"/>
        </w:rPr>
      </w:pPr>
      <w:r>
        <w:rPr>
          <w:noProof/>
        </w:rPr>
        <w:drawing>
          <wp:inline distT="0" distB="0" distL="0" distR="0" wp14:anchorId="3228F5A4" wp14:editId="686472C3">
            <wp:extent cx="118745" cy="11874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proofErr w:type="gramStart"/>
      <w:r>
        <w:rPr>
          <w:rFonts w:ascii="Times New Roman"/>
          <w:b/>
          <w:position w:val="1"/>
          <w:sz w:val="20"/>
        </w:rPr>
        <w:t>%</w:t>
      </w:r>
      <w:r>
        <w:rPr>
          <w:rFonts w:ascii="Times New Roman"/>
          <w:b/>
          <w:spacing w:val="-5"/>
          <w:position w:val="1"/>
          <w:sz w:val="20"/>
        </w:rPr>
        <w:t xml:space="preserve"> </w:t>
      </w:r>
      <w:r>
        <w:rPr>
          <w:rFonts w:ascii="Times New Roman"/>
          <w:b/>
          <w:position w:val="1"/>
          <w:sz w:val="20"/>
        </w:rPr>
        <w:t>of</w:t>
      </w:r>
      <w:r>
        <w:rPr>
          <w:rFonts w:ascii="Times New Roman"/>
          <w:b/>
          <w:spacing w:val="-5"/>
          <w:position w:val="1"/>
          <w:sz w:val="20"/>
        </w:rPr>
        <w:t xml:space="preserve"> </w:t>
      </w:r>
      <w:r>
        <w:rPr>
          <w:rFonts w:ascii="Times New Roman"/>
          <w:b/>
          <w:spacing w:val="-1"/>
          <w:position w:val="1"/>
          <w:sz w:val="20"/>
        </w:rPr>
        <w:t>FPL,</w:t>
      </w:r>
      <w:r>
        <w:rPr>
          <w:rFonts w:ascii="Times New Roman"/>
          <w:b/>
          <w:spacing w:val="-5"/>
          <w:position w:val="1"/>
          <w:sz w:val="20"/>
        </w:rPr>
        <w:t xml:space="preserve"> </w:t>
      </w:r>
      <w:r>
        <w:rPr>
          <w:rFonts w:ascii="Times New Roman"/>
          <w:b/>
          <w:position w:val="1"/>
          <w:sz w:val="20"/>
        </w:rPr>
        <w:t>which</w:t>
      </w:r>
      <w:r>
        <w:rPr>
          <w:rFonts w:ascii="Times New Roman"/>
          <w:b/>
          <w:spacing w:val="-5"/>
          <w:position w:val="1"/>
          <w:sz w:val="20"/>
        </w:rPr>
        <w:t xml:space="preserve"> </w:t>
      </w:r>
      <w:r>
        <w:rPr>
          <w:rFonts w:ascii="Times New Roman"/>
          <w:b/>
          <w:position w:val="1"/>
          <w:sz w:val="20"/>
        </w:rPr>
        <w:t>is</w:t>
      </w:r>
      <w:r>
        <w:rPr>
          <w:rFonts w:ascii="Times New Roman"/>
          <w:b/>
          <w:spacing w:val="-4"/>
          <w:position w:val="1"/>
          <w:sz w:val="20"/>
        </w:rPr>
        <w:t xml:space="preserve"> </w:t>
      </w:r>
      <w:r>
        <w:rPr>
          <w:rFonts w:ascii="Times New Roman"/>
          <w:b/>
          <w:position w:val="1"/>
          <w:sz w:val="20"/>
        </w:rPr>
        <w:t>lower</w:t>
      </w:r>
      <w:r>
        <w:rPr>
          <w:rFonts w:ascii="Times New Roman"/>
          <w:b/>
          <w:spacing w:val="-4"/>
          <w:position w:val="1"/>
          <w:sz w:val="20"/>
        </w:rPr>
        <w:t xml:space="preserve"> </w:t>
      </w:r>
      <w:r>
        <w:rPr>
          <w:rFonts w:ascii="Times New Roman"/>
          <w:b/>
          <w:spacing w:val="-1"/>
          <w:position w:val="1"/>
          <w:sz w:val="20"/>
        </w:rPr>
        <w:t>than</w:t>
      </w:r>
      <w:r>
        <w:rPr>
          <w:rFonts w:ascii="Times New Roman"/>
          <w:b/>
          <w:spacing w:val="-5"/>
          <w:position w:val="1"/>
          <w:sz w:val="20"/>
        </w:rPr>
        <w:t xml:space="preserve"> </w:t>
      </w:r>
      <w:r>
        <w:rPr>
          <w:rFonts w:ascii="Times New Roman"/>
          <w:b/>
          <w:spacing w:val="-1"/>
          <w:position w:val="1"/>
          <w:sz w:val="20"/>
        </w:rPr>
        <w:t>100%</w:t>
      </w:r>
      <w:r>
        <w:rPr>
          <w:rFonts w:ascii="Times New Roman"/>
          <w:b/>
          <w:spacing w:val="-5"/>
          <w:position w:val="1"/>
          <w:sz w:val="20"/>
        </w:rPr>
        <w:t xml:space="preserve"> </w:t>
      </w:r>
      <w:r>
        <w:rPr>
          <w:rFonts w:ascii="Times New Roman"/>
          <w:b/>
          <w:spacing w:val="-1"/>
          <w:position w:val="1"/>
          <w:sz w:val="20"/>
        </w:rPr>
        <w:t>of</w:t>
      </w:r>
      <w:r>
        <w:rPr>
          <w:rFonts w:ascii="Times New Roman"/>
          <w:b/>
          <w:spacing w:val="-3"/>
          <w:position w:val="1"/>
          <w:sz w:val="20"/>
        </w:rPr>
        <w:t xml:space="preserve"> </w:t>
      </w:r>
      <w:r>
        <w:rPr>
          <w:rFonts w:ascii="Times New Roman"/>
          <w:b/>
          <w:spacing w:val="-1"/>
          <w:position w:val="1"/>
          <w:sz w:val="20"/>
        </w:rPr>
        <w:t>FPL.</w:t>
      </w:r>
      <w:proofErr w:type="gramEnd"/>
    </w:p>
    <w:p w:rsidR="00200512" w:rsidRDefault="00200512" w:rsidP="00200512">
      <w:pPr>
        <w:spacing w:before="2"/>
        <w:rPr>
          <w:rFonts w:ascii="Times New Roman" w:eastAsia="Times New Roman" w:hAnsi="Times New Roman" w:cs="Times New Roman"/>
          <w:b/>
          <w:bCs/>
          <w:sz w:val="32"/>
          <w:szCs w:val="32"/>
        </w:rPr>
      </w:pPr>
    </w:p>
    <w:p w:rsidR="00200512" w:rsidRDefault="008C5E61" w:rsidP="00200512">
      <w:pPr>
        <w:pStyle w:val="Heading5"/>
        <w:ind w:left="1521"/>
        <w:rPr>
          <w:rFonts w:ascii="Times New Roman" w:eastAsia="Times New Roman" w:hAnsi="Times New Roman" w:cstheme="minorBidi"/>
          <w:sz w:val="20"/>
          <w:szCs w:val="20"/>
        </w:rPr>
      </w:pPr>
      <w:r>
        <w:rPr>
          <w:rFonts w:cstheme="minorBidi"/>
          <w:noProof/>
          <w:sz w:val="20"/>
          <w:szCs w:val="20"/>
        </w:rPr>
        <mc:AlternateContent>
          <mc:Choice Requires="wpg">
            <w:drawing>
              <wp:anchor distT="0" distB="0" distL="114300" distR="114300" simplePos="0" relativeHeight="251614208" behindDoc="0" locked="0" layoutInCell="1" allowOverlap="1" wp14:anchorId="7093890A" wp14:editId="66FD3B8B">
                <wp:simplePos x="0" y="0"/>
                <wp:positionH relativeFrom="page">
                  <wp:posOffset>2588260</wp:posOffset>
                </wp:positionH>
                <wp:positionV relativeFrom="paragraph">
                  <wp:posOffset>-40005</wp:posOffset>
                </wp:positionV>
                <wp:extent cx="610235" cy="198120"/>
                <wp:effectExtent l="0" t="0" r="18415" b="11430"/>
                <wp:wrapNone/>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198120"/>
                          <a:chOff x="4076" y="-63"/>
                          <a:chExt cx="961" cy="312"/>
                        </a:xfrm>
                      </wpg:grpSpPr>
                      <wpg:grpSp>
                        <wpg:cNvPr id="1225" name="Group 1288"/>
                        <wpg:cNvGrpSpPr>
                          <a:grpSpLocks/>
                        </wpg:cNvGrpSpPr>
                        <wpg:grpSpPr bwMode="auto">
                          <a:xfrm>
                            <a:off x="4078" y="-62"/>
                            <a:ext cx="2" cy="309"/>
                            <a:chOff x="4078" y="-62"/>
                            <a:chExt cx="2" cy="309"/>
                          </a:xfrm>
                        </wpg:grpSpPr>
                        <wps:wsp>
                          <wps:cNvPr id="1226" name="Freeform 1289"/>
                          <wps:cNvSpPr>
                            <a:spLocks/>
                          </wps:cNvSpPr>
                          <wps:spPr bwMode="auto">
                            <a:xfrm>
                              <a:off x="4078" y="-62"/>
                              <a:ext cx="2" cy="309"/>
                            </a:xfrm>
                            <a:custGeom>
                              <a:avLst/>
                              <a:gdLst>
                                <a:gd name="T0" fmla="+- 0 -62 -62"/>
                                <a:gd name="T1" fmla="*/ -62 h 309"/>
                                <a:gd name="T2" fmla="+- 0 247 -62"/>
                                <a:gd name="T3" fmla="*/ 247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290"/>
                        <wpg:cNvGrpSpPr>
                          <a:grpSpLocks/>
                        </wpg:cNvGrpSpPr>
                        <wpg:grpSpPr bwMode="auto">
                          <a:xfrm>
                            <a:off x="5035" y="-62"/>
                            <a:ext cx="2" cy="309"/>
                            <a:chOff x="5035" y="-62"/>
                            <a:chExt cx="2" cy="309"/>
                          </a:xfrm>
                        </wpg:grpSpPr>
                        <wps:wsp>
                          <wps:cNvPr id="1228" name="Freeform 1291"/>
                          <wps:cNvSpPr>
                            <a:spLocks/>
                          </wps:cNvSpPr>
                          <wps:spPr bwMode="auto">
                            <a:xfrm>
                              <a:off x="5035" y="-62"/>
                              <a:ext cx="2" cy="309"/>
                            </a:xfrm>
                            <a:custGeom>
                              <a:avLst/>
                              <a:gdLst>
                                <a:gd name="T0" fmla="+- 0 -62 -62"/>
                                <a:gd name="T1" fmla="*/ -62 h 309"/>
                                <a:gd name="T2" fmla="+- 0 247 -62"/>
                                <a:gd name="T3" fmla="*/ 247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292"/>
                        <wpg:cNvGrpSpPr>
                          <a:grpSpLocks/>
                        </wpg:cNvGrpSpPr>
                        <wpg:grpSpPr bwMode="auto">
                          <a:xfrm>
                            <a:off x="4078" y="-61"/>
                            <a:ext cx="958" cy="2"/>
                            <a:chOff x="4078" y="-61"/>
                            <a:chExt cx="958" cy="2"/>
                          </a:xfrm>
                        </wpg:grpSpPr>
                        <wps:wsp>
                          <wps:cNvPr id="1230" name="Freeform 1293"/>
                          <wps:cNvSpPr>
                            <a:spLocks/>
                          </wps:cNvSpPr>
                          <wps:spPr bwMode="auto">
                            <a:xfrm>
                              <a:off x="4078" y="-61"/>
                              <a:ext cx="958" cy="2"/>
                            </a:xfrm>
                            <a:custGeom>
                              <a:avLst/>
                              <a:gdLst>
                                <a:gd name="T0" fmla="+- 0 4078 4078"/>
                                <a:gd name="T1" fmla="*/ T0 w 958"/>
                                <a:gd name="T2" fmla="+- 0 5035 4078"/>
                                <a:gd name="T3" fmla="*/ T2 w 958"/>
                              </a:gdLst>
                              <a:ahLst/>
                              <a:cxnLst>
                                <a:cxn ang="0">
                                  <a:pos x="T1" y="0"/>
                                </a:cxn>
                                <a:cxn ang="0">
                                  <a:pos x="T3" y="0"/>
                                </a:cxn>
                              </a:cxnLst>
                              <a:rect l="0" t="0" r="r" b="b"/>
                              <a:pathLst>
                                <a:path w="958">
                                  <a:moveTo>
                                    <a:pt x="0" y="0"/>
                                  </a:moveTo>
                                  <a:lnTo>
                                    <a:pt x="95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294"/>
                        <wpg:cNvGrpSpPr>
                          <a:grpSpLocks/>
                        </wpg:cNvGrpSpPr>
                        <wpg:grpSpPr bwMode="auto">
                          <a:xfrm>
                            <a:off x="4078" y="246"/>
                            <a:ext cx="958" cy="2"/>
                            <a:chOff x="4078" y="246"/>
                            <a:chExt cx="958" cy="2"/>
                          </a:xfrm>
                        </wpg:grpSpPr>
                        <wps:wsp>
                          <wps:cNvPr id="1232" name="Freeform 1295"/>
                          <wps:cNvSpPr>
                            <a:spLocks/>
                          </wps:cNvSpPr>
                          <wps:spPr bwMode="auto">
                            <a:xfrm>
                              <a:off x="4078" y="246"/>
                              <a:ext cx="958" cy="2"/>
                            </a:xfrm>
                            <a:custGeom>
                              <a:avLst/>
                              <a:gdLst>
                                <a:gd name="T0" fmla="+- 0 4078 4078"/>
                                <a:gd name="T1" fmla="*/ T0 w 958"/>
                                <a:gd name="T2" fmla="+- 0 5035 4078"/>
                                <a:gd name="T3" fmla="*/ T2 w 958"/>
                              </a:gdLst>
                              <a:ahLst/>
                              <a:cxnLst>
                                <a:cxn ang="0">
                                  <a:pos x="T1" y="0"/>
                                </a:cxn>
                                <a:cxn ang="0">
                                  <a:pos x="T3" y="0"/>
                                </a:cxn>
                              </a:cxnLst>
                              <a:rect l="0" t="0" r="r" b="b"/>
                              <a:pathLst>
                                <a:path w="958">
                                  <a:moveTo>
                                    <a:pt x="0" y="0"/>
                                  </a:moveTo>
                                  <a:lnTo>
                                    <a:pt x="95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4" o:spid="_x0000_s1026" style="position:absolute;margin-left:203.8pt;margin-top:-3.15pt;width:48.05pt;height:15.6pt;z-index:251614208;mso-position-horizontal-relative:page" coordorigin="4076,-63" coordsize="9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">
                <v:group id="Group 1288" o:spid="_x0000_s1027" style="position:absolute;left:4078;top:-62;width:2;height:309" coordorigin="4078,-6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289" o:spid="_x0000_s1028" style="position:absolute;left:4078;top:-62;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ScIA&#10;AADdAAAADwAAAGRycy9kb3ducmV2LnhtbERPTWsCMRC9F/ofwhS81WwjSFmNIoVSvdmtB72Nm3F3&#10;7WayJKnGf28Khd7m8T5nvky2FxfyoXOs4WVcgCCunem40bD7en9+BREissHeMWm4UYDl4vFhjqVx&#10;V/6kSxUbkUM4lKihjXEopQx1SxbD2A3EmTs5bzFm6BtpPF5zuO2lKoqptNhxbmhxoLeW6u/qx2qY&#10;qHOSq6NP28MHTapNtVb1dq/16CmtZiAipfgv/nOvTZ6v1BR+v8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L5JwgAAAN0AAAAPAAAAAAAAAAAAAAAAAJgCAABkcnMvZG93&#10;bnJldi54bWxQSwUGAAAAAAQABAD1AAAAhwMAAAAA&#10;" path="m,l,309e" filled="f" strokecolor="#7e9db9" strokeweight=".16pt">
                    <v:path arrowok="t" o:connecttype="custom" o:connectlocs="0,-62;0,247" o:connectangles="0,0"/>
                  </v:shape>
                </v:group>
                <v:group id="Group 1290" o:spid="_x0000_s1029" style="position:absolute;left:5035;top:-62;width:2;height:309" coordorigin="5035,-6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291" o:spid="_x0000_s1030" style="position:absolute;left:5035;top:-62;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PoMUA&#10;AADdAAAADwAAAGRycy9kb3ducmV2LnhtbESPQU/DMAyF70j7D5GRuLGUTEKoLJsmpIlxG2WH7WYa&#10;0xYap0rCFv49PiBxs/We3/u8XBc/qjPFNAS2cDevQBG3wQ3cWTi8bW8fQKWM7HAMTBZ+KMF6Nbta&#10;Yu3ChV/p3OROSQinGi30OU+11qntyWOah4lYtI8QPWZZY6ddxIuE+1GbqrrXHgeWhh4neuqp/Wq+&#10;vYWF+Sx68x7L/vRMi+al2Zl2f7T25rpsHkFlKvnf/He9c4JvjO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4+gxQAAAN0AAAAPAAAAAAAAAAAAAAAAAJgCAABkcnMv&#10;ZG93bnJldi54bWxQSwUGAAAAAAQABAD1AAAAigMAAAAA&#10;" path="m,l,309e" filled="f" strokecolor="#7e9db9" strokeweight=".16pt">
                    <v:path arrowok="t" o:connecttype="custom" o:connectlocs="0,-62;0,247" o:connectangles="0,0"/>
                  </v:shape>
                </v:group>
                <v:group id="Group 1292" o:spid="_x0000_s1031" style="position:absolute;left:4078;top:-61;width:958;height:2" coordorigin="4078,-61" coordsize="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293" o:spid="_x0000_s1032" style="position:absolute;left:4078;top:-61;width:958;height:2;visibility:visible;mso-wrap-style:square;v-text-anchor:top" coordsize="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NzMUA&#10;AADdAAAADwAAAGRycy9kb3ducmV2LnhtbESPT2vCQBDF70K/wzKF3nRTA0Wjq5Si1EMv/sHzkB2T&#10;YHY2za4a8+mdg+Bthvfmvd/Ml52r1ZXaUHk28DlKQBHn3lZcGDjs18MJqBCRLdaeycCdAiwXb4M5&#10;ZtbfeEvXXSyUhHDI0EAZY5NpHfKSHIaRb4hFO/nWYZS1LbRt8SbhrtbjJPnSDiuWhhIb+ikpP+8u&#10;zsB0U7nf/+mxT/s+Wa37v/QQODXm4737noGK1MWX+Xm9sYI/ToVf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w3MxQAAAN0AAAAPAAAAAAAAAAAAAAAAAJgCAABkcnMv&#10;ZG93bnJldi54bWxQSwUGAAAAAAQABAD1AAAAigMAAAAA&#10;" path="m,l957,e" filled="f" strokecolor="#7e9db9" strokeweight=".16pt">
                    <v:path arrowok="t" o:connecttype="custom" o:connectlocs="0,0;957,0" o:connectangles="0,0"/>
                  </v:shape>
                </v:group>
                <v:group id="Group 1294" o:spid="_x0000_s1033" style="position:absolute;left:4078;top:246;width:958;height:2" coordorigin="4078,246" coordsize="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295" o:spid="_x0000_s1034" style="position:absolute;left:4078;top:246;width:958;height:2;visibility:visible;mso-wrap-style:square;v-text-anchor:top" coordsize="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2IMIA&#10;AADdAAAADwAAAGRycy9kb3ducmV2LnhtbERPTYvCMBC9C/6HMII3TW1BbDXKsqzoYS+r4nloxrZs&#10;M6lN1NpfvxEWvM3jfc5q05la3Kl1lWUFs2kEgji3uuJCwem4nSxAOI+ssbZMCp7kYLMeDlaYafvg&#10;H7offCFCCLsMFZTeN5mULi/JoJvahjhwF9sa9AG2hdQtPkK4qWUcRXNpsOLQUGJDnyXlv4ebUZDu&#10;K7O7puc+6fvoa9t/JyfHiVLjUfexBOGp82/xv3uvw/w4ieH1TT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TYgwgAAAN0AAAAPAAAAAAAAAAAAAAAAAJgCAABkcnMvZG93&#10;bnJldi54bWxQSwUGAAAAAAQABAD1AAAAhwMAAAAA&#10;" path="m,l957,e" filled="f" strokecolor="#7e9db9" strokeweight=".16pt">
                    <v:path arrowok="t" o:connecttype="custom" o:connectlocs="0,0;957,0" o:connectangles="0,0"/>
                  </v:shape>
                </v:group>
                <w10:wrap anchorx="page"/>
              </v:group>
            </w:pict>
          </mc:Fallback>
        </mc:AlternateContent>
      </w:r>
      <w:r w:rsidR="00200512">
        <w:rPr>
          <w:spacing w:val="-1"/>
        </w:rPr>
        <w:t>Specify</w:t>
      </w:r>
      <w:r w:rsidR="00200512">
        <w:rPr>
          <w:spacing w:val="-18"/>
        </w:rPr>
        <w:t xml:space="preserve"> </w:t>
      </w:r>
      <w:r w:rsidR="00200512">
        <w:rPr>
          <w:spacing w:val="-1"/>
        </w:rPr>
        <w:t>percentage:</w:t>
      </w:r>
    </w:p>
    <w:p w:rsidR="00200512" w:rsidRDefault="00200512" w:rsidP="00200512">
      <w:pPr>
        <w:spacing w:before="21"/>
        <w:ind w:left="852"/>
        <w:rPr>
          <w:rFonts w:ascii="Times New Roman" w:eastAsia="Times New Roman" w:hAnsi="Times New Roman" w:cs="Times New Roman"/>
          <w:sz w:val="20"/>
          <w:szCs w:val="20"/>
        </w:rPr>
      </w:pPr>
      <w:r>
        <w:rPr>
          <w:noProof/>
          <w:position w:val="-7"/>
        </w:rPr>
        <w:drawing>
          <wp:inline distT="0" distB="0" distL="0" distR="0" wp14:anchorId="1BE22787" wp14:editId="4E132C53">
            <wp:extent cx="127000" cy="118745"/>
            <wp:effectExtent l="0" t="0" r="635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sz w:val="20"/>
        </w:rPr>
        <w:t xml:space="preserve">  </w:t>
      </w:r>
      <w:r>
        <w:rPr>
          <w:rFonts w:ascii="Times New Roman"/>
          <w:b/>
          <w:sz w:val="20"/>
        </w:rPr>
        <w:t>Working</w:t>
      </w:r>
      <w:r>
        <w:rPr>
          <w:rFonts w:ascii="Times New Roman"/>
          <w:b/>
          <w:spacing w:val="-7"/>
          <w:sz w:val="20"/>
        </w:rPr>
        <w:t xml:space="preserve"> </w:t>
      </w:r>
      <w:r>
        <w:rPr>
          <w:rFonts w:ascii="Times New Roman"/>
          <w:b/>
          <w:sz w:val="20"/>
        </w:rPr>
        <w:t>individuals</w:t>
      </w:r>
      <w:r>
        <w:rPr>
          <w:rFonts w:ascii="Times New Roman"/>
          <w:b/>
          <w:spacing w:val="-6"/>
          <w:sz w:val="20"/>
        </w:rPr>
        <w:t xml:space="preserve"> </w:t>
      </w:r>
      <w:r>
        <w:rPr>
          <w:rFonts w:ascii="Times New Roman"/>
          <w:b/>
          <w:sz w:val="20"/>
        </w:rPr>
        <w:t>with</w:t>
      </w:r>
      <w:r>
        <w:rPr>
          <w:rFonts w:ascii="Times New Roman"/>
          <w:b/>
          <w:spacing w:val="-7"/>
          <w:sz w:val="20"/>
        </w:rPr>
        <w:t xml:space="preserve"> </w:t>
      </w:r>
      <w:r>
        <w:rPr>
          <w:rFonts w:ascii="Times New Roman"/>
          <w:b/>
          <w:spacing w:val="-1"/>
          <w:sz w:val="20"/>
        </w:rPr>
        <w:t>disabilities</w:t>
      </w:r>
      <w:r>
        <w:rPr>
          <w:rFonts w:ascii="Times New Roman"/>
          <w:b/>
          <w:spacing w:val="-7"/>
          <w:sz w:val="20"/>
        </w:rPr>
        <w:t xml:space="preserve"> </w:t>
      </w:r>
      <w:r>
        <w:rPr>
          <w:rFonts w:ascii="Times New Roman"/>
          <w:b/>
          <w:sz w:val="20"/>
        </w:rPr>
        <w:t>who</w:t>
      </w:r>
      <w:r>
        <w:rPr>
          <w:rFonts w:ascii="Times New Roman"/>
          <w:b/>
          <w:spacing w:val="-6"/>
          <w:sz w:val="20"/>
        </w:rPr>
        <w:t xml:space="preserve"> </w:t>
      </w:r>
      <w:r>
        <w:rPr>
          <w:rFonts w:ascii="Times New Roman"/>
          <w:b/>
          <w:spacing w:val="-1"/>
          <w:sz w:val="20"/>
        </w:rPr>
        <w:t>buy</w:t>
      </w:r>
      <w:r>
        <w:rPr>
          <w:rFonts w:ascii="Times New Roman"/>
          <w:b/>
          <w:spacing w:val="-7"/>
          <w:sz w:val="20"/>
        </w:rPr>
        <w:t xml:space="preserve"> </w:t>
      </w:r>
      <w:r>
        <w:rPr>
          <w:rFonts w:ascii="Times New Roman"/>
          <w:b/>
          <w:sz w:val="20"/>
        </w:rPr>
        <w:t>into</w:t>
      </w:r>
      <w:r>
        <w:rPr>
          <w:rFonts w:ascii="Times New Roman"/>
          <w:b/>
          <w:spacing w:val="-7"/>
          <w:sz w:val="20"/>
        </w:rPr>
        <w:t xml:space="preserve"> </w:t>
      </w:r>
      <w:r>
        <w:rPr>
          <w:rFonts w:ascii="Times New Roman"/>
          <w:b/>
          <w:sz w:val="20"/>
        </w:rPr>
        <w:t>Medicaid</w:t>
      </w:r>
      <w:r>
        <w:rPr>
          <w:rFonts w:ascii="Times New Roman"/>
          <w:b/>
          <w:spacing w:val="-7"/>
          <w:sz w:val="20"/>
        </w:rPr>
        <w:t xml:space="preserve"> </w:t>
      </w:r>
      <w:r>
        <w:rPr>
          <w:rFonts w:ascii="Times New Roman"/>
          <w:b/>
          <w:sz w:val="20"/>
        </w:rPr>
        <w:t>(BBA</w:t>
      </w:r>
      <w:r>
        <w:rPr>
          <w:rFonts w:ascii="Times New Roman"/>
          <w:b/>
          <w:spacing w:val="-7"/>
          <w:sz w:val="20"/>
        </w:rPr>
        <w:t xml:space="preserve"> </w:t>
      </w:r>
      <w:r>
        <w:rPr>
          <w:rFonts w:ascii="Times New Roman"/>
          <w:b/>
          <w:sz w:val="20"/>
        </w:rPr>
        <w:t>working</w:t>
      </w:r>
      <w:r>
        <w:rPr>
          <w:rFonts w:ascii="Times New Roman"/>
          <w:b/>
          <w:spacing w:val="-7"/>
          <w:sz w:val="20"/>
        </w:rPr>
        <w:t xml:space="preserve"> </w:t>
      </w:r>
      <w:r>
        <w:rPr>
          <w:rFonts w:ascii="Times New Roman"/>
          <w:b/>
          <w:spacing w:val="-1"/>
          <w:sz w:val="20"/>
        </w:rPr>
        <w:t>disabled</w:t>
      </w:r>
      <w:r>
        <w:rPr>
          <w:rFonts w:ascii="Times New Roman"/>
          <w:b/>
          <w:spacing w:val="-7"/>
          <w:sz w:val="20"/>
        </w:rPr>
        <w:t xml:space="preserve"> </w:t>
      </w:r>
      <w:r>
        <w:rPr>
          <w:rFonts w:ascii="Times New Roman"/>
          <w:b/>
          <w:sz w:val="20"/>
        </w:rPr>
        <w:t>group</w:t>
      </w:r>
      <w:r>
        <w:rPr>
          <w:rFonts w:ascii="Times New Roman"/>
          <w:b/>
          <w:spacing w:val="-7"/>
          <w:sz w:val="20"/>
        </w:rPr>
        <w:t xml:space="preserve"> </w:t>
      </w:r>
      <w:r>
        <w:rPr>
          <w:rFonts w:ascii="Times New Roman"/>
          <w:b/>
          <w:sz w:val="20"/>
        </w:rPr>
        <w:t>as</w:t>
      </w:r>
      <w:r>
        <w:rPr>
          <w:rFonts w:ascii="Times New Roman"/>
          <w:b/>
          <w:spacing w:val="-7"/>
          <w:sz w:val="20"/>
        </w:rPr>
        <w:t xml:space="preserve"> </w:t>
      </w:r>
      <w:r>
        <w:rPr>
          <w:rFonts w:ascii="Times New Roman"/>
          <w:b/>
          <w:sz w:val="20"/>
        </w:rPr>
        <w:t>provided</w:t>
      </w:r>
      <w:r>
        <w:rPr>
          <w:rFonts w:ascii="Times New Roman"/>
          <w:b/>
          <w:spacing w:val="-7"/>
          <w:sz w:val="20"/>
        </w:rPr>
        <w:t xml:space="preserve"> </w:t>
      </w:r>
      <w:r>
        <w:rPr>
          <w:rFonts w:ascii="Times New Roman"/>
          <w:b/>
          <w:sz w:val="20"/>
        </w:rPr>
        <w:t>in</w:t>
      </w:r>
    </w:p>
    <w:p w:rsidR="00200512" w:rsidRDefault="00200512" w:rsidP="00200512">
      <w:pPr>
        <w:spacing w:before="34" w:line="225" w:lineRule="exact"/>
        <w:ind w:left="113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§1902(a</w:t>
      </w:r>
      <w:proofErr w:type="gramStart"/>
      <w:r>
        <w:rPr>
          <w:rFonts w:ascii="Times New Roman" w:eastAsia="Times New Roman" w:hAnsi="Times New Roman" w:cs="Times New Roman"/>
          <w:b/>
          <w:bCs/>
          <w:spacing w:val="-1"/>
          <w:sz w:val="20"/>
          <w:szCs w:val="20"/>
        </w:rPr>
        <w:t>)(</w:t>
      </w:r>
      <w:proofErr w:type="gramEnd"/>
      <w:r>
        <w:rPr>
          <w:rFonts w:ascii="Times New Roman" w:eastAsia="Times New Roman" w:hAnsi="Times New Roman" w:cs="Times New Roman"/>
          <w:b/>
          <w:bCs/>
          <w:spacing w:val="-1"/>
          <w:sz w:val="20"/>
          <w:szCs w:val="20"/>
        </w:rPr>
        <w:t>10)(A)(ii)(XIII))</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the</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Act)</w:t>
      </w:r>
    </w:p>
    <w:p w:rsidR="00200512" w:rsidRDefault="00200512" w:rsidP="00200512">
      <w:pPr>
        <w:spacing w:line="278" w:lineRule="auto"/>
        <w:ind w:left="1134" w:right="139" w:hanging="283"/>
        <w:rPr>
          <w:rFonts w:ascii="Times New Roman" w:eastAsia="Times New Roman" w:hAnsi="Times New Roman" w:cs="Times New Roman"/>
          <w:sz w:val="19"/>
          <w:szCs w:val="19"/>
        </w:rPr>
      </w:pPr>
      <w:r>
        <w:rPr>
          <w:noProof/>
          <w:position w:val="-7"/>
        </w:rPr>
        <w:drawing>
          <wp:inline distT="0" distB="0" distL="0" distR="0" wp14:anchorId="50985487" wp14:editId="7EEF99DA">
            <wp:extent cx="127000" cy="118745"/>
            <wp:effectExtent l="0" t="0" r="635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Working</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individuals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with</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disabilities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who</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buy</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into</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Medicaid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(TWWIIA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Basic</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Coverage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Group</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as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provided</w:t>
      </w:r>
      <w:r>
        <w:rPr>
          <w:rFonts w:ascii="Times New Roman" w:eastAsia="Times New Roman" w:hAnsi="Times New Roman" w:cs="Times New Roman"/>
          <w:b/>
          <w:bCs/>
          <w:spacing w:val="61"/>
          <w:w w:val="99"/>
          <w:sz w:val="20"/>
          <w:szCs w:val="20"/>
        </w:rPr>
        <w:t xml:space="preserve"> </w:t>
      </w:r>
      <w:r>
        <w:rPr>
          <w:rFonts w:ascii="Times New Roman" w:eastAsia="Times New Roman" w:hAnsi="Times New Roman" w:cs="Times New Roman"/>
          <w:b/>
          <w:bCs/>
          <w:spacing w:val="-1"/>
          <w:sz w:val="19"/>
          <w:szCs w:val="19"/>
        </w:rPr>
        <w:t>in</w:t>
      </w:r>
      <w:r>
        <w:rPr>
          <w:rFonts w:ascii="Times New Roman" w:eastAsia="Times New Roman" w:hAnsi="Times New Roman" w:cs="Times New Roman"/>
          <w:b/>
          <w:bCs/>
          <w:spacing w:val="32"/>
          <w:sz w:val="19"/>
          <w:szCs w:val="19"/>
        </w:rPr>
        <w:t xml:space="preserve"> </w:t>
      </w:r>
      <w:r>
        <w:rPr>
          <w:rFonts w:ascii="Times New Roman" w:eastAsia="Times New Roman" w:hAnsi="Times New Roman" w:cs="Times New Roman"/>
          <w:b/>
          <w:bCs/>
          <w:spacing w:val="-1"/>
          <w:sz w:val="19"/>
          <w:szCs w:val="19"/>
        </w:rPr>
        <w:t>§1902(a</w:t>
      </w:r>
      <w:proofErr w:type="gramStart"/>
      <w:r>
        <w:rPr>
          <w:rFonts w:ascii="Times New Roman" w:eastAsia="Times New Roman" w:hAnsi="Times New Roman" w:cs="Times New Roman"/>
          <w:b/>
          <w:bCs/>
          <w:spacing w:val="-1"/>
          <w:sz w:val="19"/>
          <w:szCs w:val="19"/>
        </w:rPr>
        <w:t>)(</w:t>
      </w:r>
      <w:proofErr w:type="gramEnd"/>
      <w:r>
        <w:rPr>
          <w:rFonts w:ascii="Times New Roman" w:eastAsia="Times New Roman" w:hAnsi="Times New Roman" w:cs="Times New Roman"/>
          <w:b/>
          <w:bCs/>
          <w:spacing w:val="-1"/>
          <w:sz w:val="19"/>
          <w:szCs w:val="19"/>
        </w:rPr>
        <w:t>10)(A)(ii)(XV)</w:t>
      </w:r>
      <w:r>
        <w:rPr>
          <w:rFonts w:ascii="Times New Roman" w:eastAsia="Times New Roman" w:hAnsi="Times New Roman" w:cs="Times New Roman"/>
          <w:b/>
          <w:bCs/>
          <w:spacing w:val="29"/>
          <w:sz w:val="19"/>
          <w:szCs w:val="19"/>
        </w:rPr>
        <w:t xml:space="preserve"> </w:t>
      </w:r>
      <w:r>
        <w:rPr>
          <w:rFonts w:ascii="Times New Roman" w:eastAsia="Times New Roman" w:hAnsi="Times New Roman" w:cs="Times New Roman"/>
          <w:b/>
          <w:bCs/>
          <w:sz w:val="19"/>
          <w:szCs w:val="19"/>
        </w:rPr>
        <w:t>of</w:t>
      </w:r>
      <w:r>
        <w:rPr>
          <w:rFonts w:ascii="Times New Roman" w:eastAsia="Times New Roman" w:hAnsi="Times New Roman" w:cs="Times New Roman"/>
          <w:b/>
          <w:bCs/>
          <w:spacing w:val="29"/>
          <w:sz w:val="19"/>
          <w:szCs w:val="19"/>
        </w:rPr>
        <w:t xml:space="preserve"> </w:t>
      </w:r>
      <w:r>
        <w:rPr>
          <w:rFonts w:ascii="Times New Roman" w:eastAsia="Times New Roman" w:hAnsi="Times New Roman" w:cs="Times New Roman"/>
          <w:b/>
          <w:bCs/>
          <w:sz w:val="19"/>
          <w:szCs w:val="19"/>
        </w:rPr>
        <w:t>the</w:t>
      </w:r>
      <w:r>
        <w:rPr>
          <w:rFonts w:ascii="Times New Roman" w:eastAsia="Times New Roman" w:hAnsi="Times New Roman" w:cs="Times New Roman"/>
          <w:b/>
          <w:bCs/>
          <w:spacing w:val="29"/>
          <w:sz w:val="19"/>
          <w:szCs w:val="19"/>
        </w:rPr>
        <w:t xml:space="preserve"> </w:t>
      </w:r>
      <w:r>
        <w:rPr>
          <w:rFonts w:ascii="Times New Roman" w:eastAsia="Times New Roman" w:hAnsi="Times New Roman" w:cs="Times New Roman"/>
          <w:b/>
          <w:bCs/>
          <w:sz w:val="19"/>
          <w:szCs w:val="19"/>
        </w:rPr>
        <w:t>Act)</w:t>
      </w:r>
    </w:p>
    <w:p w:rsidR="00200512" w:rsidRDefault="00200512" w:rsidP="00200512">
      <w:pPr>
        <w:pStyle w:val="Heading7"/>
        <w:spacing w:line="219" w:lineRule="exact"/>
        <w:ind w:left="1134" w:right="291" w:hanging="283"/>
        <w:rPr>
          <w:b w:val="0"/>
          <w:bCs w:val="0"/>
        </w:rPr>
      </w:pPr>
      <w:r>
        <w:rPr>
          <w:b w:val="0"/>
          <w:noProof/>
          <w:position w:val="-7"/>
        </w:rPr>
        <w:drawing>
          <wp:inline distT="0" distB="0" distL="0" distR="0" wp14:anchorId="48EE4618" wp14:editId="7803D0F8">
            <wp:extent cx="127000" cy="118745"/>
            <wp:effectExtent l="0" t="0" r="635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sz w:val="20"/>
        </w:rPr>
        <w:t xml:space="preserve">  </w:t>
      </w:r>
      <w:r>
        <w:rPr>
          <w:w w:val="105"/>
        </w:rPr>
        <w:t>Working</w:t>
      </w:r>
      <w:r>
        <w:rPr>
          <w:spacing w:val="-9"/>
          <w:w w:val="105"/>
        </w:rPr>
        <w:t xml:space="preserve"> </w:t>
      </w:r>
      <w:r>
        <w:rPr>
          <w:w w:val="105"/>
        </w:rPr>
        <w:t>individuals</w:t>
      </w:r>
      <w:r>
        <w:rPr>
          <w:spacing w:val="-9"/>
          <w:w w:val="105"/>
        </w:rPr>
        <w:t xml:space="preserve"> </w:t>
      </w:r>
      <w:r>
        <w:rPr>
          <w:w w:val="105"/>
        </w:rPr>
        <w:t>with</w:t>
      </w:r>
      <w:r>
        <w:rPr>
          <w:spacing w:val="-8"/>
          <w:w w:val="105"/>
        </w:rPr>
        <w:t xml:space="preserve"> </w:t>
      </w:r>
      <w:r>
        <w:rPr>
          <w:spacing w:val="-1"/>
          <w:w w:val="105"/>
        </w:rPr>
        <w:t>disabilities</w:t>
      </w:r>
      <w:r>
        <w:rPr>
          <w:spacing w:val="-9"/>
          <w:w w:val="105"/>
        </w:rPr>
        <w:t xml:space="preserve"> </w:t>
      </w:r>
      <w:r>
        <w:rPr>
          <w:w w:val="105"/>
        </w:rPr>
        <w:t>who</w:t>
      </w:r>
      <w:r>
        <w:rPr>
          <w:spacing w:val="-8"/>
          <w:w w:val="105"/>
        </w:rPr>
        <w:t xml:space="preserve"> </w:t>
      </w:r>
      <w:r>
        <w:rPr>
          <w:spacing w:val="-1"/>
          <w:w w:val="105"/>
        </w:rPr>
        <w:t>buy</w:t>
      </w:r>
      <w:r>
        <w:rPr>
          <w:spacing w:val="-9"/>
          <w:w w:val="105"/>
        </w:rPr>
        <w:t xml:space="preserve"> </w:t>
      </w:r>
      <w:r>
        <w:rPr>
          <w:w w:val="105"/>
        </w:rPr>
        <w:t>into</w:t>
      </w:r>
      <w:r>
        <w:rPr>
          <w:spacing w:val="-9"/>
          <w:w w:val="105"/>
        </w:rPr>
        <w:t xml:space="preserve"> </w:t>
      </w:r>
      <w:r>
        <w:rPr>
          <w:w w:val="105"/>
        </w:rPr>
        <w:t>Medicaid</w:t>
      </w:r>
      <w:r>
        <w:rPr>
          <w:spacing w:val="-7"/>
          <w:w w:val="105"/>
        </w:rPr>
        <w:t xml:space="preserve"> </w:t>
      </w:r>
      <w:r>
        <w:rPr>
          <w:w w:val="105"/>
        </w:rPr>
        <w:t>(TWWIIA</w:t>
      </w:r>
      <w:r>
        <w:rPr>
          <w:spacing w:val="-9"/>
          <w:w w:val="105"/>
        </w:rPr>
        <w:t xml:space="preserve"> </w:t>
      </w:r>
      <w:r>
        <w:rPr>
          <w:spacing w:val="-1"/>
          <w:w w:val="105"/>
        </w:rPr>
        <w:t>Medical</w:t>
      </w:r>
      <w:r>
        <w:rPr>
          <w:spacing w:val="-9"/>
          <w:w w:val="105"/>
        </w:rPr>
        <w:t xml:space="preserve"> </w:t>
      </w:r>
      <w:r>
        <w:rPr>
          <w:w w:val="105"/>
        </w:rPr>
        <w:t>Improvement</w:t>
      </w:r>
      <w:r>
        <w:rPr>
          <w:spacing w:val="-8"/>
          <w:w w:val="105"/>
        </w:rPr>
        <w:t xml:space="preserve"> </w:t>
      </w:r>
      <w:r>
        <w:rPr>
          <w:spacing w:val="-1"/>
          <w:w w:val="105"/>
        </w:rPr>
        <w:t>Coverage</w:t>
      </w:r>
    </w:p>
    <w:p w:rsidR="00200512" w:rsidRDefault="00200512" w:rsidP="00200512">
      <w:pPr>
        <w:spacing w:before="43" w:line="214" w:lineRule="exact"/>
        <w:ind w:left="1134"/>
        <w:rPr>
          <w:rFonts w:ascii="Times New Roman" w:eastAsia="Times New Roman" w:hAnsi="Times New Roman" w:cs="Times New Roman"/>
          <w:sz w:val="19"/>
          <w:szCs w:val="19"/>
        </w:rPr>
      </w:pPr>
      <w:r>
        <w:rPr>
          <w:rFonts w:ascii="Times New Roman" w:eastAsia="Times New Roman" w:hAnsi="Times New Roman" w:cs="Times New Roman"/>
          <w:b/>
          <w:bCs/>
          <w:spacing w:val="-1"/>
          <w:w w:val="105"/>
          <w:sz w:val="19"/>
          <w:szCs w:val="19"/>
        </w:rPr>
        <w:t>Group</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w w:val="105"/>
          <w:sz w:val="19"/>
          <w:szCs w:val="19"/>
        </w:rPr>
        <w:t>as</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provided</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in</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§1902(a</w:t>
      </w:r>
      <w:proofErr w:type="gramStart"/>
      <w:r>
        <w:rPr>
          <w:rFonts w:ascii="Times New Roman" w:eastAsia="Times New Roman" w:hAnsi="Times New Roman" w:cs="Times New Roman"/>
          <w:b/>
          <w:bCs/>
          <w:spacing w:val="-1"/>
          <w:w w:val="105"/>
          <w:sz w:val="19"/>
          <w:szCs w:val="19"/>
        </w:rPr>
        <w:t>)(</w:t>
      </w:r>
      <w:proofErr w:type="gramEnd"/>
      <w:r>
        <w:rPr>
          <w:rFonts w:ascii="Times New Roman" w:eastAsia="Times New Roman" w:hAnsi="Times New Roman" w:cs="Times New Roman"/>
          <w:b/>
          <w:bCs/>
          <w:spacing w:val="-1"/>
          <w:w w:val="105"/>
          <w:sz w:val="19"/>
          <w:szCs w:val="19"/>
        </w:rPr>
        <w:t>10)(A)(ii)(XVI)</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w w:val="105"/>
          <w:sz w:val="19"/>
          <w:szCs w:val="19"/>
        </w:rPr>
        <w:t>of</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w w:val="105"/>
          <w:sz w:val="19"/>
          <w:szCs w:val="19"/>
        </w:rPr>
        <w:t>the</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w w:val="105"/>
          <w:sz w:val="19"/>
          <w:szCs w:val="19"/>
        </w:rPr>
        <w:t>Act)</w:t>
      </w:r>
    </w:p>
    <w:p w:rsidR="00200512" w:rsidRDefault="00200512" w:rsidP="00200512">
      <w:pPr>
        <w:spacing w:line="271" w:lineRule="auto"/>
        <w:ind w:left="1134" w:right="270" w:hanging="283"/>
        <w:rPr>
          <w:rFonts w:ascii="Times New Roman" w:eastAsia="Times New Roman" w:hAnsi="Times New Roman" w:cs="Times New Roman"/>
          <w:sz w:val="20"/>
          <w:szCs w:val="20"/>
        </w:rPr>
      </w:pPr>
      <w:r>
        <w:rPr>
          <w:noProof/>
          <w:position w:val="-7"/>
        </w:rPr>
        <w:drawing>
          <wp:inline distT="0" distB="0" distL="0" distR="0" wp14:anchorId="4574BA85" wp14:editId="2A24670B">
            <wp:extent cx="118745" cy="11874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b/>
          <w:bCs/>
          <w:spacing w:val="-1"/>
          <w:sz w:val="20"/>
          <w:szCs w:val="20"/>
        </w:rPr>
        <w:t>Disabled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individuals</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age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18</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or</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younger</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who</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would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require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an</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institutional</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level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(TEFRA</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134</w:t>
      </w:r>
      <w:r>
        <w:rPr>
          <w:rFonts w:ascii="Times New Roman" w:eastAsia="Times New Roman" w:hAnsi="Times New Roman" w:cs="Times New Roman"/>
          <w:b/>
          <w:bCs/>
          <w:spacing w:val="81"/>
          <w:w w:val="99"/>
          <w:sz w:val="20"/>
          <w:szCs w:val="20"/>
        </w:rPr>
        <w:t xml:space="preserve"> </w:t>
      </w:r>
      <w:r>
        <w:rPr>
          <w:rFonts w:ascii="Times New Roman" w:eastAsia="Times New Roman" w:hAnsi="Times New Roman" w:cs="Times New Roman"/>
          <w:b/>
          <w:bCs/>
          <w:spacing w:val="-1"/>
          <w:sz w:val="20"/>
          <w:szCs w:val="20"/>
        </w:rPr>
        <w:t>eligibility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group</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as</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provided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§1902(e</w:t>
      </w:r>
      <w:proofErr w:type="gramStart"/>
      <w:r>
        <w:rPr>
          <w:rFonts w:ascii="Times New Roman" w:eastAsia="Times New Roman" w:hAnsi="Times New Roman" w:cs="Times New Roman"/>
          <w:b/>
          <w:bCs/>
          <w:spacing w:val="-1"/>
          <w:sz w:val="20"/>
          <w:szCs w:val="20"/>
        </w:rPr>
        <w:t>)(</w:t>
      </w:r>
      <w:proofErr w:type="gramEnd"/>
      <w:r>
        <w:rPr>
          <w:rFonts w:ascii="Times New Roman" w:eastAsia="Times New Roman" w:hAnsi="Times New Roman" w:cs="Times New Roman"/>
          <w:b/>
          <w:bCs/>
          <w:spacing w:val="-1"/>
          <w:sz w:val="20"/>
          <w:szCs w:val="20"/>
        </w:rPr>
        <w:t>3)</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the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Act)</w:t>
      </w:r>
    </w:p>
    <w:p w:rsidR="00200512" w:rsidRDefault="00200512" w:rsidP="00200512">
      <w:pPr>
        <w:spacing w:line="222" w:lineRule="exact"/>
        <w:ind w:left="852"/>
        <w:rPr>
          <w:rFonts w:ascii="Times New Roman" w:eastAsia="Times New Roman" w:hAnsi="Times New Roman" w:cs="Times New Roman"/>
          <w:sz w:val="19"/>
          <w:szCs w:val="19"/>
        </w:rPr>
      </w:pPr>
      <w:r>
        <w:rPr>
          <w:noProof/>
          <w:position w:val="-7"/>
        </w:rPr>
        <w:drawing>
          <wp:inline distT="0" distB="0" distL="0" distR="0" wp14:anchorId="5191EBF5" wp14:editId="66160379">
            <wp:extent cx="127000" cy="118745"/>
            <wp:effectExtent l="0" t="0" r="635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b/>
          <w:bCs/>
          <w:spacing w:val="-1"/>
          <w:w w:val="105"/>
          <w:sz w:val="19"/>
          <w:szCs w:val="19"/>
        </w:rPr>
        <w:t>Medically</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needy</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w w:val="105"/>
          <w:sz w:val="19"/>
          <w:szCs w:val="19"/>
        </w:rPr>
        <w:t>in</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209(b)</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States</w:t>
      </w:r>
      <w:r>
        <w:rPr>
          <w:rFonts w:ascii="Times New Roman" w:eastAsia="Times New Roman" w:hAnsi="Times New Roman" w:cs="Times New Roman"/>
          <w:b/>
          <w:bCs/>
          <w:spacing w:val="-5"/>
          <w:w w:val="105"/>
          <w:sz w:val="19"/>
          <w:szCs w:val="19"/>
        </w:rPr>
        <w:t xml:space="preserve"> </w:t>
      </w:r>
      <w:r>
        <w:rPr>
          <w:rFonts w:ascii="Times New Roman" w:eastAsia="Times New Roman" w:hAnsi="Times New Roman" w:cs="Times New Roman"/>
          <w:b/>
          <w:bCs/>
          <w:spacing w:val="-1"/>
          <w:w w:val="105"/>
          <w:sz w:val="19"/>
          <w:szCs w:val="19"/>
        </w:rPr>
        <w:t>(42</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w w:val="105"/>
          <w:sz w:val="19"/>
          <w:szCs w:val="19"/>
        </w:rPr>
        <w:t>CFR</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§435.330)</w:t>
      </w:r>
    </w:p>
    <w:p w:rsidR="00200512" w:rsidRDefault="00200512" w:rsidP="00200512">
      <w:pPr>
        <w:spacing w:before="43"/>
        <w:ind w:left="852"/>
        <w:rPr>
          <w:rFonts w:ascii="Times New Roman" w:eastAsia="Times New Roman" w:hAnsi="Times New Roman" w:cs="Times New Roman"/>
          <w:sz w:val="19"/>
          <w:szCs w:val="19"/>
        </w:rPr>
      </w:pPr>
      <w:r>
        <w:rPr>
          <w:noProof/>
          <w:position w:val="-7"/>
        </w:rPr>
        <w:drawing>
          <wp:inline distT="0" distB="0" distL="0" distR="0" wp14:anchorId="75902141" wp14:editId="3558B4D3">
            <wp:extent cx="127000" cy="118745"/>
            <wp:effectExtent l="0" t="0" r="635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b/>
          <w:bCs/>
          <w:spacing w:val="-1"/>
          <w:w w:val="105"/>
          <w:sz w:val="19"/>
          <w:szCs w:val="19"/>
        </w:rPr>
        <w:t>Medically</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needy</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in</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1634</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States</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w w:val="105"/>
          <w:sz w:val="19"/>
          <w:szCs w:val="19"/>
        </w:rPr>
        <w:t>and</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SSI</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Criteria</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States</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(42</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w w:val="105"/>
          <w:sz w:val="19"/>
          <w:szCs w:val="19"/>
        </w:rPr>
        <w:t>CFR</w:t>
      </w:r>
      <w:r>
        <w:rPr>
          <w:rFonts w:ascii="Times New Roman" w:eastAsia="Times New Roman" w:hAnsi="Times New Roman" w:cs="Times New Roman"/>
          <w:b/>
          <w:bCs/>
          <w:spacing w:val="-4"/>
          <w:w w:val="105"/>
          <w:sz w:val="19"/>
          <w:szCs w:val="19"/>
        </w:rPr>
        <w:t xml:space="preserve"> </w:t>
      </w:r>
      <w:r>
        <w:rPr>
          <w:rFonts w:ascii="Times New Roman" w:eastAsia="Times New Roman" w:hAnsi="Times New Roman" w:cs="Times New Roman"/>
          <w:b/>
          <w:bCs/>
          <w:spacing w:val="-1"/>
          <w:w w:val="105"/>
          <w:sz w:val="19"/>
          <w:szCs w:val="19"/>
        </w:rPr>
        <w:t>§435.320,</w:t>
      </w:r>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§435.322</w:t>
      </w:r>
      <w:r>
        <w:rPr>
          <w:rFonts w:ascii="Times New Roman" w:eastAsia="Times New Roman" w:hAnsi="Times New Roman" w:cs="Times New Roman"/>
          <w:b/>
          <w:bCs/>
          <w:spacing w:val="-5"/>
          <w:w w:val="105"/>
          <w:sz w:val="19"/>
          <w:szCs w:val="19"/>
        </w:rPr>
        <w:t xml:space="preserve"> </w:t>
      </w:r>
      <w:r>
        <w:rPr>
          <w:rFonts w:ascii="Times New Roman" w:eastAsia="Times New Roman" w:hAnsi="Times New Roman" w:cs="Times New Roman"/>
          <w:b/>
          <w:bCs/>
          <w:w w:val="105"/>
          <w:sz w:val="19"/>
          <w:szCs w:val="19"/>
        </w:rPr>
        <w:t>and</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§435.324)</w:t>
      </w:r>
    </w:p>
    <w:p w:rsidR="00200512" w:rsidRDefault="00200512" w:rsidP="00200512">
      <w:pPr>
        <w:spacing w:before="43" w:line="280" w:lineRule="auto"/>
        <w:ind w:left="1134" w:right="270" w:hanging="283"/>
        <w:rPr>
          <w:rFonts w:ascii="Times New Roman" w:eastAsia="Times New Roman" w:hAnsi="Times New Roman" w:cs="Times New Roman"/>
          <w:sz w:val="19"/>
          <w:szCs w:val="19"/>
        </w:rPr>
      </w:pPr>
      <w:r>
        <w:rPr>
          <w:noProof/>
          <w:position w:val="-7"/>
        </w:rPr>
        <w:drawing>
          <wp:inline distT="0" distB="0" distL="0" distR="0" wp14:anchorId="271DC005" wp14:editId="3B5C5097">
            <wp:extent cx="127000" cy="118745"/>
            <wp:effectExtent l="0" t="0" r="635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sz w:val="20"/>
        </w:rPr>
        <w:t xml:space="preserve">  </w:t>
      </w:r>
      <w:r>
        <w:rPr>
          <w:rFonts w:ascii="Times New Roman"/>
          <w:b/>
          <w:spacing w:val="-1"/>
          <w:w w:val="105"/>
          <w:sz w:val="19"/>
        </w:rPr>
        <w:t>Other</w:t>
      </w:r>
      <w:r>
        <w:rPr>
          <w:rFonts w:ascii="Times New Roman"/>
          <w:b/>
          <w:spacing w:val="-8"/>
          <w:w w:val="105"/>
          <w:sz w:val="19"/>
        </w:rPr>
        <w:t xml:space="preserve"> </w:t>
      </w:r>
      <w:r>
        <w:rPr>
          <w:rFonts w:ascii="Times New Roman"/>
          <w:b/>
          <w:spacing w:val="-1"/>
          <w:w w:val="105"/>
          <w:sz w:val="19"/>
        </w:rPr>
        <w:t>specified</w:t>
      </w:r>
      <w:r>
        <w:rPr>
          <w:rFonts w:ascii="Times New Roman"/>
          <w:b/>
          <w:spacing w:val="-6"/>
          <w:w w:val="105"/>
          <w:sz w:val="19"/>
        </w:rPr>
        <w:t xml:space="preserve"> </w:t>
      </w:r>
      <w:r>
        <w:rPr>
          <w:rFonts w:ascii="Times New Roman"/>
          <w:b/>
          <w:spacing w:val="-1"/>
          <w:w w:val="105"/>
          <w:sz w:val="19"/>
        </w:rPr>
        <w:t>groups</w:t>
      </w:r>
      <w:r>
        <w:rPr>
          <w:rFonts w:ascii="Times New Roman"/>
          <w:b/>
          <w:spacing w:val="-8"/>
          <w:w w:val="105"/>
          <w:sz w:val="19"/>
        </w:rPr>
        <w:t xml:space="preserve"> </w:t>
      </w:r>
      <w:r>
        <w:rPr>
          <w:rFonts w:ascii="Times New Roman"/>
          <w:b/>
          <w:spacing w:val="-1"/>
          <w:w w:val="105"/>
          <w:sz w:val="19"/>
        </w:rPr>
        <w:t>(include</w:t>
      </w:r>
      <w:r>
        <w:rPr>
          <w:rFonts w:ascii="Times New Roman"/>
          <w:b/>
          <w:spacing w:val="-6"/>
          <w:w w:val="105"/>
          <w:sz w:val="19"/>
        </w:rPr>
        <w:t xml:space="preserve"> </w:t>
      </w:r>
      <w:r>
        <w:rPr>
          <w:rFonts w:ascii="Times New Roman"/>
          <w:b/>
          <w:spacing w:val="-1"/>
          <w:w w:val="105"/>
          <w:sz w:val="19"/>
        </w:rPr>
        <w:t>only</w:t>
      </w:r>
      <w:r>
        <w:rPr>
          <w:rFonts w:ascii="Times New Roman"/>
          <w:b/>
          <w:spacing w:val="-7"/>
          <w:w w:val="105"/>
          <w:sz w:val="19"/>
        </w:rPr>
        <w:t xml:space="preserve"> </w:t>
      </w:r>
      <w:r>
        <w:rPr>
          <w:rFonts w:ascii="Times New Roman"/>
          <w:b/>
          <w:spacing w:val="-1"/>
          <w:w w:val="105"/>
          <w:sz w:val="19"/>
        </w:rPr>
        <w:t>statutory/regulatory</w:t>
      </w:r>
      <w:r>
        <w:rPr>
          <w:rFonts w:ascii="Times New Roman"/>
          <w:b/>
          <w:spacing w:val="-7"/>
          <w:w w:val="105"/>
          <w:sz w:val="19"/>
        </w:rPr>
        <w:t xml:space="preserve"> </w:t>
      </w:r>
      <w:r>
        <w:rPr>
          <w:rFonts w:ascii="Times New Roman"/>
          <w:b/>
          <w:spacing w:val="-1"/>
          <w:w w:val="105"/>
          <w:sz w:val="19"/>
        </w:rPr>
        <w:t>reference</w:t>
      </w:r>
      <w:r>
        <w:rPr>
          <w:rFonts w:ascii="Times New Roman"/>
          <w:b/>
          <w:spacing w:val="-7"/>
          <w:w w:val="105"/>
          <w:sz w:val="19"/>
        </w:rPr>
        <w:t xml:space="preserve"> </w:t>
      </w:r>
      <w:r>
        <w:rPr>
          <w:rFonts w:ascii="Times New Roman"/>
          <w:b/>
          <w:spacing w:val="-1"/>
          <w:w w:val="105"/>
          <w:sz w:val="19"/>
        </w:rPr>
        <w:t>to</w:t>
      </w:r>
      <w:r>
        <w:rPr>
          <w:rFonts w:ascii="Times New Roman"/>
          <w:b/>
          <w:spacing w:val="-7"/>
          <w:w w:val="105"/>
          <w:sz w:val="19"/>
        </w:rPr>
        <w:t xml:space="preserve"> </w:t>
      </w:r>
      <w:r>
        <w:rPr>
          <w:rFonts w:ascii="Times New Roman"/>
          <w:b/>
          <w:spacing w:val="-1"/>
          <w:w w:val="105"/>
          <w:sz w:val="19"/>
        </w:rPr>
        <w:t>reflect</w:t>
      </w:r>
      <w:r>
        <w:rPr>
          <w:rFonts w:ascii="Times New Roman"/>
          <w:b/>
          <w:spacing w:val="-7"/>
          <w:w w:val="105"/>
          <w:sz w:val="19"/>
        </w:rPr>
        <w:t xml:space="preserve"> </w:t>
      </w:r>
      <w:r>
        <w:rPr>
          <w:rFonts w:ascii="Times New Roman"/>
          <w:b/>
          <w:spacing w:val="-1"/>
          <w:w w:val="105"/>
          <w:sz w:val="19"/>
        </w:rPr>
        <w:t>the</w:t>
      </w:r>
      <w:r>
        <w:rPr>
          <w:rFonts w:ascii="Times New Roman"/>
          <w:b/>
          <w:spacing w:val="-6"/>
          <w:w w:val="105"/>
          <w:sz w:val="19"/>
        </w:rPr>
        <w:t xml:space="preserve"> </w:t>
      </w:r>
      <w:r>
        <w:rPr>
          <w:rFonts w:ascii="Times New Roman"/>
          <w:b/>
          <w:spacing w:val="-1"/>
          <w:w w:val="105"/>
          <w:sz w:val="19"/>
        </w:rPr>
        <w:t>additional</w:t>
      </w:r>
      <w:r>
        <w:rPr>
          <w:rFonts w:ascii="Times New Roman"/>
          <w:b/>
          <w:spacing w:val="-7"/>
          <w:w w:val="105"/>
          <w:sz w:val="19"/>
        </w:rPr>
        <w:t xml:space="preserve"> </w:t>
      </w:r>
      <w:r>
        <w:rPr>
          <w:rFonts w:ascii="Times New Roman"/>
          <w:b/>
          <w:w w:val="105"/>
          <w:sz w:val="19"/>
        </w:rPr>
        <w:t>groups</w:t>
      </w:r>
      <w:r>
        <w:rPr>
          <w:rFonts w:ascii="Times New Roman"/>
          <w:b/>
          <w:spacing w:val="-7"/>
          <w:w w:val="105"/>
          <w:sz w:val="19"/>
        </w:rPr>
        <w:t xml:space="preserve"> </w:t>
      </w:r>
      <w:r>
        <w:rPr>
          <w:rFonts w:ascii="Times New Roman"/>
          <w:b/>
          <w:spacing w:val="-1"/>
          <w:w w:val="105"/>
          <w:sz w:val="19"/>
        </w:rPr>
        <w:t>in</w:t>
      </w:r>
      <w:r>
        <w:rPr>
          <w:rFonts w:ascii="Times New Roman"/>
          <w:b/>
          <w:spacing w:val="-6"/>
          <w:w w:val="105"/>
          <w:sz w:val="19"/>
        </w:rPr>
        <w:t xml:space="preserve"> </w:t>
      </w:r>
      <w:r>
        <w:rPr>
          <w:rFonts w:ascii="Times New Roman"/>
          <w:b/>
          <w:w w:val="105"/>
          <w:sz w:val="19"/>
        </w:rPr>
        <w:t>the</w:t>
      </w:r>
      <w:r>
        <w:rPr>
          <w:rFonts w:ascii="Times New Roman"/>
          <w:b/>
          <w:spacing w:val="61"/>
          <w:w w:val="104"/>
          <w:sz w:val="19"/>
        </w:rPr>
        <w:t xml:space="preserve"> </w:t>
      </w:r>
      <w:r>
        <w:rPr>
          <w:rFonts w:ascii="Times New Roman"/>
          <w:b/>
          <w:spacing w:val="-1"/>
          <w:w w:val="105"/>
          <w:sz w:val="19"/>
        </w:rPr>
        <w:t>State</w:t>
      </w:r>
      <w:r>
        <w:rPr>
          <w:rFonts w:ascii="Times New Roman"/>
          <w:b/>
          <w:spacing w:val="-6"/>
          <w:w w:val="105"/>
          <w:sz w:val="19"/>
        </w:rPr>
        <w:t xml:space="preserve"> </w:t>
      </w:r>
      <w:r>
        <w:rPr>
          <w:rFonts w:ascii="Times New Roman"/>
          <w:b/>
          <w:spacing w:val="-1"/>
          <w:w w:val="105"/>
          <w:sz w:val="19"/>
        </w:rPr>
        <w:t>plan</w:t>
      </w:r>
      <w:r>
        <w:rPr>
          <w:rFonts w:ascii="Times New Roman"/>
          <w:b/>
          <w:spacing w:val="-5"/>
          <w:w w:val="105"/>
          <w:sz w:val="19"/>
        </w:rPr>
        <w:t xml:space="preserve"> </w:t>
      </w:r>
      <w:r>
        <w:rPr>
          <w:rFonts w:ascii="Times New Roman"/>
          <w:b/>
          <w:spacing w:val="-1"/>
          <w:w w:val="105"/>
          <w:sz w:val="19"/>
        </w:rPr>
        <w:t>that</w:t>
      </w:r>
      <w:r>
        <w:rPr>
          <w:rFonts w:ascii="Times New Roman"/>
          <w:b/>
          <w:spacing w:val="-7"/>
          <w:w w:val="105"/>
          <w:sz w:val="19"/>
        </w:rPr>
        <w:t xml:space="preserve"> </w:t>
      </w:r>
      <w:r>
        <w:rPr>
          <w:rFonts w:ascii="Times New Roman"/>
          <w:b/>
          <w:spacing w:val="-1"/>
          <w:w w:val="105"/>
          <w:sz w:val="19"/>
        </w:rPr>
        <w:t>may</w:t>
      </w:r>
      <w:r>
        <w:rPr>
          <w:rFonts w:ascii="Times New Roman"/>
          <w:b/>
          <w:spacing w:val="-5"/>
          <w:w w:val="105"/>
          <w:sz w:val="19"/>
        </w:rPr>
        <w:t xml:space="preserve"> </w:t>
      </w:r>
      <w:r>
        <w:rPr>
          <w:rFonts w:ascii="Times New Roman"/>
          <w:b/>
          <w:spacing w:val="-1"/>
          <w:w w:val="105"/>
          <w:sz w:val="19"/>
        </w:rPr>
        <w:t>receive</w:t>
      </w:r>
      <w:r>
        <w:rPr>
          <w:rFonts w:ascii="Times New Roman"/>
          <w:b/>
          <w:spacing w:val="-7"/>
          <w:w w:val="105"/>
          <w:sz w:val="19"/>
        </w:rPr>
        <w:t xml:space="preserve"> </w:t>
      </w:r>
      <w:r>
        <w:rPr>
          <w:rFonts w:ascii="Times New Roman"/>
          <w:b/>
          <w:spacing w:val="-1"/>
          <w:w w:val="105"/>
          <w:sz w:val="19"/>
        </w:rPr>
        <w:t>services</w:t>
      </w:r>
      <w:r>
        <w:rPr>
          <w:rFonts w:ascii="Times New Roman"/>
          <w:b/>
          <w:spacing w:val="-6"/>
          <w:w w:val="105"/>
          <w:sz w:val="19"/>
        </w:rPr>
        <w:t xml:space="preserve"> </w:t>
      </w:r>
      <w:r>
        <w:rPr>
          <w:rFonts w:ascii="Times New Roman"/>
          <w:b/>
          <w:spacing w:val="-1"/>
          <w:w w:val="105"/>
          <w:sz w:val="19"/>
        </w:rPr>
        <w:t>under</w:t>
      </w:r>
      <w:r>
        <w:rPr>
          <w:rFonts w:ascii="Times New Roman"/>
          <w:b/>
          <w:spacing w:val="-7"/>
          <w:w w:val="105"/>
          <w:sz w:val="19"/>
        </w:rPr>
        <w:t xml:space="preserve"> </w:t>
      </w:r>
      <w:r>
        <w:rPr>
          <w:rFonts w:ascii="Times New Roman"/>
          <w:b/>
          <w:w w:val="105"/>
          <w:sz w:val="19"/>
        </w:rPr>
        <w:t>this</w:t>
      </w:r>
      <w:r>
        <w:rPr>
          <w:rFonts w:ascii="Times New Roman"/>
          <w:b/>
          <w:spacing w:val="-6"/>
          <w:w w:val="105"/>
          <w:sz w:val="19"/>
        </w:rPr>
        <w:t xml:space="preserve"> </w:t>
      </w:r>
      <w:r>
        <w:rPr>
          <w:rFonts w:ascii="Times New Roman"/>
          <w:b/>
          <w:spacing w:val="-1"/>
          <w:w w:val="105"/>
          <w:sz w:val="19"/>
        </w:rPr>
        <w:t>waiver)</w:t>
      </w:r>
      <w:r w:rsidR="007048DF">
        <w:rPr>
          <w:rFonts w:ascii="Times New Roman"/>
          <w:b/>
          <w:spacing w:val="-1"/>
          <w:w w:val="105"/>
          <w:sz w:val="19"/>
        </w:rPr>
        <w:t xml:space="preserve">: </w:t>
      </w:r>
      <w:r w:rsidR="007048DF" w:rsidRPr="007048DF">
        <w:rPr>
          <w:rFonts w:ascii="Times New Roman"/>
          <w:b/>
          <w:i/>
          <w:spacing w:val="-1"/>
          <w:w w:val="105"/>
          <w:sz w:val="19"/>
        </w:rPr>
        <w:t>Specify</w:t>
      </w:r>
    </w:p>
    <w:p w:rsidR="00200512" w:rsidRDefault="00200512" w:rsidP="00200512">
      <w:pPr>
        <w:spacing w:before="8"/>
        <w:rPr>
          <w:rFonts w:ascii="Times New Roman" w:eastAsia="Times New Roman" w:hAnsi="Times New Roman" w:cs="Times New Roman"/>
          <w:b/>
          <w:bCs/>
          <w:sz w:val="20"/>
          <w:szCs w:val="20"/>
        </w:rPr>
      </w:pPr>
    </w:p>
    <w:p w:rsidR="00200512" w:rsidDel="007048DF" w:rsidRDefault="00200512" w:rsidP="00200512">
      <w:pPr>
        <w:widowControl/>
        <w:rPr>
          <w:del w:id="148" w:author="ServUS" w:date="2016-04-26T16:30:00Z"/>
          <w:rFonts w:ascii="Times New Roman" w:eastAsia="Times New Roman" w:hAnsi="Times New Roman" w:cs="Times New Roman"/>
          <w:sz w:val="20"/>
          <w:szCs w:val="20"/>
        </w:rPr>
        <w:sectPr w:rsidR="00200512" w:rsidDel="007048DF">
          <w:pgSz w:w="12240" w:h="15840"/>
          <w:pgMar w:top="260" w:right="940" w:bottom="240" w:left="940" w:header="20" w:footer="45" w:gutter="0"/>
          <w:cols w:space="720"/>
        </w:sectPr>
      </w:pPr>
    </w:p>
    <w:p w:rsidR="00200512" w:rsidDel="007048DF" w:rsidRDefault="00200512" w:rsidP="00200512">
      <w:pPr>
        <w:rPr>
          <w:del w:id="149" w:author="ServUS" w:date="2016-04-26T16:30:00Z"/>
          <w:rFonts w:ascii="Times New Roman" w:eastAsia="Times New Roman" w:hAnsi="Times New Roman" w:cs="Times New Roman"/>
          <w:i/>
          <w:sz w:val="20"/>
          <w:szCs w:val="20"/>
        </w:rPr>
      </w:pPr>
    </w:p>
    <w:p w:rsidR="00200512" w:rsidRDefault="00200512" w:rsidP="00200512">
      <w:pPr>
        <w:rPr>
          <w:rFonts w:ascii="Times New Roman" w:eastAsia="Times New Roman" w:hAnsi="Times New Roman" w:cs="Times New Roman"/>
          <w:i/>
          <w:sz w:val="20"/>
          <w:szCs w:val="20"/>
        </w:rPr>
      </w:pPr>
    </w:p>
    <w:p w:rsidR="00200512" w:rsidRDefault="00200512" w:rsidP="00200512">
      <w:pPr>
        <w:rPr>
          <w:rFonts w:ascii="Times New Roman" w:eastAsia="Times New Roman" w:hAnsi="Times New Roman" w:cs="Times New Roman"/>
          <w:i/>
          <w:sz w:val="20"/>
          <w:szCs w:val="20"/>
        </w:rPr>
      </w:pPr>
    </w:p>
    <w:p w:rsidR="00200512" w:rsidRDefault="00200512" w:rsidP="00200512">
      <w:pPr>
        <w:spacing w:before="4"/>
        <w:rPr>
          <w:rFonts w:ascii="Times New Roman" w:eastAsia="Times New Roman" w:hAnsi="Times New Roman" w:cs="Times New Roman"/>
          <w:i/>
          <w:sz w:val="12"/>
          <w:szCs w:val="12"/>
        </w:rPr>
      </w:pPr>
    </w:p>
    <w:p w:rsidR="00200512" w:rsidRDefault="008C5E61" w:rsidP="00200512">
      <w:pPr>
        <w:spacing w:line="200" w:lineRule="atLeast"/>
        <w:ind w:left="109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5F8C835A" wp14:editId="2C97ED03">
                <wp:extent cx="5715000" cy="337820"/>
                <wp:effectExtent l="11430" t="7620" r="7620" b="6985"/>
                <wp:docPr id="3461"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7820"/>
                          <a:chOff x="0" y="0"/>
                          <a:chExt cx="9000" cy="532"/>
                        </a:xfrm>
                      </wpg:grpSpPr>
                      <wpg:grpSp>
                        <wpg:cNvPr id="3462" name="Group 1131"/>
                        <wpg:cNvGrpSpPr>
                          <a:grpSpLocks/>
                        </wpg:cNvGrpSpPr>
                        <wpg:grpSpPr bwMode="auto">
                          <a:xfrm>
                            <a:off x="2" y="2"/>
                            <a:ext cx="2" cy="528"/>
                            <a:chOff x="2" y="2"/>
                            <a:chExt cx="2" cy="528"/>
                          </a:xfrm>
                        </wpg:grpSpPr>
                        <wps:wsp>
                          <wps:cNvPr id="3463" name="Freeform 1132"/>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4" name="Group 4551"/>
                        <wpg:cNvGrpSpPr>
                          <a:grpSpLocks/>
                        </wpg:cNvGrpSpPr>
                        <wpg:grpSpPr bwMode="auto">
                          <a:xfrm>
                            <a:off x="8997" y="2"/>
                            <a:ext cx="2" cy="528"/>
                            <a:chOff x="8997" y="2"/>
                            <a:chExt cx="2" cy="528"/>
                          </a:xfrm>
                        </wpg:grpSpPr>
                        <wps:wsp>
                          <wps:cNvPr id="3465" name="Freeform 1134"/>
                          <wps:cNvSpPr>
                            <a:spLocks/>
                          </wps:cNvSpPr>
                          <wps:spPr bwMode="auto">
                            <a:xfrm>
                              <a:off x="8997"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6" name="Group 1135"/>
                        <wpg:cNvGrpSpPr>
                          <a:grpSpLocks/>
                        </wpg:cNvGrpSpPr>
                        <wpg:grpSpPr bwMode="auto">
                          <a:xfrm>
                            <a:off x="2" y="2"/>
                            <a:ext cx="8997" cy="2"/>
                            <a:chOff x="2" y="2"/>
                            <a:chExt cx="8997" cy="2"/>
                          </a:xfrm>
                        </wpg:grpSpPr>
                        <wps:wsp>
                          <wps:cNvPr id="3467" name="Freeform 1136"/>
                          <wps:cNvSpPr>
                            <a:spLocks/>
                          </wps:cNvSpPr>
                          <wps:spPr bwMode="auto">
                            <a:xfrm>
                              <a:off x="2" y="2"/>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8" name="Group 1137"/>
                        <wpg:cNvGrpSpPr>
                          <a:grpSpLocks/>
                        </wpg:cNvGrpSpPr>
                        <wpg:grpSpPr bwMode="auto">
                          <a:xfrm>
                            <a:off x="2" y="529"/>
                            <a:ext cx="8997" cy="2"/>
                            <a:chOff x="2" y="529"/>
                            <a:chExt cx="8997" cy="2"/>
                          </a:xfrm>
                        </wpg:grpSpPr>
                        <wps:wsp>
                          <wps:cNvPr id="3469" name="Freeform 1138"/>
                          <wps:cNvSpPr>
                            <a:spLocks/>
                          </wps:cNvSpPr>
                          <wps:spPr bwMode="auto">
                            <a:xfrm>
                              <a:off x="2" y="529"/>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0" name="Picture 1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730"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214" o:spid="_x0000_s1026" style="width:450pt;height:26.6pt;mso-position-horizontal-relative:char;mso-position-vertical-relative:line" coordsize="900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">
                <v:group id="Group 1131"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1132"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tB8cA&#10;AADdAAAADwAAAGRycy9kb3ducmV2LnhtbESPT2vCQBTE7wW/w/IK3urGJgRJXUWEgkJ78M8h3h7Z&#10;Z5I2+zZkV5P207uC4HGYmd8w8+VgGnGlztWWFUwnEQjiwuqaSwXHw+fbDITzyBoby6TgjxwsF6OX&#10;OWba9ryj696XIkDYZaig8r7NpHRFRQbdxLbEwTvbzqAPsiul7rAPcNPI9yhKpcGaw0KFLa0rKn73&#10;F6Mg/07i6Vcyy0/pedX/y2Mb5T9bpcavw+oDhKfBP8OP9kYriJM0hv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QfHAAAA3QAAAA8AAAAAAAAAAAAAAAAAmAIAAGRy&#10;cy9kb3ducmV2LnhtbFBLBQYAAAAABAAEAPUAAACMAwAAAAA=&#10;" path="m,l,528e" filled="f" strokecolor="#7e9db9" strokeweight=".16pt">
                    <v:path arrowok="t" o:connecttype="custom" o:connectlocs="0,2;0,530" o:connectangles="0,0"/>
                  </v:shape>
                </v:group>
                <v:group id="Group 4551" o:spid="_x0000_s1029" style="position:absolute;left:8997;top:2;width:2;height:528" coordorigin="8997,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1134" o:spid="_x0000_s1030" style="position:absolute;left:8997;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Q6McA&#10;AADdAAAADwAAAGRycy9kb3ducmV2LnhtbESPQWvCQBSE7wX/w/IEb3VjTYNEVxGhoNAeqh7i7ZF9&#10;JtHs25BdTeqvdwuFHoeZ+YZZrHpTizu1rrKsYDKOQBDnVldcKDgePl5nIJxH1lhbJgU/5GC1HLws&#10;MNW242+6730hAoRdigpK75tUSpeXZNCNbUMcvLNtDfog20LqFrsAN7V8i6JEGqw4LJTY0Kak/Lq/&#10;GQXZVzydfMaz7JSc191DHpsou+yUGg379RyEp97/h//aW61gGifv8PsmP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4UOjHAAAA3QAAAA8AAAAAAAAAAAAAAAAAmAIAAGRy&#10;cy9kb3ducmV2LnhtbFBLBQYAAAAABAAEAPUAAACMAwAAAAA=&#10;" path="m,l,528e" filled="f" strokecolor="#7e9db9" strokeweight=".16pt">
                    <v:path arrowok="t" o:connecttype="custom" o:connectlocs="0,2;0,530" o:connectangles="0,0"/>
                  </v:shape>
                </v:group>
                <v:group id="Group 1135" o:spid="_x0000_s1031" style="position:absolute;left:2;top:2;width:8997;height:2" coordorigin="2,2"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shape id="Freeform 1136" o:spid="_x0000_s1032" style="position:absolute;left:2;top:2;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Xe8YA&#10;AADdAAAADwAAAGRycy9kb3ducmV2LnhtbESPQWsCMRSE74L/ITyhN83WllVXo4gglF7abot4fG6e&#10;m6XJy7JJdf33plDocZiZb5jVpndWXKgLjWcFj5MMBHHldcO1gq/P/XgOIkRkjdYzKbhRgM16OFhh&#10;of2VP+hSxlokCIcCFZgY20LKUBlyGCa+JU7e2XcOY5JdLXWH1wR3Vk6zLJcOG04LBlvaGaq+yx+n&#10;YDZfvNnzyZbvx/zYGNyXh9dqp9TDqN8uQUTq43/4r/2iFTw95zP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qXe8YAAADdAAAADwAAAAAAAAAAAAAAAACYAgAAZHJz&#10;L2Rvd25yZXYueG1sUEsFBgAAAAAEAAQA9QAAAIsDAAAAAA==&#10;" path="m,l8997,e" filled="f" strokecolor="#7e9db9" strokeweight=".16pt">
                    <v:path arrowok="t" o:connecttype="custom" o:connectlocs="0,0;8995,0" o:connectangles="0,0"/>
                  </v:shape>
                </v:group>
                <v:group id="Group 1137" o:spid="_x0000_s1033" style="position:absolute;left:2;top:529;width:8997;height:2" coordorigin="2,529"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Freeform 1138" o:spid="_x0000_s1034" style="position:absolute;left:2;top:529;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mksYA&#10;AADdAAAADwAAAGRycy9kb3ducmV2LnhtbESPQWsCMRSE7wX/Q3hCb5q1la2uRhFBKL203Rbx+Nw8&#10;N4vJy7JJdf33TUHocZiZb5jlundWXKgLjWcFk3EGgrjyuuFawffXbjQDESKyRuuZFNwowHo1eFhi&#10;of2VP+lSxlokCIcCFZgY20LKUBlyGMa+JU7eyXcOY5JdLXWH1wR3Vj5lWS4dNpwWDLa0NVSdyx+n&#10;4GU2f7enoy0/DvmhMbgr92/VVqnHYb9ZgIjUx//wvf2qFTxP8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mmksYAAADdAAAADwAAAAAAAAAAAAAAAACYAgAAZHJz&#10;L2Rvd25yZXYueG1sUEsFBgAAAAAEAAQA9QAAAIsDAAAAAA==&#10;" path="m,l8997,e" filled="f" strokecolor="#7e9db9" strokeweight=".16pt">
                    <v:path arrowok="t" o:connecttype="custom" o:connectlocs="0,0;8995,0" o:connectangles="0,0"/>
                  </v:shape>
                  <v:shape id="Picture 1139" o:spid="_x0000_s1035" type="#_x0000_t75" style="position:absolute;left:8730;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DATEAAAA3QAAAA8AAABkcnMvZG93bnJldi54bWxET8tqwkAU3Rf8h+EK7upELVqio4jgs6DU&#10;FtHdJXNNgpk7ITOa+PedhdDl4bwns8YU4kGVyy0r6HUjEMSJ1TmnCn5/lu+fIJxH1lhYJgVPcjCb&#10;tt4mGGtb8zc9jj4VIYRdjAoy78tYSpdkZNB1bUkcuKutDPoAq1TqCusQbgrZj6KhNJhzaMiwpEVG&#10;ye14Nwp22/31YmV/fzqcL6uvXa9Oz+taqU67mY9BeGr8v/jl3mgFg49R2B/ehCc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KDATEAAAA3QAAAA8AAAAAAAAAAAAAAAAA&#10;nwIAAGRycy9kb3ducmV2LnhtbFBLBQYAAAAABAAEAPcAAACQAwAAAAA=&#10;">
                    <v:imagedata r:id="rId34" o:title=""/>
                  </v:shape>
                </v:group>
                <w10:anchorlock/>
              </v:group>
            </w:pict>
          </mc:Fallback>
        </mc:AlternateContent>
      </w:r>
    </w:p>
    <w:p w:rsidR="00200512" w:rsidRDefault="00200512" w:rsidP="00200512">
      <w:pPr>
        <w:spacing w:before="1"/>
        <w:rPr>
          <w:rFonts w:ascii="Times New Roman" w:eastAsia="Times New Roman" w:hAnsi="Times New Roman" w:cs="Times New Roman"/>
          <w:i/>
          <w:sz w:val="10"/>
          <w:szCs w:val="10"/>
        </w:rPr>
      </w:pPr>
    </w:p>
    <w:p w:rsidR="00200512" w:rsidRDefault="008C5E61" w:rsidP="00200512">
      <w:pPr>
        <w:spacing w:line="30" w:lineRule="atLeast"/>
        <w:ind w:left="678"/>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5B6C5358" wp14:editId="65C64D34">
                <wp:extent cx="6046470" cy="20320"/>
                <wp:effectExtent l="5080" t="5080" r="6350" b="3175"/>
                <wp:docPr id="3458"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20320"/>
                          <a:chOff x="0" y="0"/>
                          <a:chExt cx="9522" cy="32"/>
                        </a:xfrm>
                      </wpg:grpSpPr>
                      <wpg:grpSp>
                        <wpg:cNvPr id="3459" name="Group 1128"/>
                        <wpg:cNvGrpSpPr>
                          <a:grpSpLocks/>
                        </wpg:cNvGrpSpPr>
                        <wpg:grpSpPr bwMode="auto">
                          <a:xfrm>
                            <a:off x="16" y="16"/>
                            <a:ext cx="9490" cy="2"/>
                            <a:chOff x="16" y="16"/>
                            <a:chExt cx="9490" cy="2"/>
                          </a:xfrm>
                        </wpg:grpSpPr>
                        <wps:wsp>
                          <wps:cNvPr id="3460" name="Freeform 1129"/>
                          <wps:cNvSpPr>
                            <a:spLocks/>
                          </wps:cNvSpPr>
                          <wps:spPr bwMode="auto">
                            <a:xfrm>
                              <a:off x="16" y="16"/>
                              <a:ext cx="9490" cy="0"/>
                            </a:xfrm>
                            <a:custGeom>
                              <a:avLst/>
                              <a:gdLst>
                                <a:gd name="T0" fmla="*/ 0 w 9490"/>
                                <a:gd name="T1" fmla="*/ 0 h 2"/>
                                <a:gd name="T2" fmla="*/ 9490 w 9490"/>
                                <a:gd name="T3" fmla="*/ 0 h 2"/>
                                <a:gd name="T4" fmla="*/ 0 60000 65536"/>
                                <a:gd name="T5" fmla="*/ 0 60000 65536"/>
                              </a:gdLst>
                              <a:ahLst/>
                              <a:cxnLst>
                                <a:cxn ang="T4">
                                  <a:pos x="T0" y="T1"/>
                                </a:cxn>
                                <a:cxn ang="T5">
                                  <a:pos x="T2" y="T3"/>
                                </a:cxn>
                              </a:cxnLst>
                              <a:rect l="0" t="0" r="r" b="b"/>
                              <a:pathLst>
                                <a:path w="9490" h="2">
                                  <a:moveTo>
                                    <a:pt x="0" y="0"/>
                                  </a:moveTo>
                                  <a:lnTo>
                                    <a:pt x="949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11" o:spid="_x0000_s1026" style="width:476.1pt;height:1.6pt;mso-position-horizontal-relative:char;mso-position-vertical-relative:line" coordsize="95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">
                <v:group id="Group 1128" o:spid="_x0000_s1027" style="position:absolute;left:16;top:16;width:9490;height:2" coordorigin="16,16" coordsize="9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shape id="Freeform 1129" o:spid="_x0000_s1028" style="position:absolute;left:16;top:16;width:9490;height:0;visibility:visible;mso-wrap-style:square;v-text-anchor:top" coordsize="9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AA&#10;AADdAAAADwAAAGRycy9kb3ducmV2LnhtbERPy4rCMBTdD/gP4QruxsQnUo1ShIHZDT46s70016bY&#10;3JQmaufvzUJweTjvza53jbhTF2rPGiZjBYK49KbmSsP59PW5AhEissHGM2n4pwC77eBjg5nxDz7Q&#10;/RgrkUI4ZKjBxthmUobSksMw9i1x4i6+cxgT7CppOnykcNfIqVJL6bDm1GCxpb2l8nq8OQ3730IV&#10;lbGq/MuLS76o3fX0M9V6NOzzNYhIfXyLX+5vo2E2X6b96U1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7cAAAADdAAAADwAAAAAAAAAAAAAAAACYAgAAZHJzL2Rvd25y&#10;ZXYueG1sUEsFBgAAAAAEAAQA9QAAAIUDAAAAAA==&#10;" path="m,l9490,e" filled="f" strokeweight="1.6pt">
                    <v:path arrowok="t" o:connecttype="custom" o:connectlocs="0,0;9490,0" o:connectangles="0,0"/>
                  </v:shape>
                </v:group>
                <w10:anchorlock/>
              </v:group>
            </w:pict>
          </mc:Fallback>
        </mc:AlternateContent>
      </w:r>
    </w:p>
    <w:p w:rsidR="00200512" w:rsidRDefault="00200512" w:rsidP="00200512">
      <w:pPr>
        <w:tabs>
          <w:tab w:val="left" w:pos="10183"/>
        </w:tabs>
        <w:spacing w:line="228" w:lineRule="auto"/>
        <w:ind w:left="693" w:right="114"/>
        <w:rPr>
          <w:rFonts w:ascii="Times New Roman" w:eastAsia="Times New Roman" w:hAnsi="Times New Roman" w:cs="Times New Roman"/>
          <w:sz w:val="20"/>
          <w:szCs w:val="20"/>
        </w:rPr>
      </w:pPr>
      <w:r>
        <w:rPr>
          <w:rFonts w:ascii="Times New Roman" w:eastAsia="Times New Roman" w:hAnsi="Times New Roman" w:cs="Times New Roman"/>
          <w:b/>
          <w:bCs/>
          <w:i/>
          <w:sz w:val="20"/>
          <w:szCs w:val="20"/>
        </w:rPr>
        <w:t>Special</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z w:val="20"/>
          <w:szCs w:val="20"/>
        </w:rPr>
        <w:t>home</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z w:val="20"/>
          <w:szCs w:val="20"/>
        </w:rPr>
        <w:t>and</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pacing w:val="-1"/>
          <w:sz w:val="20"/>
          <w:szCs w:val="20"/>
        </w:rPr>
        <w:t>community-based</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pacing w:val="-1"/>
          <w:sz w:val="20"/>
          <w:szCs w:val="20"/>
        </w:rPr>
        <w:t>waiver</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pacing w:val="-1"/>
          <w:sz w:val="20"/>
          <w:szCs w:val="20"/>
        </w:rPr>
        <w:t>group</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pacing w:val="-1"/>
          <w:sz w:val="20"/>
          <w:szCs w:val="20"/>
        </w:rPr>
        <w:t>under</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pacing w:val="-1"/>
          <w:sz w:val="20"/>
          <w:szCs w:val="20"/>
        </w:rPr>
        <w:t>42</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pacing w:val="-1"/>
          <w:sz w:val="20"/>
          <w:szCs w:val="20"/>
        </w:rPr>
        <w:t>CFR</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pacing w:val="-1"/>
          <w:sz w:val="20"/>
          <w:szCs w:val="20"/>
        </w:rPr>
        <w:t>§435.217)</w:t>
      </w:r>
      <w:r>
        <w:rPr>
          <w:rFonts w:ascii="Times New Roman" w:eastAsia="Times New Roman" w:hAnsi="Times New Roman" w:cs="Times New Roman"/>
          <w:b/>
          <w:bCs/>
          <w:i/>
          <w:spacing w:val="-4"/>
          <w:sz w:val="20"/>
          <w:szCs w:val="20"/>
        </w:rPr>
        <w:t xml:space="preserve"> </w:t>
      </w:r>
      <w:r>
        <w:rPr>
          <w:rFonts w:ascii="Times New Roman" w:eastAsia="Times New Roman" w:hAnsi="Times New Roman" w:cs="Times New Roman"/>
          <w:i/>
          <w:spacing w:val="-1"/>
          <w:sz w:val="20"/>
          <w:szCs w:val="20"/>
        </w:rPr>
        <w:t>Note: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When</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the</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special</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home</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and</w:t>
      </w:r>
      <w:r>
        <w:rPr>
          <w:rFonts w:ascii="Times New Roman" w:eastAsia="Times New Roman" w:hAnsi="Times New Roman" w:cs="Times New Roman"/>
          <w:i/>
          <w:spacing w:val="65"/>
          <w:w w:val="99"/>
          <w:sz w:val="20"/>
          <w:szCs w:val="20"/>
        </w:rPr>
        <w:t xml:space="preserve"> </w:t>
      </w:r>
      <w:r>
        <w:rPr>
          <w:rFonts w:ascii="Times New Roman" w:eastAsia="Times New Roman" w:hAnsi="Times New Roman" w:cs="Times New Roman"/>
          <w:i/>
          <w:spacing w:val="-1"/>
          <w:sz w:val="20"/>
          <w:szCs w:val="20"/>
          <w:u w:val="thick" w:color="000000"/>
        </w:rPr>
        <w:t>community-based</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pacing w:val="-1"/>
          <w:sz w:val="20"/>
          <w:szCs w:val="20"/>
          <w:u w:val="thick" w:color="000000"/>
        </w:rPr>
        <w:t>waiver</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pacing w:val="-1"/>
          <w:sz w:val="20"/>
          <w:szCs w:val="20"/>
          <w:u w:val="thick" w:color="000000"/>
        </w:rPr>
        <w:t>group</w:t>
      </w:r>
      <w:r>
        <w:rPr>
          <w:rFonts w:ascii="Times New Roman" w:eastAsia="Times New Roman" w:hAnsi="Times New Roman" w:cs="Times New Roman"/>
          <w:i/>
          <w:spacing w:val="-6"/>
          <w:sz w:val="20"/>
          <w:szCs w:val="20"/>
          <w:u w:val="thick" w:color="000000"/>
        </w:rPr>
        <w:t xml:space="preserve"> </w:t>
      </w:r>
      <w:r>
        <w:rPr>
          <w:rFonts w:ascii="Times New Roman" w:eastAsia="Times New Roman" w:hAnsi="Times New Roman" w:cs="Times New Roman"/>
          <w:i/>
          <w:spacing w:val="-1"/>
          <w:sz w:val="20"/>
          <w:szCs w:val="20"/>
          <w:u w:val="thick" w:color="000000"/>
        </w:rPr>
        <w:t>under</w:t>
      </w:r>
      <w:r>
        <w:rPr>
          <w:rFonts w:ascii="Times New Roman" w:eastAsia="Times New Roman" w:hAnsi="Times New Roman" w:cs="Times New Roman"/>
          <w:i/>
          <w:spacing w:val="-8"/>
          <w:sz w:val="20"/>
          <w:szCs w:val="20"/>
          <w:u w:val="thick" w:color="000000"/>
        </w:rPr>
        <w:t xml:space="preserve"> </w:t>
      </w:r>
      <w:r>
        <w:rPr>
          <w:rFonts w:ascii="Times New Roman" w:eastAsia="Times New Roman" w:hAnsi="Times New Roman" w:cs="Times New Roman"/>
          <w:i/>
          <w:sz w:val="20"/>
          <w:szCs w:val="20"/>
          <w:u w:val="thick" w:color="000000"/>
        </w:rPr>
        <w:t>42</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pacing w:val="-1"/>
          <w:sz w:val="20"/>
          <w:szCs w:val="20"/>
          <w:u w:val="thick" w:color="000000"/>
        </w:rPr>
        <w:t>CFR</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pacing w:val="-1"/>
          <w:sz w:val="20"/>
          <w:szCs w:val="20"/>
          <w:u w:val="thick" w:color="000000"/>
        </w:rPr>
        <w:t>§435.217</w:t>
      </w:r>
      <w:r>
        <w:rPr>
          <w:rFonts w:ascii="Times New Roman" w:eastAsia="Times New Roman" w:hAnsi="Times New Roman" w:cs="Times New Roman"/>
          <w:i/>
          <w:spacing w:val="-8"/>
          <w:sz w:val="20"/>
          <w:szCs w:val="20"/>
          <w:u w:val="thick" w:color="000000"/>
        </w:rPr>
        <w:t xml:space="preserve"> </w:t>
      </w:r>
      <w:r>
        <w:rPr>
          <w:rFonts w:ascii="Times New Roman" w:eastAsia="Times New Roman" w:hAnsi="Times New Roman" w:cs="Times New Roman"/>
          <w:i/>
          <w:spacing w:val="-1"/>
          <w:sz w:val="20"/>
          <w:szCs w:val="20"/>
          <w:u w:val="thick" w:color="000000"/>
        </w:rPr>
        <w:t>is</w:t>
      </w:r>
      <w:r>
        <w:rPr>
          <w:rFonts w:ascii="Times New Roman" w:eastAsia="Times New Roman" w:hAnsi="Times New Roman" w:cs="Times New Roman"/>
          <w:i/>
          <w:spacing w:val="-6"/>
          <w:sz w:val="20"/>
          <w:szCs w:val="20"/>
          <w:u w:val="thick" w:color="000000"/>
        </w:rPr>
        <w:t xml:space="preserve"> </w:t>
      </w:r>
      <w:r>
        <w:rPr>
          <w:rFonts w:ascii="Times New Roman" w:eastAsia="Times New Roman" w:hAnsi="Times New Roman" w:cs="Times New Roman"/>
          <w:i/>
          <w:spacing w:val="-1"/>
          <w:sz w:val="20"/>
          <w:szCs w:val="20"/>
          <w:u w:val="thick" w:color="000000"/>
        </w:rPr>
        <w:t>included,</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pacing w:val="-1"/>
          <w:sz w:val="20"/>
          <w:szCs w:val="20"/>
          <w:u w:val="thick" w:color="000000"/>
        </w:rPr>
        <w:t>Appendix</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pacing w:val="-1"/>
          <w:sz w:val="20"/>
          <w:szCs w:val="20"/>
          <w:u w:val="thick" w:color="000000"/>
        </w:rPr>
        <w:t>B-5</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pacing w:val="-1"/>
          <w:sz w:val="20"/>
          <w:szCs w:val="20"/>
          <w:u w:val="thick" w:color="000000"/>
        </w:rPr>
        <w:t>must</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z w:val="20"/>
          <w:szCs w:val="20"/>
          <w:u w:val="thick" w:color="000000"/>
        </w:rPr>
        <w:t>be</w:t>
      </w:r>
      <w:r>
        <w:rPr>
          <w:rFonts w:ascii="Times New Roman" w:eastAsia="Times New Roman" w:hAnsi="Times New Roman" w:cs="Times New Roman"/>
          <w:i/>
          <w:spacing w:val="-7"/>
          <w:sz w:val="20"/>
          <w:szCs w:val="20"/>
          <w:u w:val="thick" w:color="000000"/>
        </w:rPr>
        <w:t xml:space="preserve"> </w:t>
      </w:r>
      <w:r>
        <w:rPr>
          <w:rFonts w:ascii="Times New Roman" w:eastAsia="Times New Roman" w:hAnsi="Times New Roman" w:cs="Times New Roman"/>
          <w:i/>
          <w:spacing w:val="-1"/>
          <w:sz w:val="20"/>
          <w:szCs w:val="20"/>
          <w:u w:val="thick" w:color="000000"/>
        </w:rPr>
        <w:t>completed</w:t>
      </w:r>
      <w:r>
        <w:rPr>
          <w:rFonts w:ascii="Times New Roman" w:eastAsia="Times New Roman" w:hAnsi="Times New Roman" w:cs="Times New Roman"/>
          <w:i/>
          <w:w w:val="99"/>
          <w:sz w:val="20"/>
          <w:szCs w:val="20"/>
          <w:u w:val="thick" w:color="000000"/>
        </w:rPr>
        <w:t xml:space="preserve"> </w:t>
      </w:r>
      <w:r>
        <w:rPr>
          <w:rFonts w:ascii="Times New Roman" w:eastAsia="Times New Roman" w:hAnsi="Times New Roman" w:cs="Times New Roman"/>
          <w:i/>
          <w:sz w:val="20"/>
          <w:szCs w:val="20"/>
          <w:u w:val="thick" w:color="000000"/>
        </w:rPr>
        <w:tab/>
      </w:r>
    </w:p>
    <w:p w:rsidR="00200512" w:rsidRDefault="00200512" w:rsidP="00200512">
      <w:pPr>
        <w:spacing w:before="10"/>
        <w:rPr>
          <w:rFonts w:ascii="Times New Roman" w:eastAsia="Times New Roman" w:hAnsi="Times New Roman" w:cs="Times New Roman"/>
          <w:i/>
          <w:sz w:val="16"/>
          <w:szCs w:val="16"/>
        </w:rPr>
      </w:pPr>
    </w:p>
    <w:p w:rsidR="00200512" w:rsidRDefault="00200512" w:rsidP="00200512">
      <w:pPr>
        <w:pStyle w:val="Heading7"/>
        <w:spacing w:line="252" w:lineRule="auto"/>
        <w:ind w:left="1094" w:right="292" w:hanging="282"/>
        <w:rPr>
          <w:rFonts w:cs="Times New Roman"/>
          <w:b w:val="0"/>
          <w:bCs w:val="0"/>
        </w:rPr>
      </w:pPr>
      <w:r>
        <w:rPr>
          <w:b w:val="0"/>
          <w:noProof/>
        </w:rPr>
        <w:drawing>
          <wp:inline distT="0" distB="0" distL="0" distR="0" wp14:anchorId="038CB5DC" wp14:editId="482976F6">
            <wp:extent cx="127000" cy="118745"/>
            <wp:effectExtent l="0" t="0" r="635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cs="Times New Roman"/>
          <w:b w:val="0"/>
          <w:bCs w:val="0"/>
          <w:position w:val="1"/>
          <w:sz w:val="20"/>
          <w:szCs w:val="20"/>
        </w:rPr>
        <w:t xml:space="preserve">  </w:t>
      </w:r>
      <w:r>
        <w:rPr>
          <w:spacing w:val="-1"/>
          <w:w w:val="105"/>
          <w:position w:val="1"/>
        </w:rPr>
        <w:t>No.</w:t>
      </w:r>
      <w:r>
        <w:rPr>
          <w:spacing w:val="-5"/>
          <w:w w:val="105"/>
          <w:position w:val="1"/>
        </w:rPr>
        <w:t xml:space="preserve"> </w:t>
      </w:r>
      <w:r>
        <w:rPr>
          <w:spacing w:val="-1"/>
          <w:w w:val="105"/>
          <w:position w:val="1"/>
        </w:rPr>
        <w:t>The</w:t>
      </w:r>
      <w:r>
        <w:rPr>
          <w:spacing w:val="-6"/>
          <w:w w:val="105"/>
          <w:position w:val="1"/>
        </w:rPr>
        <w:t xml:space="preserve"> </w:t>
      </w:r>
      <w:r>
        <w:rPr>
          <w:spacing w:val="-1"/>
          <w:w w:val="105"/>
          <w:position w:val="1"/>
        </w:rPr>
        <w:t>State</w:t>
      </w:r>
      <w:r>
        <w:rPr>
          <w:spacing w:val="-5"/>
          <w:w w:val="105"/>
          <w:position w:val="1"/>
        </w:rPr>
        <w:t xml:space="preserve"> </w:t>
      </w:r>
      <w:r>
        <w:rPr>
          <w:spacing w:val="-1"/>
          <w:w w:val="105"/>
          <w:position w:val="1"/>
        </w:rPr>
        <w:t>does</w:t>
      </w:r>
      <w:r>
        <w:rPr>
          <w:spacing w:val="-6"/>
          <w:w w:val="105"/>
          <w:position w:val="1"/>
        </w:rPr>
        <w:t xml:space="preserve"> </w:t>
      </w:r>
      <w:r>
        <w:rPr>
          <w:spacing w:val="-1"/>
          <w:w w:val="105"/>
          <w:position w:val="1"/>
        </w:rPr>
        <w:t>not</w:t>
      </w:r>
      <w:r>
        <w:rPr>
          <w:spacing w:val="-6"/>
          <w:w w:val="105"/>
          <w:position w:val="1"/>
        </w:rPr>
        <w:t xml:space="preserve"> </w:t>
      </w:r>
      <w:r>
        <w:rPr>
          <w:spacing w:val="-1"/>
          <w:w w:val="105"/>
          <w:position w:val="1"/>
        </w:rPr>
        <w:t>furnish</w:t>
      </w:r>
      <w:r>
        <w:rPr>
          <w:spacing w:val="-6"/>
          <w:w w:val="105"/>
          <w:position w:val="1"/>
        </w:rPr>
        <w:t xml:space="preserve"> </w:t>
      </w:r>
      <w:r>
        <w:rPr>
          <w:spacing w:val="-1"/>
          <w:w w:val="105"/>
          <w:position w:val="1"/>
        </w:rPr>
        <w:t>waiver</w:t>
      </w:r>
      <w:r>
        <w:rPr>
          <w:spacing w:val="-6"/>
          <w:w w:val="105"/>
          <w:position w:val="1"/>
        </w:rPr>
        <w:t xml:space="preserve"> </w:t>
      </w:r>
      <w:r>
        <w:rPr>
          <w:spacing w:val="-1"/>
          <w:w w:val="105"/>
          <w:position w:val="1"/>
        </w:rPr>
        <w:t>services</w:t>
      </w:r>
      <w:r>
        <w:rPr>
          <w:spacing w:val="-5"/>
          <w:w w:val="105"/>
          <w:position w:val="1"/>
        </w:rPr>
        <w:t xml:space="preserve"> </w:t>
      </w:r>
      <w:r>
        <w:rPr>
          <w:spacing w:val="-1"/>
          <w:w w:val="105"/>
          <w:position w:val="1"/>
        </w:rPr>
        <w:t>to</w:t>
      </w:r>
      <w:r>
        <w:rPr>
          <w:spacing w:val="-7"/>
          <w:w w:val="105"/>
          <w:position w:val="1"/>
        </w:rPr>
        <w:t xml:space="preserve"> </w:t>
      </w:r>
      <w:r>
        <w:rPr>
          <w:spacing w:val="-1"/>
          <w:w w:val="105"/>
          <w:position w:val="1"/>
        </w:rPr>
        <w:t>individuals</w:t>
      </w:r>
      <w:r>
        <w:rPr>
          <w:spacing w:val="-6"/>
          <w:w w:val="105"/>
          <w:position w:val="1"/>
        </w:rPr>
        <w:t xml:space="preserve"> </w:t>
      </w:r>
      <w:r>
        <w:rPr>
          <w:w w:val="105"/>
          <w:position w:val="1"/>
        </w:rPr>
        <w:t>in</w:t>
      </w:r>
      <w:r>
        <w:rPr>
          <w:spacing w:val="-6"/>
          <w:w w:val="105"/>
          <w:position w:val="1"/>
        </w:rPr>
        <w:t xml:space="preserve"> </w:t>
      </w:r>
      <w:r>
        <w:rPr>
          <w:spacing w:val="-1"/>
          <w:w w:val="105"/>
          <w:position w:val="1"/>
        </w:rPr>
        <w:t>the</w:t>
      </w:r>
      <w:r>
        <w:rPr>
          <w:spacing w:val="-6"/>
          <w:w w:val="105"/>
          <w:position w:val="1"/>
        </w:rPr>
        <w:t xml:space="preserve"> </w:t>
      </w:r>
      <w:r>
        <w:rPr>
          <w:w w:val="105"/>
          <w:position w:val="1"/>
        </w:rPr>
        <w:t>special</w:t>
      </w:r>
      <w:r>
        <w:rPr>
          <w:spacing w:val="-6"/>
          <w:w w:val="105"/>
          <w:position w:val="1"/>
        </w:rPr>
        <w:t xml:space="preserve"> </w:t>
      </w:r>
      <w:r>
        <w:rPr>
          <w:w w:val="105"/>
          <w:position w:val="1"/>
        </w:rPr>
        <w:t>home</w:t>
      </w:r>
      <w:r>
        <w:rPr>
          <w:spacing w:val="-7"/>
          <w:w w:val="105"/>
          <w:position w:val="1"/>
        </w:rPr>
        <w:t xml:space="preserve"> </w:t>
      </w:r>
      <w:r>
        <w:rPr>
          <w:spacing w:val="-1"/>
          <w:w w:val="105"/>
          <w:position w:val="1"/>
        </w:rPr>
        <w:t>and</w:t>
      </w:r>
      <w:r>
        <w:rPr>
          <w:spacing w:val="-4"/>
          <w:w w:val="105"/>
          <w:position w:val="1"/>
        </w:rPr>
        <w:t xml:space="preserve"> </w:t>
      </w:r>
      <w:r>
        <w:rPr>
          <w:spacing w:val="-1"/>
          <w:w w:val="105"/>
          <w:position w:val="1"/>
        </w:rPr>
        <w:t>community-based</w:t>
      </w:r>
      <w:r>
        <w:rPr>
          <w:spacing w:val="75"/>
          <w:w w:val="104"/>
          <w:position w:val="1"/>
        </w:rPr>
        <w:t xml:space="preserve"> </w:t>
      </w:r>
      <w:r>
        <w:rPr>
          <w:spacing w:val="-1"/>
          <w:w w:val="105"/>
        </w:rPr>
        <w:t>waiver</w:t>
      </w:r>
      <w:r>
        <w:rPr>
          <w:spacing w:val="-7"/>
          <w:w w:val="105"/>
        </w:rPr>
        <w:t xml:space="preserve"> </w:t>
      </w:r>
      <w:r>
        <w:rPr>
          <w:spacing w:val="-1"/>
          <w:w w:val="105"/>
        </w:rPr>
        <w:t>group</w:t>
      </w:r>
      <w:r>
        <w:rPr>
          <w:spacing w:val="-6"/>
          <w:w w:val="105"/>
        </w:rPr>
        <w:t xml:space="preserve"> </w:t>
      </w:r>
      <w:r>
        <w:rPr>
          <w:spacing w:val="-1"/>
          <w:w w:val="105"/>
        </w:rPr>
        <w:t>under</w:t>
      </w:r>
      <w:r>
        <w:rPr>
          <w:spacing w:val="-6"/>
          <w:w w:val="105"/>
        </w:rPr>
        <w:t xml:space="preserve"> </w:t>
      </w:r>
      <w:r>
        <w:rPr>
          <w:spacing w:val="-1"/>
          <w:w w:val="105"/>
        </w:rPr>
        <w:t>42</w:t>
      </w:r>
      <w:r>
        <w:rPr>
          <w:spacing w:val="-5"/>
          <w:w w:val="105"/>
        </w:rPr>
        <w:t xml:space="preserve"> </w:t>
      </w:r>
      <w:r>
        <w:rPr>
          <w:spacing w:val="-1"/>
          <w:w w:val="105"/>
        </w:rPr>
        <w:t>CFR</w:t>
      </w:r>
      <w:r>
        <w:rPr>
          <w:spacing w:val="-5"/>
          <w:w w:val="105"/>
        </w:rPr>
        <w:t xml:space="preserve"> </w:t>
      </w:r>
      <w:r>
        <w:rPr>
          <w:spacing w:val="-1"/>
          <w:w w:val="105"/>
        </w:rPr>
        <w:t>§435.217.</w:t>
      </w:r>
      <w:r>
        <w:rPr>
          <w:spacing w:val="-6"/>
          <w:w w:val="105"/>
        </w:rPr>
        <w:t xml:space="preserve"> </w:t>
      </w:r>
      <w:r>
        <w:rPr>
          <w:rFonts w:cs="Times New Roman"/>
          <w:b w:val="0"/>
          <w:bCs w:val="0"/>
          <w:i/>
          <w:spacing w:val="-1"/>
          <w:w w:val="105"/>
        </w:rPr>
        <w:t>Appendix</w:t>
      </w:r>
      <w:r>
        <w:rPr>
          <w:rFonts w:cs="Times New Roman"/>
          <w:b w:val="0"/>
          <w:bCs w:val="0"/>
          <w:i/>
          <w:spacing w:val="-5"/>
          <w:w w:val="105"/>
        </w:rPr>
        <w:t xml:space="preserve"> </w:t>
      </w:r>
      <w:r>
        <w:rPr>
          <w:rFonts w:cs="Times New Roman"/>
          <w:b w:val="0"/>
          <w:bCs w:val="0"/>
          <w:i/>
          <w:spacing w:val="-1"/>
          <w:w w:val="105"/>
        </w:rPr>
        <w:t>B-5</w:t>
      </w:r>
      <w:r>
        <w:rPr>
          <w:rFonts w:cs="Times New Roman"/>
          <w:b w:val="0"/>
          <w:bCs w:val="0"/>
          <w:i/>
          <w:spacing w:val="-7"/>
          <w:w w:val="105"/>
        </w:rPr>
        <w:t xml:space="preserve"> </w:t>
      </w:r>
      <w:r>
        <w:rPr>
          <w:rFonts w:cs="Times New Roman"/>
          <w:b w:val="0"/>
          <w:bCs w:val="0"/>
          <w:i/>
          <w:spacing w:val="-1"/>
          <w:w w:val="105"/>
        </w:rPr>
        <w:t>is</w:t>
      </w:r>
      <w:r>
        <w:rPr>
          <w:rFonts w:cs="Times New Roman"/>
          <w:b w:val="0"/>
          <w:bCs w:val="0"/>
          <w:i/>
          <w:spacing w:val="-5"/>
          <w:w w:val="105"/>
        </w:rPr>
        <w:t xml:space="preserve"> </w:t>
      </w:r>
      <w:r>
        <w:rPr>
          <w:rFonts w:cs="Times New Roman"/>
          <w:b w:val="0"/>
          <w:bCs w:val="0"/>
          <w:i/>
          <w:spacing w:val="-1"/>
          <w:w w:val="105"/>
        </w:rPr>
        <w:t>not</w:t>
      </w:r>
      <w:r>
        <w:rPr>
          <w:rFonts w:cs="Times New Roman"/>
          <w:b w:val="0"/>
          <w:bCs w:val="0"/>
          <w:i/>
          <w:spacing w:val="-6"/>
          <w:w w:val="105"/>
        </w:rPr>
        <w:t xml:space="preserve"> </w:t>
      </w:r>
      <w:r>
        <w:rPr>
          <w:rFonts w:cs="Times New Roman"/>
          <w:b w:val="0"/>
          <w:bCs w:val="0"/>
          <w:i/>
          <w:spacing w:val="-1"/>
          <w:w w:val="105"/>
        </w:rPr>
        <w:t>submitted.</w:t>
      </w:r>
    </w:p>
    <w:p w:rsidR="00200512" w:rsidRDefault="00200512" w:rsidP="00200512">
      <w:pPr>
        <w:spacing w:before="46"/>
        <w:ind w:left="1094" w:right="292" w:hanging="282"/>
        <w:rPr>
          <w:rFonts w:ascii="Times New Roman" w:eastAsia="Times New Roman" w:hAnsi="Times New Roman" w:cs="Times New Roman"/>
          <w:sz w:val="20"/>
          <w:szCs w:val="20"/>
        </w:rPr>
      </w:pPr>
      <w:r>
        <w:rPr>
          <w:noProof/>
        </w:rPr>
        <w:drawing>
          <wp:inline distT="0" distB="0" distL="0" distR="0" wp14:anchorId="79C5A47D" wp14:editId="2E44498B">
            <wp:extent cx="127000" cy="118745"/>
            <wp:effectExtent l="0" t="0" r="635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b/>
          <w:bCs/>
          <w:spacing w:val="-1"/>
          <w:position w:val="1"/>
          <w:sz w:val="20"/>
          <w:szCs w:val="20"/>
        </w:rPr>
        <w:t>Yes.</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The</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State</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furnishes</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waiver</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services</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to</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individuals</w:t>
      </w:r>
      <w:r>
        <w:rPr>
          <w:rFonts w:ascii="Times New Roman" w:eastAsia="Times New Roman" w:hAnsi="Times New Roman" w:cs="Times New Roman"/>
          <w:b/>
          <w:bCs/>
          <w:spacing w:val="-7"/>
          <w:position w:val="1"/>
          <w:sz w:val="20"/>
          <w:szCs w:val="20"/>
        </w:rPr>
        <w:t xml:space="preserve"> </w:t>
      </w:r>
      <w:r>
        <w:rPr>
          <w:rFonts w:ascii="Times New Roman" w:eastAsia="Times New Roman" w:hAnsi="Times New Roman" w:cs="Times New Roman"/>
          <w:b/>
          <w:bCs/>
          <w:position w:val="1"/>
          <w:sz w:val="20"/>
          <w:szCs w:val="20"/>
        </w:rPr>
        <w:t>in</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the</w:t>
      </w:r>
      <w:r>
        <w:rPr>
          <w:rFonts w:ascii="Times New Roman" w:eastAsia="Times New Roman" w:hAnsi="Times New Roman" w:cs="Times New Roman"/>
          <w:b/>
          <w:bCs/>
          <w:spacing w:val="-7"/>
          <w:position w:val="1"/>
          <w:sz w:val="20"/>
          <w:szCs w:val="20"/>
        </w:rPr>
        <w:t xml:space="preserve"> </w:t>
      </w:r>
      <w:r>
        <w:rPr>
          <w:rFonts w:ascii="Times New Roman" w:eastAsia="Times New Roman" w:hAnsi="Times New Roman" w:cs="Times New Roman"/>
          <w:b/>
          <w:bCs/>
          <w:position w:val="1"/>
          <w:sz w:val="20"/>
          <w:szCs w:val="20"/>
        </w:rPr>
        <w:t>special</w:t>
      </w:r>
      <w:r>
        <w:rPr>
          <w:rFonts w:ascii="Times New Roman" w:eastAsia="Times New Roman" w:hAnsi="Times New Roman" w:cs="Times New Roman"/>
          <w:b/>
          <w:bCs/>
          <w:spacing w:val="-7"/>
          <w:position w:val="1"/>
          <w:sz w:val="20"/>
          <w:szCs w:val="20"/>
        </w:rPr>
        <w:t xml:space="preserve"> </w:t>
      </w:r>
      <w:r>
        <w:rPr>
          <w:rFonts w:ascii="Times New Roman" w:eastAsia="Times New Roman" w:hAnsi="Times New Roman" w:cs="Times New Roman"/>
          <w:b/>
          <w:bCs/>
          <w:position w:val="1"/>
          <w:sz w:val="20"/>
          <w:szCs w:val="20"/>
        </w:rPr>
        <w:t>home</w:t>
      </w:r>
      <w:r>
        <w:rPr>
          <w:rFonts w:ascii="Times New Roman" w:eastAsia="Times New Roman" w:hAnsi="Times New Roman" w:cs="Times New Roman"/>
          <w:b/>
          <w:bCs/>
          <w:spacing w:val="-7"/>
          <w:position w:val="1"/>
          <w:sz w:val="20"/>
          <w:szCs w:val="20"/>
        </w:rPr>
        <w:t xml:space="preserve"> </w:t>
      </w:r>
      <w:r>
        <w:rPr>
          <w:rFonts w:ascii="Times New Roman" w:eastAsia="Times New Roman" w:hAnsi="Times New Roman" w:cs="Times New Roman"/>
          <w:b/>
          <w:bCs/>
          <w:spacing w:val="-1"/>
          <w:position w:val="1"/>
          <w:sz w:val="20"/>
          <w:szCs w:val="20"/>
        </w:rPr>
        <w:t>and</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community-based</w:t>
      </w:r>
      <w:r>
        <w:rPr>
          <w:rFonts w:ascii="Times New Roman" w:eastAsia="Times New Roman" w:hAnsi="Times New Roman" w:cs="Times New Roman"/>
          <w:b/>
          <w:bCs/>
          <w:spacing w:val="-7"/>
          <w:position w:val="1"/>
          <w:sz w:val="20"/>
          <w:szCs w:val="20"/>
        </w:rPr>
        <w:t xml:space="preserve"> </w:t>
      </w:r>
      <w:r>
        <w:rPr>
          <w:rFonts w:ascii="Times New Roman" w:eastAsia="Times New Roman" w:hAnsi="Times New Roman" w:cs="Times New Roman"/>
          <w:b/>
          <w:bCs/>
          <w:position w:val="1"/>
          <w:sz w:val="20"/>
          <w:szCs w:val="20"/>
        </w:rPr>
        <w:t>waiver</w:t>
      </w:r>
      <w:r>
        <w:rPr>
          <w:rFonts w:ascii="Times New Roman" w:eastAsia="Times New Roman" w:hAnsi="Times New Roman" w:cs="Times New Roman"/>
          <w:b/>
          <w:bCs/>
          <w:spacing w:val="67"/>
          <w:w w:val="99"/>
          <w:position w:val="1"/>
          <w:sz w:val="20"/>
          <w:szCs w:val="20"/>
        </w:rPr>
        <w:t xml:space="preserve"> </w:t>
      </w:r>
      <w:r>
        <w:rPr>
          <w:rFonts w:ascii="Times New Roman" w:eastAsia="Times New Roman" w:hAnsi="Times New Roman" w:cs="Times New Roman"/>
          <w:b/>
          <w:bCs/>
          <w:spacing w:val="-1"/>
          <w:sz w:val="20"/>
          <w:szCs w:val="20"/>
        </w:rPr>
        <w:t>group</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under</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42</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CFR</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§435.217.</w:t>
      </w:r>
    </w:p>
    <w:p w:rsidR="00200512" w:rsidRDefault="00200512" w:rsidP="00200512">
      <w:pPr>
        <w:spacing w:before="5"/>
        <w:rPr>
          <w:rFonts w:ascii="Times New Roman" w:eastAsia="Times New Roman" w:hAnsi="Times New Roman" w:cs="Times New Roman"/>
          <w:b/>
          <w:bCs/>
          <w:sz w:val="24"/>
          <w:szCs w:val="24"/>
        </w:rPr>
      </w:pPr>
    </w:p>
    <w:p w:rsidR="00200512" w:rsidRDefault="00200512" w:rsidP="00200512">
      <w:pPr>
        <w:ind w:left="142" w:right="5147"/>
        <w:jc w:val="center"/>
        <w:rPr>
          <w:rFonts w:ascii="Times New Roman" w:eastAsia="Times New Roman" w:hAnsi="Times New Roman" w:cs="Times New Roman"/>
          <w:sz w:val="19"/>
          <w:szCs w:val="19"/>
        </w:rPr>
      </w:pPr>
      <w:r>
        <w:rPr>
          <w:rFonts w:ascii="Times New Roman"/>
          <w:i/>
          <w:w w:val="105"/>
          <w:sz w:val="19"/>
        </w:rPr>
        <w:t>Select</w:t>
      </w:r>
      <w:r>
        <w:rPr>
          <w:rFonts w:ascii="Times New Roman"/>
          <w:i/>
          <w:spacing w:val="-7"/>
          <w:w w:val="105"/>
          <w:sz w:val="19"/>
        </w:rPr>
        <w:t xml:space="preserve"> </w:t>
      </w:r>
      <w:r>
        <w:rPr>
          <w:rFonts w:ascii="Times New Roman"/>
          <w:i/>
          <w:w w:val="105"/>
          <w:sz w:val="19"/>
        </w:rPr>
        <w:t>one</w:t>
      </w:r>
      <w:r>
        <w:rPr>
          <w:rFonts w:ascii="Times New Roman"/>
          <w:i/>
          <w:spacing w:val="-7"/>
          <w:w w:val="105"/>
          <w:sz w:val="19"/>
        </w:rPr>
        <w:t xml:space="preserve"> </w:t>
      </w:r>
      <w:r>
        <w:rPr>
          <w:rFonts w:ascii="Times New Roman"/>
          <w:i/>
          <w:w w:val="105"/>
          <w:sz w:val="19"/>
        </w:rPr>
        <w:t>and</w:t>
      </w:r>
      <w:r>
        <w:rPr>
          <w:rFonts w:ascii="Times New Roman"/>
          <w:i/>
          <w:spacing w:val="-7"/>
          <w:w w:val="105"/>
          <w:sz w:val="19"/>
        </w:rPr>
        <w:t xml:space="preserve"> </w:t>
      </w:r>
      <w:r>
        <w:rPr>
          <w:rFonts w:ascii="Times New Roman"/>
          <w:i/>
          <w:w w:val="105"/>
          <w:sz w:val="19"/>
        </w:rPr>
        <w:t>complete</w:t>
      </w:r>
      <w:r>
        <w:rPr>
          <w:rFonts w:ascii="Times New Roman"/>
          <w:i/>
          <w:spacing w:val="-7"/>
          <w:w w:val="105"/>
          <w:sz w:val="19"/>
        </w:rPr>
        <w:t xml:space="preserve"> </w:t>
      </w:r>
      <w:r>
        <w:rPr>
          <w:rFonts w:ascii="Times New Roman"/>
          <w:i/>
          <w:w w:val="105"/>
          <w:sz w:val="19"/>
        </w:rPr>
        <w:t>Appendix</w:t>
      </w:r>
      <w:r>
        <w:rPr>
          <w:rFonts w:ascii="Times New Roman"/>
          <w:i/>
          <w:spacing w:val="-7"/>
          <w:w w:val="105"/>
          <w:sz w:val="19"/>
        </w:rPr>
        <w:t xml:space="preserve"> </w:t>
      </w:r>
      <w:r>
        <w:rPr>
          <w:rFonts w:ascii="Times New Roman"/>
          <w:i/>
          <w:w w:val="105"/>
          <w:sz w:val="19"/>
        </w:rPr>
        <w:t>B-5.</w:t>
      </w:r>
    </w:p>
    <w:p w:rsidR="00200512" w:rsidRDefault="00200512" w:rsidP="00200512">
      <w:pPr>
        <w:spacing w:before="11"/>
        <w:rPr>
          <w:rFonts w:ascii="Times New Roman" w:eastAsia="Times New Roman" w:hAnsi="Times New Roman" w:cs="Times New Roman"/>
          <w:i/>
          <w:sz w:val="29"/>
          <w:szCs w:val="29"/>
        </w:rPr>
      </w:pPr>
    </w:p>
    <w:p w:rsidR="00200512" w:rsidRDefault="00200512" w:rsidP="00200512">
      <w:pPr>
        <w:pStyle w:val="Heading7"/>
        <w:spacing w:line="316" w:lineRule="auto"/>
        <w:ind w:left="1213" w:right="639"/>
        <w:rPr>
          <w:b w:val="0"/>
          <w:bCs w:val="0"/>
        </w:rPr>
      </w:pPr>
      <w:r>
        <w:rPr>
          <w:b w:val="0"/>
          <w:noProof/>
        </w:rPr>
        <w:drawing>
          <wp:inline distT="0" distB="0" distL="0" distR="0" wp14:anchorId="0CC63656" wp14:editId="2B1F36BE">
            <wp:extent cx="118745" cy="11874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cs="Times New Roman"/>
          <w:b w:val="0"/>
          <w:bCs w:val="0"/>
          <w:position w:val="1"/>
          <w:sz w:val="20"/>
          <w:szCs w:val="20"/>
        </w:rPr>
        <w:t xml:space="preserve">  </w:t>
      </w:r>
      <w:r>
        <w:rPr>
          <w:w w:val="105"/>
          <w:position w:val="1"/>
        </w:rPr>
        <w:t>All</w:t>
      </w:r>
      <w:r>
        <w:rPr>
          <w:spacing w:val="-7"/>
          <w:w w:val="105"/>
          <w:position w:val="1"/>
        </w:rPr>
        <w:t xml:space="preserve"> </w:t>
      </w:r>
      <w:r>
        <w:rPr>
          <w:spacing w:val="-1"/>
          <w:w w:val="105"/>
          <w:position w:val="1"/>
        </w:rPr>
        <w:t>individuals</w:t>
      </w:r>
      <w:r>
        <w:rPr>
          <w:spacing w:val="-6"/>
          <w:w w:val="105"/>
          <w:position w:val="1"/>
        </w:rPr>
        <w:t xml:space="preserve"> </w:t>
      </w:r>
      <w:r>
        <w:rPr>
          <w:w w:val="105"/>
          <w:position w:val="1"/>
        </w:rPr>
        <w:t>in</w:t>
      </w:r>
      <w:r>
        <w:rPr>
          <w:spacing w:val="-7"/>
          <w:w w:val="105"/>
          <w:position w:val="1"/>
        </w:rPr>
        <w:t xml:space="preserve"> </w:t>
      </w:r>
      <w:r>
        <w:rPr>
          <w:w w:val="105"/>
          <w:position w:val="1"/>
        </w:rPr>
        <w:t>the</w:t>
      </w:r>
      <w:r>
        <w:rPr>
          <w:spacing w:val="-7"/>
          <w:w w:val="105"/>
          <w:position w:val="1"/>
        </w:rPr>
        <w:t xml:space="preserve"> </w:t>
      </w:r>
      <w:r>
        <w:rPr>
          <w:spacing w:val="-1"/>
          <w:w w:val="105"/>
          <w:position w:val="1"/>
        </w:rPr>
        <w:t>special</w:t>
      </w:r>
      <w:r>
        <w:rPr>
          <w:spacing w:val="-7"/>
          <w:w w:val="105"/>
          <w:position w:val="1"/>
        </w:rPr>
        <w:t xml:space="preserve"> </w:t>
      </w:r>
      <w:r>
        <w:rPr>
          <w:w w:val="105"/>
          <w:position w:val="1"/>
        </w:rPr>
        <w:t>home</w:t>
      </w:r>
      <w:r>
        <w:rPr>
          <w:spacing w:val="-7"/>
          <w:w w:val="105"/>
          <w:position w:val="1"/>
        </w:rPr>
        <w:t xml:space="preserve"> </w:t>
      </w:r>
      <w:r>
        <w:rPr>
          <w:w w:val="105"/>
          <w:position w:val="1"/>
        </w:rPr>
        <w:t>and</w:t>
      </w:r>
      <w:r>
        <w:rPr>
          <w:spacing w:val="-6"/>
          <w:w w:val="105"/>
          <w:position w:val="1"/>
        </w:rPr>
        <w:t xml:space="preserve"> </w:t>
      </w:r>
      <w:r>
        <w:rPr>
          <w:w w:val="105"/>
          <w:position w:val="1"/>
        </w:rPr>
        <w:t>community-based</w:t>
      </w:r>
      <w:r>
        <w:rPr>
          <w:spacing w:val="-7"/>
          <w:w w:val="105"/>
          <w:position w:val="1"/>
        </w:rPr>
        <w:t xml:space="preserve"> </w:t>
      </w:r>
      <w:r>
        <w:rPr>
          <w:spacing w:val="-1"/>
          <w:w w:val="105"/>
          <w:position w:val="1"/>
        </w:rPr>
        <w:t>waiver</w:t>
      </w:r>
      <w:r>
        <w:rPr>
          <w:spacing w:val="-7"/>
          <w:w w:val="105"/>
          <w:position w:val="1"/>
        </w:rPr>
        <w:t xml:space="preserve"> </w:t>
      </w:r>
      <w:r>
        <w:rPr>
          <w:spacing w:val="-1"/>
          <w:w w:val="105"/>
          <w:position w:val="1"/>
        </w:rPr>
        <w:t>group</w:t>
      </w:r>
      <w:r>
        <w:rPr>
          <w:spacing w:val="-7"/>
          <w:w w:val="105"/>
          <w:position w:val="1"/>
        </w:rPr>
        <w:t xml:space="preserve"> </w:t>
      </w:r>
      <w:r>
        <w:rPr>
          <w:w w:val="105"/>
          <w:position w:val="1"/>
        </w:rPr>
        <w:t>under</w:t>
      </w:r>
      <w:r>
        <w:rPr>
          <w:spacing w:val="-7"/>
          <w:w w:val="105"/>
          <w:position w:val="1"/>
        </w:rPr>
        <w:t xml:space="preserve"> </w:t>
      </w:r>
      <w:r>
        <w:rPr>
          <w:w w:val="105"/>
          <w:position w:val="1"/>
        </w:rPr>
        <w:t>42</w:t>
      </w:r>
      <w:r>
        <w:rPr>
          <w:spacing w:val="-6"/>
          <w:w w:val="105"/>
          <w:position w:val="1"/>
        </w:rPr>
        <w:t xml:space="preserve"> </w:t>
      </w:r>
      <w:r>
        <w:rPr>
          <w:w w:val="105"/>
          <w:position w:val="1"/>
        </w:rPr>
        <w:t>CFR</w:t>
      </w:r>
      <w:r>
        <w:rPr>
          <w:spacing w:val="-6"/>
          <w:w w:val="105"/>
          <w:position w:val="1"/>
        </w:rPr>
        <w:t xml:space="preserve"> </w:t>
      </w:r>
      <w:r>
        <w:rPr>
          <w:spacing w:val="-1"/>
          <w:w w:val="105"/>
          <w:position w:val="1"/>
        </w:rPr>
        <w:t>§435.217</w:t>
      </w:r>
      <w:r>
        <w:rPr>
          <w:w w:val="104"/>
          <w:position w:val="1"/>
        </w:rPr>
        <w:t xml:space="preserve"> </w:t>
      </w:r>
      <w:r>
        <w:rPr>
          <w:noProof/>
          <w:w w:val="104"/>
        </w:rPr>
        <w:drawing>
          <wp:inline distT="0" distB="0" distL="0" distR="0" wp14:anchorId="6783E506" wp14:editId="49F5F464">
            <wp:extent cx="127000" cy="118745"/>
            <wp:effectExtent l="0" t="0" r="635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cs="Times New Roman"/>
          <w:spacing w:val="28"/>
          <w:w w:val="104"/>
          <w:position w:val="1"/>
        </w:rPr>
        <w:t xml:space="preserve">  </w:t>
      </w:r>
      <w:proofErr w:type="gramStart"/>
      <w:r>
        <w:rPr>
          <w:w w:val="105"/>
          <w:position w:val="1"/>
        </w:rPr>
        <w:t>Only</w:t>
      </w:r>
      <w:proofErr w:type="gramEnd"/>
      <w:r>
        <w:rPr>
          <w:spacing w:val="-7"/>
          <w:w w:val="105"/>
          <w:position w:val="1"/>
        </w:rPr>
        <w:t xml:space="preserve"> </w:t>
      </w:r>
      <w:r>
        <w:rPr>
          <w:w w:val="105"/>
          <w:position w:val="1"/>
        </w:rPr>
        <w:t>the</w:t>
      </w:r>
      <w:r>
        <w:rPr>
          <w:spacing w:val="-5"/>
          <w:w w:val="105"/>
          <w:position w:val="1"/>
        </w:rPr>
        <w:t xml:space="preserve"> </w:t>
      </w:r>
      <w:r>
        <w:rPr>
          <w:spacing w:val="-1"/>
          <w:w w:val="105"/>
          <w:position w:val="1"/>
        </w:rPr>
        <w:t>following</w:t>
      </w:r>
      <w:r>
        <w:rPr>
          <w:spacing w:val="-7"/>
          <w:w w:val="105"/>
          <w:position w:val="1"/>
        </w:rPr>
        <w:t xml:space="preserve"> </w:t>
      </w:r>
      <w:r>
        <w:rPr>
          <w:w w:val="105"/>
          <w:position w:val="1"/>
        </w:rPr>
        <w:t>groups</w:t>
      </w:r>
      <w:r>
        <w:rPr>
          <w:spacing w:val="-7"/>
          <w:w w:val="105"/>
          <w:position w:val="1"/>
        </w:rPr>
        <w:t xml:space="preserve"> </w:t>
      </w:r>
      <w:r>
        <w:rPr>
          <w:w w:val="105"/>
          <w:position w:val="1"/>
        </w:rPr>
        <w:t>of</w:t>
      </w:r>
      <w:r>
        <w:rPr>
          <w:spacing w:val="-7"/>
          <w:w w:val="105"/>
          <w:position w:val="1"/>
        </w:rPr>
        <w:t xml:space="preserve"> </w:t>
      </w:r>
      <w:r>
        <w:rPr>
          <w:spacing w:val="-1"/>
          <w:w w:val="105"/>
          <w:position w:val="1"/>
        </w:rPr>
        <w:t>individuals</w:t>
      </w:r>
      <w:r>
        <w:rPr>
          <w:spacing w:val="-7"/>
          <w:w w:val="105"/>
          <w:position w:val="1"/>
        </w:rPr>
        <w:t xml:space="preserve"> </w:t>
      </w:r>
      <w:r>
        <w:rPr>
          <w:w w:val="105"/>
          <w:position w:val="1"/>
        </w:rPr>
        <w:t>in</w:t>
      </w:r>
      <w:r>
        <w:rPr>
          <w:spacing w:val="-6"/>
          <w:w w:val="105"/>
          <w:position w:val="1"/>
        </w:rPr>
        <w:t xml:space="preserve"> </w:t>
      </w:r>
      <w:r>
        <w:rPr>
          <w:spacing w:val="-1"/>
          <w:w w:val="105"/>
          <w:position w:val="1"/>
        </w:rPr>
        <w:t>the</w:t>
      </w:r>
      <w:r>
        <w:rPr>
          <w:spacing w:val="-7"/>
          <w:w w:val="105"/>
          <w:position w:val="1"/>
        </w:rPr>
        <w:t xml:space="preserve"> </w:t>
      </w:r>
      <w:r>
        <w:rPr>
          <w:w w:val="105"/>
          <w:position w:val="1"/>
        </w:rPr>
        <w:t>special</w:t>
      </w:r>
      <w:r>
        <w:rPr>
          <w:spacing w:val="-7"/>
          <w:w w:val="105"/>
          <w:position w:val="1"/>
        </w:rPr>
        <w:t xml:space="preserve"> </w:t>
      </w:r>
      <w:r>
        <w:rPr>
          <w:w w:val="105"/>
          <w:position w:val="1"/>
        </w:rPr>
        <w:t>home</w:t>
      </w:r>
      <w:r>
        <w:rPr>
          <w:spacing w:val="-7"/>
          <w:w w:val="105"/>
          <w:position w:val="1"/>
        </w:rPr>
        <w:t xml:space="preserve"> </w:t>
      </w:r>
      <w:r>
        <w:rPr>
          <w:spacing w:val="-1"/>
          <w:w w:val="105"/>
          <w:position w:val="1"/>
        </w:rPr>
        <w:t>and</w:t>
      </w:r>
      <w:r>
        <w:rPr>
          <w:spacing w:val="-7"/>
          <w:w w:val="105"/>
          <w:position w:val="1"/>
        </w:rPr>
        <w:t xml:space="preserve"> </w:t>
      </w:r>
      <w:r>
        <w:rPr>
          <w:spacing w:val="-1"/>
          <w:w w:val="105"/>
          <w:position w:val="1"/>
        </w:rPr>
        <w:t>community-based</w:t>
      </w:r>
      <w:r>
        <w:rPr>
          <w:spacing w:val="-7"/>
          <w:w w:val="105"/>
          <w:position w:val="1"/>
        </w:rPr>
        <w:t xml:space="preserve"> </w:t>
      </w:r>
      <w:r>
        <w:rPr>
          <w:w w:val="105"/>
          <w:position w:val="1"/>
        </w:rPr>
        <w:t>waiver</w:t>
      </w:r>
      <w:r>
        <w:rPr>
          <w:spacing w:val="-6"/>
          <w:w w:val="105"/>
          <w:position w:val="1"/>
        </w:rPr>
        <w:t xml:space="preserve"> </w:t>
      </w:r>
      <w:r>
        <w:rPr>
          <w:w w:val="105"/>
          <w:position w:val="1"/>
        </w:rPr>
        <w:t>group</w:t>
      </w:r>
    </w:p>
    <w:p w:rsidR="00200512" w:rsidRDefault="00200512" w:rsidP="00200512">
      <w:pPr>
        <w:spacing w:line="157" w:lineRule="exact"/>
        <w:ind w:left="1481" w:firstLine="14"/>
        <w:rPr>
          <w:rFonts w:ascii="Times New Roman" w:eastAsia="Times New Roman" w:hAnsi="Times New Roman" w:cs="Times New Roman"/>
          <w:sz w:val="19"/>
          <w:szCs w:val="19"/>
        </w:rPr>
      </w:pPr>
      <w:proofErr w:type="gramStart"/>
      <w:r>
        <w:rPr>
          <w:rFonts w:ascii="Times New Roman" w:eastAsia="Times New Roman" w:hAnsi="Times New Roman" w:cs="Times New Roman"/>
          <w:b/>
          <w:bCs/>
          <w:spacing w:val="-1"/>
          <w:w w:val="105"/>
          <w:sz w:val="19"/>
          <w:szCs w:val="19"/>
        </w:rPr>
        <w:t>under</w:t>
      </w:r>
      <w:proofErr w:type="gramEnd"/>
      <w:r>
        <w:rPr>
          <w:rFonts w:ascii="Times New Roman" w:eastAsia="Times New Roman" w:hAnsi="Times New Roman" w:cs="Times New Roman"/>
          <w:b/>
          <w:bCs/>
          <w:spacing w:val="-7"/>
          <w:w w:val="105"/>
          <w:sz w:val="19"/>
          <w:szCs w:val="19"/>
        </w:rPr>
        <w:t xml:space="preserve"> </w:t>
      </w:r>
      <w:r>
        <w:rPr>
          <w:rFonts w:ascii="Times New Roman" w:eastAsia="Times New Roman" w:hAnsi="Times New Roman" w:cs="Times New Roman"/>
          <w:b/>
          <w:bCs/>
          <w:spacing w:val="-1"/>
          <w:w w:val="105"/>
          <w:sz w:val="19"/>
          <w:szCs w:val="19"/>
        </w:rPr>
        <w:t>42</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CFR</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§435.217</w:t>
      </w:r>
    </w:p>
    <w:p w:rsidR="00200512" w:rsidRDefault="00200512" w:rsidP="00200512">
      <w:pPr>
        <w:spacing w:before="9"/>
        <w:rPr>
          <w:rFonts w:ascii="Times New Roman" w:eastAsia="Times New Roman" w:hAnsi="Times New Roman" w:cs="Times New Roman"/>
          <w:b/>
          <w:bCs/>
          <w:sz w:val="23"/>
          <w:szCs w:val="23"/>
        </w:rPr>
      </w:pPr>
    </w:p>
    <w:p w:rsidR="00200512" w:rsidRDefault="00200512" w:rsidP="00200512">
      <w:pPr>
        <w:ind w:left="1481"/>
        <w:rPr>
          <w:rFonts w:ascii="Times New Roman" w:eastAsia="Times New Roman" w:hAnsi="Times New Roman" w:cs="Times New Roman"/>
          <w:sz w:val="20"/>
          <w:szCs w:val="20"/>
        </w:rPr>
      </w:pPr>
      <w:r>
        <w:rPr>
          <w:rFonts w:ascii="Times New Roman"/>
          <w:i/>
          <w:spacing w:val="-1"/>
          <w:sz w:val="20"/>
        </w:rPr>
        <w:t>Check</w:t>
      </w:r>
      <w:r>
        <w:rPr>
          <w:rFonts w:ascii="Times New Roman"/>
          <w:i/>
          <w:spacing w:val="-8"/>
          <w:sz w:val="20"/>
        </w:rPr>
        <w:t xml:space="preserve"> </w:t>
      </w:r>
      <w:r>
        <w:rPr>
          <w:rFonts w:ascii="Times New Roman"/>
          <w:i/>
          <w:spacing w:val="-1"/>
          <w:sz w:val="20"/>
        </w:rPr>
        <w:t>each</w:t>
      </w:r>
      <w:r>
        <w:rPr>
          <w:rFonts w:ascii="Times New Roman"/>
          <w:i/>
          <w:spacing w:val="-7"/>
          <w:sz w:val="20"/>
        </w:rPr>
        <w:t xml:space="preserve"> </w:t>
      </w:r>
      <w:r>
        <w:rPr>
          <w:rFonts w:ascii="Times New Roman"/>
          <w:i/>
          <w:spacing w:val="-1"/>
          <w:sz w:val="20"/>
        </w:rPr>
        <w:t>that</w:t>
      </w:r>
      <w:r>
        <w:rPr>
          <w:rFonts w:ascii="Times New Roman"/>
          <w:i/>
          <w:spacing w:val="-7"/>
          <w:sz w:val="20"/>
        </w:rPr>
        <w:t xml:space="preserve"> </w:t>
      </w:r>
      <w:r>
        <w:rPr>
          <w:rFonts w:ascii="Times New Roman"/>
          <w:i/>
          <w:spacing w:val="-1"/>
          <w:sz w:val="20"/>
        </w:rPr>
        <w:t>applies</w:t>
      </w:r>
      <w:r>
        <w:rPr>
          <w:rFonts w:ascii="Times New Roman"/>
          <w:spacing w:val="-1"/>
          <w:sz w:val="20"/>
        </w:rPr>
        <w:t>:</w:t>
      </w:r>
    </w:p>
    <w:p w:rsidR="00200512" w:rsidRDefault="00200512" w:rsidP="00200512">
      <w:pPr>
        <w:spacing w:before="7"/>
        <w:rPr>
          <w:rFonts w:ascii="Times New Roman" w:eastAsia="Times New Roman" w:hAnsi="Times New Roman" w:cs="Times New Roman"/>
          <w:sz w:val="23"/>
          <w:szCs w:val="23"/>
        </w:rPr>
      </w:pPr>
    </w:p>
    <w:p w:rsidR="00200512" w:rsidRDefault="00200512" w:rsidP="00200512">
      <w:pPr>
        <w:ind w:left="1600"/>
        <w:rPr>
          <w:rFonts w:ascii="Times New Roman" w:eastAsia="Times New Roman" w:hAnsi="Times New Roman" w:cs="Times New Roman"/>
          <w:sz w:val="20"/>
          <w:szCs w:val="20"/>
        </w:rPr>
      </w:pPr>
      <w:r>
        <w:rPr>
          <w:noProof/>
          <w:position w:val="-7"/>
        </w:rPr>
        <w:drawing>
          <wp:inline distT="0" distB="0" distL="0" distR="0" wp14:anchorId="7BAD78AA" wp14:editId="48FB17E1">
            <wp:extent cx="127000" cy="118745"/>
            <wp:effectExtent l="0" t="0" r="635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sz w:val="20"/>
        </w:rPr>
        <w:t xml:space="preserve">  </w:t>
      </w:r>
      <w:r>
        <w:rPr>
          <w:rFonts w:ascii="Times New Roman"/>
          <w:b/>
          <w:sz w:val="20"/>
        </w:rPr>
        <w:t>A</w:t>
      </w:r>
      <w:r>
        <w:rPr>
          <w:rFonts w:ascii="Times New Roman"/>
          <w:b/>
          <w:spacing w:val="-6"/>
          <w:sz w:val="20"/>
        </w:rPr>
        <w:t xml:space="preserve"> </w:t>
      </w:r>
      <w:r>
        <w:rPr>
          <w:rFonts w:ascii="Times New Roman"/>
          <w:b/>
          <w:sz w:val="20"/>
        </w:rPr>
        <w:t>special</w:t>
      </w:r>
      <w:r>
        <w:rPr>
          <w:rFonts w:ascii="Times New Roman"/>
          <w:b/>
          <w:spacing w:val="-6"/>
          <w:sz w:val="20"/>
        </w:rPr>
        <w:t xml:space="preserve"> </w:t>
      </w:r>
      <w:r>
        <w:rPr>
          <w:rFonts w:ascii="Times New Roman"/>
          <w:b/>
          <w:sz w:val="20"/>
        </w:rPr>
        <w:t>income</w:t>
      </w:r>
      <w:r>
        <w:rPr>
          <w:rFonts w:ascii="Times New Roman"/>
          <w:b/>
          <w:spacing w:val="-6"/>
          <w:sz w:val="20"/>
        </w:rPr>
        <w:t xml:space="preserve"> </w:t>
      </w:r>
      <w:r>
        <w:rPr>
          <w:rFonts w:ascii="Times New Roman"/>
          <w:b/>
          <w:sz w:val="20"/>
        </w:rPr>
        <w:t>level</w:t>
      </w:r>
      <w:r>
        <w:rPr>
          <w:rFonts w:ascii="Times New Roman"/>
          <w:b/>
          <w:spacing w:val="-5"/>
          <w:sz w:val="20"/>
        </w:rPr>
        <w:t xml:space="preserve"> </w:t>
      </w:r>
      <w:r>
        <w:rPr>
          <w:rFonts w:ascii="Times New Roman"/>
          <w:b/>
          <w:sz w:val="20"/>
        </w:rPr>
        <w:t>equal</w:t>
      </w:r>
      <w:r>
        <w:rPr>
          <w:rFonts w:ascii="Times New Roman"/>
          <w:b/>
          <w:spacing w:val="-6"/>
          <w:sz w:val="20"/>
        </w:rPr>
        <w:t xml:space="preserve"> </w:t>
      </w:r>
      <w:r>
        <w:rPr>
          <w:rFonts w:ascii="Times New Roman"/>
          <w:b/>
          <w:sz w:val="20"/>
        </w:rPr>
        <w:t>to:</w:t>
      </w:r>
    </w:p>
    <w:p w:rsidR="00200512" w:rsidRDefault="00200512" w:rsidP="00200512">
      <w:pPr>
        <w:spacing w:before="3"/>
        <w:rPr>
          <w:rFonts w:ascii="Times New Roman" w:eastAsia="Times New Roman" w:hAnsi="Times New Roman" w:cs="Times New Roman"/>
          <w:b/>
          <w:bCs/>
          <w:sz w:val="28"/>
          <w:szCs w:val="28"/>
        </w:rPr>
      </w:pPr>
    </w:p>
    <w:p w:rsidR="00200512" w:rsidRDefault="00200512" w:rsidP="00200512">
      <w:pPr>
        <w:ind w:left="1882"/>
        <w:rPr>
          <w:rFonts w:ascii="Times New Roman" w:eastAsia="Times New Roman" w:hAnsi="Times New Roman" w:cs="Times New Roman"/>
          <w:sz w:val="19"/>
          <w:szCs w:val="19"/>
        </w:rPr>
      </w:pPr>
      <w:r>
        <w:rPr>
          <w:rFonts w:ascii="Times New Roman"/>
          <w:i/>
          <w:spacing w:val="-1"/>
          <w:w w:val="105"/>
          <w:sz w:val="19"/>
        </w:rPr>
        <w:t>Select</w:t>
      </w:r>
      <w:r>
        <w:rPr>
          <w:rFonts w:ascii="Times New Roman"/>
          <w:i/>
          <w:spacing w:val="-10"/>
          <w:w w:val="105"/>
          <w:sz w:val="19"/>
        </w:rPr>
        <w:t xml:space="preserve"> </w:t>
      </w:r>
      <w:r>
        <w:rPr>
          <w:rFonts w:ascii="Times New Roman"/>
          <w:i/>
          <w:spacing w:val="-1"/>
          <w:w w:val="105"/>
          <w:sz w:val="19"/>
        </w:rPr>
        <w:t>one</w:t>
      </w:r>
      <w:r>
        <w:rPr>
          <w:rFonts w:ascii="Times New Roman"/>
          <w:spacing w:val="-1"/>
          <w:w w:val="105"/>
          <w:sz w:val="19"/>
        </w:rPr>
        <w:t>:</w:t>
      </w:r>
    </w:p>
    <w:p w:rsidR="00200512" w:rsidRDefault="00200512" w:rsidP="00200512">
      <w:pPr>
        <w:spacing w:before="9"/>
        <w:rPr>
          <w:rFonts w:ascii="Times New Roman" w:eastAsia="Times New Roman" w:hAnsi="Times New Roman" w:cs="Times New Roman"/>
          <w:sz w:val="28"/>
          <w:szCs w:val="28"/>
        </w:rPr>
      </w:pPr>
    </w:p>
    <w:p w:rsidR="00200512" w:rsidRDefault="00200512" w:rsidP="00200512">
      <w:pPr>
        <w:pStyle w:val="Heading3"/>
        <w:ind w:left="2000"/>
        <w:rPr>
          <w:rFonts w:ascii="Times New Roman" w:eastAsia="Times New Roman" w:hAnsi="Times New Roman" w:cstheme="minorBidi"/>
          <w:b w:val="0"/>
          <w:bCs w:val="0"/>
          <w:sz w:val="20"/>
          <w:szCs w:val="20"/>
        </w:rPr>
      </w:pPr>
      <w:r>
        <w:rPr>
          <w:b w:val="0"/>
          <w:noProof/>
        </w:rPr>
        <w:drawing>
          <wp:inline distT="0" distB="0" distL="0" distR="0" wp14:anchorId="63CFF1F8" wp14:editId="3B82B220">
            <wp:extent cx="127000" cy="118745"/>
            <wp:effectExtent l="0" t="0" r="635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rPr>
        <w:t xml:space="preserve">  </w:t>
      </w:r>
      <w:r>
        <w:rPr>
          <w:spacing w:val="-1"/>
          <w:position w:val="2"/>
        </w:rPr>
        <w:t>300%</w:t>
      </w:r>
      <w:r>
        <w:rPr>
          <w:spacing w:val="-5"/>
          <w:position w:val="2"/>
        </w:rPr>
        <w:t xml:space="preserve"> </w:t>
      </w:r>
      <w:r>
        <w:rPr>
          <w:spacing w:val="-1"/>
          <w:position w:val="2"/>
        </w:rPr>
        <w:t>of</w:t>
      </w:r>
      <w:r>
        <w:rPr>
          <w:spacing w:val="-6"/>
          <w:position w:val="2"/>
        </w:rPr>
        <w:t xml:space="preserve"> </w:t>
      </w:r>
      <w:r>
        <w:rPr>
          <w:spacing w:val="-1"/>
          <w:position w:val="2"/>
        </w:rPr>
        <w:t>the</w:t>
      </w:r>
      <w:r>
        <w:rPr>
          <w:spacing w:val="-5"/>
          <w:position w:val="2"/>
        </w:rPr>
        <w:t xml:space="preserve"> </w:t>
      </w:r>
      <w:r>
        <w:rPr>
          <w:spacing w:val="-1"/>
          <w:position w:val="2"/>
        </w:rPr>
        <w:t>SSI</w:t>
      </w:r>
      <w:r>
        <w:rPr>
          <w:spacing w:val="-5"/>
          <w:position w:val="2"/>
        </w:rPr>
        <w:t xml:space="preserve"> </w:t>
      </w:r>
      <w:r>
        <w:rPr>
          <w:spacing w:val="-1"/>
          <w:position w:val="2"/>
        </w:rPr>
        <w:t>Federal</w:t>
      </w:r>
      <w:r>
        <w:rPr>
          <w:spacing w:val="-5"/>
          <w:position w:val="2"/>
        </w:rPr>
        <w:t xml:space="preserve"> </w:t>
      </w:r>
      <w:r>
        <w:rPr>
          <w:spacing w:val="-1"/>
          <w:position w:val="2"/>
        </w:rPr>
        <w:t>Benefit</w:t>
      </w:r>
      <w:r>
        <w:rPr>
          <w:spacing w:val="-6"/>
          <w:position w:val="2"/>
        </w:rPr>
        <w:t xml:space="preserve"> </w:t>
      </w:r>
      <w:r>
        <w:rPr>
          <w:spacing w:val="-1"/>
          <w:position w:val="2"/>
        </w:rPr>
        <w:t>Rate</w:t>
      </w:r>
      <w:r>
        <w:rPr>
          <w:spacing w:val="-6"/>
          <w:position w:val="2"/>
        </w:rPr>
        <w:t xml:space="preserve"> </w:t>
      </w:r>
      <w:r>
        <w:rPr>
          <w:spacing w:val="-1"/>
          <w:position w:val="2"/>
        </w:rPr>
        <w:t>(FBR)</w:t>
      </w:r>
    </w:p>
    <w:p w:rsidR="00200512" w:rsidRDefault="00200512" w:rsidP="00200512">
      <w:pPr>
        <w:spacing w:before="76"/>
        <w:ind w:left="2282" w:hanging="282"/>
        <w:rPr>
          <w:rFonts w:ascii="Times New Roman" w:eastAsia="Times New Roman" w:hAnsi="Times New Roman" w:cs="Times New Roman"/>
          <w:sz w:val="20"/>
          <w:szCs w:val="20"/>
        </w:rPr>
      </w:pPr>
      <w:r>
        <w:rPr>
          <w:noProof/>
        </w:rPr>
        <w:drawing>
          <wp:inline distT="0" distB="0" distL="0" distR="0" wp14:anchorId="1FF85935" wp14:editId="15830918">
            <wp:extent cx="127000" cy="118745"/>
            <wp:effectExtent l="0" t="0" r="635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b/>
          <w:bCs/>
          <w:position w:val="1"/>
          <w:sz w:val="20"/>
          <w:szCs w:val="20"/>
        </w:rPr>
        <w:t>A</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percentage</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of</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FBR,</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spacing w:val="-1"/>
          <w:position w:val="1"/>
          <w:sz w:val="20"/>
          <w:szCs w:val="20"/>
        </w:rPr>
        <w:t>which</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is</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lower</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than</w:t>
      </w:r>
      <w:r>
        <w:rPr>
          <w:rFonts w:ascii="Times New Roman" w:eastAsia="Times New Roman" w:hAnsi="Times New Roman" w:cs="Times New Roman"/>
          <w:b/>
          <w:bCs/>
          <w:spacing w:val="-5"/>
          <w:position w:val="1"/>
          <w:sz w:val="20"/>
          <w:szCs w:val="20"/>
        </w:rPr>
        <w:t xml:space="preserve"> </w:t>
      </w:r>
      <w:r>
        <w:rPr>
          <w:rFonts w:ascii="Times New Roman" w:eastAsia="Times New Roman" w:hAnsi="Times New Roman" w:cs="Times New Roman"/>
          <w:b/>
          <w:bCs/>
          <w:spacing w:val="-1"/>
          <w:position w:val="1"/>
          <w:sz w:val="20"/>
          <w:szCs w:val="20"/>
        </w:rPr>
        <w:t>300%</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spacing w:val="-1"/>
          <w:position w:val="1"/>
          <w:sz w:val="20"/>
          <w:szCs w:val="20"/>
        </w:rPr>
        <w:t>(42</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CFR</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spacing w:val="-1"/>
          <w:position w:val="1"/>
          <w:sz w:val="20"/>
          <w:szCs w:val="20"/>
        </w:rPr>
        <w:t>§435.236)</w:t>
      </w:r>
    </w:p>
    <w:p w:rsidR="00200512" w:rsidRDefault="00200512" w:rsidP="00200512">
      <w:pPr>
        <w:rPr>
          <w:rFonts w:ascii="Times New Roman" w:eastAsia="Times New Roman" w:hAnsi="Times New Roman" w:cs="Times New Roman"/>
          <w:b/>
          <w:bCs/>
        </w:rPr>
      </w:pPr>
    </w:p>
    <w:p w:rsidR="00200512" w:rsidRDefault="008C5E61" w:rsidP="00200512">
      <w:pPr>
        <w:pStyle w:val="BodyText"/>
        <w:spacing w:before="126"/>
        <w:ind w:left="2282"/>
      </w:pPr>
      <w:r>
        <w:rPr>
          <w:noProof/>
        </w:rPr>
        <mc:AlternateContent>
          <mc:Choice Requires="wpg">
            <w:drawing>
              <wp:anchor distT="0" distB="0" distL="114300" distR="114300" simplePos="0" relativeHeight="251615232" behindDoc="0" locked="0" layoutInCell="1" allowOverlap="1" wp14:anchorId="5F009218" wp14:editId="33F17B49">
                <wp:simplePos x="0" y="0"/>
                <wp:positionH relativeFrom="page">
                  <wp:posOffset>3097530</wp:posOffset>
                </wp:positionH>
                <wp:positionV relativeFrom="paragraph">
                  <wp:posOffset>33655</wp:posOffset>
                </wp:positionV>
                <wp:extent cx="559435" cy="198120"/>
                <wp:effectExtent l="0" t="0" r="12065" b="11430"/>
                <wp:wrapNone/>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198120"/>
                          <a:chOff x="4878" y="53"/>
                          <a:chExt cx="881" cy="312"/>
                        </a:xfrm>
                      </wpg:grpSpPr>
                      <wpg:grpSp>
                        <wpg:cNvPr id="1203" name="Group 1297"/>
                        <wpg:cNvGrpSpPr>
                          <a:grpSpLocks/>
                        </wpg:cNvGrpSpPr>
                        <wpg:grpSpPr bwMode="auto">
                          <a:xfrm>
                            <a:off x="4880" y="55"/>
                            <a:ext cx="2" cy="309"/>
                            <a:chOff x="4880" y="55"/>
                            <a:chExt cx="2" cy="309"/>
                          </a:xfrm>
                        </wpg:grpSpPr>
                        <wps:wsp>
                          <wps:cNvPr id="1204" name="Freeform 1298"/>
                          <wps:cNvSpPr>
                            <a:spLocks/>
                          </wps:cNvSpPr>
                          <wps:spPr bwMode="auto">
                            <a:xfrm>
                              <a:off x="4880" y="55"/>
                              <a:ext cx="2" cy="309"/>
                            </a:xfrm>
                            <a:custGeom>
                              <a:avLst/>
                              <a:gdLst>
                                <a:gd name="T0" fmla="+- 0 55 55"/>
                                <a:gd name="T1" fmla="*/ 55 h 309"/>
                                <a:gd name="T2" fmla="+- 0 363 55"/>
                                <a:gd name="T3" fmla="*/ 363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299"/>
                        <wpg:cNvGrpSpPr>
                          <a:grpSpLocks/>
                        </wpg:cNvGrpSpPr>
                        <wpg:grpSpPr bwMode="auto">
                          <a:xfrm>
                            <a:off x="5756" y="55"/>
                            <a:ext cx="2" cy="309"/>
                            <a:chOff x="5756" y="55"/>
                            <a:chExt cx="2" cy="309"/>
                          </a:xfrm>
                        </wpg:grpSpPr>
                        <wps:wsp>
                          <wps:cNvPr id="1206" name="Freeform 1300"/>
                          <wps:cNvSpPr>
                            <a:spLocks/>
                          </wps:cNvSpPr>
                          <wps:spPr bwMode="auto">
                            <a:xfrm>
                              <a:off x="5756" y="55"/>
                              <a:ext cx="2" cy="309"/>
                            </a:xfrm>
                            <a:custGeom>
                              <a:avLst/>
                              <a:gdLst>
                                <a:gd name="T0" fmla="+- 0 55 55"/>
                                <a:gd name="T1" fmla="*/ 55 h 309"/>
                                <a:gd name="T2" fmla="+- 0 363 55"/>
                                <a:gd name="T3" fmla="*/ 363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301"/>
                        <wpg:cNvGrpSpPr>
                          <a:grpSpLocks/>
                        </wpg:cNvGrpSpPr>
                        <wpg:grpSpPr bwMode="auto">
                          <a:xfrm>
                            <a:off x="4879" y="56"/>
                            <a:ext cx="878" cy="2"/>
                            <a:chOff x="4879" y="56"/>
                            <a:chExt cx="878" cy="2"/>
                          </a:xfrm>
                        </wpg:grpSpPr>
                        <wps:wsp>
                          <wps:cNvPr id="1208" name="Freeform 1302"/>
                          <wps:cNvSpPr>
                            <a:spLocks/>
                          </wps:cNvSpPr>
                          <wps:spPr bwMode="auto">
                            <a:xfrm>
                              <a:off x="4879" y="56"/>
                              <a:ext cx="878" cy="2"/>
                            </a:xfrm>
                            <a:custGeom>
                              <a:avLst/>
                              <a:gdLst>
                                <a:gd name="T0" fmla="+- 0 4879 4879"/>
                                <a:gd name="T1" fmla="*/ T0 w 878"/>
                                <a:gd name="T2" fmla="+- 0 5756 4879"/>
                                <a:gd name="T3" fmla="*/ T2 w 878"/>
                              </a:gdLst>
                              <a:ahLst/>
                              <a:cxnLst>
                                <a:cxn ang="0">
                                  <a:pos x="T1" y="0"/>
                                </a:cxn>
                                <a:cxn ang="0">
                                  <a:pos x="T3" y="0"/>
                                </a:cxn>
                              </a:cxnLst>
                              <a:rect l="0" t="0" r="r" b="b"/>
                              <a:pathLst>
                                <a:path w="878">
                                  <a:moveTo>
                                    <a:pt x="0" y="0"/>
                                  </a:moveTo>
                                  <a:lnTo>
                                    <a:pt x="87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303"/>
                        <wpg:cNvGrpSpPr>
                          <a:grpSpLocks/>
                        </wpg:cNvGrpSpPr>
                        <wpg:grpSpPr bwMode="auto">
                          <a:xfrm>
                            <a:off x="4879" y="363"/>
                            <a:ext cx="878" cy="2"/>
                            <a:chOff x="4879" y="363"/>
                            <a:chExt cx="878" cy="2"/>
                          </a:xfrm>
                        </wpg:grpSpPr>
                        <wps:wsp>
                          <wps:cNvPr id="1210" name="Freeform 1304"/>
                          <wps:cNvSpPr>
                            <a:spLocks/>
                          </wps:cNvSpPr>
                          <wps:spPr bwMode="auto">
                            <a:xfrm>
                              <a:off x="4879" y="363"/>
                              <a:ext cx="878" cy="2"/>
                            </a:xfrm>
                            <a:custGeom>
                              <a:avLst/>
                              <a:gdLst>
                                <a:gd name="T0" fmla="+- 0 4879 4879"/>
                                <a:gd name="T1" fmla="*/ T0 w 878"/>
                                <a:gd name="T2" fmla="+- 0 5756 4879"/>
                                <a:gd name="T3" fmla="*/ T2 w 878"/>
                              </a:gdLst>
                              <a:ahLst/>
                              <a:cxnLst>
                                <a:cxn ang="0">
                                  <a:pos x="T1" y="0"/>
                                </a:cxn>
                                <a:cxn ang="0">
                                  <a:pos x="T3" y="0"/>
                                </a:cxn>
                              </a:cxnLst>
                              <a:rect l="0" t="0" r="r" b="b"/>
                              <a:pathLst>
                                <a:path w="878">
                                  <a:moveTo>
                                    <a:pt x="0" y="0"/>
                                  </a:moveTo>
                                  <a:lnTo>
                                    <a:pt x="87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2" o:spid="_x0000_s1026" style="position:absolute;margin-left:243.9pt;margin-top:2.65pt;width:44.05pt;height:15.6pt;z-index:251615232;mso-position-horizontal-relative:page" coordorigin="4878,53" coordsize="88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">
                <v:group id="Group 1297" o:spid="_x0000_s1027" style="position:absolute;left:4880;top:55;width:2;height:309" coordorigin="4880,5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298" o:spid="_x0000_s1028" style="position:absolute;left:4880;top:55;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ZxcMA&#10;AADdAAAADwAAAGRycy9kb3ducmV2LnhtbERPTWsCMRC9F/wPYYTeata1lLIaRQSpvdm1B72Nm3F3&#10;dTNZklTTf98IQm/zeJ8zW0TTiSs531pWMB5lIIgrq1uuFXzv1i/vIHxA1thZJgW/5GExHzzNsND2&#10;xl90LUMtUgj7AhU0IfSFlL5qyKAf2Z44cSfrDIYEXS21w1sKN53Ms+xNGmw5NTTY06qh6lL+GAWT&#10;/Bzl8uji9vBBk/Kz3OTVdq/U8zAupyACxfAvfrg3Os3Ps1e4f5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ZxcMAAADdAAAADwAAAAAAAAAAAAAAAACYAgAAZHJzL2Rv&#10;d25yZXYueG1sUEsFBgAAAAAEAAQA9QAAAIgDAAAAAA==&#10;" path="m,l,308e" filled="f" strokecolor="#7e9db9" strokeweight=".16pt">
                    <v:path arrowok="t" o:connecttype="custom" o:connectlocs="0,55;0,363" o:connectangles="0,0"/>
                  </v:shape>
                </v:group>
                <v:group id="Group 1299" o:spid="_x0000_s1029" style="position:absolute;left:5756;top:55;width:2;height:309" coordorigin="5756,5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300" o:spid="_x0000_s1030" style="position:absolute;left:5756;top:55;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iKcIA&#10;AADdAAAADwAAAGRycy9kb3ducmV2LnhtbERPTWsCMRC9F/wPYQRvNesKUrZGkYKoN7v10N6mm3F3&#10;7WayJFHjvzcFwds83ufMl9F04kLOt5YVTMYZCOLK6pZrBYev9esbCB+QNXaWScGNPCwXg5c5Ftpe&#10;+ZMuZahFCmFfoIImhL6Q0lcNGfRj2xMn7midwZCgq6V2eE3hppN5ls2kwZZTQ4M9fTRU/ZVno2Ca&#10;n6Jc/bq4/9nQtNyV27zafys1GsbVO4hAMTzFD/dWp/l5NoP/b9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eIpwgAAAN0AAAAPAAAAAAAAAAAAAAAAAJgCAABkcnMvZG93&#10;bnJldi54bWxQSwUGAAAAAAQABAD1AAAAhwMAAAAA&#10;" path="m,l,308e" filled="f" strokecolor="#7e9db9" strokeweight=".16pt">
                    <v:path arrowok="t" o:connecttype="custom" o:connectlocs="0,55;0,363" o:connectangles="0,0"/>
                  </v:shape>
                </v:group>
                <v:group id="Group 1301" o:spid="_x0000_s1031" style="position:absolute;left:4879;top:56;width:878;height:2" coordorigin="4879,56" coordsize="8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302" o:spid="_x0000_s1032" style="position:absolute;left:4879;top:56;width:878;height: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xEMYA&#10;AADdAAAADwAAAGRycy9kb3ducmV2LnhtbESPQWvCQBCF7wX/wzKCl6IbPZQSXaUVBLX0UBW8TrNj&#10;EpqdXbJrkvbXdw6F3mZ4b977ZrUZXKM6amPt2cB8loEiLrytuTRwOe+mz6BiQrbYeCYD3xRhsx49&#10;rDC3vucP6k6pVBLCMUcDVUoh1zoWFTmMMx+IRbv51mGStS21bbGXcNfoRZY9aYc1S0OFgbYVFV+n&#10;uzPA/WO4da+fjT/W+JbC+7U8/LAxk/HwsgSVaEj/5r/rvRX8RSa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8xEMYAAADdAAAADwAAAAAAAAAAAAAAAACYAgAAZHJz&#10;L2Rvd25yZXYueG1sUEsFBgAAAAAEAAQA9QAAAIsDAAAAAA==&#10;" path="m,l877,e" filled="f" strokecolor="#7e9db9" strokeweight=".16pt">
                    <v:path arrowok="t" o:connecttype="custom" o:connectlocs="0,0;877,0" o:connectangles="0,0"/>
                  </v:shape>
                </v:group>
                <v:group id="Group 1303" o:spid="_x0000_s1033" style="position:absolute;left:4879;top:363;width:878;height:2" coordorigin="4879,363" coordsize="8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304" o:spid="_x0000_s1034" style="position:absolute;left:4879;top:363;width:878;height: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ry8YA&#10;AADdAAAADwAAAGRycy9kb3ducmV2LnhtbESPQWvCQBCF7wX/wzJCL0U3eigluooKgrb0UFvwOmbH&#10;JJidXbJrkvbXdw6F3mZ4b977ZrkeXKM6amPt2cBsmoEiLrytuTTw9bmfvICKCdli45kMfFOE9Wr0&#10;sMTc+p4/qDulUkkIxxwNVCmFXOtYVOQwTn0gFu3qW4dJ1rbUtsVewl2j51n2rB3WLA0VBtpVVNxO&#10;d2eA+6dw7baXxr/W+JbC+7k8/rAxj+NhswCVaEj/5r/rgxX8+U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ry8YAAADdAAAADwAAAAAAAAAAAAAAAACYAgAAZHJz&#10;L2Rvd25yZXYueG1sUEsFBgAAAAAEAAQA9QAAAIsDAAAAAA==&#10;" path="m,l877,e" filled="f" strokecolor="#7e9db9" strokeweight=".16pt">
                    <v:path arrowok="t" o:connecttype="custom" o:connectlocs="0,0;877,0" o:connectangles="0,0"/>
                  </v:shape>
                </v:group>
                <w10:wrap anchorx="page"/>
              </v:group>
            </w:pict>
          </mc:Fallback>
        </mc:AlternateContent>
      </w:r>
      <w:r w:rsidR="00200512">
        <w:rPr>
          <w:spacing w:val="-1"/>
          <w:w w:val="105"/>
        </w:rPr>
        <w:t>Specify</w:t>
      </w:r>
      <w:r w:rsidR="00200512">
        <w:rPr>
          <w:spacing w:val="-16"/>
          <w:w w:val="105"/>
        </w:rPr>
        <w:t xml:space="preserve"> </w:t>
      </w:r>
      <w:r w:rsidR="00200512">
        <w:rPr>
          <w:spacing w:val="-1"/>
          <w:w w:val="105"/>
        </w:rPr>
        <w:t>percentage:</w:t>
      </w:r>
    </w:p>
    <w:p w:rsidR="00200512" w:rsidRDefault="00200512" w:rsidP="00200512">
      <w:pPr>
        <w:pStyle w:val="Heading3"/>
        <w:spacing w:before="79"/>
        <w:ind w:left="2000"/>
        <w:rPr>
          <w:b w:val="0"/>
          <w:bCs w:val="0"/>
        </w:rPr>
      </w:pPr>
      <w:r>
        <w:rPr>
          <w:b w:val="0"/>
          <w:noProof/>
        </w:rPr>
        <w:drawing>
          <wp:inline distT="0" distB="0" distL="0" distR="0" wp14:anchorId="52136DD2" wp14:editId="4E68E402">
            <wp:extent cx="127000" cy="118745"/>
            <wp:effectExtent l="0" t="0" r="635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rPr>
        <w:t xml:space="preserve">  </w:t>
      </w:r>
      <w:proofErr w:type="gramStart"/>
      <w:r>
        <w:rPr>
          <w:position w:val="2"/>
        </w:rPr>
        <w:t>A</w:t>
      </w:r>
      <w:r>
        <w:rPr>
          <w:spacing w:val="-6"/>
          <w:position w:val="2"/>
        </w:rPr>
        <w:t xml:space="preserve"> </w:t>
      </w:r>
      <w:r>
        <w:rPr>
          <w:spacing w:val="-1"/>
          <w:position w:val="2"/>
        </w:rPr>
        <w:t>dollar</w:t>
      </w:r>
      <w:r>
        <w:rPr>
          <w:spacing w:val="-6"/>
          <w:position w:val="2"/>
        </w:rPr>
        <w:t xml:space="preserve"> </w:t>
      </w:r>
      <w:r>
        <w:rPr>
          <w:spacing w:val="-1"/>
          <w:position w:val="2"/>
        </w:rPr>
        <w:t>amount</w:t>
      </w:r>
      <w:r>
        <w:rPr>
          <w:spacing w:val="-5"/>
          <w:position w:val="2"/>
        </w:rPr>
        <w:t xml:space="preserve"> </w:t>
      </w:r>
      <w:r>
        <w:rPr>
          <w:spacing w:val="-1"/>
          <w:position w:val="2"/>
        </w:rPr>
        <w:t>which</w:t>
      </w:r>
      <w:r>
        <w:rPr>
          <w:spacing w:val="-6"/>
          <w:position w:val="2"/>
        </w:rPr>
        <w:t xml:space="preserve"> </w:t>
      </w:r>
      <w:r>
        <w:rPr>
          <w:spacing w:val="-1"/>
          <w:position w:val="2"/>
        </w:rPr>
        <w:t>is</w:t>
      </w:r>
      <w:r>
        <w:rPr>
          <w:spacing w:val="-5"/>
          <w:position w:val="2"/>
        </w:rPr>
        <w:t xml:space="preserve"> </w:t>
      </w:r>
      <w:r>
        <w:rPr>
          <w:spacing w:val="-1"/>
          <w:position w:val="2"/>
        </w:rPr>
        <w:t>lower</w:t>
      </w:r>
      <w:r>
        <w:rPr>
          <w:spacing w:val="-5"/>
          <w:position w:val="2"/>
        </w:rPr>
        <w:t xml:space="preserve"> </w:t>
      </w:r>
      <w:r>
        <w:rPr>
          <w:position w:val="2"/>
        </w:rPr>
        <w:t>than</w:t>
      </w:r>
      <w:r>
        <w:rPr>
          <w:spacing w:val="-6"/>
          <w:position w:val="2"/>
        </w:rPr>
        <w:t xml:space="preserve"> </w:t>
      </w:r>
      <w:r>
        <w:rPr>
          <w:spacing w:val="-1"/>
          <w:position w:val="2"/>
        </w:rPr>
        <w:t>300%.</w:t>
      </w:r>
      <w:proofErr w:type="gramEnd"/>
    </w:p>
    <w:p w:rsidR="00200512" w:rsidRDefault="00200512" w:rsidP="00200512">
      <w:pPr>
        <w:rPr>
          <w:rFonts w:ascii="Times New Roman" w:eastAsia="Times New Roman" w:hAnsi="Times New Roman" w:cs="Times New Roman"/>
          <w:b/>
          <w:bCs/>
        </w:rPr>
      </w:pPr>
    </w:p>
    <w:p w:rsidR="00200512" w:rsidRDefault="008C5E61" w:rsidP="00200512">
      <w:pPr>
        <w:pStyle w:val="BodyText"/>
        <w:spacing w:before="136"/>
        <w:ind w:left="2282"/>
      </w:pPr>
      <w:r>
        <w:rPr>
          <w:noProof/>
        </w:rPr>
        <mc:AlternateContent>
          <mc:Choice Requires="wpg">
            <w:drawing>
              <wp:anchor distT="0" distB="0" distL="114300" distR="114300" simplePos="0" relativeHeight="251616256" behindDoc="0" locked="0" layoutInCell="1" allowOverlap="1" wp14:anchorId="29000EF3" wp14:editId="024A3B2D">
                <wp:simplePos x="0" y="0"/>
                <wp:positionH relativeFrom="page">
                  <wp:posOffset>3255010</wp:posOffset>
                </wp:positionH>
                <wp:positionV relativeFrom="paragraph">
                  <wp:posOffset>39370</wp:posOffset>
                </wp:positionV>
                <wp:extent cx="559435" cy="198120"/>
                <wp:effectExtent l="0" t="0" r="12065" b="11430"/>
                <wp:wrapNone/>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198120"/>
                          <a:chOff x="5126" y="62"/>
                          <a:chExt cx="881" cy="312"/>
                        </a:xfrm>
                      </wpg:grpSpPr>
                      <wpg:grpSp>
                        <wpg:cNvPr id="1194" name="Group 1306"/>
                        <wpg:cNvGrpSpPr>
                          <a:grpSpLocks/>
                        </wpg:cNvGrpSpPr>
                        <wpg:grpSpPr bwMode="auto">
                          <a:xfrm>
                            <a:off x="5128" y="64"/>
                            <a:ext cx="2" cy="309"/>
                            <a:chOff x="5128" y="64"/>
                            <a:chExt cx="2" cy="309"/>
                          </a:xfrm>
                        </wpg:grpSpPr>
                        <wps:wsp>
                          <wps:cNvPr id="1195" name="Freeform 1307"/>
                          <wps:cNvSpPr>
                            <a:spLocks/>
                          </wps:cNvSpPr>
                          <wps:spPr bwMode="auto">
                            <a:xfrm>
                              <a:off x="5128" y="64"/>
                              <a:ext cx="2" cy="309"/>
                            </a:xfrm>
                            <a:custGeom>
                              <a:avLst/>
                              <a:gdLst>
                                <a:gd name="T0" fmla="+- 0 64 64"/>
                                <a:gd name="T1" fmla="*/ 64 h 309"/>
                                <a:gd name="T2" fmla="+- 0 372 64"/>
                                <a:gd name="T3" fmla="*/ 372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308"/>
                        <wpg:cNvGrpSpPr>
                          <a:grpSpLocks/>
                        </wpg:cNvGrpSpPr>
                        <wpg:grpSpPr bwMode="auto">
                          <a:xfrm>
                            <a:off x="6004" y="64"/>
                            <a:ext cx="2" cy="309"/>
                            <a:chOff x="6004" y="64"/>
                            <a:chExt cx="2" cy="309"/>
                          </a:xfrm>
                        </wpg:grpSpPr>
                        <wps:wsp>
                          <wps:cNvPr id="1197" name="Freeform 1309"/>
                          <wps:cNvSpPr>
                            <a:spLocks/>
                          </wps:cNvSpPr>
                          <wps:spPr bwMode="auto">
                            <a:xfrm>
                              <a:off x="6004" y="64"/>
                              <a:ext cx="2" cy="309"/>
                            </a:xfrm>
                            <a:custGeom>
                              <a:avLst/>
                              <a:gdLst>
                                <a:gd name="T0" fmla="+- 0 64 64"/>
                                <a:gd name="T1" fmla="*/ 64 h 309"/>
                                <a:gd name="T2" fmla="+- 0 372 64"/>
                                <a:gd name="T3" fmla="*/ 372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310"/>
                        <wpg:cNvGrpSpPr>
                          <a:grpSpLocks/>
                        </wpg:cNvGrpSpPr>
                        <wpg:grpSpPr bwMode="auto">
                          <a:xfrm>
                            <a:off x="5128" y="64"/>
                            <a:ext cx="878" cy="2"/>
                            <a:chOff x="5128" y="64"/>
                            <a:chExt cx="878" cy="2"/>
                          </a:xfrm>
                        </wpg:grpSpPr>
                        <wps:wsp>
                          <wps:cNvPr id="1199" name="Freeform 1311"/>
                          <wps:cNvSpPr>
                            <a:spLocks/>
                          </wps:cNvSpPr>
                          <wps:spPr bwMode="auto">
                            <a:xfrm>
                              <a:off x="5128" y="64"/>
                              <a:ext cx="878" cy="2"/>
                            </a:xfrm>
                            <a:custGeom>
                              <a:avLst/>
                              <a:gdLst>
                                <a:gd name="T0" fmla="+- 0 5128 5128"/>
                                <a:gd name="T1" fmla="*/ T0 w 878"/>
                                <a:gd name="T2" fmla="+- 0 6005 5128"/>
                                <a:gd name="T3" fmla="*/ T2 w 878"/>
                              </a:gdLst>
                              <a:ahLst/>
                              <a:cxnLst>
                                <a:cxn ang="0">
                                  <a:pos x="T1" y="0"/>
                                </a:cxn>
                                <a:cxn ang="0">
                                  <a:pos x="T3" y="0"/>
                                </a:cxn>
                              </a:cxnLst>
                              <a:rect l="0" t="0" r="r" b="b"/>
                              <a:pathLst>
                                <a:path w="878">
                                  <a:moveTo>
                                    <a:pt x="0" y="0"/>
                                  </a:moveTo>
                                  <a:lnTo>
                                    <a:pt x="87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312"/>
                        <wpg:cNvGrpSpPr>
                          <a:grpSpLocks/>
                        </wpg:cNvGrpSpPr>
                        <wpg:grpSpPr bwMode="auto">
                          <a:xfrm>
                            <a:off x="5128" y="372"/>
                            <a:ext cx="878" cy="2"/>
                            <a:chOff x="5128" y="372"/>
                            <a:chExt cx="878" cy="2"/>
                          </a:xfrm>
                        </wpg:grpSpPr>
                        <wps:wsp>
                          <wps:cNvPr id="1201" name="Freeform 1313"/>
                          <wps:cNvSpPr>
                            <a:spLocks/>
                          </wps:cNvSpPr>
                          <wps:spPr bwMode="auto">
                            <a:xfrm>
                              <a:off x="5128" y="372"/>
                              <a:ext cx="878" cy="2"/>
                            </a:xfrm>
                            <a:custGeom>
                              <a:avLst/>
                              <a:gdLst>
                                <a:gd name="T0" fmla="+- 0 5128 5128"/>
                                <a:gd name="T1" fmla="*/ T0 w 878"/>
                                <a:gd name="T2" fmla="+- 0 6005 5128"/>
                                <a:gd name="T3" fmla="*/ T2 w 878"/>
                              </a:gdLst>
                              <a:ahLst/>
                              <a:cxnLst>
                                <a:cxn ang="0">
                                  <a:pos x="T1" y="0"/>
                                </a:cxn>
                                <a:cxn ang="0">
                                  <a:pos x="T3" y="0"/>
                                </a:cxn>
                              </a:cxnLst>
                              <a:rect l="0" t="0" r="r" b="b"/>
                              <a:pathLst>
                                <a:path w="878">
                                  <a:moveTo>
                                    <a:pt x="0" y="0"/>
                                  </a:moveTo>
                                  <a:lnTo>
                                    <a:pt x="87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3" o:spid="_x0000_s1026" style="position:absolute;margin-left:256.3pt;margin-top:3.1pt;width:44.05pt;height:15.6pt;z-index:251616256;mso-position-horizontal-relative:page" coordorigin="5126,62" coordsize="88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">
                <v:group id="Group 1306" o:spid="_x0000_s1027" style="position:absolute;left:5128;top:64;width:2;height:309" coordorigin="5128,6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307" o:spid="_x0000_s1028" style="position:absolute;left:5128;top:64;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IpcMA&#10;AADdAAAADwAAAGRycy9kb3ducmV2LnhtbERPTWsCMRC9F/ofwgjeataVFl2NIoVSe7NrD/U2bsbd&#10;1c1kSaKm/74pFLzN433OYhVNJ67kfGtZwXiUgSCurG65VvC1e3uagvABWWNnmRT8kIfV8vFhgYW2&#10;N/6kaxlqkULYF6igCaEvpPRVQwb9yPbEiTtaZzAk6GqpHd5SuOlknmUv0mDLqaHBnl4bqs7lxSiY&#10;5Kco1wcXt/t3mpQf5Savtt9KDQdxPQcRKIa7+N+90Wn+ePYM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CIpcMAAADdAAAADwAAAAAAAAAAAAAAAACYAgAAZHJzL2Rv&#10;d25yZXYueG1sUEsFBgAAAAAEAAQA9QAAAIgDAAAAAA==&#10;" path="m,l,308e" filled="f" strokecolor="#7e9db9" strokeweight=".16pt">
                    <v:path arrowok="t" o:connecttype="custom" o:connectlocs="0,64;0,372" o:connectangles="0,0"/>
                  </v:shape>
                </v:group>
                <v:group id="Group 1308" o:spid="_x0000_s1029" style="position:absolute;left:6004;top:64;width:2;height:309" coordorigin="6004,6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309" o:spid="_x0000_s1030" style="position:absolute;left:6004;top:64;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zScMA&#10;AADdAAAADwAAAGRycy9kb3ducmV2LnhtbERPTWsCMRC9F/ofwgjeatYVWl2NIoVSe7NrD/U2bsbd&#10;1c1kSaKm/74pFLzN433OYhVNJ67kfGtZwXiUgSCurG65VvC1e3uagvABWWNnmRT8kIfV8vFhgYW2&#10;N/6kaxlqkULYF6igCaEvpPRVQwb9yPbEiTtaZzAk6GqpHd5SuOlknmXP0mDLqaHBnl4bqs7lxSiY&#10;5Kco1wcXt/t3mpQf5Savtt9KDQdxPQcRKIa7+N+90Wn+ePYC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6zScMAAADdAAAADwAAAAAAAAAAAAAAAACYAgAAZHJzL2Rv&#10;d25yZXYueG1sUEsFBgAAAAAEAAQA9QAAAIgDAAAAAA==&#10;" path="m,l,308e" filled="f" strokecolor="#7e9db9" strokeweight=".16pt">
                    <v:path arrowok="t" o:connecttype="custom" o:connectlocs="0,64;0,372" o:connectangles="0,0"/>
                  </v:shape>
                </v:group>
                <v:group id="Group 1310" o:spid="_x0000_s1031" style="position:absolute;left:5128;top:64;width:878;height:2" coordorigin="5128,64" coordsize="8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311" o:spid="_x0000_s1032" style="position:absolute;left:5128;top:64;width:878;height: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gcMMA&#10;AADdAAAADwAAAGRycy9kb3ducmV2LnhtbERPS2vCQBC+C/6HZYRepG70IDV1FRUEW+nBB/Q6zY5J&#10;MDu7ZNck9de7hYK3+fieM192phIN1b60rGA8SkAQZ1aXnCs4n7avbyB8QNZYWSYFv+Rhuej35phq&#10;2/KBmmPIRQxhn6KCIgSXSumzggz6kXXEkbvY2mCIsM6lrrGN4aaSkySZSoMlx4YCHW0Kyq7Hm1HA&#10;7dBdmvVPZT9L3Af39Z1/3Fmpl0G3egcRqAtP8b97p+P88WwG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gcMMAAADdAAAADwAAAAAAAAAAAAAAAACYAgAAZHJzL2Rv&#10;d25yZXYueG1sUEsFBgAAAAAEAAQA9QAAAIgDAAAAAA==&#10;" path="m,l877,e" filled="f" strokecolor="#7e9db9" strokeweight=".16pt">
                    <v:path arrowok="t" o:connecttype="custom" o:connectlocs="0,0;877,0" o:connectangles="0,0"/>
                  </v:shape>
                </v:group>
                <v:group id="Group 1312" o:spid="_x0000_s1033" style="position:absolute;left:5128;top:372;width:878;height:2" coordorigin="5128,372" coordsize="8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313" o:spid="_x0000_s1034" style="position:absolute;left:5128;top:372;width:878;height: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YjcQA&#10;AADdAAAADwAAAGRycy9kb3ducmV2LnhtbERPTWvCQBC9C/6HZQpepG70UEqaTWgFwVo8VIVep9kx&#10;Cc3OLtltkvbXu4LgbR7vc7JiNK3oqfONZQXLRQKCuLS64UrB6bh5fAbhA7LG1jIp+CMPRT6dZJhq&#10;O/An9YdQiRjCPkUFdQguldKXNRn0C+uII3e2ncEQYVdJ3eEQw00rV0nyJA02HBtqdLSuqfw5/BoF&#10;PMzduX/7bu2uwY/g9l/V+z8rNXsYX19ABBrDXXxzb3Wcv0qW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1mI3EAAAA3QAAAA8AAAAAAAAAAAAAAAAAmAIAAGRycy9k&#10;b3ducmV2LnhtbFBLBQYAAAAABAAEAPUAAACJAwAAAAA=&#10;" path="m,l877,e" filled="f" strokecolor="#7e9db9" strokeweight=".16pt">
                    <v:path arrowok="t" o:connecttype="custom" o:connectlocs="0,0;877,0" o:connectangles="0,0"/>
                  </v:shape>
                </v:group>
                <w10:wrap anchorx="page"/>
              </v:group>
            </w:pict>
          </mc:Fallback>
        </mc:AlternateContent>
      </w:r>
      <w:r w:rsidR="00200512">
        <w:rPr>
          <w:spacing w:val="-1"/>
          <w:w w:val="105"/>
        </w:rPr>
        <w:t>Specify</w:t>
      </w:r>
      <w:r w:rsidR="00200512">
        <w:rPr>
          <w:spacing w:val="-10"/>
          <w:w w:val="105"/>
        </w:rPr>
        <w:t xml:space="preserve"> </w:t>
      </w:r>
      <w:r w:rsidR="00200512">
        <w:rPr>
          <w:w w:val="105"/>
        </w:rPr>
        <w:t>dollar</w:t>
      </w:r>
      <w:r w:rsidR="00200512">
        <w:rPr>
          <w:spacing w:val="-10"/>
          <w:w w:val="105"/>
        </w:rPr>
        <w:t xml:space="preserve"> </w:t>
      </w:r>
      <w:r w:rsidR="00200512">
        <w:rPr>
          <w:w w:val="105"/>
        </w:rPr>
        <w:t>amount:</w:t>
      </w:r>
    </w:p>
    <w:p w:rsidR="00200512" w:rsidRDefault="00200512" w:rsidP="00200512">
      <w:pPr>
        <w:spacing w:before="23" w:line="278" w:lineRule="auto"/>
        <w:ind w:left="1881" w:right="310" w:hanging="282"/>
        <w:rPr>
          <w:rFonts w:ascii="Times New Roman" w:eastAsia="Times New Roman" w:hAnsi="Times New Roman" w:cs="Times New Roman"/>
          <w:sz w:val="19"/>
          <w:szCs w:val="19"/>
        </w:rPr>
      </w:pPr>
      <w:r>
        <w:rPr>
          <w:noProof/>
          <w:position w:val="-7"/>
        </w:rPr>
        <w:drawing>
          <wp:inline distT="0" distB="0" distL="0" distR="0" wp14:anchorId="74CCD7FB" wp14:editId="71869F96">
            <wp:extent cx="127000" cy="118745"/>
            <wp:effectExtent l="0" t="0" r="635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Aged,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blind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and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disabled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individuals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who</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meet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requirements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that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are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more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restrictive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than</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the</w:t>
      </w:r>
      <w:r>
        <w:rPr>
          <w:rFonts w:ascii="Times New Roman" w:eastAsia="Times New Roman" w:hAnsi="Times New Roman" w:cs="Times New Roman"/>
          <w:b/>
          <w:bCs/>
          <w:spacing w:val="58"/>
          <w:w w:val="99"/>
          <w:sz w:val="20"/>
          <w:szCs w:val="20"/>
        </w:rPr>
        <w:t xml:space="preserve"> </w:t>
      </w:r>
      <w:r>
        <w:rPr>
          <w:rFonts w:ascii="Times New Roman" w:eastAsia="Times New Roman" w:hAnsi="Times New Roman" w:cs="Times New Roman"/>
          <w:b/>
          <w:bCs/>
          <w:spacing w:val="-1"/>
          <w:sz w:val="19"/>
          <w:szCs w:val="19"/>
        </w:rPr>
        <w:t>SSI</w:t>
      </w:r>
      <w:r>
        <w:rPr>
          <w:rFonts w:ascii="Times New Roman" w:eastAsia="Times New Roman" w:hAnsi="Times New Roman" w:cs="Times New Roman"/>
          <w:b/>
          <w:bCs/>
          <w:spacing w:val="26"/>
          <w:sz w:val="19"/>
          <w:szCs w:val="19"/>
        </w:rPr>
        <w:t xml:space="preserve"> </w:t>
      </w:r>
      <w:r>
        <w:rPr>
          <w:rFonts w:ascii="Times New Roman" w:eastAsia="Times New Roman" w:hAnsi="Times New Roman" w:cs="Times New Roman"/>
          <w:b/>
          <w:bCs/>
          <w:spacing w:val="-1"/>
          <w:sz w:val="19"/>
          <w:szCs w:val="19"/>
        </w:rPr>
        <w:t>program</w:t>
      </w:r>
      <w:r>
        <w:rPr>
          <w:rFonts w:ascii="Times New Roman" w:eastAsia="Times New Roman" w:hAnsi="Times New Roman" w:cs="Times New Roman"/>
          <w:b/>
          <w:bCs/>
          <w:spacing w:val="25"/>
          <w:sz w:val="19"/>
          <w:szCs w:val="19"/>
        </w:rPr>
        <w:t xml:space="preserve"> </w:t>
      </w:r>
      <w:r>
        <w:rPr>
          <w:rFonts w:ascii="Times New Roman" w:eastAsia="Times New Roman" w:hAnsi="Times New Roman" w:cs="Times New Roman"/>
          <w:b/>
          <w:bCs/>
          <w:spacing w:val="-1"/>
          <w:sz w:val="19"/>
          <w:szCs w:val="19"/>
        </w:rPr>
        <w:t>(42</w:t>
      </w:r>
      <w:r>
        <w:rPr>
          <w:rFonts w:ascii="Times New Roman" w:eastAsia="Times New Roman" w:hAnsi="Times New Roman" w:cs="Times New Roman"/>
          <w:b/>
          <w:bCs/>
          <w:spacing w:val="26"/>
          <w:sz w:val="19"/>
          <w:szCs w:val="19"/>
        </w:rPr>
        <w:t xml:space="preserve"> </w:t>
      </w:r>
      <w:r>
        <w:rPr>
          <w:rFonts w:ascii="Times New Roman" w:eastAsia="Times New Roman" w:hAnsi="Times New Roman" w:cs="Times New Roman"/>
          <w:b/>
          <w:bCs/>
          <w:spacing w:val="-1"/>
          <w:sz w:val="19"/>
          <w:szCs w:val="19"/>
        </w:rPr>
        <w:t>CFR</w:t>
      </w:r>
      <w:r>
        <w:rPr>
          <w:rFonts w:ascii="Times New Roman" w:eastAsia="Times New Roman" w:hAnsi="Times New Roman" w:cs="Times New Roman"/>
          <w:b/>
          <w:bCs/>
          <w:spacing w:val="25"/>
          <w:sz w:val="19"/>
          <w:szCs w:val="19"/>
        </w:rPr>
        <w:t xml:space="preserve"> </w:t>
      </w:r>
      <w:r>
        <w:rPr>
          <w:rFonts w:ascii="Times New Roman" w:eastAsia="Times New Roman" w:hAnsi="Times New Roman" w:cs="Times New Roman"/>
          <w:b/>
          <w:bCs/>
          <w:spacing w:val="-1"/>
          <w:sz w:val="19"/>
          <w:szCs w:val="19"/>
        </w:rPr>
        <w:t>§435.121)</w:t>
      </w:r>
    </w:p>
    <w:p w:rsidR="00200512" w:rsidRDefault="00200512" w:rsidP="00200512">
      <w:pPr>
        <w:pStyle w:val="Heading3"/>
        <w:spacing w:line="219" w:lineRule="exact"/>
        <w:ind w:left="1881" w:right="41" w:hanging="282"/>
        <w:rPr>
          <w:rFonts w:ascii="Times New Roman" w:eastAsia="Times New Roman" w:hAnsi="Times New Roman" w:cstheme="minorBidi"/>
          <w:b w:val="0"/>
          <w:bCs w:val="0"/>
          <w:sz w:val="20"/>
          <w:szCs w:val="20"/>
        </w:rPr>
      </w:pPr>
      <w:r>
        <w:rPr>
          <w:b w:val="0"/>
          <w:noProof/>
          <w:position w:val="-7"/>
        </w:rPr>
        <w:drawing>
          <wp:inline distT="0" distB="0" distL="0" distR="0" wp14:anchorId="54A52185" wp14:editId="5E03D809">
            <wp:extent cx="127000" cy="118745"/>
            <wp:effectExtent l="0" t="0" r="635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rPr>
        <w:t xml:space="preserve">  </w:t>
      </w:r>
      <w:r>
        <w:rPr>
          <w:spacing w:val="-1"/>
        </w:rPr>
        <w:t>Medically</w:t>
      </w:r>
      <w:r>
        <w:rPr>
          <w:spacing w:val="-7"/>
        </w:rPr>
        <w:t xml:space="preserve"> </w:t>
      </w:r>
      <w:r>
        <w:rPr>
          <w:spacing w:val="-1"/>
        </w:rPr>
        <w:t>needy</w:t>
      </w:r>
      <w:r>
        <w:rPr>
          <w:spacing w:val="-6"/>
        </w:rPr>
        <w:t xml:space="preserve"> </w:t>
      </w:r>
      <w:r>
        <w:t>without</w:t>
      </w:r>
      <w:r>
        <w:rPr>
          <w:spacing w:val="-7"/>
        </w:rPr>
        <w:t xml:space="preserve"> </w:t>
      </w:r>
      <w:r>
        <w:rPr>
          <w:spacing w:val="-1"/>
        </w:rPr>
        <w:t>spend down</w:t>
      </w:r>
      <w:r>
        <w:rPr>
          <w:spacing w:val="-6"/>
        </w:rPr>
        <w:t xml:space="preserve"> </w:t>
      </w:r>
      <w:r>
        <w:t>in</w:t>
      </w:r>
      <w:r>
        <w:rPr>
          <w:spacing w:val="-7"/>
        </w:rPr>
        <w:t xml:space="preserve"> </w:t>
      </w:r>
      <w:r>
        <w:t>States</w:t>
      </w:r>
      <w:r>
        <w:rPr>
          <w:spacing w:val="-6"/>
        </w:rPr>
        <w:t xml:space="preserve"> </w:t>
      </w:r>
      <w:r>
        <w:t>which</w:t>
      </w:r>
      <w:r>
        <w:rPr>
          <w:spacing w:val="-8"/>
        </w:rPr>
        <w:t xml:space="preserve"> </w:t>
      </w:r>
      <w:r>
        <w:t>also</w:t>
      </w:r>
      <w:r>
        <w:rPr>
          <w:spacing w:val="-6"/>
        </w:rPr>
        <w:t xml:space="preserve"> </w:t>
      </w:r>
      <w:r>
        <w:t>provide</w:t>
      </w:r>
      <w:r>
        <w:rPr>
          <w:spacing w:val="-7"/>
        </w:rPr>
        <w:t xml:space="preserve"> </w:t>
      </w:r>
      <w:r>
        <w:t>Medicaid</w:t>
      </w:r>
      <w:r>
        <w:rPr>
          <w:spacing w:val="-6"/>
        </w:rPr>
        <w:t xml:space="preserve"> </w:t>
      </w:r>
      <w:r>
        <w:t>to</w:t>
      </w:r>
      <w:r>
        <w:rPr>
          <w:spacing w:val="-8"/>
        </w:rPr>
        <w:t xml:space="preserve"> </w:t>
      </w:r>
      <w:r>
        <w:t>recipients</w:t>
      </w:r>
      <w:r>
        <w:rPr>
          <w:spacing w:val="-6"/>
        </w:rPr>
        <w:t xml:space="preserve"> </w:t>
      </w:r>
      <w:r>
        <w:t>of</w:t>
      </w:r>
      <w:r>
        <w:rPr>
          <w:spacing w:val="-7"/>
        </w:rPr>
        <w:t xml:space="preserve"> </w:t>
      </w:r>
      <w:r>
        <w:t>SSI</w:t>
      </w:r>
      <w:r>
        <w:rPr>
          <w:spacing w:val="-5"/>
        </w:rPr>
        <w:t xml:space="preserve"> </w:t>
      </w:r>
      <w:r>
        <w:t>(42</w:t>
      </w:r>
    </w:p>
    <w:p w:rsidR="00200512" w:rsidRDefault="00200512" w:rsidP="00200512">
      <w:pPr>
        <w:spacing w:before="34" w:line="229" w:lineRule="exact"/>
        <w:ind w:left="1881"/>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CFR</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§435.320,</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§435.322</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1"/>
          <w:sz w:val="20"/>
          <w:szCs w:val="20"/>
        </w:rPr>
        <w:t>and</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1"/>
          <w:sz w:val="20"/>
          <w:szCs w:val="20"/>
        </w:rPr>
        <w:t>§435.324)</w:t>
      </w:r>
    </w:p>
    <w:p w:rsidR="00200512" w:rsidRDefault="00200512" w:rsidP="00200512">
      <w:pPr>
        <w:pStyle w:val="Heading7"/>
        <w:spacing w:line="280" w:lineRule="auto"/>
        <w:ind w:left="1600" w:right="2288"/>
        <w:rPr>
          <w:b w:val="0"/>
          <w:bCs w:val="0"/>
        </w:rPr>
      </w:pPr>
      <w:r>
        <w:rPr>
          <w:b w:val="0"/>
          <w:noProof/>
          <w:position w:val="-7"/>
        </w:rPr>
        <w:drawing>
          <wp:inline distT="0" distB="0" distL="0" distR="0" wp14:anchorId="476CE8D8" wp14:editId="382D7C0A">
            <wp:extent cx="118745" cy="11874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cs="Times New Roman"/>
          <w:b w:val="0"/>
          <w:bCs w:val="0"/>
          <w:sz w:val="20"/>
          <w:szCs w:val="20"/>
        </w:rPr>
        <w:t xml:space="preserve">  </w:t>
      </w:r>
      <w:r>
        <w:rPr>
          <w:spacing w:val="-1"/>
          <w:w w:val="105"/>
        </w:rPr>
        <w:t>Medically</w:t>
      </w:r>
      <w:r>
        <w:rPr>
          <w:spacing w:val="-7"/>
          <w:w w:val="105"/>
        </w:rPr>
        <w:t xml:space="preserve"> </w:t>
      </w:r>
      <w:r>
        <w:rPr>
          <w:spacing w:val="-1"/>
          <w:w w:val="105"/>
        </w:rPr>
        <w:t>needy</w:t>
      </w:r>
      <w:r>
        <w:rPr>
          <w:spacing w:val="-7"/>
          <w:w w:val="105"/>
        </w:rPr>
        <w:t xml:space="preserve"> </w:t>
      </w:r>
      <w:r>
        <w:rPr>
          <w:w w:val="105"/>
        </w:rPr>
        <w:t>without</w:t>
      </w:r>
      <w:r>
        <w:rPr>
          <w:spacing w:val="-7"/>
          <w:w w:val="105"/>
        </w:rPr>
        <w:t xml:space="preserve"> </w:t>
      </w:r>
      <w:r>
        <w:rPr>
          <w:w w:val="105"/>
        </w:rPr>
        <w:t>spend</w:t>
      </w:r>
      <w:r>
        <w:rPr>
          <w:spacing w:val="-6"/>
          <w:w w:val="105"/>
        </w:rPr>
        <w:t xml:space="preserve"> </w:t>
      </w:r>
      <w:r>
        <w:rPr>
          <w:w w:val="105"/>
        </w:rPr>
        <w:t>down</w:t>
      </w:r>
      <w:r>
        <w:rPr>
          <w:spacing w:val="-7"/>
          <w:w w:val="105"/>
        </w:rPr>
        <w:t xml:space="preserve"> </w:t>
      </w:r>
      <w:r>
        <w:rPr>
          <w:w w:val="105"/>
        </w:rPr>
        <w:t>in</w:t>
      </w:r>
      <w:r>
        <w:rPr>
          <w:spacing w:val="-7"/>
          <w:w w:val="105"/>
        </w:rPr>
        <w:t xml:space="preserve"> </w:t>
      </w:r>
      <w:r>
        <w:rPr>
          <w:spacing w:val="-1"/>
          <w:w w:val="105"/>
        </w:rPr>
        <w:t>209(b)</w:t>
      </w:r>
      <w:r>
        <w:rPr>
          <w:spacing w:val="-7"/>
          <w:w w:val="105"/>
        </w:rPr>
        <w:t xml:space="preserve"> </w:t>
      </w:r>
      <w:r>
        <w:rPr>
          <w:spacing w:val="-1"/>
          <w:w w:val="105"/>
        </w:rPr>
        <w:t>States</w:t>
      </w:r>
      <w:r>
        <w:rPr>
          <w:spacing w:val="-6"/>
          <w:w w:val="105"/>
        </w:rPr>
        <w:t xml:space="preserve"> </w:t>
      </w:r>
      <w:r>
        <w:rPr>
          <w:spacing w:val="-1"/>
          <w:w w:val="105"/>
        </w:rPr>
        <w:t>(42</w:t>
      </w:r>
      <w:r>
        <w:rPr>
          <w:spacing w:val="-7"/>
          <w:w w:val="105"/>
        </w:rPr>
        <w:t xml:space="preserve"> </w:t>
      </w:r>
      <w:r>
        <w:rPr>
          <w:w w:val="105"/>
        </w:rPr>
        <w:t>CFR</w:t>
      </w:r>
      <w:r>
        <w:rPr>
          <w:spacing w:val="-5"/>
          <w:w w:val="105"/>
        </w:rPr>
        <w:t xml:space="preserve"> </w:t>
      </w:r>
      <w:r>
        <w:rPr>
          <w:spacing w:val="-1"/>
          <w:w w:val="105"/>
        </w:rPr>
        <w:t>§435.330)</w:t>
      </w:r>
      <w:r>
        <w:rPr>
          <w:w w:val="104"/>
        </w:rPr>
        <w:t xml:space="preserve"> </w:t>
      </w:r>
      <w:r>
        <w:rPr>
          <w:noProof/>
          <w:w w:val="104"/>
          <w:position w:val="-7"/>
        </w:rPr>
        <w:drawing>
          <wp:inline distT="0" distB="0" distL="0" distR="0" wp14:anchorId="43FC4FBE" wp14:editId="418C0A22">
            <wp:extent cx="127000" cy="118745"/>
            <wp:effectExtent l="0" t="0" r="635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cs="Times New Roman"/>
          <w:spacing w:val="29"/>
          <w:w w:val="104"/>
        </w:rPr>
        <w:t xml:space="preserve">  </w:t>
      </w:r>
      <w:r>
        <w:rPr>
          <w:w w:val="105"/>
        </w:rPr>
        <w:t>Aged</w:t>
      </w:r>
      <w:r>
        <w:rPr>
          <w:spacing w:val="-6"/>
          <w:w w:val="105"/>
        </w:rPr>
        <w:t xml:space="preserve"> </w:t>
      </w:r>
      <w:r>
        <w:rPr>
          <w:w w:val="105"/>
        </w:rPr>
        <w:t>and</w:t>
      </w:r>
      <w:r>
        <w:rPr>
          <w:spacing w:val="-6"/>
          <w:w w:val="105"/>
        </w:rPr>
        <w:t xml:space="preserve"> </w:t>
      </w:r>
      <w:r>
        <w:rPr>
          <w:w w:val="105"/>
        </w:rPr>
        <w:t>disabled</w:t>
      </w:r>
      <w:r>
        <w:rPr>
          <w:spacing w:val="-7"/>
          <w:w w:val="105"/>
        </w:rPr>
        <w:t xml:space="preserve"> </w:t>
      </w:r>
      <w:r>
        <w:rPr>
          <w:spacing w:val="-1"/>
          <w:w w:val="105"/>
        </w:rPr>
        <w:t>individuals</w:t>
      </w:r>
      <w:r>
        <w:rPr>
          <w:spacing w:val="-7"/>
          <w:w w:val="105"/>
        </w:rPr>
        <w:t xml:space="preserve"> </w:t>
      </w:r>
      <w:r>
        <w:rPr>
          <w:w w:val="105"/>
        </w:rPr>
        <w:t>who</w:t>
      </w:r>
      <w:r>
        <w:rPr>
          <w:spacing w:val="-7"/>
          <w:w w:val="105"/>
        </w:rPr>
        <w:t xml:space="preserve"> </w:t>
      </w:r>
      <w:r>
        <w:rPr>
          <w:w w:val="105"/>
        </w:rPr>
        <w:t>have</w:t>
      </w:r>
      <w:r>
        <w:rPr>
          <w:spacing w:val="-7"/>
          <w:w w:val="105"/>
        </w:rPr>
        <w:t xml:space="preserve"> </w:t>
      </w:r>
      <w:r>
        <w:rPr>
          <w:w w:val="105"/>
        </w:rPr>
        <w:t>income</w:t>
      </w:r>
      <w:r>
        <w:rPr>
          <w:spacing w:val="-6"/>
          <w:w w:val="105"/>
        </w:rPr>
        <w:t xml:space="preserve"> </w:t>
      </w:r>
      <w:r>
        <w:rPr>
          <w:w w:val="105"/>
        </w:rPr>
        <w:t>at:</w:t>
      </w:r>
    </w:p>
    <w:p w:rsidR="00200512" w:rsidRDefault="00200512" w:rsidP="00200512">
      <w:pPr>
        <w:spacing w:before="9"/>
        <w:rPr>
          <w:rFonts w:ascii="Times New Roman" w:eastAsia="Times New Roman" w:hAnsi="Times New Roman" w:cs="Times New Roman"/>
          <w:b/>
          <w:bCs/>
          <w:sz w:val="23"/>
          <w:szCs w:val="23"/>
        </w:rPr>
      </w:pPr>
    </w:p>
    <w:p w:rsidR="00200512" w:rsidRDefault="00200512" w:rsidP="00200512">
      <w:pPr>
        <w:ind w:left="1881"/>
        <w:rPr>
          <w:rFonts w:ascii="Times New Roman" w:eastAsia="Times New Roman" w:hAnsi="Times New Roman" w:cs="Times New Roman"/>
          <w:sz w:val="20"/>
          <w:szCs w:val="20"/>
        </w:rPr>
      </w:pPr>
      <w:r>
        <w:rPr>
          <w:rFonts w:ascii="Times New Roman"/>
          <w:i/>
          <w:spacing w:val="-1"/>
          <w:sz w:val="20"/>
        </w:rPr>
        <w:t>Select</w:t>
      </w:r>
      <w:r>
        <w:rPr>
          <w:rFonts w:ascii="Times New Roman"/>
          <w:i/>
          <w:spacing w:val="-10"/>
          <w:sz w:val="20"/>
        </w:rPr>
        <w:t xml:space="preserve"> </w:t>
      </w:r>
      <w:r>
        <w:rPr>
          <w:rFonts w:ascii="Times New Roman"/>
          <w:i/>
          <w:spacing w:val="-1"/>
          <w:sz w:val="20"/>
        </w:rPr>
        <w:t>one</w:t>
      </w:r>
      <w:r>
        <w:rPr>
          <w:rFonts w:ascii="Times New Roman"/>
          <w:spacing w:val="-1"/>
          <w:sz w:val="20"/>
        </w:rPr>
        <w:t>:</w:t>
      </w:r>
    </w:p>
    <w:p w:rsidR="00200512" w:rsidRDefault="00200512" w:rsidP="00200512">
      <w:pPr>
        <w:spacing w:before="4"/>
        <w:rPr>
          <w:rFonts w:ascii="Times New Roman" w:eastAsia="Times New Roman" w:hAnsi="Times New Roman" w:cs="Times New Roman"/>
          <w:sz w:val="29"/>
          <w:szCs w:val="29"/>
        </w:rPr>
      </w:pPr>
    </w:p>
    <w:p w:rsidR="00200512" w:rsidRDefault="00200512" w:rsidP="00200512">
      <w:pPr>
        <w:ind w:left="2000"/>
        <w:rPr>
          <w:rFonts w:ascii="Times New Roman" w:eastAsia="Times New Roman" w:hAnsi="Times New Roman" w:cs="Times New Roman"/>
          <w:sz w:val="20"/>
          <w:szCs w:val="20"/>
        </w:rPr>
      </w:pPr>
      <w:r>
        <w:rPr>
          <w:noProof/>
        </w:rPr>
        <w:drawing>
          <wp:inline distT="0" distB="0" distL="0" distR="0" wp14:anchorId="346D9996" wp14:editId="6BA9E429">
            <wp:extent cx="127000" cy="118745"/>
            <wp:effectExtent l="0" t="0" r="635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20"/>
        </w:rPr>
        <w:t>100%</w:t>
      </w:r>
      <w:r>
        <w:rPr>
          <w:rFonts w:ascii="Times New Roman"/>
          <w:b/>
          <w:spacing w:val="-6"/>
          <w:position w:val="1"/>
          <w:sz w:val="20"/>
        </w:rPr>
        <w:t xml:space="preserve"> </w:t>
      </w:r>
      <w:r>
        <w:rPr>
          <w:rFonts w:ascii="Times New Roman"/>
          <w:b/>
          <w:spacing w:val="-1"/>
          <w:position w:val="1"/>
          <w:sz w:val="20"/>
        </w:rPr>
        <w:t>of</w:t>
      </w:r>
      <w:r>
        <w:rPr>
          <w:rFonts w:ascii="Times New Roman"/>
          <w:b/>
          <w:spacing w:val="-6"/>
          <w:position w:val="1"/>
          <w:sz w:val="20"/>
        </w:rPr>
        <w:t xml:space="preserve"> </w:t>
      </w:r>
      <w:r>
        <w:rPr>
          <w:rFonts w:ascii="Times New Roman"/>
          <w:b/>
          <w:spacing w:val="-1"/>
          <w:position w:val="1"/>
          <w:sz w:val="20"/>
        </w:rPr>
        <w:t>FPL</w:t>
      </w:r>
    </w:p>
    <w:p w:rsidR="00200512" w:rsidRDefault="00200512" w:rsidP="00200512">
      <w:pPr>
        <w:spacing w:before="67"/>
        <w:ind w:left="2000"/>
        <w:rPr>
          <w:rFonts w:ascii="Times New Roman" w:eastAsia="Times New Roman" w:hAnsi="Times New Roman" w:cs="Times New Roman"/>
          <w:sz w:val="19"/>
          <w:szCs w:val="19"/>
        </w:rPr>
      </w:pPr>
      <w:r>
        <w:rPr>
          <w:noProof/>
        </w:rPr>
        <w:drawing>
          <wp:inline distT="0" distB="0" distL="0" distR="0" wp14:anchorId="6FA2DC79" wp14:editId="55F0F73B">
            <wp:extent cx="127000" cy="118745"/>
            <wp:effectExtent l="0" t="0" r="635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proofErr w:type="gramStart"/>
      <w:r>
        <w:rPr>
          <w:rFonts w:ascii="Times New Roman"/>
          <w:b/>
          <w:w w:val="105"/>
          <w:position w:val="2"/>
          <w:sz w:val="19"/>
        </w:rPr>
        <w:t>%</w:t>
      </w:r>
      <w:r>
        <w:rPr>
          <w:rFonts w:ascii="Times New Roman"/>
          <w:b/>
          <w:spacing w:val="-6"/>
          <w:w w:val="105"/>
          <w:position w:val="2"/>
          <w:sz w:val="19"/>
        </w:rPr>
        <w:t xml:space="preserve"> </w:t>
      </w:r>
      <w:r>
        <w:rPr>
          <w:rFonts w:ascii="Times New Roman"/>
          <w:b/>
          <w:w w:val="105"/>
          <w:position w:val="2"/>
          <w:sz w:val="19"/>
        </w:rPr>
        <w:t>of</w:t>
      </w:r>
      <w:r>
        <w:rPr>
          <w:rFonts w:ascii="Times New Roman"/>
          <w:b/>
          <w:spacing w:val="-5"/>
          <w:w w:val="105"/>
          <w:position w:val="2"/>
          <w:sz w:val="19"/>
        </w:rPr>
        <w:t xml:space="preserve"> </w:t>
      </w:r>
      <w:r>
        <w:rPr>
          <w:rFonts w:ascii="Times New Roman"/>
          <w:b/>
          <w:spacing w:val="-1"/>
          <w:w w:val="105"/>
          <w:position w:val="2"/>
          <w:sz w:val="19"/>
        </w:rPr>
        <w:t>FPL,</w:t>
      </w:r>
      <w:r>
        <w:rPr>
          <w:rFonts w:ascii="Times New Roman"/>
          <w:b/>
          <w:spacing w:val="-5"/>
          <w:w w:val="105"/>
          <w:position w:val="2"/>
          <w:sz w:val="19"/>
        </w:rPr>
        <w:t xml:space="preserve"> </w:t>
      </w:r>
      <w:r>
        <w:rPr>
          <w:rFonts w:ascii="Times New Roman"/>
          <w:b/>
          <w:w w:val="105"/>
          <w:position w:val="2"/>
          <w:sz w:val="19"/>
        </w:rPr>
        <w:t>which</w:t>
      </w:r>
      <w:r>
        <w:rPr>
          <w:rFonts w:ascii="Times New Roman"/>
          <w:b/>
          <w:spacing w:val="-5"/>
          <w:w w:val="105"/>
          <w:position w:val="2"/>
          <w:sz w:val="19"/>
        </w:rPr>
        <w:t xml:space="preserve"> </w:t>
      </w:r>
      <w:r>
        <w:rPr>
          <w:rFonts w:ascii="Times New Roman"/>
          <w:b/>
          <w:w w:val="105"/>
          <w:position w:val="2"/>
          <w:sz w:val="19"/>
        </w:rPr>
        <w:t>is</w:t>
      </w:r>
      <w:r>
        <w:rPr>
          <w:rFonts w:ascii="Times New Roman"/>
          <w:b/>
          <w:spacing w:val="-6"/>
          <w:w w:val="105"/>
          <w:position w:val="2"/>
          <w:sz w:val="19"/>
        </w:rPr>
        <w:t xml:space="preserve"> </w:t>
      </w:r>
      <w:r>
        <w:rPr>
          <w:rFonts w:ascii="Times New Roman"/>
          <w:b/>
          <w:w w:val="105"/>
          <w:position w:val="2"/>
          <w:sz w:val="19"/>
        </w:rPr>
        <w:t>lower</w:t>
      </w:r>
      <w:r>
        <w:rPr>
          <w:rFonts w:ascii="Times New Roman"/>
          <w:b/>
          <w:spacing w:val="-4"/>
          <w:w w:val="105"/>
          <w:position w:val="2"/>
          <w:sz w:val="19"/>
        </w:rPr>
        <w:t xml:space="preserve"> </w:t>
      </w:r>
      <w:r>
        <w:rPr>
          <w:rFonts w:ascii="Times New Roman"/>
          <w:b/>
          <w:spacing w:val="-1"/>
          <w:w w:val="105"/>
          <w:position w:val="2"/>
          <w:sz w:val="19"/>
        </w:rPr>
        <w:t>than</w:t>
      </w:r>
      <w:r>
        <w:rPr>
          <w:rFonts w:ascii="Times New Roman"/>
          <w:b/>
          <w:spacing w:val="-5"/>
          <w:w w:val="105"/>
          <w:position w:val="2"/>
          <w:sz w:val="19"/>
        </w:rPr>
        <w:t xml:space="preserve"> </w:t>
      </w:r>
      <w:r>
        <w:rPr>
          <w:rFonts w:ascii="Times New Roman"/>
          <w:b/>
          <w:w w:val="105"/>
          <w:position w:val="2"/>
          <w:sz w:val="19"/>
        </w:rPr>
        <w:t>100%.</w:t>
      </w:r>
      <w:proofErr w:type="gramEnd"/>
    </w:p>
    <w:p w:rsidR="00200512" w:rsidRDefault="00200512" w:rsidP="00200512">
      <w:pPr>
        <w:rPr>
          <w:rFonts w:ascii="Times New Roman" w:eastAsia="Times New Roman" w:hAnsi="Times New Roman" w:cs="Times New Roman"/>
          <w:b/>
          <w:bCs/>
        </w:rPr>
      </w:pPr>
    </w:p>
    <w:p w:rsidR="00200512" w:rsidRDefault="008C5E61" w:rsidP="00200512">
      <w:pPr>
        <w:spacing w:before="129"/>
        <w:ind w:left="2282"/>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17280" behindDoc="0" locked="0" layoutInCell="1" allowOverlap="1" wp14:anchorId="18497438" wp14:editId="54FC3D64">
                <wp:simplePos x="0" y="0"/>
                <wp:positionH relativeFrom="page">
                  <wp:posOffset>3505835</wp:posOffset>
                </wp:positionH>
                <wp:positionV relativeFrom="paragraph">
                  <wp:posOffset>41275</wp:posOffset>
                </wp:positionV>
                <wp:extent cx="560070" cy="198120"/>
                <wp:effectExtent l="0" t="0" r="11430" b="1143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198120"/>
                          <a:chOff x="5521" y="65"/>
                          <a:chExt cx="882" cy="312"/>
                        </a:xfrm>
                      </wpg:grpSpPr>
                      <wpg:grpSp>
                        <wpg:cNvPr id="1185" name="Group 1315"/>
                        <wpg:cNvGrpSpPr>
                          <a:grpSpLocks/>
                        </wpg:cNvGrpSpPr>
                        <wpg:grpSpPr bwMode="auto">
                          <a:xfrm>
                            <a:off x="5523" y="66"/>
                            <a:ext cx="2" cy="309"/>
                            <a:chOff x="5523" y="66"/>
                            <a:chExt cx="2" cy="309"/>
                          </a:xfrm>
                        </wpg:grpSpPr>
                        <wps:wsp>
                          <wps:cNvPr id="1186" name="Freeform 1316"/>
                          <wps:cNvSpPr>
                            <a:spLocks/>
                          </wps:cNvSpPr>
                          <wps:spPr bwMode="auto">
                            <a:xfrm>
                              <a:off x="5523" y="66"/>
                              <a:ext cx="2" cy="309"/>
                            </a:xfrm>
                            <a:custGeom>
                              <a:avLst/>
                              <a:gdLst>
                                <a:gd name="T0" fmla="+- 0 66 66"/>
                                <a:gd name="T1" fmla="*/ 66 h 309"/>
                                <a:gd name="T2" fmla="+- 0 375 66"/>
                                <a:gd name="T3" fmla="*/ 375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317"/>
                        <wpg:cNvGrpSpPr>
                          <a:grpSpLocks/>
                        </wpg:cNvGrpSpPr>
                        <wpg:grpSpPr bwMode="auto">
                          <a:xfrm>
                            <a:off x="6400" y="66"/>
                            <a:ext cx="2" cy="309"/>
                            <a:chOff x="6400" y="66"/>
                            <a:chExt cx="2" cy="309"/>
                          </a:xfrm>
                        </wpg:grpSpPr>
                        <wps:wsp>
                          <wps:cNvPr id="1188" name="Freeform 1318"/>
                          <wps:cNvSpPr>
                            <a:spLocks/>
                          </wps:cNvSpPr>
                          <wps:spPr bwMode="auto">
                            <a:xfrm>
                              <a:off x="6400" y="66"/>
                              <a:ext cx="2" cy="309"/>
                            </a:xfrm>
                            <a:custGeom>
                              <a:avLst/>
                              <a:gdLst>
                                <a:gd name="T0" fmla="+- 0 66 66"/>
                                <a:gd name="T1" fmla="*/ 66 h 309"/>
                                <a:gd name="T2" fmla="+- 0 375 66"/>
                                <a:gd name="T3" fmla="*/ 375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319"/>
                        <wpg:cNvGrpSpPr>
                          <a:grpSpLocks/>
                        </wpg:cNvGrpSpPr>
                        <wpg:grpSpPr bwMode="auto">
                          <a:xfrm>
                            <a:off x="5522" y="67"/>
                            <a:ext cx="879" cy="2"/>
                            <a:chOff x="5522" y="67"/>
                            <a:chExt cx="879" cy="2"/>
                          </a:xfrm>
                        </wpg:grpSpPr>
                        <wps:wsp>
                          <wps:cNvPr id="1190" name="Freeform 1320"/>
                          <wps:cNvSpPr>
                            <a:spLocks/>
                          </wps:cNvSpPr>
                          <wps:spPr bwMode="auto">
                            <a:xfrm>
                              <a:off x="5522" y="67"/>
                              <a:ext cx="879" cy="2"/>
                            </a:xfrm>
                            <a:custGeom>
                              <a:avLst/>
                              <a:gdLst>
                                <a:gd name="T0" fmla="+- 0 5522 5522"/>
                                <a:gd name="T1" fmla="*/ T0 w 879"/>
                                <a:gd name="T2" fmla="+- 0 6401 5522"/>
                                <a:gd name="T3" fmla="*/ T2 w 879"/>
                              </a:gdLst>
                              <a:ahLst/>
                              <a:cxnLst>
                                <a:cxn ang="0">
                                  <a:pos x="T1" y="0"/>
                                </a:cxn>
                                <a:cxn ang="0">
                                  <a:pos x="T3" y="0"/>
                                </a:cxn>
                              </a:cxnLst>
                              <a:rect l="0" t="0" r="r" b="b"/>
                              <a:pathLst>
                                <a:path w="879">
                                  <a:moveTo>
                                    <a:pt x="0" y="0"/>
                                  </a:moveTo>
                                  <a:lnTo>
                                    <a:pt x="87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321"/>
                        <wpg:cNvGrpSpPr>
                          <a:grpSpLocks/>
                        </wpg:cNvGrpSpPr>
                        <wpg:grpSpPr bwMode="auto">
                          <a:xfrm>
                            <a:off x="5522" y="374"/>
                            <a:ext cx="879" cy="2"/>
                            <a:chOff x="5522" y="374"/>
                            <a:chExt cx="879" cy="2"/>
                          </a:xfrm>
                        </wpg:grpSpPr>
                        <wps:wsp>
                          <wps:cNvPr id="1192" name="Freeform 1322"/>
                          <wps:cNvSpPr>
                            <a:spLocks/>
                          </wps:cNvSpPr>
                          <wps:spPr bwMode="auto">
                            <a:xfrm>
                              <a:off x="5522" y="374"/>
                              <a:ext cx="879" cy="2"/>
                            </a:xfrm>
                            <a:custGeom>
                              <a:avLst/>
                              <a:gdLst>
                                <a:gd name="T0" fmla="+- 0 5522 5522"/>
                                <a:gd name="T1" fmla="*/ T0 w 879"/>
                                <a:gd name="T2" fmla="+- 0 6401 5522"/>
                                <a:gd name="T3" fmla="*/ T2 w 879"/>
                              </a:gdLst>
                              <a:ahLst/>
                              <a:cxnLst>
                                <a:cxn ang="0">
                                  <a:pos x="T1" y="0"/>
                                </a:cxn>
                                <a:cxn ang="0">
                                  <a:pos x="T3" y="0"/>
                                </a:cxn>
                              </a:cxnLst>
                              <a:rect l="0" t="0" r="r" b="b"/>
                              <a:pathLst>
                                <a:path w="879">
                                  <a:moveTo>
                                    <a:pt x="0" y="0"/>
                                  </a:moveTo>
                                  <a:lnTo>
                                    <a:pt x="87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4" o:spid="_x0000_s1026" style="position:absolute;margin-left:276.05pt;margin-top:3.25pt;width:44.1pt;height:15.6pt;z-index:251617280;mso-position-horizontal-relative:page" coordorigin="5521,65" coordsize="88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">
                <v:group id="Group 1315" o:spid="_x0000_s1027" style="position:absolute;left:5523;top:66;width:2;height:309" coordorigin="5523,6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316" o:spid="_x0000_s1028" style="position:absolute;left:5523;top:66;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AD8IA&#10;AADdAAAADwAAAGRycy9kb3ducmV2LnhtbERPTWsCMRC9F/wPYQRvNesKIlujiCDam2496G26me5u&#10;3UyWJNX4702h0Ns83ucsVtF04kbOt5YVTMYZCOLK6pZrBaeP7eschA/IGjvLpOBBHlbLwcsCC23v&#10;fKRbGWqRQtgXqKAJoS+k9FVDBv3Y9sSJ+7LOYEjQ1VI7vKdw08k8y2bSYMupocGeNg1V1/LHKJjm&#10;31GuP108XHY0Ld/LfV4dzkqNhnH9BiJQDP/iP/dep/mT+Qx+v0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4APwgAAAN0AAAAPAAAAAAAAAAAAAAAAAJgCAABkcnMvZG93&#10;bnJldi54bWxQSwUGAAAAAAQABAD1AAAAhwMAAAAA&#10;" path="m,l,309e" filled="f" strokecolor="#7e9db9" strokeweight=".16pt">
                    <v:path arrowok="t" o:connecttype="custom" o:connectlocs="0,66;0,375" o:connectangles="0,0"/>
                  </v:shape>
                </v:group>
                <v:group id="Group 1317" o:spid="_x0000_s1029" style="position:absolute;left:6400;top:66;width:2;height:309" coordorigin="6400,66"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318" o:spid="_x0000_s1030" style="position:absolute;left:6400;top:66;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x5sYA&#10;AADdAAAADwAAAGRycy9kb3ducmV2LnhtbESPQW/CMAyF75P2HyJP2m2kFGlCHQEhJAS7sY7DdvMa&#10;0xYap0oyyP79fJi0m633/N7nxSq7QV0pxN6zgemkAEXceNtza+D4vn2ag4oJ2eLgmQz8UITV8v5u&#10;gZX1N36ja51aJSEcKzTQpTRWWsemI4dx4kdi0U4+OEyyhlbbgDcJd4Mui+JZO+xZGjocadNRc6m/&#10;nYFZec56/RXy4XNHs/q13pfN4cOYx4e8fgGVKKd/89/13gr+dC6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ix5sYAAADdAAAADwAAAAAAAAAAAAAAAACYAgAAZHJz&#10;L2Rvd25yZXYueG1sUEsFBgAAAAAEAAQA9QAAAIsDAAAAAA==&#10;" path="m,l,309e" filled="f" strokecolor="#7e9db9" strokeweight=".16pt">
                    <v:path arrowok="t" o:connecttype="custom" o:connectlocs="0,66;0,375" o:connectangles="0,0"/>
                  </v:shape>
                </v:group>
                <v:group id="Group 1319" o:spid="_x0000_s1031" style="position:absolute;left:5522;top:67;width:879;height:2" coordorigin="5522,67" coordsize="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320" o:spid="_x0000_s1032" style="position:absolute;left:5522;top:67;width:879;height:2;visibility:visible;mso-wrap-style:square;v-text-anchor:top" coordsize="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oF8YA&#10;AADdAAAADwAAAGRycy9kb3ducmV2LnhtbESPS2vDMBCE74X8B7GF3ho56YPGjRJCICWhlzzJdbG2&#10;tqm1EpYau/n12UOht11mdubb6bx3jbpQG2vPBkbDDBRx4W3NpYHjYfX4BiomZIuNZzLwSxHms8Hd&#10;FHPrO97RZZ9KJSEcczRQpRRyrWNRkcM49IFYtC/fOkyytqW2LXYS7ho9zrJX7bBmaagw0LKi4nv/&#10;4wyEl6dreD59hsNmi5tuTbz86M7GPNz3i3dQifr0b/67XlvBH02EX76RE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oF8YAAADdAAAADwAAAAAAAAAAAAAAAACYAgAAZHJz&#10;L2Rvd25yZXYueG1sUEsFBgAAAAAEAAQA9QAAAIsDAAAAAA==&#10;" path="m,l879,e" filled="f" strokecolor="#7e9db9" strokeweight=".16pt">
                    <v:path arrowok="t" o:connecttype="custom" o:connectlocs="0,0;879,0" o:connectangles="0,0"/>
                  </v:shape>
                </v:group>
                <v:group id="Group 1321" o:spid="_x0000_s1033" style="position:absolute;left:5522;top:374;width:879;height:2" coordorigin="5522,374" coordsize="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322" o:spid="_x0000_s1034" style="position:absolute;left:5522;top:374;width:879;height:2;visibility:visible;mso-wrap-style:square;v-text-anchor:top" coordsize="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T+8MA&#10;AADdAAAADwAAAGRycy9kb3ducmV2LnhtbERPS2sCMRC+F/ofwhS8adZHRVejFEFRvLQ+8Dpsxt2l&#10;m0nYRHfbX28KQm/z8T1nvmxNJe5U+9Kygn4vAUGcWV1yruB0XHcnIHxA1lhZJgU/5GG5eH2ZY6pt&#10;w190P4RcxBD2KSooQnCplD4ryKDvWUccuautDYYI61zqGpsYbio5SJKxNFhybCjQ0aqg7PtwMwrc&#10;+/DXjc57d9x94q7ZEq82zUWpzlv7MQMRqA3/4qd7q+P8/nQA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T+8MAAADdAAAADwAAAAAAAAAAAAAAAACYAgAAZHJzL2Rv&#10;d25yZXYueG1sUEsFBgAAAAAEAAQA9QAAAIgDAAAAAA==&#10;" path="m,l879,e" filled="f" strokecolor="#7e9db9" strokeweight=".16pt">
                    <v:path arrowok="t" o:connecttype="custom" o:connectlocs="0,0;879,0" o:connectangles="0,0"/>
                  </v:shape>
                </v:group>
                <w10:wrap anchorx="page"/>
              </v:group>
            </w:pict>
          </mc:Fallback>
        </mc:AlternateContent>
      </w:r>
      <w:r w:rsidR="00200512">
        <w:rPr>
          <w:rFonts w:ascii="Times New Roman"/>
          <w:spacing w:val="-1"/>
          <w:sz w:val="20"/>
        </w:rPr>
        <w:t>Specify</w:t>
      </w:r>
      <w:r w:rsidR="00200512">
        <w:rPr>
          <w:rFonts w:ascii="Times New Roman"/>
          <w:spacing w:val="-12"/>
          <w:sz w:val="20"/>
        </w:rPr>
        <w:t xml:space="preserve"> </w:t>
      </w:r>
      <w:r w:rsidR="00200512">
        <w:rPr>
          <w:rFonts w:ascii="Times New Roman"/>
          <w:spacing w:val="-1"/>
          <w:sz w:val="20"/>
        </w:rPr>
        <w:t>percentage</w:t>
      </w:r>
      <w:r w:rsidR="00200512">
        <w:rPr>
          <w:rFonts w:ascii="Times New Roman"/>
          <w:spacing w:val="-11"/>
          <w:sz w:val="20"/>
        </w:rPr>
        <w:t xml:space="preserve"> </w:t>
      </w:r>
      <w:r w:rsidR="00200512">
        <w:rPr>
          <w:rFonts w:ascii="Times New Roman"/>
          <w:spacing w:val="-1"/>
          <w:sz w:val="20"/>
        </w:rPr>
        <w:t>amount:</w:t>
      </w:r>
    </w:p>
    <w:p w:rsidR="00200512" w:rsidRDefault="00200512" w:rsidP="00200512">
      <w:pPr>
        <w:spacing w:before="21" w:line="278" w:lineRule="auto"/>
        <w:ind w:left="1881" w:right="310" w:hanging="282"/>
        <w:rPr>
          <w:rFonts w:ascii="Times New Roman" w:eastAsia="Times New Roman" w:hAnsi="Times New Roman" w:cs="Times New Roman"/>
          <w:sz w:val="19"/>
          <w:szCs w:val="19"/>
        </w:rPr>
      </w:pPr>
      <w:r>
        <w:rPr>
          <w:noProof/>
          <w:position w:val="-7"/>
        </w:rPr>
        <w:drawing>
          <wp:inline distT="0" distB="0" distL="0" distR="0" wp14:anchorId="6BCC163E" wp14:editId="0F7E3E77">
            <wp:extent cx="127000" cy="118745"/>
            <wp:effectExtent l="0" t="0" r="635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sz w:val="20"/>
        </w:rPr>
        <w:t xml:space="preserve">  </w:t>
      </w:r>
      <w:r>
        <w:rPr>
          <w:rFonts w:ascii="Times New Roman"/>
          <w:b/>
          <w:sz w:val="20"/>
        </w:rPr>
        <w:t>Other</w:t>
      </w:r>
      <w:r>
        <w:rPr>
          <w:rFonts w:ascii="Times New Roman"/>
          <w:b/>
          <w:spacing w:val="-9"/>
          <w:sz w:val="20"/>
        </w:rPr>
        <w:t xml:space="preserve"> </w:t>
      </w:r>
      <w:r>
        <w:rPr>
          <w:rFonts w:ascii="Times New Roman"/>
          <w:b/>
          <w:spacing w:val="-1"/>
          <w:sz w:val="20"/>
        </w:rPr>
        <w:t>specified</w:t>
      </w:r>
      <w:r>
        <w:rPr>
          <w:rFonts w:ascii="Times New Roman"/>
          <w:b/>
          <w:spacing w:val="-8"/>
          <w:sz w:val="20"/>
        </w:rPr>
        <w:t xml:space="preserve"> </w:t>
      </w:r>
      <w:r>
        <w:rPr>
          <w:rFonts w:ascii="Times New Roman"/>
          <w:b/>
          <w:sz w:val="20"/>
        </w:rPr>
        <w:t>groups</w:t>
      </w:r>
      <w:r>
        <w:rPr>
          <w:rFonts w:ascii="Times New Roman"/>
          <w:b/>
          <w:spacing w:val="-8"/>
          <w:sz w:val="20"/>
        </w:rPr>
        <w:t xml:space="preserve"> </w:t>
      </w:r>
      <w:r>
        <w:rPr>
          <w:rFonts w:ascii="Times New Roman"/>
          <w:b/>
          <w:spacing w:val="-1"/>
          <w:sz w:val="20"/>
        </w:rPr>
        <w:t>(include</w:t>
      </w:r>
      <w:r>
        <w:rPr>
          <w:rFonts w:ascii="Times New Roman"/>
          <w:b/>
          <w:spacing w:val="-8"/>
          <w:sz w:val="20"/>
        </w:rPr>
        <w:t xml:space="preserve"> </w:t>
      </w:r>
      <w:r>
        <w:rPr>
          <w:rFonts w:ascii="Times New Roman"/>
          <w:b/>
          <w:sz w:val="20"/>
        </w:rPr>
        <w:t>only</w:t>
      </w:r>
      <w:r>
        <w:rPr>
          <w:rFonts w:ascii="Times New Roman"/>
          <w:b/>
          <w:spacing w:val="-9"/>
          <w:sz w:val="20"/>
        </w:rPr>
        <w:t xml:space="preserve"> </w:t>
      </w:r>
      <w:r>
        <w:rPr>
          <w:rFonts w:ascii="Times New Roman"/>
          <w:b/>
          <w:spacing w:val="-1"/>
          <w:sz w:val="20"/>
        </w:rPr>
        <w:t>statutory/regulatory</w:t>
      </w:r>
      <w:r>
        <w:rPr>
          <w:rFonts w:ascii="Times New Roman"/>
          <w:b/>
          <w:spacing w:val="-7"/>
          <w:sz w:val="20"/>
        </w:rPr>
        <w:t xml:space="preserve"> </w:t>
      </w:r>
      <w:r>
        <w:rPr>
          <w:rFonts w:ascii="Times New Roman"/>
          <w:b/>
          <w:spacing w:val="-1"/>
          <w:sz w:val="20"/>
        </w:rPr>
        <w:t>reference</w:t>
      </w:r>
      <w:r>
        <w:rPr>
          <w:rFonts w:ascii="Times New Roman"/>
          <w:b/>
          <w:spacing w:val="-8"/>
          <w:sz w:val="20"/>
        </w:rPr>
        <w:t xml:space="preserve"> </w:t>
      </w:r>
      <w:r>
        <w:rPr>
          <w:rFonts w:ascii="Times New Roman"/>
          <w:b/>
          <w:spacing w:val="-1"/>
          <w:sz w:val="20"/>
        </w:rPr>
        <w:t>to</w:t>
      </w:r>
      <w:r>
        <w:rPr>
          <w:rFonts w:ascii="Times New Roman"/>
          <w:b/>
          <w:spacing w:val="-8"/>
          <w:sz w:val="20"/>
        </w:rPr>
        <w:t xml:space="preserve"> </w:t>
      </w:r>
      <w:r>
        <w:rPr>
          <w:rFonts w:ascii="Times New Roman"/>
          <w:b/>
          <w:sz w:val="20"/>
        </w:rPr>
        <w:t>reflect</w:t>
      </w:r>
      <w:r>
        <w:rPr>
          <w:rFonts w:ascii="Times New Roman"/>
          <w:b/>
          <w:spacing w:val="-8"/>
          <w:sz w:val="20"/>
        </w:rPr>
        <w:t xml:space="preserve"> </w:t>
      </w:r>
      <w:r>
        <w:rPr>
          <w:rFonts w:ascii="Times New Roman"/>
          <w:b/>
          <w:sz w:val="20"/>
        </w:rPr>
        <w:t>the</w:t>
      </w:r>
      <w:r>
        <w:rPr>
          <w:rFonts w:ascii="Times New Roman"/>
          <w:b/>
          <w:spacing w:val="-8"/>
          <w:sz w:val="20"/>
        </w:rPr>
        <w:t xml:space="preserve"> </w:t>
      </w:r>
      <w:r>
        <w:rPr>
          <w:rFonts w:ascii="Times New Roman"/>
          <w:b/>
          <w:sz w:val="20"/>
        </w:rPr>
        <w:t>additional</w:t>
      </w:r>
      <w:r>
        <w:rPr>
          <w:rFonts w:ascii="Times New Roman"/>
          <w:b/>
          <w:spacing w:val="57"/>
          <w:w w:val="99"/>
          <w:sz w:val="20"/>
        </w:rPr>
        <w:t xml:space="preserve"> </w:t>
      </w:r>
      <w:r>
        <w:rPr>
          <w:rFonts w:ascii="Times New Roman"/>
          <w:b/>
          <w:spacing w:val="-1"/>
          <w:sz w:val="19"/>
        </w:rPr>
        <w:t>groups</w:t>
      </w:r>
      <w:r>
        <w:rPr>
          <w:rFonts w:ascii="Times New Roman"/>
          <w:b/>
          <w:spacing w:val="20"/>
          <w:sz w:val="19"/>
        </w:rPr>
        <w:t xml:space="preserve"> </w:t>
      </w:r>
      <w:r>
        <w:rPr>
          <w:rFonts w:ascii="Times New Roman"/>
          <w:b/>
          <w:spacing w:val="-1"/>
          <w:sz w:val="19"/>
        </w:rPr>
        <w:t>in</w:t>
      </w:r>
      <w:r>
        <w:rPr>
          <w:rFonts w:ascii="Times New Roman"/>
          <w:b/>
          <w:spacing w:val="20"/>
          <w:sz w:val="19"/>
        </w:rPr>
        <w:t xml:space="preserve"> </w:t>
      </w:r>
      <w:r>
        <w:rPr>
          <w:rFonts w:ascii="Times New Roman"/>
          <w:b/>
          <w:spacing w:val="-1"/>
          <w:sz w:val="19"/>
        </w:rPr>
        <w:t>the</w:t>
      </w:r>
      <w:r>
        <w:rPr>
          <w:rFonts w:ascii="Times New Roman"/>
          <w:b/>
          <w:spacing w:val="21"/>
          <w:sz w:val="19"/>
        </w:rPr>
        <w:t xml:space="preserve"> </w:t>
      </w:r>
      <w:r>
        <w:rPr>
          <w:rFonts w:ascii="Times New Roman"/>
          <w:b/>
          <w:spacing w:val="-1"/>
          <w:sz w:val="19"/>
        </w:rPr>
        <w:t>State</w:t>
      </w:r>
      <w:r>
        <w:rPr>
          <w:rFonts w:ascii="Times New Roman"/>
          <w:b/>
          <w:spacing w:val="20"/>
          <w:sz w:val="19"/>
        </w:rPr>
        <w:t xml:space="preserve"> </w:t>
      </w:r>
      <w:r>
        <w:rPr>
          <w:rFonts w:ascii="Times New Roman"/>
          <w:b/>
          <w:spacing w:val="-1"/>
          <w:sz w:val="19"/>
        </w:rPr>
        <w:t>plan</w:t>
      </w:r>
      <w:r>
        <w:rPr>
          <w:rFonts w:ascii="Times New Roman"/>
          <w:b/>
          <w:spacing w:val="20"/>
          <w:sz w:val="19"/>
        </w:rPr>
        <w:t xml:space="preserve"> </w:t>
      </w:r>
      <w:r>
        <w:rPr>
          <w:rFonts w:ascii="Times New Roman"/>
          <w:b/>
          <w:spacing w:val="-1"/>
          <w:sz w:val="19"/>
        </w:rPr>
        <w:t>that</w:t>
      </w:r>
      <w:r>
        <w:rPr>
          <w:rFonts w:ascii="Times New Roman"/>
          <w:b/>
          <w:spacing w:val="19"/>
          <w:sz w:val="19"/>
        </w:rPr>
        <w:t xml:space="preserve"> </w:t>
      </w:r>
      <w:r>
        <w:rPr>
          <w:rFonts w:ascii="Times New Roman"/>
          <w:b/>
          <w:spacing w:val="-1"/>
          <w:sz w:val="19"/>
        </w:rPr>
        <w:t>may</w:t>
      </w:r>
      <w:r>
        <w:rPr>
          <w:rFonts w:ascii="Times New Roman"/>
          <w:b/>
          <w:spacing w:val="20"/>
          <w:sz w:val="19"/>
        </w:rPr>
        <w:t xml:space="preserve"> </w:t>
      </w:r>
      <w:r>
        <w:rPr>
          <w:rFonts w:ascii="Times New Roman"/>
          <w:b/>
          <w:spacing w:val="-1"/>
          <w:sz w:val="19"/>
        </w:rPr>
        <w:t>receive</w:t>
      </w:r>
      <w:r>
        <w:rPr>
          <w:rFonts w:ascii="Times New Roman"/>
          <w:b/>
          <w:spacing w:val="21"/>
          <w:sz w:val="19"/>
        </w:rPr>
        <w:t xml:space="preserve"> </w:t>
      </w:r>
      <w:r>
        <w:rPr>
          <w:rFonts w:ascii="Times New Roman"/>
          <w:b/>
          <w:spacing w:val="-1"/>
          <w:sz w:val="19"/>
        </w:rPr>
        <w:t>services</w:t>
      </w:r>
      <w:r>
        <w:rPr>
          <w:rFonts w:ascii="Times New Roman"/>
          <w:b/>
          <w:spacing w:val="20"/>
          <w:sz w:val="19"/>
        </w:rPr>
        <w:t xml:space="preserve"> </w:t>
      </w:r>
      <w:r>
        <w:rPr>
          <w:rFonts w:ascii="Times New Roman"/>
          <w:b/>
          <w:spacing w:val="-1"/>
          <w:sz w:val="19"/>
        </w:rPr>
        <w:t>under</w:t>
      </w:r>
      <w:r>
        <w:rPr>
          <w:rFonts w:ascii="Times New Roman"/>
          <w:b/>
          <w:spacing w:val="19"/>
          <w:sz w:val="19"/>
        </w:rPr>
        <w:t xml:space="preserve"> </w:t>
      </w:r>
      <w:r>
        <w:rPr>
          <w:rFonts w:ascii="Times New Roman"/>
          <w:b/>
          <w:spacing w:val="-1"/>
          <w:sz w:val="19"/>
        </w:rPr>
        <w:t>this</w:t>
      </w:r>
      <w:r>
        <w:rPr>
          <w:rFonts w:ascii="Times New Roman"/>
          <w:b/>
          <w:spacing w:val="19"/>
          <w:sz w:val="19"/>
        </w:rPr>
        <w:t xml:space="preserve"> </w:t>
      </w:r>
      <w:r>
        <w:rPr>
          <w:rFonts w:ascii="Times New Roman"/>
          <w:b/>
          <w:spacing w:val="-1"/>
          <w:sz w:val="19"/>
        </w:rPr>
        <w:t>waiver)</w:t>
      </w:r>
    </w:p>
    <w:p w:rsidR="00200512" w:rsidRDefault="00200512" w:rsidP="00200512">
      <w:pPr>
        <w:spacing w:before="9"/>
        <w:rPr>
          <w:rFonts w:ascii="Times New Roman" w:eastAsia="Times New Roman" w:hAnsi="Times New Roman" w:cs="Times New Roman"/>
          <w:b/>
          <w:bCs/>
          <w:sz w:val="20"/>
          <w:szCs w:val="20"/>
        </w:rPr>
      </w:pPr>
    </w:p>
    <w:p w:rsidR="00200512" w:rsidRDefault="00200512" w:rsidP="00CE6A1C">
      <w:pPr>
        <w:ind w:left="1881"/>
        <w:rPr>
          <w:rFonts w:ascii="Times New Roman" w:eastAsia="Times New Roman" w:hAnsi="Times New Roman" w:cs="Times New Roman"/>
          <w:i/>
          <w:sz w:val="25"/>
          <w:szCs w:val="25"/>
        </w:rPr>
      </w:pPr>
      <w:r>
        <w:rPr>
          <w:rFonts w:ascii="Times New Roman"/>
          <w:i/>
          <w:spacing w:val="-1"/>
          <w:sz w:val="20"/>
        </w:rPr>
        <w:t>Specify:</w:t>
      </w:r>
    </w:p>
    <w:p w:rsidR="00200512" w:rsidRDefault="008C5E61" w:rsidP="00200512">
      <w:pPr>
        <w:spacing w:line="200" w:lineRule="atLeast"/>
        <w:ind w:left="18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1ED0B75" wp14:editId="6DDD42FF">
                <wp:extent cx="5215890" cy="337820"/>
                <wp:effectExtent l="6350" t="12700" r="6985" b="11430"/>
                <wp:docPr id="1525"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337820"/>
                          <a:chOff x="0" y="0"/>
                          <a:chExt cx="8214" cy="532"/>
                        </a:xfrm>
                      </wpg:grpSpPr>
                      <wpg:grpSp>
                        <wpg:cNvPr id="1526" name="Group 1118"/>
                        <wpg:cNvGrpSpPr>
                          <a:grpSpLocks/>
                        </wpg:cNvGrpSpPr>
                        <wpg:grpSpPr bwMode="auto">
                          <a:xfrm>
                            <a:off x="2" y="2"/>
                            <a:ext cx="2" cy="528"/>
                            <a:chOff x="2" y="2"/>
                            <a:chExt cx="2" cy="528"/>
                          </a:xfrm>
                        </wpg:grpSpPr>
                        <wps:wsp>
                          <wps:cNvPr id="1527" name="Freeform 1119"/>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120"/>
                        <wpg:cNvGrpSpPr>
                          <a:grpSpLocks/>
                        </wpg:cNvGrpSpPr>
                        <wpg:grpSpPr bwMode="auto">
                          <a:xfrm>
                            <a:off x="8211" y="2"/>
                            <a:ext cx="2" cy="528"/>
                            <a:chOff x="8211" y="2"/>
                            <a:chExt cx="2" cy="528"/>
                          </a:xfrm>
                        </wpg:grpSpPr>
                        <wps:wsp>
                          <wps:cNvPr id="1529" name="Freeform 1121"/>
                          <wps:cNvSpPr>
                            <a:spLocks/>
                          </wps:cNvSpPr>
                          <wps:spPr bwMode="auto">
                            <a:xfrm>
                              <a:off x="8211"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122"/>
                        <wpg:cNvGrpSpPr>
                          <a:grpSpLocks/>
                        </wpg:cNvGrpSpPr>
                        <wpg:grpSpPr bwMode="auto">
                          <a:xfrm>
                            <a:off x="2" y="2"/>
                            <a:ext cx="8211" cy="2"/>
                            <a:chOff x="2" y="2"/>
                            <a:chExt cx="8211" cy="2"/>
                          </a:xfrm>
                        </wpg:grpSpPr>
                        <wps:wsp>
                          <wps:cNvPr id="1531" name="Freeform 1123"/>
                          <wps:cNvSpPr>
                            <a:spLocks/>
                          </wps:cNvSpPr>
                          <wps:spPr bwMode="auto">
                            <a:xfrm>
                              <a:off x="2" y="2"/>
                              <a:ext cx="8210" cy="0"/>
                            </a:xfrm>
                            <a:custGeom>
                              <a:avLst/>
                              <a:gdLst>
                                <a:gd name="T0" fmla="*/ 0 w 8211"/>
                                <a:gd name="T1" fmla="*/ 0 h 2"/>
                                <a:gd name="T2" fmla="*/ 8210 w 8211"/>
                                <a:gd name="T3" fmla="*/ 0 h 2"/>
                                <a:gd name="T4" fmla="*/ 0 60000 65536"/>
                                <a:gd name="T5" fmla="*/ 0 60000 65536"/>
                              </a:gdLst>
                              <a:ahLst/>
                              <a:cxnLst>
                                <a:cxn ang="T4">
                                  <a:pos x="T0" y="T1"/>
                                </a:cxn>
                                <a:cxn ang="T5">
                                  <a:pos x="T2" y="T3"/>
                                </a:cxn>
                              </a:cxnLst>
                              <a:rect l="0" t="0" r="r" b="b"/>
                              <a:pathLst>
                                <a:path w="8211" h="2">
                                  <a:moveTo>
                                    <a:pt x="0" y="0"/>
                                  </a:moveTo>
                                  <a:lnTo>
                                    <a:pt x="8211"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124"/>
                        <wpg:cNvGrpSpPr>
                          <a:grpSpLocks/>
                        </wpg:cNvGrpSpPr>
                        <wpg:grpSpPr bwMode="auto">
                          <a:xfrm>
                            <a:off x="2" y="529"/>
                            <a:ext cx="8211" cy="2"/>
                            <a:chOff x="2" y="529"/>
                            <a:chExt cx="8211" cy="2"/>
                          </a:xfrm>
                        </wpg:grpSpPr>
                        <wps:wsp>
                          <wps:cNvPr id="3456" name="Freeform 1125"/>
                          <wps:cNvSpPr>
                            <a:spLocks/>
                          </wps:cNvSpPr>
                          <wps:spPr bwMode="auto">
                            <a:xfrm>
                              <a:off x="2" y="529"/>
                              <a:ext cx="8210" cy="0"/>
                            </a:xfrm>
                            <a:custGeom>
                              <a:avLst/>
                              <a:gdLst>
                                <a:gd name="T0" fmla="*/ 0 w 8211"/>
                                <a:gd name="T1" fmla="*/ 0 h 2"/>
                                <a:gd name="T2" fmla="*/ 8210 w 8211"/>
                                <a:gd name="T3" fmla="*/ 0 h 2"/>
                                <a:gd name="T4" fmla="*/ 0 60000 65536"/>
                                <a:gd name="T5" fmla="*/ 0 60000 65536"/>
                              </a:gdLst>
                              <a:ahLst/>
                              <a:cxnLst>
                                <a:cxn ang="T4">
                                  <a:pos x="T0" y="T1"/>
                                </a:cxn>
                                <a:cxn ang="T5">
                                  <a:pos x="T2" y="T3"/>
                                </a:cxn>
                              </a:cxnLst>
                              <a:rect l="0" t="0" r="r" b="b"/>
                              <a:pathLst>
                                <a:path w="8211" h="2">
                                  <a:moveTo>
                                    <a:pt x="0" y="0"/>
                                  </a:moveTo>
                                  <a:lnTo>
                                    <a:pt x="8211"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7" name="Picture 1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44"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174" o:spid="_x0000_s1026" style="width:410.7pt;height:26.6pt;mso-position-horizontal-relative:char;mso-position-vertical-relative:line" coordsize="821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">
                <v:group id="Group 1118"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119"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b8cYA&#10;AADdAAAADwAAAGRycy9kb3ducmV2LnhtbERPS2vCQBC+C/6HZYTedKO1aUhdRYRCC/bg45Dehuzk&#10;UbOzIbs1aX+9Wyh4m4/vOavNYBpxpc7VlhXMZxEI4tzqmksF59PrNAHhPLLGxjIp+CEHm/V4tMJU&#10;254PdD36UoQQdikqqLxvUyldXpFBN7MtceAK2xn0AXal1B32Idw0chFFsTRYc2iosKVdRfnl+G0U&#10;ZB/Lx/l+mWSfcbHtf+W5jbKvd6UeJsP2BYSnwd/F/+43HeY/LZ7h75twgl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xb8cYAAADdAAAADwAAAAAAAAAAAAAAAACYAgAAZHJz&#10;L2Rvd25yZXYueG1sUEsFBgAAAAAEAAQA9QAAAIsDAAAAAA==&#10;" path="m,l,528e" filled="f" strokecolor="#7e9db9" strokeweight=".16pt">
                    <v:path arrowok="t" o:connecttype="custom" o:connectlocs="0,2;0,530" o:connectangles="0,0"/>
                  </v:shape>
                </v:group>
                <v:group id="Group 1120" o:spid="_x0000_s1029" style="position:absolute;left:8211;top:2;width:2;height:528" coordorigin="8211,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121" o:spid="_x0000_s1030" style="position:absolute;left:8211;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qGMYA&#10;AADdAAAADwAAAGRycy9kb3ducmV2LnhtbERPS2vCQBC+F/wPywi91U2sik2ziggFBXvwcUhvQ3ZM&#10;UrOzIbs1aX+9WxC8zcf3nHTZm1pcqXWVZQXxKAJBnFtdcaHgdPx4mYNwHlljbZkU/JKD5WLwlGKi&#10;bcd7uh58IUIIuwQVlN43iZQuL8mgG9mGOHBn2xr0AbaF1C12IdzUchxFM2mw4tBQYkPrkvLL4cco&#10;yD4nr/FuMs++ZudV9ydPTZR9b5V6HvardxCeev8Q390bHeZPx2/w/00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9qGMYAAADdAAAADwAAAAAAAAAAAAAAAACYAgAAZHJz&#10;L2Rvd25yZXYueG1sUEsFBgAAAAAEAAQA9QAAAIsDAAAAAA==&#10;" path="m,l,528e" filled="f" strokecolor="#7e9db9" strokeweight=".16pt">
                    <v:path arrowok="t" o:connecttype="custom" o:connectlocs="0,2;0,530" o:connectangles="0,0"/>
                  </v:shape>
                </v:group>
                <v:group id="Group 1122" o:spid="_x0000_s1031" style="position:absolute;left:2;top:2;width:8211;height:2" coordorigin="2,2" coordsize="8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123" o:spid="_x0000_s1032" style="position:absolute;left:2;top:2;width:8210;height:0;visibility:visible;mso-wrap-style:square;v-text-anchor:top" coordsize="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JCMMA&#10;AADdAAAADwAAAGRycy9kb3ducmV2LnhtbERPS4vCMBC+L/gfwgje1lTFRapRZMFlBQ8+i8ehGdti&#10;M+k2sdZ/b4QFb/PxPWe2aE0pGqpdYVnBoB+BIE6tLjhTcDysPicgnEfWWFomBQ9ysJh3PmYYa3vn&#10;HTV7n4kQwi5GBbn3VSylS3My6Pq2Ig7cxdYGfYB1JnWN9xBuSjmMoi9psODQkGNF3zml1/3NKDht&#10;/nx2vKybYbI9PxJMNj+rtVOq122XUxCeWv8W/7t/dZg/Hg3g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JCMMAAADdAAAADwAAAAAAAAAAAAAAAACYAgAAZHJzL2Rv&#10;d25yZXYueG1sUEsFBgAAAAAEAAQA9QAAAIgDAAAAAA==&#10;" path="m,l8211,e" filled="f" strokecolor="#7e9db9" strokeweight=".16pt">
                    <v:path arrowok="t" o:connecttype="custom" o:connectlocs="0,0;8209,0" o:connectangles="0,0"/>
                  </v:shape>
                </v:group>
                <v:group id="Group 1124" o:spid="_x0000_s1033" style="position:absolute;left:2;top:529;width:8211;height:2" coordorigin="2,529" coordsize="8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125" o:spid="_x0000_s1034" style="position:absolute;left:2;top:529;width:8210;height:0;visibility:visible;mso-wrap-style:square;v-text-anchor:top" coordsize="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96ccA&#10;AADdAAAADwAAAGRycy9kb3ducmV2LnhtbESPT2vCQBTE7wW/w/IEb3VTtaGkriKCouCh/mno8ZF9&#10;JqHZtzG7xvjt3ULB4zAzv2Gm885UoqXGlZYVvA0jEMSZ1SXnCk7H1esHCOeRNVaWScGdHMxnvZcp&#10;JtreeE/tweciQNglqKDwvk6kdFlBBt3Q1sTBO9vGoA+yyaVu8BbgppKjKIqlwZLDQoE1LQvKfg9X&#10;o+B7d/H56bxtR+nXzz3FdLdebZ1Sg363+AThqfPP8H97oxWMJ+8x/L0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A/enHAAAA3QAAAA8AAAAAAAAAAAAAAAAAmAIAAGRy&#10;cy9kb3ducmV2LnhtbFBLBQYAAAAABAAEAPUAAACMAwAAAAA=&#10;" path="m,l8211,e" filled="f" strokecolor="#7e9db9" strokeweight=".16pt">
                    <v:path arrowok="t" o:connecttype="custom" o:connectlocs="0,0;8209,0" o:connectangles="0,0"/>
                  </v:shape>
                  <v:shape id="Picture 1126" o:spid="_x0000_s1035" type="#_x0000_t75" style="position:absolute;left:7944;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FpTEAAAA3QAAAA8AAABkcnMvZG93bnJldi54bWxEj8FqwzAQRO+B/oPYQm+J3CZNixsllIAh&#10;lxzquPfF2lrG0spISuL+fRQo9DjMzBtms5ucFRcKsfes4HlRgCBuve65U9Ccqvk7iJiQNVrPpOCX&#10;Iuy2D7MNltpf+YsudepEhnAsUYFJaSyljK0hh3HhR+Ls/fjgMGUZOqkDXjPcWflSFGvpsOe8YHCk&#10;vaF2qM9OgQ1135nvsFzp42Bt1QxrXTVKPT1Onx8gEk3pP/zXPmgFy9XrG9zf5Cc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PFpTEAAAA3QAAAA8AAAAAAAAAAAAAAAAA&#10;nwIAAGRycy9kb3ducmV2LnhtbFBLBQYAAAAABAAEAPcAAACQAwAAAAA=&#10;">
                    <v:imagedata r:id="rId31" o:title=""/>
                  </v:shape>
                </v:group>
                <w10:anchorlock/>
              </v:group>
            </w:pict>
          </mc:Fallback>
        </mc:AlternateContent>
      </w:r>
    </w:p>
    <w:p w:rsidR="00200512" w:rsidRDefault="00200512" w:rsidP="00200512">
      <w:pPr>
        <w:spacing w:before="73"/>
        <w:ind w:left="140"/>
        <w:rPr>
          <w:rFonts w:ascii="Times New Roman" w:eastAsia="Times New Roman" w:hAnsi="Times New Roman" w:cs="Times New Roman"/>
          <w:sz w:val="25"/>
          <w:szCs w:val="25"/>
        </w:rPr>
      </w:pPr>
      <w:r>
        <w:rPr>
          <w:rFonts w:ascii="Times New Roman"/>
          <w:b/>
          <w:color w:val="6A6968"/>
          <w:sz w:val="25"/>
        </w:rPr>
        <w:lastRenderedPageBreak/>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19"/>
          <w:sz w:val="25"/>
        </w:rPr>
        <w:t xml:space="preserve"> </w:t>
      </w:r>
      <w:r>
        <w:rPr>
          <w:rFonts w:ascii="Times New Roman"/>
          <w:b/>
          <w:color w:val="6A6968"/>
          <w:sz w:val="25"/>
        </w:rPr>
        <w:t>and</w:t>
      </w:r>
      <w:r>
        <w:rPr>
          <w:rFonts w:ascii="Times New Roman"/>
          <w:b/>
          <w:color w:val="6A6968"/>
          <w:spacing w:val="20"/>
          <w:sz w:val="25"/>
        </w:rPr>
        <w:t xml:space="preserve"> </w:t>
      </w:r>
      <w:r>
        <w:rPr>
          <w:rFonts w:ascii="Times New Roman"/>
          <w:b/>
          <w:color w:val="6A6968"/>
          <w:spacing w:val="-1"/>
          <w:sz w:val="25"/>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0CA8173E" wp14:editId="27905B40">
                <wp:extent cx="6442075" cy="38735"/>
                <wp:effectExtent l="8890" t="3175" r="6985" b="5715"/>
                <wp:docPr id="1522"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38735"/>
                          <a:chOff x="0" y="0"/>
                          <a:chExt cx="10145" cy="61"/>
                        </a:xfrm>
                      </wpg:grpSpPr>
                      <wpg:grpSp>
                        <wpg:cNvPr id="1523" name="Group 1418"/>
                        <wpg:cNvGrpSpPr>
                          <a:grpSpLocks/>
                        </wpg:cNvGrpSpPr>
                        <wpg:grpSpPr bwMode="auto">
                          <a:xfrm>
                            <a:off x="30" y="30"/>
                            <a:ext cx="10084" cy="2"/>
                            <a:chOff x="30" y="30"/>
                            <a:chExt cx="10084" cy="2"/>
                          </a:xfrm>
                        </wpg:grpSpPr>
                        <wps:wsp>
                          <wps:cNvPr id="1524" name="Freeform 1419"/>
                          <wps:cNvSpPr>
                            <a:spLocks/>
                          </wps:cNvSpPr>
                          <wps:spPr bwMode="auto">
                            <a:xfrm>
                              <a:off x="30" y="30"/>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8606">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60" o:spid="_x0000_s1026" style="width:507.25pt;height:3.05pt;mso-position-horizontal-relative:char;mso-position-vertical-relative:line" coordsize="101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">
                <v:group id="Group 1418" o:spid="_x0000_s1027" style="position:absolute;left:30;top:30;width:10084;height:2" coordorigin="30,30"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419" o:spid="_x0000_s1028" style="position:absolute;left:30;top:30;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MQA&#10;AADdAAAADwAAAGRycy9kb3ducmV2LnhtbERPTWsCMRC9F/ofwhS8SM3WapXVKItQ6MVDrRS8DZtx&#10;s7iZhCR113/fCIXe5vE+Z70dbCeuFGLrWMHLpABBXDvdcqPg+PX+vAQRE7LGzjEpuFGE7ebxYY2l&#10;dj1/0vWQGpFDOJaowKTkSyljbchinDhPnLmzCxZThqGROmCfw20np0XxJi22nBsMetoZqi+HH6tg&#10;7Csz7/anYxjGr9Wiufn+e+aVGj0N1QpEoiH9i//cHzrPn09ncP8mn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PTEAAAA3QAAAA8AAAAAAAAAAAAAAAAAmAIAAGRycy9k&#10;b3ducmV2LnhtbFBLBQYAAAAABAAEAPUAAACJAwAAAAA=&#10;" path="m,l10084,e" filled="f" strokecolor="#727272" strokeweight="1.0724mm">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rPr>
      </w:pPr>
      <w:r>
        <w:rPr>
          <w:rFonts w:ascii="Times New Roman"/>
          <w:b/>
          <w:color w:val="6A6968"/>
          <w:sz w:val="25"/>
        </w:rPr>
        <w:t>B-5:</w:t>
      </w:r>
      <w:r>
        <w:rPr>
          <w:rFonts w:ascii="Times New Roman"/>
          <w:b/>
          <w:color w:val="6A6968"/>
          <w:spacing w:val="13"/>
          <w:sz w:val="25"/>
        </w:rPr>
        <w:t xml:space="preserve"> </w:t>
      </w:r>
      <w:r>
        <w:rPr>
          <w:rFonts w:ascii="Times New Roman"/>
          <w:b/>
          <w:color w:val="6A6968"/>
          <w:sz w:val="25"/>
        </w:rPr>
        <w:t>Post-Eligibility</w:t>
      </w:r>
      <w:r>
        <w:rPr>
          <w:rFonts w:ascii="Times New Roman"/>
          <w:b/>
          <w:color w:val="6A6968"/>
          <w:spacing w:val="14"/>
          <w:sz w:val="25"/>
        </w:rPr>
        <w:t xml:space="preserve"> </w:t>
      </w:r>
      <w:r>
        <w:rPr>
          <w:rFonts w:ascii="Times New Roman"/>
          <w:b/>
          <w:color w:val="6A6968"/>
          <w:sz w:val="25"/>
        </w:rPr>
        <w:t>Treatment</w:t>
      </w:r>
      <w:r>
        <w:rPr>
          <w:rFonts w:ascii="Times New Roman"/>
          <w:b/>
          <w:color w:val="6A6968"/>
          <w:spacing w:val="13"/>
          <w:sz w:val="25"/>
        </w:rPr>
        <w:t xml:space="preserve"> </w:t>
      </w:r>
      <w:r>
        <w:rPr>
          <w:rFonts w:ascii="Times New Roman"/>
          <w:b/>
          <w:color w:val="6A6968"/>
          <w:sz w:val="25"/>
        </w:rPr>
        <w:t>of</w:t>
      </w:r>
      <w:r>
        <w:rPr>
          <w:rFonts w:ascii="Times New Roman"/>
          <w:b/>
          <w:color w:val="6A6968"/>
          <w:spacing w:val="12"/>
          <w:sz w:val="25"/>
        </w:rPr>
        <w:t xml:space="preserve"> </w:t>
      </w:r>
      <w:r>
        <w:rPr>
          <w:rFonts w:ascii="Times New Roman"/>
          <w:b/>
          <w:color w:val="6A6968"/>
          <w:sz w:val="25"/>
        </w:rPr>
        <w:t>Income</w:t>
      </w:r>
      <w:r>
        <w:rPr>
          <w:rFonts w:ascii="Times New Roman"/>
          <w:b/>
          <w:color w:val="6A6968"/>
          <w:spacing w:val="14"/>
          <w:sz w:val="25"/>
        </w:rPr>
        <w:t xml:space="preserve"> </w:t>
      </w:r>
      <w:r>
        <w:rPr>
          <w:rFonts w:ascii="Times New Roman"/>
          <w:b/>
          <w:color w:val="6A6968"/>
          <w:spacing w:val="-1"/>
        </w:rPr>
        <w:t>(1</w:t>
      </w:r>
      <w:r>
        <w:rPr>
          <w:rFonts w:ascii="Times New Roman"/>
          <w:b/>
          <w:color w:val="6A6968"/>
          <w:spacing w:val="9"/>
        </w:rPr>
        <w:t xml:space="preserve"> </w:t>
      </w:r>
      <w:r>
        <w:rPr>
          <w:rFonts w:ascii="Times New Roman"/>
          <w:b/>
          <w:color w:val="6A6968"/>
          <w:spacing w:val="-1"/>
        </w:rPr>
        <w:t>of</w:t>
      </w:r>
      <w:r>
        <w:rPr>
          <w:rFonts w:ascii="Times New Roman"/>
          <w:b/>
          <w:color w:val="6A6968"/>
          <w:spacing w:val="9"/>
        </w:rPr>
        <w:t xml:space="preserve"> </w:t>
      </w:r>
      <w:r>
        <w:rPr>
          <w:rFonts w:ascii="Times New Roman"/>
          <w:b/>
          <w:color w:val="6A6968"/>
        </w:rPr>
        <w:t>4)</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7"/>
        <w:rPr>
          <w:rFonts w:ascii="Times New Roman" w:eastAsia="Times New Roman" w:hAnsi="Times New Roman" w:cs="Times New Roman"/>
          <w:b/>
          <w:bCs/>
        </w:rPr>
      </w:pPr>
    </w:p>
    <w:p w:rsidR="00200512" w:rsidRDefault="00200512" w:rsidP="00200512">
      <w:pPr>
        <w:spacing w:line="235" w:lineRule="auto"/>
        <w:ind w:left="139" w:right="169"/>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In</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accordance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with</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42</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CFR</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§441.303(e),</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Appendix</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B-5</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must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be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completed</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when</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the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State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furnishes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waiver</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services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to</w:t>
      </w:r>
      <w:r>
        <w:rPr>
          <w:rFonts w:ascii="Times New Roman" w:eastAsia="Times New Roman" w:hAnsi="Times New Roman" w:cs="Times New Roman"/>
          <w:i/>
          <w:spacing w:val="70"/>
          <w:w w:val="99"/>
          <w:sz w:val="20"/>
          <w:szCs w:val="20"/>
        </w:rPr>
        <w:t xml:space="preserve"> </w:t>
      </w:r>
      <w:r>
        <w:rPr>
          <w:rFonts w:ascii="Times New Roman" w:eastAsia="Times New Roman" w:hAnsi="Times New Roman" w:cs="Times New Roman"/>
          <w:i/>
          <w:spacing w:val="-1"/>
          <w:sz w:val="19"/>
          <w:szCs w:val="19"/>
        </w:rPr>
        <w:t>individuals</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z w:val="19"/>
          <w:szCs w:val="19"/>
        </w:rPr>
        <w:t>in</w:t>
      </w:r>
      <w:r>
        <w:rPr>
          <w:rFonts w:ascii="Times New Roman" w:eastAsia="Times New Roman" w:hAnsi="Times New Roman" w:cs="Times New Roman"/>
          <w:i/>
          <w:spacing w:val="22"/>
          <w:sz w:val="19"/>
          <w:szCs w:val="19"/>
        </w:rPr>
        <w:t xml:space="preserve"> </w:t>
      </w:r>
      <w:r>
        <w:rPr>
          <w:rFonts w:ascii="Times New Roman" w:eastAsia="Times New Roman" w:hAnsi="Times New Roman" w:cs="Times New Roman"/>
          <w:i/>
          <w:spacing w:val="-1"/>
          <w:sz w:val="19"/>
          <w:szCs w:val="19"/>
        </w:rPr>
        <w:t>the</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special</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home</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and</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community-based</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waiver</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group</w:t>
      </w:r>
      <w:r>
        <w:rPr>
          <w:rFonts w:ascii="Times New Roman" w:eastAsia="Times New Roman" w:hAnsi="Times New Roman" w:cs="Times New Roman"/>
          <w:i/>
          <w:spacing w:val="23"/>
          <w:sz w:val="19"/>
          <w:szCs w:val="19"/>
        </w:rPr>
        <w:t xml:space="preserve"> </w:t>
      </w:r>
      <w:r>
        <w:rPr>
          <w:rFonts w:ascii="Times New Roman" w:eastAsia="Times New Roman" w:hAnsi="Times New Roman" w:cs="Times New Roman"/>
          <w:i/>
          <w:spacing w:val="-1"/>
          <w:sz w:val="19"/>
          <w:szCs w:val="19"/>
        </w:rPr>
        <w:t>under</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z w:val="19"/>
          <w:szCs w:val="19"/>
        </w:rPr>
        <w:t>42</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CFR</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§435.217,</w:t>
      </w:r>
      <w:r>
        <w:rPr>
          <w:rFonts w:ascii="Times New Roman" w:eastAsia="Times New Roman" w:hAnsi="Times New Roman" w:cs="Times New Roman"/>
          <w:i/>
          <w:spacing w:val="23"/>
          <w:sz w:val="19"/>
          <w:szCs w:val="19"/>
        </w:rPr>
        <w:t xml:space="preserve"> </w:t>
      </w:r>
      <w:r>
        <w:rPr>
          <w:rFonts w:ascii="Times New Roman" w:eastAsia="Times New Roman" w:hAnsi="Times New Roman" w:cs="Times New Roman"/>
          <w:i/>
          <w:spacing w:val="-1"/>
          <w:sz w:val="19"/>
          <w:szCs w:val="19"/>
        </w:rPr>
        <w:t>as</w:t>
      </w:r>
      <w:r>
        <w:rPr>
          <w:rFonts w:ascii="Times New Roman" w:eastAsia="Times New Roman" w:hAnsi="Times New Roman" w:cs="Times New Roman"/>
          <w:i/>
          <w:spacing w:val="22"/>
          <w:sz w:val="19"/>
          <w:szCs w:val="19"/>
        </w:rPr>
        <w:t xml:space="preserve"> </w:t>
      </w:r>
      <w:r>
        <w:rPr>
          <w:rFonts w:ascii="Times New Roman" w:eastAsia="Times New Roman" w:hAnsi="Times New Roman" w:cs="Times New Roman"/>
          <w:i/>
          <w:spacing w:val="-1"/>
          <w:sz w:val="19"/>
          <w:szCs w:val="19"/>
        </w:rPr>
        <w:t>indicated</w:t>
      </w:r>
      <w:r>
        <w:rPr>
          <w:rFonts w:ascii="Times New Roman" w:eastAsia="Times New Roman" w:hAnsi="Times New Roman" w:cs="Times New Roman"/>
          <w:i/>
          <w:spacing w:val="22"/>
          <w:sz w:val="19"/>
          <w:szCs w:val="19"/>
        </w:rPr>
        <w:t xml:space="preserve"> </w:t>
      </w:r>
      <w:r>
        <w:rPr>
          <w:rFonts w:ascii="Times New Roman" w:eastAsia="Times New Roman" w:hAnsi="Times New Roman" w:cs="Times New Roman"/>
          <w:i/>
          <w:spacing w:val="-1"/>
          <w:sz w:val="19"/>
          <w:szCs w:val="19"/>
        </w:rPr>
        <w:t>in</w:t>
      </w:r>
      <w:r>
        <w:rPr>
          <w:rFonts w:ascii="Times New Roman" w:eastAsia="Times New Roman" w:hAnsi="Times New Roman" w:cs="Times New Roman"/>
          <w:i/>
          <w:spacing w:val="23"/>
          <w:sz w:val="19"/>
          <w:szCs w:val="19"/>
        </w:rPr>
        <w:t xml:space="preserve"> </w:t>
      </w:r>
      <w:r>
        <w:rPr>
          <w:rFonts w:ascii="Times New Roman" w:eastAsia="Times New Roman" w:hAnsi="Times New Roman" w:cs="Times New Roman"/>
          <w:i/>
          <w:spacing w:val="-1"/>
          <w:sz w:val="19"/>
          <w:szCs w:val="19"/>
        </w:rPr>
        <w:t>Appendix</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B-4.</w:t>
      </w:r>
      <w:r>
        <w:rPr>
          <w:rFonts w:ascii="Times New Roman" w:eastAsia="Times New Roman" w:hAnsi="Times New Roman" w:cs="Times New Roman"/>
          <w:i/>
          <w:spacing w:val="120"/>
          <w:w w:val="104"/>
          <w:sz w:val="19"/>
          <w:szCs w:val="19"/>
        </w:rPr>
        <w:t xml:space="preserve"> </w:t>
      </w:r>
      <w:r>
        <w:rPr>
          <w:rFonts w:ascii="Times New Roman" w:eastAsia="Times New Roman" w:hAnsi="Times New Roman" w:cs="Times New Roman"/>
          <w:i/>
          <w:spacing w:val="-1"/>
          <w:sz w:val="19"/>
          <w:szCs w:val="19"/>
        </w:rPr>
        <w:t>Post-eligibility</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applies</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z w:val="19"/>
          <w:szCs w:val="19"/>
        </w:rPr>
        <w:t>only</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z w:val="19"/>
          <w:szCs w:val="19"/>
        </w:rPr>
        <w:t>to</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the</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z w:val="19"/>
          <w:szCs w:val="19"/>
        </w:rPr>
        <w:t>42</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z w:val="19"/>
          <w:szCs w:val="19"/>
        </w:rPr>
        <w:t>CFR</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z w:val="19"/>
          <w:szCs w:val="19"/>
        </w:rPr>
        <w:t>§435.217</w:t>
      </w:r>
      <w:r>
        <w:rPr>
          <w:rFonts w:ascii="Times New Roman" w:eastAsia="Times New Roman" w:hAnsi="Times New Roman" w:cs="Times New Roman"/>
          <w:i/>
          <w:spacing w:val="23"/>
          <w:sz w:val="19"/>
          <w:szCs w:val="19"/>
        </w:rPr>
        <w:t xml:space="preserve"> </w:t>
      </w:r>
      <w:r>
        <w:rPr>
          <w:rFonts w:ascii="Times New Roman" w:eastAsia="Times New Roman" w:hAnsi="Times New Roman" w:cs="Times New Roman"/>
          <w:i/>
          <w:sz w:val="19"/>
          <w:szCs w:val="19"/>
        </w:rPr>
        <w:t>group.</w:t>
      </w:r>
      <w:r>
        <w:rPr>
          <w:rFonts w:ascii="Times New Roman" w:eastAsia="Times New Roman" w:hAnsi="Times New Roman" w:cs="Times New Roman"/>
          <w:i/>
          <w:spacing w:val="22"/>
          <w:sz w:val="19"/>
          <w:szCs w:val="19"/>
        </w:rPr>
        <w:t xml:space="preserve"> </w:t>
      </w:r>
      <w:r>
        <w:rPr>
          <w:rFonts w:ascii="Times New Roman" w:eastAsia="Times New Roman" w:hAnsi="Times New Roman" w:cs="Times New Roman"/>
          <w:i/>
          <w:sz w:val="19"/>
          <w:szCs w:val="19"/>
        </w:rPr>
        <w:t>A</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z w:val="19"/>
          <w:szCs w:val="19"/>
        </w:rPr>
        <w:t>State</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z w:val="19"/>
          <w:szCs w:val="19"/>
        </w:rPr>
        <w:t>that</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z w:val="19"/>
          <w:szCs w:val="19"/>
        </w:rPr>
        <w:t>uses</w:t>
      </w:r>
      <w:r>
        <w:rPr>
          <w:rFonts w:ascii="Times New Roman" w:eastAsia="Times New Roman" w:hAnsi="Times New Roman" w:cs="Times New Roman"/>
          <w:i/>
          <w:spacing w:val="20"/>
          <w:sz w:val="19"/>
          <w:szCs w:val="19"/>
        </w:rPr>
        <w:t xml:space="preserve"> </w:t>
      </w:r>
      <w:r>
        <w:rPr>
          <w:rFonts w:ascii="Times New Roman" w:eastAsia="Times New Roman" w:hAnsi="Times New Roman" w:cs="Times New Roman"/>
          <w:i/>
          <w:spacing w:val="-1"/>
          <w:sz w:val="19"/>
          <w:szCs w:val="19"/>
        </w:rPr>
        <w:t>spousal</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impoverishment</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rules</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under</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§1924</w:t>
      </w:r>
      <w:r>
        <w:rPr>
          <w:rFonts w:ascii="Times New Roman" w:eastAsia="Times New Roman" w:hAnsi="Times New Roman" w:cs="Times New Roman"/>
          <w:i/>
          <w:spacing w:val="21"/>
          <w:sz w:val="19"/>
          <w:szCs w:val="19"/>
        </w:rPr>
        <w:t xml:space="preserve"> </w:t>
      </w:r>
      <w:r>
        <w:rPr>
          <w:rFonts w:ascii="Times New Roman" w:eastAsia="Times New Roman" w:hAnsi="Times New Roman" w:cs="Times New Roman"/>
          <w:i/>
          <w:spacing w:val="-1"/>
          <w:sz w:val="19"/>
          <w:szCs w:val="19"/>
        </w:rPr>
        <w:t>of</w:t>
      </w:r>
      <w:r>
        <w:rPr>
          <w:rFonts w:ascii="Times New Roman" w:eastAsia="Times New Roman" w:hAnsi="Times New Roman" w:cs="Times New Roman"/>
          <w:i/>
          <w:spacing w:val="19"/>
          <w:sz w:val="19"/>
          <w:szCs w:val="19"/>
        </w:rPr>
        <w:t xml:space="preserve"> </w:t>
      </w:r>
      <w:r>
        <w:rPr>
          <w:rFonts w:ascii="Times New Roman" w:eastAsia="Times New Roman" w:hAnsi="Times New Roman" w:cs="Times New Roman"/>
          <w:i/>
          <w:spacing w:val="-1"/>
          <w:sz w:val="19"/>
          <w:szCs w:val="19"/>
        </w:rPr>
        <w:t>the</w:t>
      </w:r>
      <w:r>
        <w:rPr>
          <w:rFonts w:ascii="Times New Roman" w:eastAsia="Times New Roman" w:hAnsi="Times New Roman" w:cs="Times New Roman"/>
          <w:i/>
          <w:spacing w:val="88"/>
          <w:w w:val="104"/>
          <w:sz w:val="19"/>
          <w:szCs w:val="19"/>
        </w:rPr>
        <w:t xml:space="preserve"> </w:t>
      </w:r>
      <w:r>
        <w:rPr>
          <w:rFonts w:ascii="Times New Roman" w:eastAsia="Times New Roman" w:hAnsi="Times New Roman" w:cs="Times New Roman"/>
          <w:i/>
          <w:spacing w:val="-1"/>
          <w:sz w:val="20"/>
          <w:szCs w:val="20"/>
        </w:rPr>
        <w:t>Act</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to</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determine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the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eligibility</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of</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individuals</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with</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a</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community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spouse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may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elect</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to</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use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spousal</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post-eligibility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rules</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under</w:t>
      </w:r>
    </w:p>
    <w:p w:rsidR="00200512" w:rsidRDefault="00200512" w:rsidP="00200512">
      <w:pPr>
        <w:spacing w:line="218" w:lineRule="exact"/>
        <w:ind w:left="140"/>
        <w:rPr>
          <w:rFonts w:ascii="Times New Roman" w:eastAsia="Times New Roman" w:hAnsi="Times New Roman" w:cs="Times New Roman"/>
          <w:sz w:val="19"/>
          <w:szCs w:val="19"/>
        </w:rPr>
      </w:pPr>
      <w:r>
        <w:rPr>
          <w:rFonts w:ascii="Times New Roman" w:eastAsia="Times New Roman" w:hAnsi="Times New Roman" w:cs="Times New Roman"/>
          <w:i/>
          <w:spacing w:val="-1"/>
          <w:w w:val="105"/>
          <w:sz w:val="19"/>
          <w:szCs w:val="19"/>
        </w:rPr>
        <w:t>§1924</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w w:val="105"/>
          <w:sz w:val="19"/>
          <w:szCs w:val="19"/>
        </w:rPr>
        <w:t>of</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spacing w:val="-1"/>
          <w:w w:val="105"/>
          <w:sz w:val="19"/>
          <w:szCs w:val="19"/>
        </w:rPr>
        <w:t>the</w:t>
      </w:r>
      <w:r>
        <w:rPr>
          <w:rFonts w:ascii="Times New Roman" w:eastAsia="Times New Roman" w:hAnsi="Times New Roman" w:cs="Times New Roman"/>
          <w:i/>
          <w:spacing w:val="-4"/>
          <w:w w:val="105"/>
          <w:sz w:val="19"/>
          <w:szCs w:val="19"/>
        </w:rPr>
        <w:t xml:space="preserve"> </w:t>
      </w:r>
      <w:r>
        <w:rPr>
          <w:rFonts w:ascii="Times New Roman" w:eastAsia="Times New Roman" w:hAnsi="Times New Roman" w:cs="Times New Roman"/>
          <w:i/>
          <w:spacing w:val="-1"/>
          <w:w w:val="105"/>
          <w:sz w:val="19"/>
          <w:szCs w:val="19"/>
        </w:rPr>
        <w:t>Act</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spacing w:val="-1"/>
          <w:w w:val="105"/>
          <w:sz w:val="19"/>
          <w:szCs w:val="19"/>
        </w:rPr>
        <w:t>to</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protect</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w w:val="105"/>
          <w:sz w:val="19"/>
          <w:szCs w:val="19"/>
        </w:rPr>
        <w:t>a</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personal</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needs</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allowance</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w w:val="105"/>
          <w:sz w:val="19"/>
          <w:szCs w:val="19"/>
        </w:rPr>
        <w:t>for</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w w:val="105"/>
          <w:sz w:val="19"/>
          <w:szCs w:val="19"/>
        </w:rPr>
        <w:t>a</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w w:val="105"/>
          <w:sz w:val="19"/>
          <w:szCs w:val="19"/>
        </w:rPr>
        <w:t>participant</w:t>
      </w:r>
      <w:r>
        <w:rPr>
          <w:rFonts w:ascii="Times New Roman" w:eastAsia="Times New Roman" w:hAnsi="Times New Roman" w:cs="Times New Roman"/>
          <w:i/>
          <w:spacing w:val="-4"/>
          <w:w w:val="105"/>
          <w:sz w:val="19"/>
          <w:szCs w:val="19"/>
        </w:rPr>
        <w:t xml:space="preserve"> </w:t>
      </w:r>
      <w:r>
        <w:rPr>
          <w:rFonts w:ascii="Times New Roman" w:eastAsia="Times New Roman" w:hAnsi="Times New Roman" w:cs="Times New Roman"/>
          <w:i/>
          <w:spacing w:val="-1"/>
          <w:w w:val="105"/>
          <w:sz w:val="19"/>
          <w:szCs w:val="19"/>
        </w:rPr>
        <w:t>with</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w w:val="105"/>
          <w:sz w:val="19"/>
          <w:szCs w:val="19"/>
        </w:rPr>
        <w:t>a</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w w:val="105"/>
          <w:sz w:val="19"/>
          <w:szCs w:val="19"/>
        </w:rPr>
        <w:t>community</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w w:val="105"/>
          <w:sz w:val="19"/>
          <w:szCs w:val="19"/>
        </w:rPr>
        <w:t>spouse.</w:t>
      </w:r>
    </w:p>
    <w:p w:rsidR="00200512" w:rsidRDefault="00200512" w:rsidP="00200512">
      <w:pPr>
        <w:spacing w:before="10"/>
        <w:rPr>
          <w:rFonts w:ascii="Times New Roman" w:eastAsia="Times New Roman" w:hAnsi="Times New Roman" w:cs="Times New Roman"/>
          <w:i/>
          <w:sz w:val="24"/>
          <w:szCs w:val="24"/>
        </w:rPr>
      </w:pPr>
    </w:p>
    <w:p w:rsidR="00200512" w:rsidRDefault="00200512" w:rsidP="00200512">
      <w:pPr>
        <w:numPr>
          <w:ilvl w:val="0"/>
          <w:numId w:val="8"/>
        </w:numPr>
        <w:tabs>
          <w:tab w:val="left" w:pos="735"/>
        </w:tabs>
        <w:spacing w:line="218" w:lineRule="exact"/>
        <w:ind w:right="842"/>
        <w:rPr>
          <w:rFonts w:ascii="Times New Roman" w:eastAsia="Times New Roman" w:hAnsi="Times New Roman" w:cs="Times New Roman"/>
          <w:sz w:val="19"/>
          <w:szCs w:val="19"/>
        </w:rPr>
      </w:pPr>
      <w:r>
        <w:rPr>
          <w:rFonts w:ascii="Times New Roman" w:eastAsia="Times New Roman" w:hAnsi="Times New Roman" w:cs="Times New Roman"/>
          <w:b/>
          <w:bCs/>
          <w:spacing w:val="-1"/>
          <w:sz w:val="20"/>
          <w:szCs w:val="20"/>
        </w:rPr>
        <w:t>Use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of</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Spousal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Impoverishment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Rules.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spacing w:val="-1"/>
          <w:sz w:val="20"/>
          <w:szCs w:val="20"/>
        </w:rPr>
        <w:t>Indicate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whether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spousal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impoverishment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rules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are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used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determine</w:t>
      </w:r>
      <w:r>
        <w:rPr>
          <w:rFonts w:ascii="Times New Roman" w:eastAsia="Times New Roman" w:hAnsi="Times New Roman" w:cs="Times New Roman"/>
          <w:spacing w:val="50"/>
          <w:w w:val="99"/>
          <w:sz w:val="20"/>
          <w:szCs w:val="20"/>
        </w:rPr>
        <w:t xml:space="preserve"> </w:t>
      </w:r>
      <w:r>
        <w:rPr>
          <w:rFonts w:ascii="Times New Roman" w:eastAsia="Times New Roman" w:hAnsi="Times New Roman" w:cs="Times New Roman"/>
          <w:spacing w:val="-1"/>
          <w:sz w:val="19"/>
          <w:szCs w:val="19"/>
        </w:rPr>
        <w:t>eligibility</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special</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home</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community-based</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z w:val="19"/>
          <w:szCs w:val="19"/>
        </w:rPr>
        <w:t>waiver</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group</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1"/>
          <w:sz w:val="19"/>
          <w:szCs w:val="19"/>
        </w:rPr>
        <w:t>under</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42</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CFR</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§435.217</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i/>
          <w:spacing w:val="-1"/>
          <w:sz w:val="19"/>
          <w:szCs w:val="19"/>
        </w:rPr>
        <w:t>(select</w:t>
      </w:r>
      <w:r>
        <w:rPr>
          <w:rFonts w:ascii="Times New Roman" w:eastAsia="Times New Roman" w:hAnsi="Times New Roman" w:cs="Times New Roman"/>
          <w:i/>
          <w:spacing w:val="22"/>
          <w:sz w:val="19"/>
          <w:szCs w:val="19"/>
        </w:rPr>
        <w:t xml:space="preserve"> </w:t>
      </w:r>
      <w:r>
        <w:rPr>
          <w:rFonts w:ascii="Times New Roman" w:eastAsia="Times New Roman" w:hAnsi="Times New Roman" w:cs="Times New Roman"/>
          <w:i/>
          <w:spacing w:val="-1"/>
          <w:sz w:val="19"/>
          <w:szCs w:val="19"/>
        </w:rPr>
        <w:t>one):</w:t>
      </w:r>
    </w:p>
    <w:p w:rsidR="00200512" w:rsidRDefault="00200512" w:rsidP="00200512">
      <w:pPr>
        <w:spacing w:before="6"/>
        <w:rPr>
          <w:rFonts w:ascii="Times New Roman" w:eastAsia="Times New Roman" w:hAnsi="Times New Roman" w:cs="Times New Roman"/>
          <w:i/>
          <w:sz w:val="28"/>
          <w:szCs w:val="28"/>
        </w:rPr>
      </w:pPr>
    </w:p>
    <w:p w:rsidR="00200512" w:rsidRDefault="00422314" w:rsidP="00200512">
      <w:pPr>
        <w:spacing w:line="259" w:lineRule="auto"/>
        <w:ind w:left="1134" w:right="785" w:hanging="282"/>
        <w:rPr>
          <w:rFonts w:ascii="Times New Roman" w:eastAsia="Times New Roman" w:hAnsi="Times New Roman" w:cs="Times New Roman"/>
          <w:sz w:val="19"/>
          <w:szCs w:val="19"/>
        </w:rPr>
      </w:pPr>
      <w:r>
        <w:rPr>
          <w:noProof/>
        </w:rPr>
        <w:t>X</w:t>
      </w:r>
      <w:r w:rsidR="00200512">
        <w:rPr>
          <w:noProof/>
        </w:rPr>
        <w:drawing>
          <wp:inline distT="0" distB="0" distL="0" distR="0" wp14:anchorId="680962CA" wp14:editId="4B1FD698">
            <wp:extent cx="127000" cy="118745"/>
            <wp:effectExtent l="0" t="0" r="635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sidR="00200512">
        <w:rPr>
          <w:rFonts w:ascii="Times New Roman" w:eastAsia="Times New Roman" w:hAnsi="Times New Roman" w:cs="Times New Roman"/>
          <w:position w:val="2"/>
          <w:sz w:val="20"/>
          <w:szCs w:val="20"/>
        </w:rPr>
        <w:t xml:space="preserve">  </w:t>
      </w:r>
      <w:r w:rsidR="00200512">
        <w:rPr>
          <w:rFonts w:ascii="Times New Roman" w:eastAsia="Times New Roman" w:hAnsi="Times New Roman" w:cs="Times New Roman"/>
          <w:b/>
          <w:bCs/>
          <w:spacing w:val="-1"/>
          <w:position w:val="2"/>
          <w:sz w:val="20"/>
          <w:szCs w:val="20"/>
        </w:rPr>
        <w:t>Spousal</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spacing w:val="-1"/>
          <w:position w:val="2"/>
          <w:sz w:val="20"/>
          <w:szCs w:val="20"/>
        </w:rPr>
        <w:t>impoverishment</w:t>
      </w:r>
      <w:r w:rsidR="00200512">
        <w:rPr>
          <w:rFonts w:ascii="Times New Roman" w:eastAsia="Times New Roman" w:hAnsi="Times New Roman" w:cs="Times New Roman"/>
          <w:b/>
          <w:bCs/>
          <w:spacing w:val="-5"/>
          <w:position w:val="2"/>
          <w:sz w:val="20"/>
          <w:szCs w:val="20"/>
        </w:rPr>
        <w:t xml:space="preserve"> </w:t>
      </w:r>
      <w:r w:rsidR="00200512">
        <w:rPr>
          <w:rFonts w:ascii="Times New Roman" w:eastAsia="Times New Roman" w:hAnsi="Times New Roman" w:cs="Times New Roman"/>
          <w:b/>
          <w:bCs/>
          <w:position w:val="2"/>
          <w:sz w:val="20"/>
          <w:szCs w:val="20"/>
        </w:rPr>
        <w:t>rules</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position w:val="2"/>
          <w:sz w:val="20"/>
          <w:szCs w:val="20"/>
        </w:rPr>
        <w:t>under</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position w:val="2"/>
          <w:sz w:val="20"/>
          <w:szCs w:val="20"/>
        </w:rPr>
        <w:t>§1924</w:t>
      </w:r>
      <w:r w:rsidR="00200512">
        <w:rPr>
          <w:rFonts w:ascii="Times New Roman" w:eastAsia="Times New Roman" w:hAnsi="Times New Roman" w:cs="Times New Roman"/>
          <w:b/>
          <w:bCs/>
          <w:spacing w:val="-4"/>
          <w:position w:val="2"/>
          <w:sz w:val="20"/>
          <w:szCs w:val="20"/>
        </w:rPr>
        <w:t xml:space="preserve"> </w:t>
      </w:r>
      <w:r w:rsidR="00200512">
        <w:rPr>
          <w:rFonts w:ascii="Times New Roman" w:eastAsia="Times New Roman" w:hAnsi="Times New Roman" w:cs="Times New Roman"/>
          <w:b/>
          <w:bCs/>
          <w:position w:val="2"/>
          <w:sz w:val="20"/>
          <w:szCs w:val="20"/>
        </w:rPr>
        <w:t>of</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position w:val="2"/>
          <w:sz w:val="20"/>
          <w:szCs w:val="20"/>
        </w:rPr>
        <w:t>the</w:t>
      </w:r>
      <w:r w:rsidR="00200512">
        <w:rPr>
          <w:rFonts w:ascii="Times New Roman" w:eastAsia="Times New Roman" w:hAnsi="Times New Roman" w:cs="Times New Roman"/>
          <w:b/>
          <w:bCs/>
          <w:spacing w:val="-5"/>
          <w:position w:val="2"/>
          <w:sz w:val="20"/>
          <w:szCs w:val="20"/>
        </w:rPr>
        <w:t xml:space="preserve"> </w:t>
      </w:r>
      <w:r w:rsidR="00200512">
        <w:rPr>
          <w:rFonts w:ascii="Times New Roman" w:eastAsia="Times New Roman" w:hAnsi="Times New Roman" w:cs="Times New Roman"/>
          <w:b/>
          <w:bCs/>
          <w:position w:val="2"/>
          <w:sz w:val="20"/>
          <w:szCs w:val="20"/>
        </w:rPr>
        <w:t>Act</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position w:val="2"/>
          <w:sz w:val="20"/>
          <w:szCs w:val="20"/>
        </w:rPr>
        <w:t>are</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spacing w:val="-1"/>
          <w:position w:val="2"/>
          <w:sz w:val="20"/>
          <w:szCs w:val="20"/>
        </w:rPr>
        <w:t>used</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position w:val="2"/>
          <w:sz w:val="20"/>
          <w:szCs w:val="20"/>
        </w:rPr>
        <w:t>to</w:t>
      </w:r>
      <w:r w:rsidR="00200512">
        <w:rPr>
          <w:rFonts w:ascii="Times New Roman" w:eastAsia="Times New Roman" w:hAnsi="Times New Roman" w:cs="Times New Roman"/>
          <w:b/>
          <w:bCs/>
          <w:spacing w:val="-5"/>
          <w:position w:val="2"/>
          <w:sz w:val="20"/>
          <w:szCs w:val="20"/>
        </w:rPr>
        <w:t xml:space="preserve"> </w:t>
      </w:r>
      <w:r w:rsidR="00200512">
        <w:rPr>
          <w:rFonts w:ascii="Times New Roman" w:eastAsia="Times New Roman" w:hAnsi="Times New Roman" w:cs="Times New Roman"/>
          <w:b/>
          <w:bCs/>
          <w:spacing w:val="-1"/>
          <w:position w:val="2"/>
          <w:sz w:val="20"/>
          <w:szCs w:val="20"/>
        </w:rPr>
        <w:t>determine</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position w:val="2"/>
          <w:sz w:val="20"/>
          <w:szCs w:val="20"/>
        </w:rPr>
        <w:t>the</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position w:val="2"/>
          <w:sz w:val="20"/>
          <w:szCs w:val="20"/>
        </w:rPr>
        <w:t>eligibility</w:t>
      </w:r>
      <w:r w:rsidR="00200512">
        <w:rPr>
          <w:rFonts w:ascii="Times New Roman" w:eastAsia="Times New Roman" w:hAnsi="Times New Roman" w:cs="Times New Roman"/>
          <w:b/>
          <w:bCs/>
          <w:spacing w:val="-6"/>
          <w:position w:val="2"/>
          <w:sz w:val="20"/>
          <w:szCs w:val="20"/>
        </w:rPr>
        <w:t xml:space="preserve"> </w:t>
      </w:r>
      <w:r w:rsidR="00200512">
        <w:rPr>
          <w:rFonts w:ascii="Times New Roman" w:eastAsia="Times New Roman" w:hAnsi="Times New Roman" w:cs="Times New Roman"/>
          <w:b/>
          <w:bCs/>
          <w:position w:val="2"/>
          <w:sz w:val="20"/>
          <w:szCs w:val="20"/>
        </w:rPr>
        <w:t>of</w:t>
      </w:r>
      <w:r w:rsidR="00200512">
        <w:rPr>
          <w:rFonts w:ascii="Times New Roman" w:eastAsia="Times New Roman" w:hAnsi="Times New Roman" w:cs="Times New Roman"/>
          <w:b/>
          <w:bCs/>
          <w:spacing w:val="58"/>
          <w:position w:val="2"/>
          <w:sz w:val="20"/>
          <w:szCs w:val="20"/>
        </w:rPr>
        <w:t xml:space="preserve"> </w:t>
      </w:r>
      <w:r w:rsidR="00200512">
        <w:rPr>
          <w:rFonts w:ascii="Times New Roman" w:eastAsia="Times New Roman" w:hAnsi="Times New Roman" w:cs="Times New Roman"/>
          <w:b/>
          <w:bCs/>
          <w:spacing w:val="-1"/>
          <w:position w:val="2"/>
          <w:sz w:val="20"/>
          <w:szCs w:val="20"/>
        </w:rPr>
        <w:t>individuals</w:t>
      </w:r>
      <w:r w:rsidR="00200512">
        <w:rPr>
          <w:rFonts w:ascii="Times New Roman" w:eastAsia="Times New Roman" w:hAnsi="Times New Roman" w:cs="Times New Roman"/>
          <w:b/>
          <w:bCs/>
          <w:spacing w:val="19"/>
          <w:position w:val="2"/>
          <w:sz w:val="20"/>
          <w:szCs w:val="20"/>
        </w:rPr>
        <w:t xml:space="preserve"> </w:t>
      </w:r>
      <w:r w:rsidR="00200512">
        <w:rPr>
          <w:rFonts w:ascii="Times New Roman" w:eastAsia="Times New Roman" w:hAnsi="Times New Roman" w:cs="Times New Roman"/>
          <w:b/>
          <w:bCs/>
          <w:spacing w:val="-1"/>
          <w:sz w:val="19"/>
          <w:szCs w:val="19"/>
        </w:rPr>
        <w:t>with</w:t>
      </w:r>
      <w:r w:rsidR="00200512">
        <w:rPr>
          <w:rFonts w:ascii="Times New Roman" w:eastAsia="Times New Roman" w:hAnsi="Times New Roman" w:cs="Times New Roman"/>
          <w:b/>
          <w:bCs/>
          <w:spacing w:val="22"/>
          <w:sz w:val="19"/>
          <w:szCs w:val="19"/>
        </w:rPr>
        <w:t xml:space="preserve"> </w:t>
      </w:r>
      <w:r w:rsidR="00200512">
        <w:rPr>
          <w:rFonts w:ascii="Times New Roman" w:eastAsia="Times New Roman" w:hAnsi="Times New Roman" w:cs="Times New Roman"/>
          <w:b/>
          <w:bCs/>
          <w:sz w:val="19"/>
          <w:szCs w:val="19"/>
        </w:rPr>
        <w:t>a</w:t>
      </w:r>
      <w:r w:rsidR="00200512">
        <w:rPr>
          <w:rFonts w:ascii="Times New Roman" w:eastAsia="Times New Roman" w:hAnsi="Times New Roman" w:cs="Times New Roman"/>
          <w:b/>
          <w:bCs/>
          <w:spacing w:val="21"/>
          <w:sz w:val="19"/>
          <w:szCs w:val="19"/>
        </w:rPr>
        <w:t xml:space="preserve"> </w:t>
      </w:r>
      <w:r w:rsidR="00200512">
        <w:rPr>
          <w:rFonts w:ascii="Times New Roman" w:eastAsia="Times New Roman" w:hAnsi="Times New Roman" w:cs="Times New Roman"/>
          <w:b/>
          <w:bCs/>
          <w:spacing w:val="-1"/>
          <w:sz w:val="19"/>
          <w:szCs w:val="19"/>
        </w:rPr>
        <w:t>community</w:t>
      </w:r>
      <w:r w:rsidR="00200512">
        <w:rPr>
          <w:rFonts w:ascii="Times New Roman" w:eastAsia="Times New Roman" w:hAnsi="Times New Roman" w:cs="Times New Roman"/>
          <w:b/>
          <w:bCs/>
          <w:spacing w:val="22"/>
          <w:sz w:val="19"/>
          <w:szCs w:val="19"/>
        </w:rPr>
        <w:t xml:space="preserve"> </w:t>
      </w:r>
      <w:r w:rsidR="00200512">
        <w:rPr>
          <w:rFonts w:ascii="Times New Roman" w:eastAsia="Times New Roman" w:hAnsi="Times New Roman" w:cs="Times New Roman"/>
          <w:b/>
          <w:bCs/>
          <w:spacing w:val="-1"/>
          <w:sz w:val="19"/>
          <w:szCs w:val="19"/>
        </w:rPr>
        <w:t>spouse</w:t>
      </w:r>
      <w:r w:rsidR="00200512">
        <w:rPr>
          <w:rFonts w:ascii="Times New Roman" w:eastAsia="Times New Roman" w:hAnsi="Times New Roman" w:cs="Times New Roman"/>
          <w:b/>
          <w:bCs/>
          <w:spacing w:val="22"/>
          <w:sz w:val="19"/>
          <w:szCs w:val="19"/>
        </w:rPr>
        <w:t xml:space="preserve"> </w:t>
      </w:r>
      <w:r w:rsidR="00200512">
        <w:rPr>
          <w:rFonts w:ascii="Times New Roman" w:eastAsia="Times New Roman" w:hAnsi="Times New Roman" w:cs="Times New Roman"/>
          <w:b/>
          <w:bCs/>
          <w:spacing w:val="-1"/>
          <w:sz w:val="19"/>
          <w:szCs w:val="19"/>
        </w:rPr>
        <w:t>for</w:t>
      </w:r>
      <w:r w:rsidR="00200512">
        <w:rPr>
          <w:rFonts w:ascii="Times New Roman" w:eastAsia="Times New Roman" w:hAnsi="Times New Roman" w:cs="Times New Roman"/>
          <w:b/>
          <w:bCs/>
          <w:spacing w:val="22"/>
          <w:sz w:val="19"/>
          <w:szCs w:val="19"/>
        </w:rPr>
        <w:t xml:space="preserve"> </w:t>
      </w:r>
      <w:r w:rsidR="00200512">
        <w:rPr>
          <w:rFonts w:ascii="Times New Roman" w:eastAsia="Times New Roman" w:hAnsi="Times New Roman" w:cs="Times New Roman"/>
          <w:b/>
          <w:bCs/>
          <w:spacing w:val="-1"/>
          <w:sz w:val="19"/>
          <w:szCs w:val="19"/>
        </w:rPr>
        <w:t>the</w:t>
      </w:r>
      <w:r w:rsidR="00200512">
        <w:rPr>
          <w:rFonts w:ascii="Times New Roman" w:eastAsia="Times New Roman" w:hAnsi="Times New Roman" w:cs="Times New Roman"/>
          <w:b/>
          <w:bCs/>
          <w:spacing w:val="22"/>
          <w:sz w:val="19"/>
          <w:szCs w:val="19"/>
        </w:rPr>
        <w:t xml:space="preserve"> </w:t>
      </w:r>
      <w:r w:rsidR="00200512">
        <w:rPr>
          <w:rFonts w:ascii="Times New Roman" w:eastAsia="Times New Roman" w:hAnsi="Times New Roman" w:cs="Times New Roman"/>
          <w:b/>
          <w:bCs/>
          <w:spacing w:val="-1"/>
          <w:sz w:val="19"/>
          <w:szCs w:val="19"/>
        </w:rPr>
        <w:t>special</w:t>
      </w:r>
      <w:r w:rsidR="00200512">
        <w:rPr>
          <w:rFonts w:ascii="Times New Roman" w:eastAsia="Times New Roman" w:hAnsi="Times New Roman" w:cs="Times New Roman"/>
          <w:b/>
          <w:bCs/>
          <w:spacing w:val="21"/>
          <w:sz w:val="19"/>
          <w:szCs w:val="19"/>
        </w:rPr>
        <w:t xml:space="preserve"> </w:t>
      </w:r>
      <w:r w:rsidR="00200512">
        <w:rPr>
          <w:rFonts w:ascii="Times New Roman" w:eastAsia="Times New Roman" w:hAnsi="Times New Roman" w:cs="Times New Roman"/>
          <w:b/>
          <w:bCs/>
          <w:sz w:val="19"/>
          <w:szCs w:val="19"/>
        </w:rPr>
        <w:t>home</w:t>
      </w:r>
      <w:r w:rsidR="00200512">
        <w:rPr>
          <w:rFonts w:ascii="Times New Roman" w:eastAsia="Times New Roman" w:hAnsi="Times New Roman" w:cs="Times New Roman"/>
          <w:b/>
          <w:bCs/>
          <w:spacing w:val="20"/>
          <w:sz w:val="19"/>
          <w:szCs w:val="19"/>
        </w:rPr>
        <w:t xml:space="preserve"> </w:t>
      </w:r>
      <w:r w:rsidR="00200512">
        <w:rPr>
          <w:rFonts w:ascii="Times New Roman" w:eastAsia="Times New Roman" w:hAnsi="Times New Roman" w:cs="Times New Roman"/>
          <w:b/>
          <w:bCs/>
          <w:spacing w:val="-1"/>
          <w:sz w:val="19"/>
          <w:szCs w:val="19"/>
        </w:rPr>
        <w:t>and</w:t>
      </w:r>
      <w:r w:rsidR="00200512">
        <w:rPr>
          <w:rFonts w:ascii="Times New Roman" w:eastAsia="Times New Roman" w:hAnsi="Times New Roman" w:cs="Times New Roman"/>
          <w:b/>
          <w:bCs/>
          <w:spacing w:val="24"/>
          <w:sz w:val="19"/>
          <w:szCs w:val="19"/>
        </w:rPr>
        <w:t xml:space="preserve"> </w:t>
      </w:r>
      <w:r w:rsidR="00200512">
        <w:rPr>
          <w:rFonts w:ascii="Times New Roman" w:eastAsia="Times New Roman" w:hAnsi="Times New Roman" w:cs="Times New Roman"/>
          <w:b/>
          <w:bCs/>
          <w:spacing w:val="-1"/>
          <w:sz w:val="19"/>
          <w:szCs w:val="19"/>
        </w:rPr>
        <w:t>community-based</w:t>
      </w:r>
      <w:r w:rsidR="00200512">
        <w:rPr>
          <w:rFonts w:ascii="Times New Roman" w:eastAsia="Times New Roman" w:hAnsi="Times New Roman" w:cs="Times New Roman"/>
          <w:b/>
          <w:bCs/>
          <w:spacing w:val="22"/>
          <w:sz w:val="19"/>
          <w:szCs w:val="19"/>
        </w:rPr>
        <w:t xml:space="preserve"> </w:t>
      </w:r>
      <w:r w:rsidR="00200512">
        <w:rPr>
          <w:rFonts w:ascii="Times New Roman" w:eastAsia="Times New Roman" w:hAnsi="Times New Roman" w:cs="Times New Roman"/>
          <w:b/>
          <w:bCs/>
          <w:spacing w:val="-1"/>
          <w:sz w:val="19"/>
          <w:szCs w:val="19"/>
        </w:rPr>
        <w:t>waiver</w:t>
      </w:r>
      <w:r w:rsidR="00200512">
        <w:rPr>
          <w:rFonts w:ascii="Times New Roman" w:eastAsia="Times New Roman" w:hAnsi="Times New Roman" w:cs="Times New Roman"/>
          <w:b/>
          <w:bCs/>
          <w:spacing w:val="22"/>
          <w:sz w:val="19"/>
          <w:szCs w:val="19"/>
        </w:rPr>
        <w:t xml:space="preserve"> </w:t>
      </w:r>
      <w:r w:rsidR="00200512">
        <w:rPr>
          <w:rFonts w:ascii="Times New Roman" w:eastAsia="Times New Roman" w:hAnsi="Times New Roman" w:cs="Times New Roman"/>
          <w:b/>
          <w:bCs/>
          <w:spacing w:val="-1"/>
          <w:sz w:val="19"/>
          <w:szCs w:val="19"/>
        </w:rPr>
        <w:t>group.</w:t>
      </w:r>
    </w:p>
    <w:p w:rsidR="00200512" w:rsidRDefault="00200512" w:rsidP="00200512">
      <w:pPr>
        <w:spacing w:before="2"/>
        <w:rPr>
          <w:rFonts w:ascii="Times New Roman" w:eastAsia="Times New Roman" w:hAnsi="Times New Roman" w:cs="Times New Roman"/>
          <w:b/>
          <w:bCs/>
        </w:rPr>
      </w:pPr>
    </w:p>
    <w:p w:rsidR="00200512" w:rsidRDefault="00200512" w:rsidP="00200512">
      <w:pPr>
        <w:ind w:left="1253" w:hanging="119"/>
        <w:rPr>
          <w:rFonts w:ascii="Times New Roman" w:eastAsia="Times New Roman" w:hAnsi="Times New Roman" w:cs="Times New Roman"/>
          <w:sz w:val="20"/>
          <w:szCs w:val="20"/>
        </w:rPr>
      </w:pPr>
      <w:r>
        <w:rPr>
          <w:rFonts w:ascii="Times New Roman"/>
          <w:spacing w:val="-1"/>
          <w:sz w:val="20"/>
        </w:rPr>
        <w:t>In</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case</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pacing w:val="-1"/>
          <w:sz w:val="20"/>
        </w:rPr>
        <w:t>participant</w:t>
      </w:r>
      <w:r>
        <w:rPr>
          <w:rFonts w:ascii="Times New Roman"/>
          <w:spacing w:val="-5"/>
          <w:sz w:val="20"/>
        </w:rPr>
        <w:t xml:space="preserve"> </w:t>
      </w:r>
      <w:r>
        <w:rPr>
          <w:rFonts w:ascii="Times New Roman"/>
          <w:sz w:val="20"/>
        </w:rPr>
        <w:t>with</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pacing w:val="-1"/>
          <w:sz w:val="20"/>
        </w:rPr>
        <w:t>community</w:t>
      </w:r>
      <w:r>
        <w:rPr>
          <w:rFonts w:ascii="Times New Roman"/>
          <w:spacing w:val="-5"/>
          <w:sz w:val="20"/>
        </w:rPr>
        <w:t xml:space="preserve"> </w:t>
      </w:r>
      <w:r>
        <w:rPr>
          <w:rFonts w:ascii="Times New Roman"/>
          <w:spacing w:val="-1"/>
          <w:sz w:val="20"/>
        </w:rPr>
        <w:t>spouse,</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pacing w:val="-1"/>
          <w:sz w:val="20"/>
        </w:rPr>
        <w:t>State</w:t>
      </w:r>
      <w:r>
        <w:rPr>
          <w:rFonts w:ascii="Times New Roman"/>
          <w:spacing w:val="-4"/>
          <w:sz w:val="20"/>
        </w:rPr>
        <w:t xml:space="preserve"> </w:t>
      </w:r>
      <w:r>
        <w:rPr>
          <w:rFonts w:ascii="Times New Roman"/>
          <w:spacing w:val="-1"/>
          <w:sz w:val="20"/>
        </w:rPr>
        <w:t>elects</w:t>
      </w:r>
      <w:r>
        <w:rPr>
          <w:rFonts w:ascii="Times New Roman"/>
          <w:spacing w:val="-5"/>
          <w:sz w:val="20"/>
        </w:rPr>
        <w:t xml:space="preserve"> </w:t>
      </w:r>
      <w:r>
        <w:rPr>
          <w:rFonts w:ascii="Times New Roman"/>
          <w:spacing w:val="-1"/>
          <w:sz w:val="20"/>
        </w:rPr>
        <w:t>to</w:t>
      </w:r>
      <w:r>
        <w:rPr>
          <w:rFonts w:ascii="Times New Roman"/>
          <w:spacing w:val="-5"/>
          <w:sz w:val="20"/>
        </w:rPr>
        <w:t xml:space="preserve"> </w:t>
      </w:r>
      <w:r>
        <w:rPr>
          <w:rFonts w:ascii="Times New Roman"/>
          <w:spacing w:val="-1"/>
          <w:sz w:val="20"/>
        </w:rPr>
        <w:t>(</w:t>
      </w:r>
      <w:r>
        <w:rPr>
          <w:rFonts w:ascii="Times New Roman"/>
          <w:i/>
          <w:spacing w:val="-1"/>
          <w:sz w:val="20"/>
        </w:rPr>
        <w:t>select</w:t>
      </w:r>
      <w:r>
        <w:rPr>
          <w:rFonts w:ascii="Times New Roman"/>
          <w:i/>
          <w:spacing w:val="-5"/>
          <w:sz w:val="20"/>
        </w:rPr>
        <w:t xml:space="preserve"> </w:t>
      </w:r>
      <w:r>
        <w:rPr>
          <w:rFonts w:ascii="Times New Roman"/>
          <w:i/>
          <w:spacing w:val="-2"/>
          <w:sz w:val="20"/>
        </w:rPr>
        <w:t>one</w:t>
      </w:r>
      <w:r>
        <w:rPr>
          <w:rFonts w:ascii="Times New Roman"/>
          <w:spacing w:val="-2"/>
          <w:sz w:val="20"/>
        </w:rPr>
        <w:t>):</w:t>
      </w:r>
    </w:p>
    <w:p w:rsidR="00200512" w:rsidRDefault="00200512" w:rsidP="00200512">
      <w:pPr>
        <w:spacing w:before="5"/>
        <w:rPr>
          <w:rFonts w:ascii="Times New Roman" w:eastAsia="Times New Roman" w:hAnsi="Times New Roman" w:cs="Times New Roman"/>
          <w:sz w:val="28"/>
          <w:szCs w:val="28"/>
        </w:rPr>
      </w:pPr>
    </w:p>
    <w:p w:rsidR="00200512" w:rsidRDefault="00200512" w:rsidP="00200512">
      <w:pPr>
        <w:ind w:left="1253"/>
        <w:rPr>
          <w:rFonts w:ascii="Times New Roman" w:eastAsia="Times New Roman" w:hAnsi="Times New Roman" w:cs="Times New Roman"/>
          <w:sz w:val="20"/>
          <w:szCs w:val="20"/>
        </w:rPr>
      </w:pPr>
      <w:r>
        <w:rPr>
          <w:noProof/>
        </w:rPr>
        <w:drawing>
          <wp:inline distT="0" distB="0" distL="0" distR="0" wp14:anchorId="1F785EAF" wp14:editId="67D534C4">
            <wp:extent cx="127000" cy="118745"/>
            <wp:effectExtent l="0" t="0" r="635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eastAsia="Times New Roman" w:hAnsi="Times New Roman" w:cs="Times New Roman"/>
          <w:position w:val="2"/>
          <w:sz w:val="20"/>
          <w:szCs w:val="20"/>
        </w:rPr>
        <w:t xml:space="preserve">  </w:t>
      </w:r>
      <w:r>
        <w:rPr>
          <w:rFonts w:ascii="Times New Roman" w:eastAsia="Times New Roman" w:hAnsi="Times New Roman" w:cs="Times New Roman"/>
          <w:b/>
          <w:bCs/>
          <w:position w:val="2"/>
          <w:sz w:val="20"/>
          <w:szCs w:val="20"/>
        </w:rPr>
        <w:t>Use</w:t>
      </w:r>
      <w:r>
        <w:rPr>
          <w:rFonts w:ascii="Times New Roman" w:eastAsia="Times New Roman" w:hAnsi="Times New Roman" w:cs="Times New Roman"/>
          <w:b/>
          <w:bCs/>
          <w:spacing w:val="-6"/>
          <w:position w:val="2"/>
          <w:sz w:val="20"/>
          <w:szCs w:val="20"/>
        </w:rPr>
        <w:t xml:space="preserve"> </w:t>
      </w:r>
      <w:r>
        <w:rPr>
          <w:rFonts w:ascii="Times New Roman" w:eastAsia="Times New Roman" w:hAnsi="Times New Roman" w:cs="Times New Roman"/>
          <w:b/>
          <w:bCs/>
          <w:position w:val="2"/>
          <w:sz w:val="20"/>
          <w:szCs w:val="20"/>
        </w:rPr>
        <w:t>spousal</w:t>
      </w:r>
      <w:r>
        <w:rPr>
          <w:rFonts w:ascii="Times New Roman" w:eastAsia="Times New Roman" w:hAnsi="Times New Roman" w:cs="Times New Roman"/>
          <w:b/>
          <w:bCs/>
          <w:spacing w:val="-6"/>
          <w:position w:val="2"/>
          <w:sz w:val="20"/>
          <w:szCs w:val="20"/>
        </w:rPr>
        <w:t xml:space="preserve"> </w:t>
      </w:r>
      <w:r>
        <w:rPr>
          <w:rFonts w:ascii="Times New Roman" w:eastAsia="Times New Roman" w:hAnsi="Times New Roman" w:cs="Times New Roman"/>
          <w:b/>
          <w:bCs/>
          <w:spacing w:val="-1"/>
          <w:position w:val="2"/>
          <w:sz w:val="20"/>
          <w:szCs w:val="20"/>
        </w:rPr>
        <w:t>post-eligibility</w:t>
      </w:r>
      <w:r>
        <w:rPr>
          <w:rFonts w:ascii="Times New Roman" w:eastAsia="Times New Roman" w:hAnsi="Times New Roman" w:cs="Times New Roman"/>
          <w:b/>
          <w:bCs/>
          <w:spacing w:val="-6"/>
          <w:position w:val="2"/>
          <w:sz w:val="20"/>
          <w:szCs w:val="20"/>
        </w:rPr>
        <w:t xml:space="preserve"> </w:t>
      </w:r>
      <w:r>
        <w:rPr>
          <w:rFonts w:ascii="Times New Roman" w:eastAsia="Times New Roman" w:hAnsi="Times New Roman" w:cs="Times New Roman"/>
          <w:b/>
          <w:bCs/>
          <w:position w:val="2"/>
          <w:sz w:val="20"/>
          <w:szCs w:val="20"/>
        </w:rPr>
        <w:t>rules</w:t>
      </w:r>
      <w:r>
        <w:rPr>
          <w:rFonts w:ascii="Times New Roman" w:eastAsia="Times New Roman" w:hAnsi="Times New Roman" w:cs="Times New Roman"/>
          <w:b/>
          <w:bCs/>
          <w:spacing w:val="-7"/>
          <w:position w:val="2"/>
          <w:sz w:val="20"/>
          <w:szCs w:val="20"/>
        </w:rPr>
        <w:t xml:space="preserve"> </w:t>
      </w:r>
      <w:r>
        <w:rPr>
          <w:rFonts w:ascii="Times New Roman" w:eastAsia="Times New Roman" w:hAnsi="Times New Roman" w:cs="Times New Roman"/>
          <w:b/>
          <w:bCs/>
          <w:position w:val="2"/>
          <w:sz w:val="20"/>
          <w:szCs w:val="20"/>
        </w:rPr>
        <w:t>under</w:t>
      </w:r>
      <w:r>
        <w:rPr>
          <w:rFonts w:ascii="Times New Roman" w:eastAsia="Times New Roman" w:hAnsi="Times New Roman" w:cs="Times New Roman"/>
          <w:b/>
          <w:bCs/>
          <w:spacing w:val="-6"/>
          <w:position w:val="2"/>
          <w:sz w:val="20"/>
          <w:szCs w:val="20"/>
        </w:rPr>
        <w:t xml:space="preserve"> </w:t>
      </w:r>
      <w:r>
        <w:rPr>
          <w:rFonts w:ascii="Times New Roman" w:eastAsia="Times New Roman" w:hAnsi="Times New Roman" w:cs="Times New Roman"/>
          <w:b/>
          <w:bCs/>
          <w:position w:val="2"/>
          <w:sz w:val="20"/>
          <w:szCs w:val="20"/>
        </w:rPr>
        <w:t>§1924</w:t>
      </w:r>
      <w:r>
        <w:rPr>
          <w:rFonts w:ascii="Times New Roman" w:eastAsia="Times New Roman" w:hAnsi="Times New Roman" w:cs="Times New Roman"/>
          <w:b/>
          <w:bCs/>
          <w:spacing w:val="-6"/>
          <w:position w:val="2"/>
          <w:sz w:val="20"/>
          <w:szCs w:val="20"/>
        </w:rPr>
        <w:t xml:space="preserve"> </w:t>
      </w:r>
      <w:r>
        <w:rPr>
          <w:rFonts w:ascii="Times New Roman" w:eastAsia="Times New Roman" w:hAnsi="Times New Roman" w:cs="Times New Roman"/>
          <w:b/>
          <w:bCs/>
          <w:position w:val="2"/>
          <w:sz w:val="20"/>
          <w:szCs w:val="20"/>
        </w:rPr>
        <w:t>of</w:t>
      </w:r>
      <w:r>
        <w:rPr>
          <w:rFonts w:ascii="Times New Roman" w:eastAsia="Times New Roman" w:hAnsi="Times New Roman" w:cs="Times New Roman"/>
          <w:b/>
          <w:bCs/>
          <w:spacing w:val="-7"/>
          <w:position w:val="2"/>
          <w:sz w:val="20"/>
          <w:szCs w:val="20"/>
        </w:rPr>
        <w:t xml:space="preserve"> </w:t>
      </w:r>
      <w:r>
        <w:rPr>
          <w:rFonts w:ascii="Times New Roman" w:eastAsia="Times New Roman" w:hAnsi="Times New Roman" w:cs="Times New Roman"/>
          <w:b/>
          <w:bCs/>
          <w:position w:val="2"/>
          <w:sz w:val="20"/>
          <w:szCs w:val="20"/>
        </w:rPr>
        <w:t>the</w:t>
      </w:r>
      <w:r>
        <w:rPr>
          <w:rFonts w:ascii="Times New Roman" w:eastAsia="Times New Roman" w:hAnsi="Times New Roman" w:cs="Times New Roman"/>
          <w:b/>
          <w:bCs/>
          <w:spacing w:val="-6"/>
          <w:position w:val="2"/>
          <w:sz w:val="20"/>
          <w:szCs w:val="20"/>
        </w:rPr>
        <w:t xml:space="preserve"> </w:t>
      </w:r>
      <w:r>
        <w:rPr>
          <w:rFonts w:ascii="Times New Roman" w:eastAsia="Times New Roman" w:hAnsi="Times New Roman" w:cs="Times New Roman"/>
          <w:b/>
          <w:bCs/>
          <w:position w:val="2"/>
          <w:sz w:val="20"/>
          <w:szCs w:val="20"/>
        </w:rPr>
        <w:t>Act.</w:t>
      </w:r>
    </w:p>
    <w:p w:rsidR="00200512" w:rsidRDefault="00200512" w:rsidP="00200512">
      <w:pPr>
        <w:pStyle w:val="Heading6"/>
        <w:spacing w:before="10"/>
        <w:ind w:left="1521"/>
        <w:rPr>
          <w:rFonts w:ascii="Times New Roman" w:eastAsia="Times New Roman" w:hAnsi="Times New Roman" w:cstheme="minorBidi"/>
          <w:i w:val="0"/>
          <w:sz w:val="20"/>
          <w:szCs w:val="20"/>
        </w:rPr>
      </w:pPr>
      <w:r>
        <w:rPr>
          <w:spacing w:val="-1"/>
        </w:rPr>
        <w:t>(Complete</w:t>
      </w:r>
      <w:r>
        <w:rPr>
          <w:spacing w:val="-8"/>
        </w:rPr>
        <w:t xml:space="preserve"> </w:t>
      </w:r>
      <w:r>
        <w:rPr>
          <w:spacing w:val="-1"/>
        </w:rPr>
        <w:t>Item</w:t>
      </w:r>
      <w:r>
        <w:rPr>
          <w:spacing w:val="-7"/>
        </w:rPr>
        <w:t xml:space="preserve"> </w:t>
      </w:r>
      <w:r>
        <w:rPr>
          <w:spacing w:val="-1"/>
        </w:rPr>
        <w:t>B-5-b</w:t>
      </w:r>
      <w:r>
        <w:rPr>
          <w:spacing w:val="-7"/>
        </w:rPr>
        <w:t xml:space="preserve"> </w:t>
      </w:r>
      <w:r>
        <w:rPr>
          <w:spacing w:val="-1"/>
        </w:rPr>
        <w:t>(SSI</w:t>
      </w:r>
      <w:r>
        <w:rPr>
          <w:spacing w:val="-7"/>
        </w:rPr>
        <w:t xml:space="preserve"> </w:t>
      </w:r>
      <w:r>
        <w:rPr>
          <w:spacing w:val="-1"/>
        </w:rPr>
        <w:t>State)</w:t>
      </w:r>
      <w:r>
        <w:rPr>
          <w:spacing w:val="-4"/>
        </w:rPr>
        <w:t xml:space="preserve"> </w:t>
      </w:r>
      <w:r>
        <w:rPr>
          <w:spacing w:val="-1"/>
        </w:rPr>
        <w:t>and</w:t>
      </w:r>
      <w:r>
        <w:rPr>
          <w:spacing w:val="-7"/>
        </w:rPr>
        <w:t xml:space="preserve"> </w:t>
      </w:r>
      <w:r>
        <w:rPr>
          <w:spacing w:val="-1"/>
        </w:rPr>
        <w:t>Item</w:t>
      </w:r>
      <w:r>
        <w:rPr>
          <w:spacing w:val="-6"/>
        </w:rPr>
        <w:t xml:space="preserve"> </w:t>
      </w:r>
      <w:r>
        <w:rPr>
          <w:spacing w:val="-1"/>
        </w:rPr>
        <w:t>B-5-d)</w:t>
      </w:r>
    </w:p>
    <w:p w:rsidR="00200512" w:rsidRDefault="00422314" w:rsidP="00200512">
      <w:pPr>
        <w:pStyle w:val="Heading7"/>
        <w:spacing w:before="58"/>
        <w:ind w:left="1253"/>
        <w:rPr>
          <w:b w:val="0"/>
          <w:bCs w:val="0"/>
        </w:rPr>
      </w:pPr>
      <w:r>
        <w:rPr>
          <w:b w:val="0"/>
          <w:noProof/>
        </w:rPr>
        <w:t>X</w:t>
      </w:r>
      <w:r w:rsidR="00200512">
        <w:rPr>
          <w:b w:val="0"/>
          <w:noProof/>
        </w:rPr>
        <w:drawing>
          <wp:inline distT="0" distB="0" distL="0" distR="0" wp14:anchorId="79563132" wp14:editId="7AAA3DE0">
            <wp:extent cx="127000" cy="118745"/>
            <wp:effectExtent l="0" t="0" r="635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sidR="00200512">
        <w:rPr>
          <w:rFonts w:cs="Times New Roman"/>
          <w:b w:val="0"/>
          <w:bCs w:val="0"/>
          <w:position w:val="1"/>
          <w:sz w:val="20"/>
          <w:szCs w:val="20"/>
        </w:rPr>
        <w:t xml:space="preserve">  </w:t>
      </w:r>
      <w:r w:rsidR="00200512">
        <w:rPr>
          <w:w w:val="105"/>
          <w:position w:val="1"/>
        </w:rPr>
        <w:t>Use</w:t>
      </w:r>
      <w:r w:rsidR="00200512">
        <w:rPr>
          <w:spacing w:val="-6"/>
          <w:w w:val="105"/>
          <w:position w:val="1"/>
        </w:rPr>
        <w:t xml:space="preserve"> </w:t>
      </w:r>
      <w:r w:rsidR="00200512">
        <w:rPr>
          <w:spacing w:val="-1"/>
          <w:w w:val="105"/>
          <w:position w:val="1"/>
        </w:rPr>
        <w:t>regular</w:t>
      </w:r>
      <w:r w:rsidR="00200512">
        <w:rPr>
          <w:spacing w:val="-7"/>
          <w:w w:val="105"/>
          <w:position w:val="1"/>
        </w:rPr>
        <w:t xml:space="preserve"> </w:t>
      </w:r>
      <w:r w:rsidR="00200512">
        <w:rPr>
          <w:spacing w:val="-1"/>
          <w:w w:val="105"/>
          <w:position w:val="1"/>
        </w:rPr>
        <w:t>post-eligibility</w:t>
      </w:r>
      <w:r w:rsidR="00200512">
        <w:rPr>
          <w:spacing w:val="-5"/>
          <w:w w:val="105"/>
          <w:position w:val="1"/>
        </w:rPr>
        <w:t xml:space="preserve"> </w:t>
      </w:r>
      <w:r w:rsidR="00200512">
        <w:rPr>
          <w:w w:val="105"/>
          <w:position w:val="1"/>
        </w:rPr>
        <w:t>rules</w:t>
      </w:r>
      <w:r w:rsidR="00200512">
        <w:rPr>
          <w:spacing w:val="-7"/>
          <w:w w:val="105"/>
          <w:position w:val="1"/>
        </w:rPr>
        <w:t xml:space="preserve"> </w:t>
      </w:r>
      <w:r w:rsidR="00200512">
        <w:rPr>
          <w:spacing w:val="-1"/>
          <w:w w:val="105"/>
          <w:position w:val="1"/>
        </w:rPr>
        <w:t>under</w:t>
      </w:r>
      <w:r w:rsidR="00200512">
        <w:rPr>
          <w:spacing w:val="-6"/>
          <w:w w:val="105"/>
          <w:position w:val="1"/>
        </w:rPr>
        <w:t xml:space="preserve"> </w:t>
      </w:r>
      <w:r w:rsidR="00200512">
        <w:rPr>
          <w:w w:val="105"/>
          <w:position w:val="1"/>
        </w:rPr>
        <w:t>42</w:t>
      </w:r>
      <w:r w:rsidR="00200512">
        <w:rPr>
          <w:spacing w:val="-7"/>
          <w:w w:val="105"/>
          <w:position w:val="1"/>
        </w:rPr>
        <w:t xml:space="preserve"> </w:t>
      </w:r>
      <w:r w:rsidR="00200512">
        <w:rPr>
          <w:w w:val="105"/>
          <w:position w:val="1"/>
        </w:rPr>
        <w:t>CFR</w:t>
      </w:r>
      <w:r w:rsidR="00200512">
        <w:rPr>
          <w:spacing w:val="-6"/>
          <w:w w:val="105"/>
          <w:position w:val="1"/>
        </w:rPr>
        <w:t xml:space="preserve"> </w:t>
      </w:r>
      <w:r w:rsidR="00200512">
        <w:rPr>
          <w:spacing w:val="-1"/>
          <w:w w:val="105"/>
          <w:position w:val="1"/>
        </w:rPr>
        <w:t>§435.726</w:t>
      </w:r>
      <w:r w:rsidR="00200512">
        <w:rPr>
          <w:spacing w:val="-5"/>
          <w:w w:val="105"/>
          <w:position w:val="1"/>
        </w:rPr>
        <w:t xml:space="preserve"> </w:t>
      </w:r>
      <w:r w:rsidR="00200512">
        <w:rPr>
          <w:spacing w:val="-1"/>
          <w:w w:val="105"/>
          <w:position w:val="1"/>
        </w:rPr>
        <w:t>(SSI</w:t>
      </w:r>
      <w:r w:rsidR="00200512">
        <w:rPr>
          <w:spacing w:val="-6"/>
          <w:w w:val="105"/>
          <w:position w:val="1"/>
        </w:rPr>
        <w:t xml:space="preserve"> </w:t>
      </w:r>
      <w:r w:rsidR="00200512">
        <w:rPr>
          <w:spacing w:val="-1"/>
          <w:w w:val="105"/>
          <w:position w:val="1"/>
        </w:rPr>
        <w:t>State)</w:t>
      </w:r>
      <w:r w:rsidR="00200512">
        <w:rPr>
          <w:spacing w:val="-5"/>
          <w:w w:val="105"/>
          <w:position w:val="1"/>
        </w:rPr>
        <w:t xml:space="preserve"> </w:t>
      </w:r>
      <w:r w:rsidR="00200512">
        <w:rPr>
          <w:spacing w:val="-1"/>
          <w:w w:val="105"/>
          <w:position w:val="1"/>
        </w:rPr>
        <w:t>or</w:t>
      </w:r>
      <w:r w:rsidR="00200512">
        <w:rPr>
          <w:spacing w:val="-6"/>
          <w:w w:val="105"/>
          <w:position w:val="1"/>
        </w:rPr>
        <w:t xml:space="preserve"> </w:t>
      </w:r>
      <w:r w:rsidR="00200512">
        <w:rPr>
          <w:spacing w:val="-1"/>
          <w:w w:val="105"/>
          <w:position w:val="1"/>
        </w:rPr>
        <w:t>under</w:t>
      </w:r>
      <w:r w:rsidR="00200512">
        <w:rPr>
          <w:spacing w:val="-4"/>
          <w:w w:val="105"/>
          <w:position w:val="1"/>
        </w:rPr>
        <w:t xml:space="preserve"> </w:t>
      </w:r>
      <w:r w:rsidR="00200512">
        <w:rPr>
          <w:spacing w:val="-1"/>
          <w:w w:val="105"/>
          <w:position w:val="1"/>
        </w:rPr>
        <w:t>§435.735</w:t>
      </w:r>
      <w:r w:rsidR="00200512">
        <w:rPr>
          <w:spacing w:val="-7"/>
          <w:w w:val="105"/>
          <w:position w:val="1"/>
        </w:rPr>
        <w:t xml:space="preserve"> </w:t>
      </w:r>
      <w:r w:rsidR="00200512">
        <w:rPr>
          <w:spacing w:val="-1"/>
          <w:w w:val="105"/>
          <w:position w:val="1"/>
        </w:rPr>
        <w:t>(209b</w:t>
      </w:r>
      <w:r w:rsidR="00200512">
        <w:rPr>
          <w:spacing w:val="-6"/>
          <w:w w:val="105"/>
          <w:position w:val="1"/>
        </w:rPr>
        <w:t xml:space="preserve"> </w:t>
      </w:r>
      <w:r w:rsidR="00200512">
        <w:rPr>
          <w:w w:val="105"/>
          <w:position w:val="1"/>
        </w:rPr>
        <w:t>State)</w:t>
      </w:r>
    </w:p>
    <w:p w:rsidR="00200512" w:rsidRDefault="00200512" w:rsidP="00200512">
      <w:pPr>
        <w:spacing w:before="3"/>
        <w:ind w:left="1521"/>
        <w:rPr>
          <w:rFonts w:ascii="Times New Roman"/>
          <w:i/>
          <w:spacing w:val="-1"/>
          <w:sz w:val="20"/>
        </w:rPr>
      </w:pPr>
      <w:r>
        <w:rPr>
          <w:rFonts w:ascii="Times New Roman"/>
          <w:i/>
          <w:spacing w:val="-1"/>
          <w:sz w:val="20"/>
        </w:rPr>
        <w:t>(Complete</w:t>
      </w:r>
      <w:r>
        <w:rPr>
          <w:rFonts w:ascii="Times New Roman"/>
          <w:i/>
          <w:spacing w:val="-7"/>
          <w:sz w:val="20"/>
        </w:rPr>
        <w:t xml:space="preserve"> </w:t>
      </w:r>
      <w:r>
        <w:rPr>
          <w:rFonts w:ascii="Times New Roman"/>
          <w:i/>
          <w:spacing w:val="-1"/>
          <w:sz w:val="20"/>
        </w:rPr>
        <w:t>Item</w:t>
      </w:r>
      <w:r>
        <w:rPr>
          <w:rFonts w:ascii="Times New Roman"/>
          <w:i/>
          <w:spacing w:val="-5"/>
          <w:sz w:val="20"/>
        </w:rPr>
        <w:t xml:space="preserve"> </w:t>
      </w:r>
      <w:r>
        <w:rPr>
          <w:rFonts w:ascii="Times New Roman"/>
          <w:i/>
          <w:spacing w:val="-1"/>
          <w:sz w:val="20"/>
        </w:rPr>
        <w:t>B-5-b</w:t>
      </w:r>
      <w:r>
        <w:rPr>
          <w:rFonts w:ascii="Times New Roman"/>
          <w:i/>
          <w:spacing w:val="-6"/>
          <w:sz w:val="20"/>
        </w:rPr>
        <w:t xml:space="preserve"> </w:t>
      </w:r>
      <w:r>
        <w:rPr>
          <w:rFonts w:ascii="Times New Roman"/>
          <w:i/>
          <w:spacing w:val="-1"/>
          <w:sz w:val="20"/>
        </w:rPr>
        <w:t>(SSI</w:t>
      </w:r>
      <w:r>
        <w:rPr>
          <w:rFonts w:ascii="Times New Roman"/>
          <w:i/>
          <w:spacing w:val="-7"/>
          <w:sz w:val="20"/>
        </w:rPr>
        <w:t xml:space="preserve"> </w:t>
      </w:r>
      <w:proofErr w:type="gramStart"/>
      <w:r>
        <w:rPr>
          <w:rFonts w:ascii="Times New Roman"/>
          <w:i/>
          <w:spacing w:val="-1"/>
          <w:sz w:val="20"/>
        </w:rPr>
        <w:t>State</w:t>
      </w:r>
      <w:r>
        <w:rPr>
          <w:rFonts w:ascii="Times New Roman"/>
          <w:i/>
          <w:spacing w:val="-3"/>
          <w:sz w:val="20"/>
        </w:rPr>
        <w:t xml:space="preserve"> </w:t>
      </w:r>
      <w:r>
        <w:rPr>
          <w:rFonts w:ascii="Times New Roman"/>
          <w:i/>
          <w:sz w:val="20"/>
        </w:rPr>
        <w:t>.</w:t>
      </w:r>
      <w:proofErr w:type="gramEnd"/>
      <w:r>
        <w:rPr>
          <w:rFonts w:ascii="Times New Roman"/>
          <w:i/>
          <w:spacing w:val="-6"/>
          <w:sz w:val="20"/>
        </w:rPr>
        <w:t xml:space="preserve"> </w:t>
      </w:r>
      <w:r>
        <w:rPr>
          <w:rFonts w:ascii="Times New Roman"/>
          <w:i/>
          <w:spacing w:val="-1"/>
          <w:sz w:val="20"/>
        </w:rPr>
        <w:t>Do</w:t>
      </w:r>
      <w:r>
        <w:rPr>
          <w:rFonts w:ascii="Times New Roman"/>
          <w:i/>
          <w:spacing w:val="-6"/>
          <w:sz w:val="20"/>
        </w:rPr>
        <w:t xml:space="preserve"> </w:t>
      </w:r>
      <w:r>
        <w:rPr>
          <w:rFonts w:ascii="Times New Roman"/>
          <w:i/>
          <w:spacing w:val="-1"/>
          <w:sz w:val="20"/>
        </w:rPr>
        <w:t>not</w:t>
      </w:r>
      <w:r>
        <w:rPr>
          <w:rFonts w:ascii="Times New Roman"/>
          <w:i/>
          <w:spacing w:val="-5"/>
          <w:sz w:val="20"/>
        </w:rPr>
        <w:t xml:space="preserve"> </w:t>
      </w:r>
      <w:r>
        <w:rPr>
          <w:rFonts w:ascii="Times New Roman"/>
          <w:i/>
          <w:spacing w:val="-1"/>
          <w:sz w:val="20"/>
        </w:rPr>
        <w:t>complete</w:t>
      </w:r>
      <w:r>
        <w:rPr>
          <w:rFonts w:ascii="Times New Roman"/>
          <w:i/>
          <w:spacing w:val="-5"/>
          <w:sz w:val="20"/>
        </w:rPr>
        <w:t xml:space="preserve"> </w:t>
      </w:r>
      <w:r>
        <w:rPr>
          <w:rFonts w:ascii="Times New Roman"/>
          <w:i/>
          <w:spacing w:val="-1"/>
          <w:sz w:val="20"/>
        </w:rPr>
        <w:t>Item</w:t>
      </w:r>
      <w:r>
        <w:rPr>
          <w:rFonts w:ascii="Times New Roman"/>
          <w:i/>
          <w:spacing w:val="-4"/>
          <w:sz w:val="20"/>
        </w:rPr>
        <w:t xml:space="preserve"> </w:t>
      </w:r>
      <w:r>
        <w:rPr>
          <w:rFonts w:ascii="Times New Roman"/>
          <w:i/>
          <w:spacing w:val="-1"/>
          <w:sz w:val="20"/>
        </w:rPr>
        <w:t>B-5-d)</w:t>
      </w:r>
    </w:p>
    <w:p w:rsidR="00BA2256" w:rsidRDefault="00BA2256" w:rsidP="00200512">
      <w:pPr>
        <w:spacing w:before="3"/>
        <w:ind w:left="1521"/>
        <w:rPr>
          <w:rFonts w:ascii="Times New Roman"/>
          <w:i/>
          <w:spacing w:val="-1"/>
          <w:sz w:val="20"/>
        </w:rPr>
      </w:pPr>
    </w:p>
    <w:p w:rsidR="00BA2256" w:rsidRPr="00DA0A77" w:rsidRDefault="00BA2256" w:rsidP="00BA2256">
      <w:pPr>
        <w:spacing w:before="3"/>
        <w:ind w:left="1521" w:hanging="621"/>
        <w:rPr>
          <w:rFonts w:asciiTheme="majorHAnsi" w:eastAsia="Times New Roman" w:hAnsiTheme="majorHAnsi" w:cs="Times New Roman"/>
          <w:sz w:val="20"/>
          <w:szCs w:val="20"/>
        </w:rPr>
      </w:pPr>
      <w:r w:rsidRPr="00DA0A77">
        <w:rPr>
          <w:rFonts w:asciiTheme="majorHAnsi" w:hAnsiTheme="majorHAnsi"/>
          <w:i/>
          <w:iCs/>
          <w:color w:val="3366CC"/>
        </w:rPr>
        <w:t>Note: The following selections apply for the time periods before January 1, 2014 or after December 31, 2018 (select one).</w:t>
      </w:r>
    </w:p>
    <w:p w:rsidR="00200512" w:rsidRDefault="00200512" w:rsidP="00200512">
      <w:pPr>
        <w:spacing w:before="62" w:line="235" w:lineRule="auto"/>
        <w:ind w:left="1134" w:right="245" w:hanging="282"/>
        <w:rPr>
          <w:rFonts w:ascii="Times New Roman" w:eastAsia="Times New Roman" w:hAnsi="Times New Roman" w:cs="Times New Roman"/>
          <w:sz w:val="20"/>
          <w:szCs w:val="20"/>
        </w:rPr>
      </w:pPr>
      <w:r w:rsidRPr="00BA2256">
        <w:rPr>
          <w:noProof/>
        </w:rPr>
        <w:drawing>
          <wp:inline distT="0" distB="0" distL="0" distR="0" wp14:anchorId="7014BE2C" wp14:editId="66D08B4D">
            <wp:extent cx="127000" cy="118745"/>
            <wp:effectExtent l="0" t="0" r="635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sidRPr="00BA2256">
        <w:rPr>
          <w:rFonts w:ascii="Times New Roman" w:eastAsia="Times New Roman" w:hAnsi="Times New Roman" w:cs="Times New Roman"/>
          <w:position w:val="1"/>
          <w:sz w:val="20"/>
          <w:szCs w:val="20"/>
        </w:rPr>
        <w:t xml:space="preserve"> </w:t>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b/>
          <w:bCs/>
          <w:spacing w:val="-1"/>
          <w:position w:val="1"/>
          <w:sz w:val="19"/>
          <w:szCs w:val="19"/>
        </w:rPr>
        <w:t>Spousal</w:t>
      </w:r>
      <w:r>
        <w:rPr>
          <w:rFonts w:ascii="Times New Roman" w:eastAsia="Times New Roman" w:hAnsi="Times New Roman" w:cs="Times New Roman"/>
          <w:b/>
          <w:bCs/>
          <w:spacing w:val="22"/>
          <w:position w:val="1"/>
          <w:sz w:val="19"/>
          <w:szCs w:val="19"/>
        </w:rPr>
        <w:t xml:space="preserve"> </w:t>
      </w:r>
      <w:r>
        <w:rPr>
          <w:rFonts w:ascii="Times New Roman" w:eastAsia="Times New Roman" w:hAnsi="Times New Roman" w:cs="Times New Roman"/>
          <w:b/>
          <w:bCs/>
          <w:spacing w:val="-1"/>
          <w:position w:val="1"/>
          <w:sz w:val="19"/>
          <w:szCs w:val="19"/>
        </w:rPr>
        <w:t>impoverishment</w:t>
      </w:r>
      <w:r>
        <w:rPr>
          <w:rFonts w:ascii="Times New Roman" w:eastAsia="Times New Roman" w:hAnsi="Times New Roman" w:cs="Times New Roman"/>
          <w:b/>
          <w:bCs/>
          <w:spacing w:val="23"/>
          <w:position w:val="1"/>
          <w:sz w:val="19"/>
          <w:szCs w:val="19"/>
        </w:rPr>
        <w:t xml:space="preserve"> </w:t>
      </w:r>
      <w:r>
        <w:rPr>
          <w:rFonts w:ascii="Times New Roman" w:eastAsia="Times New Roman" w:hAnsi="Times New Roman" w:cs="Times New Roman"/>
          <w:b/>
          <w:bCs/>
          <w:position w:val="1"/>
          <w:sz w:val="19"/>
          <w:szCs w:val="19"/>
        </w:rPr>
        <w:t>rules</w:t>
      </w:r>
      <w:r>
        <w:rPr>
          <w:rFonts w:ascii="Times New Roman" w:eastAsia="Times New Roman" w:hAnsi="Times New Roman" w:cs="Times New Roman"/>
          <w:b/>
          <w:bCs/>
          <w:spacing w:val="21"/>
          <w:position w:val="1"/>
          <w:sz w:val="19"/>
          <w:szCs w:val="19"/>
        </w:rPr>
        <w:t xml:space="preserve"> </w:t>
      </w:r>
      <w:r>
        <w:rPr>
          <w:rFonts w:ascii="Times New Roman" w:eastAsia="Times New Roman" w:hAnsi="Times New Roman" w:cs="Times New Roman"/>
          <w:b/>
          <w:bCs/>
          <w:position w:val="1"/>
          <w:sz w:val="19"/>
          <w:szCs w:val="19"/>
        </w:rPr>
        <w:t>under</w:t>
      </w:r>
      <w:r>
        <w:rPr>
          <w:rFonts w:ascii="Times New Roman" w:eastAsia="Times New Roman" w:hAnsi="Times New Roman" w:cs="Times New Roman"/>
          <w:b/>
          <w:bCs/>
          <w:spacing w:val="22"/>
          <w:position w:val="1"/>
          <w:sz w:val="19"/>
          <w:szCs w:val="19"/>
        </w:rPr>
        <w:t xml:space="preserve"> </w:t>
      </w:r>
      <w:r>
        <w:rPr>
          <w:rFonts w:ascii="Times New Roman" w:eastAsia="Times New Roman" w:hAnsi="Times New Roman" w:cs="Times New Roman"/>
          <w:b/>
          <w:bCs/>
          <w:position w:val="1"/>
          <w:sz w:val="19"/>
          <w:szCs w:val="19"/>
        </w:rPr>
        <w:t>§1924</w:t>
      </w:r>
      <w:r>
        <w:rPr>
          <w:rFonts w:ascii="Times New Roman" w:eastAsia="Times New Roman" w:hAnsi="Times New Roman" w:cs="Times New Roman"/>
          <w:b/>
          <w:bCs/>
          <w:spacing w:val="24"/>
          <w:position w:val="1"/>
          <w:sz w:val="19"/>
          <w:szCs w:val="19"/>
        </w:rPr>
        <w:t xml:space="preserve"> </w:t>
      </w:r>
      <w:r>
        <w:rPr>
          <w:rFonts w:ascii="Times New Roman" w:eastAsia="Times New Roman" w:hAnsi="Times New Roman" w:cs="Times New Roman"/>
          <w:b/>
          <w:bCs/>
          <w:position w:val="1"/>
          <w:sz w:val="19"/>
          <w:szCs w:val="19"/>
        </w:rPr>
        <w:t>of</w:t>
      </w:r>
      <w:r>
        <w:rPr>
          <w:rFonts w:ascii="Times New Roman" w:eastAsia="Times New Roman" w:hAnsi="Times New Roman" w:cs="Times New Roman"/>
          <w:b/>
          <w:bCs/>
          <w:spacing w:val="21"/>
          <w:position w:val="1"/>
          <w:sz w:val="19"/>
          <w:szCs w:val="19"/>
        </w:rPr>
        <w:t xml:space="preserve"> </w:t>
      </w:r>
      <w:r>
        <w:rPr>
          <w:rFonts w:ascii="Times New Roman" w:eastAsia="Times New Roman" w:hAnsi="Times New Roman" w:cs="Times New Roman"/>
          <w:b/>
          <w:bCs/>
          <w:position w:val="1"/>
          <w:sz w:val="19"/>
          <w:szCs w:val="19"/>
        </w:rPr>
        <w:t>the</w:t>
      </w:r>
      <w:r>
        <w:rPr>
          <w:rFonts w:ascii="Times New Roman" w:eastAsia="Times New Roman" w:hAnsi="Times New Roman" w:cs="Times New Roman"/>
          <w:b/>
          <w:bCs/>
          <w:spacing w:val="23"/>
          <w:position w:val="1"/>
          <w:sz w:val="19"/>
          <w:szCs w:val="19"/>
        </w:rPr>
        <w:t xml:space="preserve"> </w:t>
      </w:r>
      <w:r>
        <w:rPr>
          <w:rFonts w:ascii="Times New Roman" w:eastAsia="Times New Roman" w:hAnsi="Times New Roman" w:cs="Times New Roman"/>
          <w:b/>
          <w:bCs/>
          <w:position w:val="1"/>
          <w:sz w:val="19"/>
          <w:szCs w:val="19"/>
        </w:rPr>
        <w:t>Act</w:t>
      </w:r>
      <w:r>
        <w:rPr>
          <w:rFonts w:ascii="Times New Roman" w:eastAsia="Times New Roman" w:hAnsi="Times New Roman" w:cs="Times New Roman"/>
          <w:b/>
          <w:bCs/>
          <w:spacing w:val="21"/>
          <w:position w:val="1"/>
          <w:sz w:val="19"/>
          <w:szCs w:val="19"/>
        </w:rPr>
        <w:t xml:space="preserve"> </w:t>
      </w:r>
      <w:r>
        <w:rPr>
          <w:rFonts w:ascii="Times New Roman" w:eastAsia="Times New Roman" w:hAnsi="Times New Roman" w:cs="Times New Roman"/>
          <w:b/>
          <w:bCs/>
          <w:position w:val="1"/>
          <w:sz w:val="19"/>
          <w:szCs w:val="19"/>
        </w:rPr>
        <w:t>are</w:t>
      </w:r>
      <w:r>
        <w:rPr>
          <w:rFonts w:ascii="Times New Roman" w:eastAsia="Times New Roman" w:hAnsi="Times New Roman" w:cs="Times New Roman"/>
          <w:b/>
          <w:bCs/>
          <w:spacing w:val="23"/>
          <w:position w:val="1"/>
          <w:sz w:val="19"/>
          <w:szCs w:val="19"/>
        </w:rPr>
        <w:t xml:space="preserve"> </w:t>
      </w:r>
      <w:r>
        <w:rPr>
          <w:rFonts w:ascii="Times New Roman" w:eastAsia="Times New Roman" w:hAnsi="Times New Roman" w:cs="Times New Roman"/>
          <w:b/>
          <w:bCs/>
          <w:spacing w:val="-1"/>
          <w:position w:val="1"/>
          <w:sz w:val="19"/>
          <w:szCs w:val="19"/>
        </w:rPr>
        <w:t>not</w:t>
      </w:r>
      <w:r>
        <w:rPr>
          <w:rFonts w:ascii="Times New Roman" w:eastAsia="Times New Roman" w:hAnsi="Times New Roman" w:cs="Times New Roman"/>
          <w:b/>
          <w:bCs/>
          <w:spacing w:val="21"/>
          <w:position w:val="1"/>
          <w:sz w:val="19"/>
          <w:szCs w:val="19"/>
        </w:rPr>
        <w:t xml:space="preserve"> </w:t>
      </w:r>
      <w:r>
        <w:rPr>
          <w:rFonts w:ascii="Times New Roman" w:eastAsia="Times New Roman" w:hAnsi="Times New Roman" w:cs="Times New Roman"/>
          <w:b/>
          <w:bCs/>
          <w:position w:val="1"/>
          <w:sz w:val="19"/>
          <w:szCs w:val="19"/>
        </w:rPr>
        <w:t>used</w:t>
      </w:r>
      <w:r>
        <w:rPr>
          <w:rFonts w:ascii="Times New Roman" w:eastAsia="Times New Roman" w:hAnsi="Times New Roman" w:cs="Times New Roman"/>
          <w:b/>
          <w:bCs/>
          <w:spacing w:val="23"/>
          <w:position w:val="1"/>
          <w:sz w:val="19"/>
          <w:szCs w:val="19"/>
        </w:rPr>
        <w:t xml:space="preserve"> </w:t>
      </w:r>
      <w:r>
        <w:rPr>
          <w:rFonts w:ascii="Times New Roman" w:eastAsia="Times New Roman" w:hAnsi="Times New Roman" w:cs="Times New Roman"/>
          <w:b/>
          <w:bCs/>
          <w:spacing w:val="-1"/>
          <w:position w:val="1"/>
          <w:sz w:val="19"/>
          <w:szCs w:val="19"/>
        </w:rPr>
        <w:t>to</w:t>
      </w:r>
      <w:r>
        <w:rPr>
          <w:rFonts w:ascii="Times New Roman" w:eastAsia="Times New Roman" w:hAnsi="Times New Roman" w:cs="Times New Roman"/>
          <w:b/>
          <w:bCs/>
          <w:spacing w:val="22"/>
          <w:position w:val="1"/>
          <w:sz w:val="19"/>
          <w:szCs w:val="19"/>
        </w:rPr>
        <w:t xml:space="preserve"> </w:t>
      </w:r>
      <w:r>
        <w:rPr>
          <w:rFonts w:ascii="Times New Roman" w:eastAsia="Times New Roman" w:hAnsi="Times New Roman" w:cs="Times New Roman"/>
          <w:b/>
          <w:bCs/>
          <w:position w:val="1"/>
          <w:sz w:val="19"/>
          <w:szCs w:val="19"/>
        </w:rPr>
        <w:t>determine</w:t>
      </w:r>
      <w:r>
        <w:rPr>
          <w:rFonts w:ascii="Times New Roman" w:eastAsia="Times New Roman" w:hAnsi="Times New Roman" w:cs="Times New Roman"/>
          <w:b/>
          <w:bCs/>
          <w:spacing w:val="22"/>
          <w:position w:val="1"/>
          <w:sz w:val="19"/>
          <w:szCs w:val="19"/>
        </w:rPr>
        <w:t xml:space="preserve"> </w:t>
      </w:r>
      <w:r>
        <w:rPr>
          <w:rFonts w:ascii="Times New Roman" w:eastAsia="Times New Roman" w:hAnsi="Times New Roman" w:cs="Times New Roman"/>
          <w:b/>
          <w:bCs/>
          <w:spacing w:val="-1"/>
          <w:position w:val="1"/>
          <w:sz w:val="19"/>
          <w:szCs w:val="19"/>
        </w:rPr>
        <w:t>eligibility</w:t>
      </w:r>
      <w:r>
        <w:rPr>
          <w:rFonts w:ascii="Times New Roman" w:eastAsia="Times New Roman" w:hAnsi="Times New Roman" w:cs="Times New Roman"/>
          <w:b/>
          <w:bCs/>
          <w:spacing w:val="22"/>
          <w:position w:val="1"/>
          <w:sz w:val="19"/>
          <w:szCs w:val="19"/>
        </w:rPr>
        <w:t xml:space="preserve"> </w:t>
      </w:r>
      <w:r>
        <w:rPr>
          <w:rFonts w:ascii="Times New Roman" w:eastAsia="Times New Roman" w:hAnsi="Times New Roman" w:cs="Times New Roman"/>
          <w:b/>
          <w:bCs/>
          <w:position w:val="1"/>
          <w:sz w:val="19"/>
          <w:szCs w:val="19"/>
        </w:rPr>
        <w:t>of</w:t>
      </w:r>
      <w:r>
        <w:rPr>
          <w:rFonts w:ascii="Times New Roman" w:eastAsia="Times New Roman" w:hAnsi="Times New Roman" w:cs="Times New Roman"/>
          <w:b/>
          <w:bCs/>
          <w:spacing w:val="22"/>
          <w:position w:val="1"/>
          <w:sz w:val="19"/>
          <w:szCs w:val="19"/>
        </w:rPr>
        <w:t xml:space="preserve"> </w:t>
      </w:r>
      <w:r>
        <w:rPr>
          <w:rFonts w:ascii="Times New Roman" w:eastAsia="Times New Roman" w:hAnsi="Times New Roman" w:cs="Times New Roman"/>
          <w:b/>
          <w:bCs/>
          <w:spacing w:val="-1"/>
          <w:position w:val="1"/>
          <w:sz w:val="19"/>
          <w:szCs w:val="19"/>
        </w:rPr>
        <w:t>individuals</w:t>
      </w:r>
      <w:r>
        <w:rPr>
          <w:rFonts w:ascii="Times New Roman" w:eastAsia="Times New Roman" w:hAnsi="Times New Roman" w:cs="Times New Roman"/>
          <w:b/>
          <w:bCs/>
          <w:spacing w:val="79"/>
          <w:w w:val="104"/>
          <w:position w:val="1"/>
          <w:sz w:val="19"/>
          <w:szCs w:val="19"/>
        </w:rPr>
        <w:t xml:space="preserve"> </w:t>
      </w:r>
      <w:r>
        <w:rPr>
          <w:rFonts w:ascii="Times New Roman" w:eastAsia="Times New Roman" w:hAnsi="Times New Roman" w:cs="Times New Roman"/>
          <w:b/>
          <w:bCs/>
          <w:spacing w:val="-1"/>
          <w:sz w:val="20"/>
          <w:szCs w:val="20"/>
        </w:rPr>
        <w:t>with</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community</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spouse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for</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the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special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home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and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community-based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waiver</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group.</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The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State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uses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regular</w:t>
      </w:r>
      <w:r>
        <w:rPr>
          <w:rFonts w:ascii="Times New Roman" w:eastAsia="Times New Roman" w:hAnsi="Times New Roman" w:cs="Times New Roman"/>
          <w:b/>
          <w:bCs/>
          <w:spacing w:val="85"/>
          <w:w w:val="99"/>
          <w:sz w:val="20"/>
          <w:szCs w:val="20"/>
        </w:rPr>
        <w:t xml:space="preserve"> </w:t>
      </w:r>
      <w:r>
        <w:rPr>
          <w:rFonts w:ascii="Times New Roman" w:eastAsia="Times New Roman" w:hAnsi="Times New Roman" w:cs="Times New Roman"/>
          <w:b/>
          <w:bCs/>
          <w:spacing w:val="-1"/>
          <w:sz w:val="20"/>
          <w:szCs w:val="20"/>
        </w:rPr>
        <w:t>post-eligibility</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rules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for</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individuals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with</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community</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spouse.</w:t>
      </w:r>
    </w:p>
    <w:p w:rsidR="00200512" w:rsidRDefault="00200512" w:rsidP="00200512">
      <w:pPr>
        <w:spacing w:line="218" w:lineRule="exact"/>
        <w:ind w:left="1134"/>
        <w:rPr>
          <w:rFonts w:ascii="Times New Roman" w:eastAsia="Times New Roman" w:hAnsi="Times New Roman" w:cs="Times New Roman"/>
          <w:sz w:val="19"/>
          <w:szCs w:val="19"/>
        </w:rPr>
      </w:pPr>
      <w:proofErr w:type="gramStart"/>
      <w:r>
        <w:rPr>
          <w:rFonts w:ascii="Times New Roman"/>
          <w:i/>
          <w:spacing w:val="-1"/>
          <w:w w:val="105"/>
          <w:sz w:val="19"/>
        </w:rPr>
        <w:t>(Complete</w:t>
      </w:r>
      <w:r>
        <w:rPr>
          <w:rFonts w:ascii="Times New Roman"/>
          <w:i/>
          <w:spacing w:val="-6"/>
          <w:w w:val="105"/>
          <w:sz w:val="19"/>
        </w:rPr>
        <w:t xml:space="preserve"> </w:t>
      </w:r>
      <w:r>
        <w:rPr>
          <w:rFonts w:ascii="Times New Roman"/>
          <w:i/>
          <w:spacing w:val="-1"/>
          <w:w w:val="105"/>
          <w:sz w:val="19"/>
        </w:rPr>
        <w:t>Item</w:t>
      </w:r>
      <w:r>
        <w:rPr>
          <w:rFonts w:ascii="Times New Roman"/>
          <w:i/>
          <w:spacing w:val="-5"/>
          <w:w w:val="105"/>
          <w:sz w:val="19"/>
        </w:rPr>
        <w:t xml:space="preserve"> </w:t>
      </w:r>
      <w:r>
        <w:rPr>
          <w:rFonts w:ascii="Times New Roman"/>
          <w:i/>
          <w:spacing w:val="-1"/>
          <w:w w:val="105"/>
          <w:sz w:val="19"/>
        </w:rPr>
        <w:t>B-5-b</w:t>
      </w:r>
      <w:r>
        <w:rPr>
          <w:rFonts w:ascii="Times New Roman"/>
          <w:i/>
          <w:spacing w:val="-6"/>
          <w:w w:val="105"/>
          <w:sz w:val="19"/>
        </w:rPr>
        <w:t xml:space="preserve"> </w:t>
      </w:r>
      <w:r>
        <w:rPr>
          <w:rFonts w:ascii="Times New Roman"/>
          <w:i/>
          <w:spacing w:val="-1"/>
          <w:w w:val="105"/>
          <w:sz w:val="19"/>
        </w:rPr>
        <w:t>(SSI</w:t>
      </w:r>
      <w:r>
        <w:rPr>
          <w:rFonts w:ascii="Times New Roman"/>
          <w:i/>
          <w:spacing w:val="-5"/>
          <w:w w:val="105"/>
          <w:sz w:val="19"/>
        </w:rPr>
        <w:t xml:space="preserve"> </w:t>
      </w:r>
      <w:r>
        <w:rPr>
          <w:rFonts w:ascii="Times New Roman"/>
          <w:i/>
          <w:spacing w:val="-1"/>
          <w:w w:val="105"/>
          <w:sz w:val="19"/>
        </w:rPr>
        <w:t>State)</w:t>
      </w:r>
      <w:r>
        <w:rPr>
          <w:rFonts w:ascii="Times New Roman"/>
          <w:i/>
          <w:w w:val="105"/>
          <w:sz w:val="19"/>
        </w:rPr>
        <w:t>.</w:t>
      </w:r>
      <w:proofErr w:type="gramEnd"/>
      <w:r>
        <w:rPr>
          <w:rFonts w:ascii="Times New Roman"/>
          <w:i/>
          <w:spacing w:val="-6"/>
          <w:w w:val="105"/>
          <w:sz w:val="19"/>
        </w:rPr>
        <w:t xml:space="preserve"> </w:t>
      </w:r>
      <w:r>
        <w:rPr>
          <w:rFonts w:ascii="Times New Roman"/>
          <w:i/>
          <w:spacing w:val="-1"/>
          <w:w w:val="105"/>
          <w:sz w:val="19"/>
        </w:rPr>
        <w:t>Do</w:t>
      </w:r>
      <w:r>
        <w:rPr>
          <w:rFonts w:ascii="Times New Roman"/>
          <w:i/>
          <w:spacing w:val="-6"/>
          <w:w w:val="105"/>
          <w:sz w:val="19"/>
        </w:rPr>
        <w:t xml:space="preserve"> </w:t>
      </w:r>
      <w:r>
        <w:rPr>
          <w:rFonts w:ascii="Times New Roman"/>
          <w:i/>
          <w:spacing w:val="-1"/>
          <w:w w:val="105"/>
          <w:sz w:val="19"/>
        </w:rPr>
        <w:t>not</w:t>
      </w:r>
      <w:r>
        <w:rPr>
          <w:rFonts w:ascii="Times New Roman"/>
          <w:i/>
          <w:spacing w:val="-5"/>
          <w:w w:val="105"/>
          <w:sz w:val="19"/>
        </w:rPr>
        <w:t xml:space="preserve"> </w:t>
      </w:r>
      <w:r>
        <w:rPr>
          <w:rFonts w:ascii="Times New Roman"/>
          <w:i/>
          <w:spacing w:val="-1"/>
          <w:w w:val="105"/>
          <w:sz w:val="19"/>
        </w:rPr>
        <w:t>complete</w:t>
      </w:r>
      <w:r>
        <w:rPr>
          <w:rFonts w:ascii="Times New Roman"/>
          <w:i/>
          <w:spacing w:val="-5"/>
          <w:w w:val="105"/>
          <w:sz w:val="19"/>
        </w:rPr>
        <w:t xml:space="preserve"> </w:t>
      </w:r>
      <w:r>
        <w:rPr>
          <w:rFonts w:ascii="Times New Roman"/>
          <w:i/>
          <w:spacing w:val="-1"/>
          <w:w w:val="105"/>
          <w:sz w:val="19"/>
        </w:rPr>
        <w:t>Item</w:t>
      </w:r>
      <w:r>
        <w:rPr>
          <w:rFonts w:ascii="Times New Roman"/>
          <w:i/>
          <w:spacing w:val="-6"/>
          <w:w w:val="105"/>
          <w:sz w:val="19"/>
        </w:rPr>
        <w:t xml:space="preserve"> </w:t>
      </w:r>
      <w:r>
        <w:rPr>
          <w:rFonts w:ascii="Times New Roman"/>
          <w:i/>
          <w:spacing w:val="-1"/>
          <w:w w:val="105"/>
          <w:sz w:val="19"/>
        </w:rPr>
        <w:t>B-5-d)</w:t>
      </w:r>
    </w:p>
    <w:p w:rsidR="00200512" w:rsidRDefault="00200512" w:rsidP="00200512">
      <w:pPr>
        <w:spacing w:before="11"/>
        <w:rPr>
          <w:rFonts w:ascii="Times New Roman" w:eastAsia="Times New Roman" w:hAnsi="Times New Roman" w:cs="Times New Roman"/>
          <w:i/>
          <w:sz w:val="17"/>
          <w:szCs w:val="17"/>
        </w:rPr>
      </w:pPr>
    </w:p>
    <w:p w:rsidR="00200512" w:rsidRDefault="00200512" w:rsidP="00200512">
      <w:pPr>
        <w:pStyle w:val="Heading1"/>
        <w:ind w:left="140"/>
        <w:rPr>
          <w:b w:val="0"/>
          <w:bCs w:val="0"/>
        </w:rPr>
      </w:pPr>
      <w:r>
        <w:rPr>
          <w:color w:val="6A6968"/>
        </w:rPr>
        <w:t>Appendix</w:t>
      </w:r>
      <w:r>
        <w:rPr>
          <w:color w:val="6A6968"/>
          <w:spacing w:val="19"/>
        </w:rPr>
        <w:t xml:space="preserve"> </w:t>
      </w:r>
      <w:r>
        <w:rPr>
          <w:color w:val="6A6968"/>
        </w:rPr>
        <w:t>B:</w:t>
      </w:r>
      <w:r>
        <w:rPr>
          <w:color w:val="6A6968"/>
          <w:spacing w:val="20"/>
        </w:rPr>
        <w:t xml:space="preserve"> </w:t>
      </w:r>
      <w:r>
        <w:rPr>
          <w:color w:val="6A6968"/>
        </w:rPr>
        <w:t>Participant</w:t>
      </w:r>
      <w:r>
        <w:rPr>
          <w:color w:val="6A6968"/>
          <w:spacing w:val="20"/>
        </w:rPr>
        <w:t xml:space="preserve"> </w:t>
      </w:r>
      <w:r>
        <w:rPr>
          <w:color w:val="6A6968"/>
        </w:rPr>
        <w:t>Access</w:t>
      </w:r>
      <w:r>
        <w:rPr>
          <w:color w:val="6A6968"/>
          <w:spacing w:val="21"/>
        </w:rPr>
        <w:t xml:space="preserve"> </w:t>
      </w:r>
      <w:r>
        <w:rPr>
          <w:color w:val="6A6968"/>
        </w:rPr>
        <w:t>and</w:t>
      </w:r>
      <w:r>
        <w:rPr>
          <w:color w:val="6A6968"/>
          <w:spacing w:val="21"/>
        </w:rPr>
        <w:t xml:space="preserve"> </w:t>
      </w:r>
      <w:r>
        <w:rPr>
          <w:color w:val="6A6968"/>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97D09C6" wp14:editId="7CECD3FB">
                <wp:extent cx="6442710" cy="39370"/>
                <wp:effectExtent l="8890" t="5715" r="6350" b="2540"/>
                <wp:docPr id="1519"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39370"/>
                          <a:chOff x="0" y="0"/>
                          <a:chExt cx="10146" cy="62"/>
                        </a:xfrm>
                      </wpg:grpSpPr>
                      <wpg:grpSp>
                        <wpg:cNvPr id="1520" name="Group 1415"/>
                        <wpg:cNvGrpSpPr>
                          <a:grpSpLocks/>
                        </wpg:cNvGrpSpPr>
                        <wpg:grpSpPr bwMode="auto">
                          <a:xfrm>
                            <a:off x="31" y="31"/>
                            <a:ext cx="10084" cy="2"/>
                            <a:chOff x="31" y="31"/>
                            <a:chExt cx="10084" cy="2"/>
                          </a:xfrm>
                        </wpg:grpSpPr>
                        <wps:wsp>
                          <wps:cNvPr id="1521" name="Freeform 1416"/>
                          <wps:cNvSpPr>
                            <a:spLocks/>
                          </wps:cNvSpPr>
                          <wps:spPr bwMode="auto">
                            <a:xfrm>
                              <a:off x="31" y="31"/>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57" o:spid="_x0000_s1026" style="width:507.3pt;height:3.1pt;mso-position-horizontal-relative:char;mso-position-vertical-relative:line" coordsize="1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">
                <v:group id="Group 1415" o:spid="_x0000_s1027" style="position:absolute;left:31;top:31;width:10084;height:2" coordorigin="31,31"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416" o:spid="_x0000_s1028" style="position:absolute;left:31;top:31;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TJsIA&#10;AADdAAAADwAAAGRycy9kb3ducmV2LnhtbERPTUvDQBC9F/wPywje2k0DFo3dhCKIeik0evA4ZKdJ&#10;bHY27KxJ/PeuIHibx/ucfbW4QU0UpPdsYLvJQBE33vbcGnh/e1rfgZKIbHHwTAa+SaAqr1Z7LKyf&#10;+URTHVuVQlgKNNDFOBZaS9ORQ9n4kThxZx8cxgRDq23AOYW7QedZttMOe04NHY702FFzqb+cgdPn&#10;/CpTDPfnvNaDOwpP8vFszM31cngAFWmJ/+I/94tN82/zLfx+k07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ZMmwgAAAN0AAAAPAAAAAAAAAAAAAAAAAJgCAABkcnMvZG93&#10;bnJldi54bWxQSwUGAAAAAAQABAD1AAAAhwMAAAAA&#10;" path="m,l10084,e" filled="f" strokecolor="#727272" strokeweight="3.1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rPr>
      </w:pPr>
      <w:r>
        <w:rPr>
          <w:rFonts w:ascii="Times New Roman"/>
          <w:b/>
          <w:color w:val="6A6968"/>
          <w:sz w:val="25"/>
        </w:rPr>
        <w:t>B-5:</w:t>
      </w:r>
      <w:r>
        <w:rPr>
          <w:rFonts w:ascii="Times New Roman"/>
          <w:b/>
          <w:color w:val="6A6968"/>
          <w:spacing w:val="13"/>
          <w:sz w:val="25"/>
        </w:rPr>
        <w:t xml:space="preserve"> </w:t>
      </w:r>
      <w:r>
        <w:rPr>
          <w:rFonts w:ascii="Times New Roman"/>
          <w:b/>
          <w:color w:val="6A6968"/>
          <w:sz w:val="25"/>
        </w:rPr>
        <w:t>Post-Eligibility</w:t>
      </w:r>
      <w:r>
        <w:rPr>
          <w:rFonts w:ascii="Times New Roman"/>
          <w:b/>
          <w:color w:val="6A6968"/>
          <w:spacing w:val="14"/>
          <w:sz w:val="25"/>
        </w:rPr>
        <w:t xml:space="preserve"> </w:t>
      </w:r>
      <w:r>
        <w:rPr>
          <w:rFonts w:ascii="Times New Roman"/>
          <w:b/>
          <w:color w:val="6A6968"/>
          <w:sz w:val="25"/>
        </w:rPr>
        <w:t>Treatment</w:t>
      </w:r>
      <w:r>
        <w:rPr>
          <w:rFonts w:ascii="Times New Roman"/>
          <w:b/>
          <w:color w:val="6A6968"/>
          <w:spacing w:val="13"/>
          <w:sz w:val="25"/>
        </w:rPr>
        <w:t xml:space="preserve"> </w:t>
      </w:r>
      <w:r>
        <w:rPr>
          <w:rFonts w:ascii="Times New Roman"/>
          <w:b/>
          <w:color w:val="6A6968"/>
          <w:sz w:val="25"/>
        </w:rPr>
        <w:t>of</w:t>
      </w:r>
      <w:r>
        <w:rPr>
          <w:rFonts w:ascii="Times New Roman"/>
          <w:b/>
          <w:color w:val="6A6968"/>
          <w:spacing w:val="12"/>
          <w:sz w:val="25"/>
        </w:rPr>
        <w:t xml:space="preserve"> </w:t>
      </w:r>
      <w:r>
        <w:rPr>
          <w:rFonts w:ascii="Times New Roman"/>
          <w:b/>
          <w:color w:val="6A6968"/>
          <w:sz w:val="25"/>
        </w:rPr>
        <w:t>Income</w:t>
      </w:r>
      <w:r>
        <w:rPr>
          <w:rFonts w:ascii="Times New Roman"/>
          <w:b/>
          <w:color w:val="6A6968"/>
          <w:spacing w:val="14"/>
          <w:sz w:val="25"/>
        </w:rPr>
        <w:t xml:space="preserve"> </w:t>
      </w:r>
      <w:r>
        <w:rPr>
          <w:rFonts w:ascii="Times New Roman"/>
          <w:b/>
          <w:color w:val="6A6968"/>
          <w:spacing w:val="-1"/>
        </w:rPr>
        <w:t>(2</w:t>
      </w:r>
      <w:r>
        <w:rPr>
          <w:rFonts w:ascii="Times New Roman"/>
          <w:b/>
          <w:color w:val="6A6968"/>
          <w:spacing w:val="9"/>
        </w:rPr>
        <w:t xml:space="preserve"> </w:t>
      </w:r>
      <w:r>
        <w:rPr>
          <w:rFonts w:ascii="Times New Roman"/>
          <w:b/>
          <w:color w:val="6A6968"/>
          <w:spacing w:val="-1"/>
        </w:rPr>
        <w:t>of</w:t>
      </w:r>
      <w:r>
        <w:rPr>
          <w:rFonts w:ascii="Times New Roman"/>
          <w:b/>
          <w:color w:val="6A6968"/>
          <w:spacing w:val="9"/>
        </w:rPr>
        <w:t xml:space="preserve"> </w:t>
      </w:r>
      <w:r>
        <w:rPr>
          <w:rFonts w:ascii="Times New Roman"/>
          <w:b/>
          <w:color w:val="6A6968"/>
        </w:rPr>
        <w:t>4)</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4"/>
        <w:rPr>
          <w:rFonts w:ascii="Times New Roman" w:eastAsia="Times New Roman" w:hAnsi="Times New Roman" w:cs="Times New Roman"/>
          <w:b/>
          <w:bCs/>
        </w:rPr>
      </w:pPr>
    </w:p>
    <w:p w:rsidR="00200512" w:rsidRDefault="00200512" w:rsidP="00200512">
      <w:pPr>
        <w:pStyle w:val="Heading3"/>
        <w:keepNext w:val="0"/>
        <w:keepLines w:val="0"/>
        <w:numPr>
          <w:ilvl w:val="0"/>
          <w:numId w:val="8"/>
        </w:numPr>
        <w:tabs>
          <w:tab w:val="left" w:pos="734"/>
        </w:tabs>
        <w:spacing w:before="0"/>
        <w:ind w:hanging="348"/>
        <w:rPr>
          <w:rFonts w:ascii="Times New Roman" w:eastAsia="Times New Roman" w:hAnsi="Times New Roman" w:cstheme="minorBidi"/>
          <w:b w:val="0"/>
          <w:bCs w:val="0"/>
        </w:rPr>
      </w:pPr>
      <w:r>
        <w:t>Regular</w:t>
      </w:r>
      <w:r>
        <w:rPr>
          <w:spacing w:val="-9"/>
        </w:rPr>
        <w:t xml:space="preserve"> </w:t>
      </w:r>
      <w:r>
        <w:rPr>
          <w:spacing w:val="-1"/>
        </w:rPr>
        <w:t>Post-Eligibility</w:t>
      </w:r>
      <w:r>
        <w:rPr>
          <w:spacing w:val="-8"/>
        </w:rPr>
        <w:t xml:space="preserve"> </w:t>
      </w:r>
      <w:r>
        <w:t>Treatment</w:t>
      </w:r>
      <w:r>
        <w:rPr>
          <w:spacing w:val="-7"/>
        </w:rPr>
        <w:t xml:space="preserve"> </w:t>
      </w:r>
      <w:r>
        <w:t>of</w:t>
      </w:r>
      <w:r>
        <w:rPr>
          <w:spacing w:val="-9"/>
        </w:rPr>
        <w:t xml:space="preserve"> </w:t>
      </w:r>
      <w:r>
        <w:t>Income:</w:t>
      </w:r>
      <w:r>
        <w:rPr>
          <w:spacing w:val="-8"/>
        </w:rPr>
        <w:t xml:space="preserve"> </w:t>
      </w:r>
      <w:r>
        <w:t>SSI</w:t>
      </w:r>
      <w:r>
        <w:rPr>
          <w:spacing w:val="-9"/>
        </w:rPr>
        <w:t xml:space="preserve"> </w:t>
      </w:r>
      <w:r>
        <w:t>State.</w:t>
      </w:r>
    </w:p>
    <w:p w:rsidR="00200512" w:rsidRDefault="00200512" w:rsidP="00200512">
      <w:pPr>
        <w:rPr>
          <w:rFonts w:ascii="Times New Roman" w:eastAsia="Times New Roman" w:hAnsi="Times New Roman" w:cs="Times New Roman"/>
          <w:b/>
          <w:bCs/>
          <w:sz w:val="24"/>
          <w:szCs w:val="24"/>
        </w:rPr>
      </w:pPr>
    </w:p>
    <w:p w:rsidR="00200512" w:rsidRDefault="00200512" w:rsidP="00200512">
      <w:pPr>
        <w:spacing w:line="232" w:lineRule="auto"/>
        <w:ind w:left="734" w:right="208"/>
        <w:rPr>
          <w:rFonts w:ascii="Times New Roman" w:eastAsia="Times New Roman" w:hAnsi="Times New Roman" w:cs="Times New Roman"/>
          <w:sz w:val="20"/>
          <w:szCs w:val="20"/>
        </w:rPr>
      </w:pPr>
      <w:r>
        <w:rPr>
          <w:rFonts w:ascii="Times New Roman"/>
          <w:spacing w:val="-1"/>
          <w:sz w:val="20"/>
        </w:rPr>
        <w:t>The</w:t>
      </w:r>
      <w:r>
        <w:rPr>
          <w:rFonts w:ascii="Times New Roman"/>
          <w:spacing w:val="-2"/>
          <w:sz w:val="20"/>
        </w:rPr>
        <w:t xml:space="preserve"> </w:t>
      </w:r>
      <w:r>
        <w:rPr>
          <w:rFonts w:ascii="Times New Roman"/>
          <w:sz w:val="20"/>
        </w:rPr>
        <w:t>State</w:t>
      </w:r>
      <w:r>
        <w:rPr>
          <w:rFonts w:ascii="Times New Roman"/>
          <w:spacing w:val="-1"/>
          <w:sz w:val="20"/>
        </w:rPr>
        <w:t xml:space="preserve"> </w:t>
      </w:r>
      <w:r>
        <w:rPr>
          <w:rFonts w:ascii="Times New Roman"/>
          <w:sz w:val="20"/>
        </w:rPr>
        <w:t>uses</w:t>
      </w:r>
      <w:r>
        <w:rPr>
          <w:rFonts w:ascii="Times New Roman"/>
          <w:spacing w:val="-1"/>
          <w:sz w:val="20"/>
        </w:rPr>
        <w:t xml:space="preserve"> </w:t>
      </w:r>
      <w:r>
        <w:rPr>
          <w:rFonts w:ascii="Times New Roman"/>
          <w:sz w:val="20"/>
        </w:rPr>
        <w:t>the</w:t>
      </w:r>
      <w:r>
        <w:rPr>
          <w:rFonts w:ascii="Times New Roman"/>
          <w:spacing w:val="-1"/>
          <w:sz w:val="20"/>
        </w:rPr>
        <w:t xml:space="preserve"> post-eligibility </w:t>
      </w:r>
      <w:r>
        <w:rPr>
          <w:rFonts w:ascii="Times New Roman"/>
          <w:sz w:val="20"/>
        </w:rPr>
        <w:t>rules</w:t>
      </w:r>
      <w:r>
        <w:rPr>
          <w:rFonts w:ascii="Times New Roman"/>
          <w:spacing w:val="-1"/>
          <w:sz w:val="20"/>
        </w:rPr>
        <w:t xml:space="preserve"> </w:t>
      </w:r>
      <w:r>
        <w:rPr>
          <w:rFonts w:ascii="Times New Roman"/>
          <w:sz w:val="20"/>
        </w:rPr>
        <w:t>at</w:t>
      </w:r>
      <w:r>
        <w:rPr>
          <w:rFonts w:ascii="Times New Roman"/>
          <w:spacing w:val="-1"/>
          <w:sz w:val="20"/>
        </w:rPr>
        <w:t xml:space="preserve"> </w:t>
      </w:r>
      <w:r>
        <w:rPr>
          <w:rFonts w:ascii="Times New Roman"/>
          <w:sz w:val="20"/>
        </w:rPr>
        <w:t>42</w:t>
      </w:r>
      <w:r>
        <w:rPr>
          <w:rFonts w:ascii="Times New Roman"/>
          <w:spacing w:val="-2"/>
          <w:sz w:val="20"/>
        </w:rPr>
        <w:t xml:space="preserve"> </w:t>
      </w:r>
      <w:r>
        <w:rPr>
          <w:rFonts w:ascii="Times New Roman"/>
          <w:sz w:val="20"/>
        </w:rPr>
        <w:t>CFR</w:t>
      </w:r>
      <w:r>
        <w:rPr>
          <w:rFonts w:ascii="Times New Roman"/>
          <w:spacing w:val="-1"/>
          <w:sz w:val="20"/>
        </w:rPr>
        <w:t xml:space="preserve"> </w:t>
      </w:r>
      <w:r>
        <w:rPr>
          <w:rFonts w:ascii="Times New Roman"/>
          <w:sz w:val="20"/>
        </w:rPr>
        <w:t>435.726.</w:t>
      </w:r>
      <w:r>
        <w:rPr>
          <w:rFonts w:ascii="Times New Roman"/>
          <w:spacing w:val="-1"/>
          <w:sz w:val="20"/>
        </w:rPr>
        <w:t xml:space="preserve"> Payment</w:t>
      </w:r>
      <w:r>
        <w:rPr>
          <w:rFonts w:ascii="Times New Roman"/>
          <w:spacing w:val="-3"/>
          <w:sz w:val="20"/>
        </w:rPr>
        <w:t xml:space="preserve"> </w:t>
      </w:r>
      <w:r>
        <w:rPr>
          <w:rFonts w:ascii="Times New Roman"/>
          <w:sz w:val="20"/>
        </w:rPr>
        <w:t>for</w:t>
      </w:r>
      <w:r>
        <w:rPr>
          <w:rFonts w:ascii="Times New Roman"/>
          <w:spacing w:val="-1"/>
          <w:sz w:val="20"/>
        </w:rPr>
        <w:t xml:space="preserve"> </w:t>
      </w:r>
      <w:r>
        <w:rPr>
          <w:rFonts w:ascii="Times New Roman"/>
          <w:sz w:val="20"/>
        </w:rPr>
        <w:t>home</w:t>
      </w:r>
      <w:r>
        <w:rPr>
          <w:rFonts w:ascii="Times New Roman"/>
          <w:spacing w:val="-1"/>
          <w:sz w:val="20"/>
        </w:rPr>
        <w:t xml:space="preserve"> </w:t>
      </w:r>
      <w:r>
        <w:rPr>
          <w:rFonts w:ascii="Times New Roman"/>
          <w:sz w:val="20"/>
        </w:rPr>
        <w:t>and</w:t>
      </w:r>
      <w:r>
        <w:rPr>
          <w:rFonts w:ascii="Times New Roman"/>
          <w:spacing w:val="-1"/>
          <w:sz w:val="20"/>
        </w:rPr>
        <w:t xml:space="preserve"> community-</w:t>
      </w:r>
      <w:r>
        <w:rPr>
          <w:rFonts w:ascii="Times New Roman"/>
          <w:spacing w:val="-1"/>
          <w:sz w:val="19"/>
        </w:rPr>
        <w:t>based</w:t>
      </w:r>
      <w:r>
        <w:rPr>
          <w:rFonts w:ascii="Times New Roman"/>
          <w:spacing w:val="2"/>
          <w:sz w:val="19"/>
        </w:rPr>
        <w:t xml:space="preserve"> </w:t>
      </w:r>
      <w:r>
        <w:rPr>
          <w:rFonts w:ascii="Times New Roman"/>
          <w:spacing w:val="-1"/>
          <w:sz w:val="19"/>
        </w:rPr>
        <w:t>waiver</w:t>
      </w:r>
      <w:r>
        <w:rPr>
          <w:rFonts w:ascii="Times New Roman"/>
          <w:spacing w:val="1"/>
          <w:sz w:val="19"/>
        </w:rPr>
        <w:t xml:space="preserve"> </w:t>
      </w:r>
      <w:r>
        <w:rPr>
          <w:rFonts w:ascii="Times New Roman"/>
          <w:spacing w:val="-1"/>
          <w:sz w:val="19"/>
        </w:rPr>
        <w:t>services</w:t>
      </w:r>
      <w:r>
        <w:rPr>
          <w:rFonts w:ascii="Times New Roman"/>
          <w:spacing w:val="1"/>
          <w:sz w:val="19"/>
        </w:rPr>
        <w:t xml:space="preserve"> </w:t>
      </w:r>
      <w:r>
        <w:rPr>
          <w:rFonts w:ascii="Times New Roman"/>
          <w:spacing w:val="-1"/>
          <w:sz w:val="19"/>
        </w:rPr>
        <w:t>is</w:t>
      </w:r>
      <w:r>
        <w:rPr>
          <w:rFonts w:ascii="Times New Roman"/>
          <w:spacing w:val="76"/>
          <w:w w:val="104"/>
          <w:sz w:val="19"/>
        </w:rPr>
        <w:t xml:space="preserve"> </w:t>
      </w:r>
      <w:r>
        <w:rPr>
          <w:rFonts w:ascii="Times New Roman"/>
          <w:spacing w:val="-1"/>
          <w:sz w:val="19"/>
        </w:rPr>
        <w:t>reduced</w:t>
      </w:r>
      <w:r>
        <w:rPr>
          <w:rFonts w:ascii="Times New Roman"/>
          <w:spacing w:val="22"/>
          <w:sz w:val="19"/>
        </w:rPr>
        <w:t xml:space="preserve"> </w:t>
      </w:r>
      <w:r>
        <w:rPr>
          <w:rFonts w:ascii="Times New Roman"/>
          <w:spacing w:val="-1"/>
          <w:sz w:val="19"/>
        </w:rPr>
        <w:t>by</w:t>
      </w:r>
      <w:r>
        <w:rPr>
          <w:rFonts w:ascii="Times New Roman"/>
          <w:spacing w:val="26"/>
          <w:sz w:val="19"/>
        </w:rPr>
        <w:t xml:space="preserve"> </w:t>
      </w:r>
      <w:r>
        <w:rPr>
          <w:rFonts w:ascii="Times New Roman"/>
          <w:spacing w:val="-1"/>
          <w:sz w:val="19"/>
        </w:rPr>
        <w:t>the</w:t>
      </w:r>
      <w:r>
        <w:rPr>
          <w:rFonts w:ascii="Times New Roman"/>
          <w:spacing w:val="24"/>
          <w:sz w:val="19"/>
        </w:rPr>
        <w:t xml:space="preserve"> </w:t>
      </w:r>
      <w:r>
        <w:rPr>
          <w:rFonts w:ascii="Times New Roman"/>
          <w:spacing w:val="-1"/>
          <w:sz w:val="19"/>
        </w:rPr>
        <w:t>amount</w:t>
      </w:r>
      <w:r>
        <w:rPr>
          <w:rFonts w:ascii="Times New Roman"/>
          <w:spacing w:val="23"/>
          <w:sz w:val="19"/>
        </w:rPr>
        <w:t xml:space="preserve"> </w:t>
      </w:r>
      <w:r>
        <w:rPr>
          <w:rFonts w:ascii="Times New Roman"/>
          <w:spacing w:val="-1"/>
          <w:sz w:val="19"/>
        </w:rPr>
        <w:t>remaining</w:t>
      </w:r>
      <w:r>
        <w:rPr>
          <w:rFonts w:ascii="Times New Roman"/>
          <w:spacing w:val="23"/>
          <w:sz w:val="19"/>
        </w:rPr>
        <w:t xml:space="preserve"> </w:t>
      </w:r>
      <w:r>
        <w:rPr>
          <w:rFonts w:ascii="Times New Roman"/>
          <w:spacing w:val="-1"/>
          <w:sz w:val="19"/>
        </w:rPr>
        <w:t>after</w:t>
      </w:r>
      <w:r>
        <w:rPr>
          <w:rFonts w:ascii="Times New Roman"/>
          <w:spacing w:val="26"/>
          <w:sz w:val="19"/>
        </w:rPr>
        <w:t xml:space="preserve"> </w:t>
      </w:r>
      <w:r>
        <w:rPr>
          <w:rFonts w:ascii="Times New Roman"/>
          <w:spacing w:val="-1"/>
          <w:sz w:val="19"/>
        </w:rPr>
        <w:t>deducting</w:t>
      </w:r>
      <w:r>
        <w:rPr>
          <w:rFonts w:ascii="Times New Roman"/>
          <w:spacing w:val="23"/>
          <w:sz w:val="19"/>
        </w:rPr>
        <w:t xml:space="preserve"> </w:t>
      </w:r>
      <w:r>
        <w:rPr>
          <w:rFonts w:ascii="Times New Roman"/>
          <w:sz w:val="19"/>
        </w:rPr>
        <w:t>the</w:t>
      </w:r>
      <w:r>
        <w:rPr>
          <w:rFonts w:ascii="Times New Roman"/>
          <w:spacing w:val="22"/>
          <w:sz w:val="19"/>
        </w:rPr>
        <w:t xml:space="preserve"> </w:t>
      </w:r>
      <w:r>
        <w:rPr>
          <w:rFonts w:ascii="Times New Roman"/>
          <w:spacing w:val="-1"/>
          <w:sz w:val="19"/>
        </w:rPr>
        <w:t>following</w:t>
      </w:r>
      <w:r>
        <w:rPr>
          <w:rFonts w:ascii="Times New Roman"/>
          <w:spacing w:val="23"/>
          <w:sz w:val="19"/>
        </w:rPr>
        <w:t xml:space="preserve"> </w:t>
      </w:r>
      <w:r>
        <w:rPr>
          <w:rFonts w:ascii="Times New Roman"/>
          <w:spacing w:val="-1"/>
          <w:sz w:val="19"/>
        </w:rPr>
        <w:t>allowances</w:t>
      </w:r>
      <w:r>
        <w:rPr>
          <w:rFonts w:ascii="Times New Roman"/>
          <w:spacing w:val="26"/>
          <w:sz w:val="19"/>
        </w:rPr>
        <w:t xml:space="preserve"> </w:t>
      </w:r>
      <w:r>
        <w:rPr>
          <w:rFonts w:ascii="Times New Roman"/>
          <w:sz w:val="19"/>
        </w:rPr>
        <w:t>and</w:t>
      </w:r>
      <w:r>
        <w:rPr>
          <w:rFonts w:ascii="Times New Roman"/>
          <w:spacing w:val="21"/>
          <w:sz w:val="19"/>
        </w:rPr>
        <w:t xml:space="preserve"> </w:t>
      </w:r>
      <w:r>
        <w:rPr>
          <w:rFonts w:ascii="Times New Roman"/>
          <w:spacing w:val="-1"/>
          <w:sz w:val="19"/>
        </w:rPr>
        <w:t>expenses</w:t>
      </w:r>
      <w:r>
        <w:rPr>
          <w:rFonts w:ascii="Times New Roman"/>
          <w:spacing w:val="23"/>
          <w:sz w:val="19"/>
        </w:rPr>
        <w:t xml:space="preserve"> </w:t>
      </w:r>
      <w:r>
        <w:rPr>
          <w:rFonts w:ascii="Times New Roman"/>
          <w:spacing w:val="-1"/>
          <w:sz w:val="19"/>
        </w:rPr>
        <w:t>from</w:t>
      </w:r>
      <w:r>
        <w:rPr>
          <w:rFonts w:ascii="Times New Roman"/>
          <w:spacing w:val="24"/>
          <w:sz w:val="19"/>
        </w:rPr>
        <w:t xml:space="preserve"> </w:t>
      </w:r>
      <w:r>
        <w:rPr>
          <w:rFonts w:ascii="Times New Roman"/>
          <w:spacing w:val="-1"/>
          <w:sz w:val="19"/>
        </w:rPr>
        <w:t>the</w:t>
      </w:r>
      <w:r>
        <w:rPr>
          <w:rFonts w:ascii="Times New Roman"/>
          <w:spacing w:val="25"/>
          <w:sz w:val="19"/>
        </w:rPr>
        <w:t xml:space="preserve"> </w:t>
      </w:r>
      <w:r>
        <w:rPr>
          <w:rFonts w:ascii="Times New Roman"/>
          <w:spacing w:val="-1"/>
          <w:sz w:val="19"/>
        </w:rPr>
        <w:t>waiver</w:t>
      </w:r>
      <w:r>
        <w:rPr>
          <w:rFonts w:ascii="Times New Roman"/>
          <w:spacing w:val="23"/>
          <w:sz w:val="19"/>
        </w:rPr>
        <w:t xml:space="preserve"> </w:t>
      </w:r>
      <w:r>
        <w:rPr>
          <w:rFonts w:ascii="Times New Roman"/>
          <w:spacing w:val="-1"/>
          <w:sz w:val="19"/>
        </w:rPr>
        <w:t>participant's</w:t>
      </w:r>
      <w:r>
        <w:rPr>
          <w:rFonts w:ascii="Times New Roman"/>
          <w:spacing w:val="88"/>
          <w:w w:val="104"/>
          <w:sz w:val="19"/>
        </w:rPr>
        <w:t xml:space="preserve"> </w:t>
      </w:r>
      <w:r>
        <w:rPr>
          <w:rFonts w:ascii="Times New Roman"/>
          <w:spacing w:val="-1"/>
          <w:sz w:val="20"/>
        </w:rPr>
        <w:t>income:</w:t>
      </w:r>
    </w:p>
    <w:p w:rsidR="00200512" w:rsidRDefault="00200512" w:rsidP="00200512">
      <w:pPr>
        <w:spacing w:before="6"/>
        <w:rPr>
          <w:rFonts w:ascii="Times New Roman" w:eastAsia="Times New Roman" w:hAnsi="Times New Roman" w:cs="Times New Roman"/>
          <w:sz w:val="24"/>
          <w:szCs w:val="24"/>
        </w:rPr>
      </w:pPr>
    </w:p>
    <w:p w:rsidR="00200512" w:rsidRDefault="008C5E61" w:rsidP="00200512">
      <w:pPr>
        <w:spacing w:line="30" w:lineRule="atLeast"/>
        <w:ind w:left="131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48D4955" wp14:editId="5B43132D">
                <wp:extent cx="5669280" cy="20320"/>
                <wp:effectExtent l="1270" t="0" r="6350" b="8255"/>
                <wp:docPr id="1516"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0320"/>
                          <a:chOff x="0" y="0"/>
                          <a:chExt cx="8928" cy="32"/>
                        </a:xfrm>
                      </wpg:grpSpPr>
                      <wpg:grpSp>
                        <wpg:cNvPr id="1517" name="Group 4497"/>
                        <wpg:cNvGrpSpPr>
                          <a:grpSpLocks/>
                        </wpg:cNvGrpSpPr>
                        <wpg:grpSpPr bwMode="auto">
                          <a:xfrm>
                            <a:off x="16" y="16"/>
                            <a:ext cx="8896" cy="2"/>
                            <a:chOff x="16" y="16"/>
                            <a:chExt cx="8896" cy="2"/>
                          </a:xfrm>
                        </wpg:grpSpPr>
                        <wps:wsp>
                          <wps:cNvPr id="1518" name="Freeform 1413"/>
                          <wps:cNvSpPr>
                            <a:spLocks/>
                          </wps:cNvSpPr>
                          <wps:spPr bwMode="auto">
                            <a:xfrm>
                              <a:off x="16" y="16"/>
                              <a:ext cx="8896" cy="0"/>
                            </a:xfrm>
                            <a:custGeom>
                              <a:avLst/>
                              <a:gdLst>
                                <a:gd name="T0" fmla="*/ 0 w 8896"/>
                                <a:gd name="T1" fmla="*/ 0 h 2"/>
                                <a:gd name="T2" fmla="*/ 8896 w 8896"/>
                                <a:gd name="T3" fmla="*/ 0 h 2"/>
                                <a:gd name="T4" fmla="*/ 0 60000 65536"/>
                                <a:gd name="T5" fmla="*/ 0 60000 65536"/>
                              </a:gdLst>
                              <a:ahLst/>
                              <a:cxnLst>
                                <a:cxn ang="T4">
                                  <a:pos x="T0" y="T1"/>
                                </a:cxn>
                                <a:cxn ang="T5">
                                  <a:pos x="T2" y="T3"/>
                                </a:cxn>
                              </a:cxnLst>
                              <a:rect l="0" t="0" r="r" b="b"/>
                              <a:pathLst>
                                <a:path w="8896" h="2">
                                  <a:moveTo>
                                    <a:pt x="0" y="0"/>
                                  </a:moveTo>
                                  <a:lnTo>
                                    <a:pt x="889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54" o:spid="_x0000_s1026" style="width:446.4pt;height:1.6pt;mso-position-horizontal-relative:char;mso-position-vertical-relative:line" coordsize="89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">
                <v:group id="Group 4497" o:spid="_x0000_s1027" style="position:absolute;left:16;top:16;width:8896;height:2" coordorigin="16,16" coordsize="8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413" o:spid="_x0000_s1028" style="position:absolute;left:16;top:16;width:8896;height:0;visibility:visible;mso-wrap-style:square;v-text-anchor:top" coordsize="8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M+8cA&#10;AADdAAAADwAAAGRycy9kb3ducmV2LnhtbESPQWvCQBCF7wX/wzKF3uompYqNrqKFQg8e1ATqcciO&#10;SWh2Nma3mvbXdw6Ctxnem/e+WawG16oL9aHxbCAdJ6CIS28brgwU+cfzDFSIyBZbz2TglwKslqOH&#10;BWbWX3lPl0OslIRwyNBAHWOXaR3KmhyGse+IRTv53mGUta+07fEq4a7VL0ky1Q4bloYaO3qvqfw+&#10;/DgDf8cU2+1mcHn+tdm9Fue345mjMU+Pw3oOKtIQ7+bb9acV/Ekq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DPvHAAAA3QAAAA8AAAAAAAAAAAAAAAAAmAIAAGRy&#10;cy9kb3ducmV2LnhtbFBLBQYAAAAABAAEAPUAAACMAwAAAAA=&#10;" path="m,l8896,e" filled="f" strokeweight="1.6pt">
                    <v:path arrowok="t" o:connecttype="custom" o:connectlocs="0,0;8896,0" o:connectangles="0,0"/>
                  </v:shape>
                </v:group>
                <w10:anchorlock/>
              </v:group>
            </w:pict>
          </mc:Fallback>
        </mc:AlternateContent>
      </w:r>
    </w:p>
    <w:p w:rsidR="00200512" w:rsidRDefault="00200512" w:rsidP="00200512">
      <w:pPr>
        <w:numPr>
          <w:ilvl w:val="1"/>
          <w:numId w:val="8"/>
        </w:numPr>
        <w:tabs>
          <w:tab w:val="left" w:pos="1329"/>
        </w:tabs>
        <w:spacing w:line="208" w:lineRule="exact"/>
        <w:ind w:right="2810" w:hanging="293"/>
        <w:jc w:val="center"/>
        <w:rPr>
          <w:rFonts w:ascii="Times New Roman" w:eastAsia="Times New Roman" w:hAnsi="Times New Roman" w:cs="Times New Roman"/>
          <w:sz w:val="19"/>
          <w:szCs w:val="19"/>
        </w:rPr>
      </w:pPr>
      <w:r>
        <w:rPr>
          <w:rFonts w:ascii="Times New Roman"/>
          <w:b/>
          <w:spacing w:val="-1"/>
          <w:w w:val="105"/>
          <w:sz w:val="19"/>
        </w:rPr>
        <w:t>Allowance</w:t>
      </w:r>
      <w:r>
        <w:rPr>
          <w:rFonts w:ascii="Times New Roman"/>
          <w:b/>
          <w:spacing w:val="-7"/>
          <w:w w:val="105"/>
          <w:sz w:val="19"/>
        </w:rPr>
        <w:t xml:space="preserve"> </w:t>
      </w:r>
      <w:r>
        <w:rPr>
          <w:rFonts w:ascii="Times New Roman"/>
          <w:b/>
          <w:spacing w:val="-1"/>
          <w:w w:val="105"/>
          <w:sz w:val="19"/>
        </w:rPr>
        <w:t>for</w:t>
      </w:r>
      <w:r>
        <w:rPr>
          <w:rFonts w:ascii="Times New Roman"/>
          <w:b/>
          <w:spacing w:val="-6"/>
          <w:w w:val="105"/>
          <w:sz w:val="19"/>
        </w:rPr>
        <w:t xml:space="preserve"> </w:t>
      </w:r>
      <w:r>
        <w:rPr>
          <w:rFonts w:ascii="Times New Roman"/>
          <w:b/>
          <w:spacing w:val="-1"/>
          <w:w w:val="105"/>
          <w:sz w:val="19"/>
        </w:rPr>
        <w:t>the</w:t>
      </w:r>
      <w:r>
        <w:rPr>
          <w:rFonts w:ascii="Times New Roman"/>
          <w:b/>
          <w:spacing w:val="-6"/>
          <w:w w:val="105"/>
          <w:sz w:val="19"/>
        </w:rPr>
        <w:t xml:space="preserve"> </w:t>
      </w:r>
      <w:r>
        <w:rPr>
          <w:rFonts w:ascii="Times New Roman"/>
          <w:b/>
          <w:spacing w:val="-1"/>
          <w:w w:val="105"/>
          <w:sz w:val="19"/>
        </w:rPr>
        <w:t>needs</w:t>
      </w:r>
      <w:r>
        <w:rPr>
          <w:rFonts w:ascii="Times New Roman"/>
          <w:b/>
          <w:spacing w:val="-6"/>
          <w:w w:val="105"/>
          <w:sz w:val="19"/>
        </w:rPr>
        <w:t xml:space="preserve"> </w:t>
      </w:r>
      <w:r>
        <w:rPr>
          <w:rFonts w:ascii="Times New Roman"/>
          <w:b/>
          <w:spacing w:val="-1"/>
          <w:w w:val="105"/>
          <w:sz w:val="19"/>
        </w:rPr>
        <w:t>of</w:t>
      </w:r>
      <w:r>
        <w:rPr>
          <w:rFonts w:ascii="Times New Roman"/>
          <w:b/>
          <w:spacing w:val="-4"/>
          <w:w w:val="105"/>
          <w:sz w:val="19"/>
        </w:rPr>
        <w:t xml:space="preserve"> </w:t>
      </w:r>
      <w:r>
        <w:rPr>
          <w:rFonts w:ascii="Times New Roman"/>
          <w:b/>
          <w:spacing w:val="-1"/>
          <w:w w:val="105"/>
          <w:sz w:val="19"/>
        </w:rPr>
        <w:t>the</w:t>
      </w:r>
      <w:r>
        <w:rPr>
          <w:rFonts w:ascii="Times New Roman"/>
          <w:b/>
          <w:spacing w:val="-5"/>
          <w:w w:val="105"/>
          <w:sz w:val="19"/>
        </w:rPr>
        <w:t xml:space="preserve"> </w:t>
      </w:r>
      <w:r>
        <w:rPr>
          <w:rFonts w:ascii="Times New Roman"/>
          <w:b/>
          <w:spacing w:val="-1"/>
          <w:w w:val="105"/>
          <w:sz w:val="19"/>
        </w:rPr>
        <w:t>waiver</w:t>
      </w:r>
      <w:r>
        <w:rPr>
          <w:rFonts w:ascii="Times New Roman"/>
          <w:b/>
          <w:spacing w:val="-5"/>
          <w:w w:val="105"/>
          <w:sz w:val="19"/>
        </w:rPr>
        <w:t xml:space="preserve"> </w:t>
      </w:r>
      <w:r>
        <w:rPr>
          <w:rFonts w:ascii="Times New Roman"/>
          <w:b/>
          <w:spacing w:val="-1"/>
          <w:w w:val="105"/>
          <w:sz w:val="19"/>
        </w:rPr>
        <w:t>participant</w:t>
      </w:r>
      <w:r>
        <w:rPr>
          <w:rFonts w:ascii="Times New Roman"/>
          <w:b/>
          <w:spacing w:val="-5"/>
          <w:w w:val="105"/>
          <w:sz w:val="19"/>
        </w:rPr>
        <w:t xml:space="preserve"> </w:t>
      </w:r>
      <w:r>
        <w:rPr>
          <w:rFonts w:ascii="Times New Roman"/>
          <w:spacing w:val="-1"/>
          <w:w w:val="105"/>
          <w:sz w:val="19"/>
        </w:rPr>
        <w:t>(</w:t>
      </w:r>
      <w:r>
        <w:rPr>
          <w:rFonts w:ascii="Times New Roman"/>
          <w:i/>
          <w:spacing w:val="-1"/>
          <w:w w:val="105"/>
          <w:sz w:val="19"/>
        </w:rPr>
        <w:t>select</w:t>
      </w:r>
      <w:r>
        <w:rPr>
          <w:rFonts w:ascii="Times New Roman"/>
          <w:i/>
          <w:spacing w:val="-6"/>
          <w:w w:val="105"/>
          <w:sz w:val="19"/>
        </w:rPr>
        <w:t xml:space="preserve"> </w:t>
      </w:r>
      <w:r>
        <w:rPr>
          <w:rFonts w:ascii="Times New Roman"/>
          <w:i/>
          <w:spacing w:val="-1"/>
          <w:w w:val="105"/>
          <w:sz w:val="19"/>
        </w:rPr>
        <w:t>one</w:t>
      </w:r>
      <w:r>
        <w:rPr>
          <w:rFonts w:ascii="Times New Roman"/>
          <w:spacing w:val="-1"/>
          <w:w w:val="105"/>
          <w:sz w:val="19"/>
        </w:rPr>
        <w:t>):</w:t>
      </w:r>
    </w:p>
    <w:p w:rsidR="00200512" w:rsidRDefault="008C5E61" w:rsidP="00200512">
      <w:pPr>
        <w:spacing w:line="30" w:lineRule="atLeast"/>
        <w:ind w:left="131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37438242" wp14:editId="33E900CF">
                <wp:extent cx="5669280" cy="20320"/>
                <wp:effectExtent l="1270" t="8255" r="6350" b="0"/>
                <wp:docPr id="1504"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0320"/>
                          <a:chOff x="0" y="0"/>
                          <a:chExt cx="8928" cy="32"/>
                        </a:xfrm>
                      </wpg:grpSpPr>
                      <wpg:grpSp>
                        <wpg:cNvPr id="1514" name="Group 1409"/>
                        <wpg:cNvGrpSpPr>
                          <a:grpSpLocks/>
                        </wpg:cNvGrpSpPr>
                        <wpg:grpSpPr bwMode="auto">
                          <a:xfrm>
                            <a:off x="16" y="16"/>
                            <a:ext cx="8896" cy="2"/>
                            <a:chOff x="16" y="16"/>
                            <a:chExt cx="8896" cy="2"/>
                          </a:xfrm>
                        </wpg:grpSpPr>
                        <wps:wsp>
                          <wps:cNvPr id="1515" name="Freeform 1410"/>
                          <wps:cNvSpPr>
                            <a:spLocks/>
                          </wps:cNvSpPr>
                          <wps:spPr bwMode="auto">
                            <a:xfrm>
                              <a:off x="16" y="16"/>
                              <a:ext cx="8896" cy="0"/>
                            </a:xfrm>
                            <a:custGeom>
                              <a:avLst/>
                              <a:gdLst>
                                <a:gd name="T0" fmla="*/ 0 w 8896"/>
                                <a:gd name="T1" fmla="*/ 0 h 2"/>
                                <a:gd name="T2" fmla="*/ 8896 w 8896"/>
                                <a:gd name="T3" fmla="*/ 0 h 2"/>
                                <a:gd name="T4" fmla="*/ 0 60000 65536"/>
                                <a:gd name="T5" fmla="*/ 0 60000 65536"/>
                              </a:gdLst>
                              <a:ahLst/>
                              <a:cxnLst>
                                <a:cxn ang="T4">
                                  <a:pos x="T0" y="T1"/>
                                </a:cxn>
                                <a:cxn ang="T5">
                                  <a:pos x="T2" y="T3"/>
                                </a:cxn>
                              </a:cxnLst>
                              <a:rect l="0" t="0" r="r" b="b"/>
                              <a:pathLst>
                                <a:path w="8896" h="2">
                                  <a:moveTo>
                                    <a:pt x="0" y="0"/>
                                  </a:moveTo>
                                  <a:lnTo>
                                    <a:pt x="889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51" o:spid="_x0000_s1026" style="width:446.4pt;height:1.6pt;mso-position-horizontal-relative:char;mso-position-vertical-relative:line" coordsize="89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">
                <v:group id="Group 1409" o:spid="_x0000_s1027" style="position:absolute;left:16;top:16;width:8896;height:2" coordorigin="16,16" coordsize="8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410" o:spid="_x0000_s1028" style="position:absolute;left:16;top:16;width:8896;height:0;visibility:visible;mso-wrap-style:square;v-text-anchor:top" coordsize="8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jZcUA&#10;AADdAAAADwAAAGRycy9kb3ducmV2LnhtbERPTWvCQBC9F/oflhF6q5tIlTa6SiMUevBQjVCPQ3ZM&#10;gtnZJLtNUn99VxB6m8f7nNVmNLXoqXOVZQXxNAJBnFtdcaHgmH08v4JwHlljbZkU/JKDzfrxYYWJ&#10;tgPvqT/4QoQQdgkqKL1vEildXpJBN7UNceDOtjPoA+wKqTscQrip5SyKFtJgxaGhxIa2JeWXw49R&#10;cD3FWO/S0WTZd/r1cmzfTi17pZ4m4/sShKfR/4vv7k8d5s/jO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6NlxQAAAN0AAAAPAAAAAAAAAAAAAAAAAJgCAABkcnMv&#10;ZG93bnJldi54bWxQSwUGAAAAAAQABAD1AAAAigMAAAAA&#10;" path="m,l8896,e" filled="f" strokeweight="1.6pt">
                    <v:path arrowok="t" o:connecttype="custom" o:connectlocs="0,0;8896,0" o:connectangles="0,0"/>
                  </v:shape>
                </v:group>
                <w10:anchorlock/>
              </v:group>
            </w:pict>
          </mc:Fallback>
        </mc:AlternateContent>
      </w:r>
    </w:p>
    <w:p w:rsidR="00200512" w:rsidRDefault="00200512" w:rsidP="00200512">
      <w:pPr>
        <w:pStyle w:val="Heading3"/>
        <w:spacing w:before="150"/>
        <w:ind w:left="137" w:right="2799"/>
        <w:jc w:val="center"/>
        <w:rPr>
          <w:rFonts w:ascii="Times New Roman" w:eastAsia="Times New Roman" w:hAnsi="Times New Roman" w:cstheme="minorBidi"/>
          <w:b w:val="0"/>
          <w:bCs w:val="0"/>
          <w:sz w:val="20"/>
          <w:szCs w:val="20"/>
        </w:rPr>
      </w:pPr>
      <w:r>
        <w:rPr>
          <w:b w:val="0"/>
          <w:noProof/>
        </w:rPr>
        <w:drawing>
          <wp:inline distT="0" distB="0" distL="0" distR="0" wp14:anchorId="68FC8428" wp14:editId="3A66DF41">
            <wp:extent cx="127000" cy="118745"/>
            <wp:effectExtent l="0" t="0" r="635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rPr>
        <w:t xml:space="preserve">  </w:t>
      </w:r>
      <w:r>
        <w:rPr>
          <w:position w:val="1"/>
        </w:rPr>
        <w:t>The</w:t>
      </w:r>
      <w:r>
        <w:rPr>
          <w:spacing w:val="-7"/>
          <w:position w:val="1"/>
        </w:rPr>
        <w:t xml:space="preserve"> </w:t>
      </w:r>
      <w:r>
        <w:rPr>
          <w:spacing w:val="-1"/>
          <w:position w:val="1"/>
        </w:rPr>
        <w:t>following</w:t>
      </w:r>
      <w:r>
        <w:rPr>
          <w:spacing w:val="-7"/>
          <w:position w:val="1"/>
        </w:rPr>
        <w:t xml:space="preserve"> </w:t>
      </w:r>
      <w:r>
        <w:rPr>
          <w:position w:val="1"/>
        </w:rPr>
        <w:t>standard</w:t>
      </w:r>
      <w:r>
        <w:rPr>
          <w:spacing w:val="-7"/>
          <w:position w:val="1"/>
        </w:rPr>
        <w:t xml:space="preserve"> </w:t>
      </w:r>
      <w:r>
        <w:rPr>
          <w:position w:val="1"/>
        </w:rPr>
        <w:t>included</w:t>
      </w:r>
      <w:r>
        <w:rPr>
          <w:spacing w:val="-7"/>
          <w:position w:val="1"/>
        </w:rPr>
        <w:t xml:space="preserve"> </w:t>
      </w:r>
      <w:r>
        <w:rPr>
          <w:spacing w:val="-1"/>
          <w:position w:val="1"/>
        </w:rPr>
        <w:t>under</w:t>
      </w:r>
      <w:r>
        <w:rPr>
          <w:spacing w:val="-7"/>
          <w:position w:val="1"/>
        </w:rPr>
        <w:t xml:space="preserve"> </w:t>
      </w:r>
      <w:r>
        <w:rPr>
          <w:position w:val="1"/>
        </w:rPr>
        <w:t>the</w:t>
      </w:r>
      <w:r>
        <w:rPr>
          <w:spacing w:val="-7"/>
          <w:position w:val="1"/>
        </w:rPr>
        <w:t xml:space="preserve"> </w:t>
      </w:r>
      <w:r>
        <w:rPr>
          <w:position w:val="1"/>
        </w:rPr>
        <w:t>State</w:t>
      </w:r>
      <w:r>
        <w:rPr>
          <w:spacing w:val="-7"/>
          <w:position w:val="1"/>
        </w:rPr>
        <w:t xml:space="preserve"> </w:t>
      </w:r>
      <w:r>
        <w:rPr>
          <w:spacing w:val="-1"/>
          <w:position w:val="1"/>
        </w:rPr>
        <w:t>plan</w:t>
      </w:r>
    </w:p>
    <w:p w:rsidR="00200512" w:rsidRDefault="00200512" w:rsidP="00200512">
      <w:pPr>
        <w:spacing w:before="7"/>
        <w:rPr>
          <w:rFonts w:ascii="Times New Roman" w:eastAsia="Times New Roman" w:hAnsi="Times New Roman" w:cs="Times New Roman"/>
          <w:b/>
          <w:bCs/>
          <w:sz w:val="24"/>
          <w:szCs w:val="24"/>
        </w:rPr>
      </w:pPr>
    </w:p>
    <w:p w:rsidR="00200512" w:rsidRDefault="00200512" w:rsidP="00200512">
      <w:pPr>
        <w:pStyle w:val="Heading6"/>
        <w:ind w:left="1728"/>
        <w:rPr>
          <w:rFonts w:ascii="Times New Roman" w:eastAsia="Times New Roman" w:hAnsi="Times New Roman" w:cs="Times New Roman"/>
          <w:i w:val="0"/>
          <w:sz w:val="20"/>
          <w:szCs w:val="20"/>
        </w:rPr>
      </w:pPr>
      <w:r>
        <w:rPr>
          <w:spacing w:val="-1"/>
        </w:rPr>
        <w:t>Select</w:t>
      </w:r>
      <w:r>
        <w:rPr>
          <w:spacing w:val="-10"/>
        </w:rPr>
        <w:t xml:space="preserve"> </w:t>
      </w:r>
      <w:r>
        <w:rPr>
          <w:spacing w:val="-1"/>
        </w:rPr>
        <w:t>one</w:t>
      </w:r>
      <w:r>
        <w:rPr>
          <w:i w:val="0"/>
          <w:spacing w:val="-1"/>
        </w:rPr>
        <w:t>:</w:t>
      </w:r>
    </w:p>
    <w:p w:rsidR="00200512" w:rsidRDefault="00200512" w:rsidP="00200512">
      <w:pPr>
        <w:spacing w:before="8"/>
        <w:rPr>
          <w:rFonts w:ascii="Times New Roman" w:eastAsia="Times New Roman" w:hAnsi="Times New Roman" w:cs="Times New Roman"/>
          <w:sz w:val="29"/>
          <w:szCs w:val="29"/>
        </w:rPr>
      </w:pPr>
    </w:p>
    <w:p w:rsidR="00200512" w:rsidRDefault="00200512" w:rsidP="00200512">
      <w:pPr>
        <w:pStyle w:val="Heading7"/>
        <w:ind w:left="1847"/>
        <w:rPr>
          <w:b w:val="0"/>
          <w:bCs w:val="0"/>
        </w:rPr>
      </w:pPr>
      <w:r>
        <w:rPr>
          <w:b w:val="0"/>
          <w:noProof/>
        </w:rPr>
        <w:drawing>
          <wp:inline distT="0" distB="0" distL="0" distR="0" wp14:anchorId="178F8999" wp14:editId="789E62E8">
            <wp:extent cx="118745" cy="118745"/>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b w:val="0"/>
          <w:position w:val="1"/>
          <w:sz w:val="20"/>
        </w:rPr>
        <w:t xml:space="preserve">  </w:t>
      </w:r>
      <w:r>
        <w:rPr>
          <w:spacing w:val="-1"/>
          <w:w w:val="105"/>
          <w:position w:val="1"/>
        </w:rPr>
        <w:t>SSI</w:t>
      </w:r>
      <w:r>
        <w:rPr>
          <w:spacing w:val="-11"/>
          <w:w w:val="105"/>
          <w:position w:val="1"/>
        </w:rPr>
        <w:t xml:space="preserve"> </w:t>
      </w:r>
      <w:r>
        <w:rPr>
          <w:spacing w:val="-1"/>
          <w:w w:val="105"/>
          <w:position w:val="1"/>
        </w:rPr>
        <w:t>standard</w:t>
      </w:r>
    </w:p>
    <w:p w:rsidR="00E45EE6" w:rsidRDefault="00D33393" w:rsidP="00200512">
      <w:pPr>
        <w:spacing w:before="73" w:line="316" w:lineRule="auto"/>
        <w:ind w:left="1847" w:right="5241"/>
        <w:rPr>
          <w:rFonts w:ascii="Times New Roman"/>
          <w:b/>
          <w:position w:val="1"/>
          <w:sz w:val="19"/>
        </w:rPr>
      </w:pPr>
      <w:r>
        <w:pict>
          <v:shape id="Picture 1405" o:spid="_x0000_i1026" type="#_x0000_t75" style="width:9.6pt;height:9pt;visibility:visible;mso-wrap-style:square">
            <v:imagedata r:id="rId15" o:title=""/>
          </v:shape>
        </w:pict>
      </w:r>
      <w:r w:rsidR="00200512">
        <w:rPr>
          <w:rFonts w:ascii="Times New Roman"/>
          <w:position w:val="1"/>
          <w:sz w:val="20"/>
        </w:rPr>
        <w:t xml:space="preserve">  </w:t>
      </w:r>
      <w:r w:rsidR="00200512">
        <w:rPr>
          <w:rFonts w:ascii="Times New Roman"/>
          <w:b/>
          <w:w w:val="105"/>
          <w:position w:val="1"/>
          <w:sz w:val="19"/>
        </w:rPr>
        <w:t>Optional</w:t>
      </w:r>
      <w:r w:rsidR="00200512">
        <w:rPr>
          <w:rFonts w:ascii="Times New Roman"/>
          <w:b/>
          <w:spacing w:val="-11"/>
          <w:w w:val="105"/>
          <w:position w:val="1"/>
          <w:sz w:val="19"/>
        </w:rPr>
        <w:t xml:space="preserve"> </w:t>
      </w:r>
      <w:r w:rsidR="00200512">
        <w:rPr>
          <w:rFonts w:ascii="Times New Roman"/>
          <w:b/>
          <w:w w:val="105"/>
          <w:position w:val="1"/>
          <w:sz w:val="19"/>
        </w:rPr>
        <w:t>State</w:t>
      </w:r>
      <w:r w:rsidR="00200512">
        <w:rPr>
          <w:rFonts w:ascii="Times New Roman"/>
          <w:b/>
          <w:spacing w:val="-12"/>
          <w:w w:val="105"/>
          <w:position w:val="1"/>
          <w:sz w:val="19"/>
        </w:rPr>
        <w:t xml:space="preserve"> </w:t>
      </w:r>
      <w:r w:rsidR="00200512">
        <w:rPr>
          <w:rFonts w:ascii="Times New Roman"/>
          <w:b/>
          <w:spacing w:val="-1"/>
          <w:w w:val="105"/>
          <w:position w:val="1"/>
          <w:sz w:val="19"/>
        </w:rPr>
        <w:t>supplement</w:t>
      </w:r>
      <w:r w:rsidR="00200512">
        <w:rPr>
          <w:rFonts w:ascii="Times New Roman"/>
          <w:b/>
          <w:spacing w:val="30"/>
          <w:position w:val="1"/>
          <w:sz w:val="19"/>
        </w:rPr>
        <w:t xml:space="preserve"> </w:t>
      </w:r>
      <w:r w:rsidR="00200512">
        <w:rPr>
          <w:rFonts w:ascii="Times New Roman"/>
          <w:b/>
          <w:position w:val="1"/>
          <w:sz w:val="19"/>
        </w:rPr>
        <w:t>standard</w:t>
      </w:r>
    </w:p>
    <w:p w:rsidR="00200512" w:rsidRDefault="00200512" w:rsidP="00200512">
      <w:pPr>
        <w:spacing w:before="73" w:line="316" w:lineRule="auto"/>
        <w:ind w:left="1847" w:right="5241"/>
        <w:rPr>
          <w:rFonts w:ascii="Times New Roman" w:eastAsia="Times New Roman" w:hAnsi="Times New Roman" w:cs="Times New Roman"/>
          <w:sz w:val="19"/>
          <w:szCs w:val="19"/>
        </w:rPr>
      </w:pPr>
      <w:r>
        <w:rPr>
          <w:rFonts w:ascii="Times New Roman"/>
          <w:b/>
          <w:spacing w:val="31"/>
          <w:position w:val="1"/>
          <w:sz w:val="19"/>
        </w:rPr>
        <w:t xml:space="preserve"> </w:t>
      </w:r>
      <w:r>
        <w:rPr>
          <w:rFonts w:ascii="Times New Roman"/>
          <w:b/>
          <w:noProof/>
          <w:w w:val="104"/>
          <w:sz w:val="19"/>
        </w:rPr>
        <w:drawing>
          <wp:inline distT="0" distB="0" distL="0" distR="0" wp14:anchorId="15A4E4B7" wp14:editId="71E6F980">
            <wp:extent cx="118745" cy="118745"/>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b/>
          <w:w w:val="104"/>
          <w:position w:val="1"/>
          <w:sz w:val="19"/>
        </w:rPr>
        <w:t xml:space="preserve">  </w:t>
      </w:r>
      <w:r>
        <w:rPr>
          <w:rFonts w:ascii="Times New Roman"/>
          <w:b/>
          <w:spacing w:val="-1"/>
          <w:w w:val="105"/>
          <w:position w:val="1"/>
          <w:sz w:val="19"/>
        </w:rPr>
        <w:t>Medically</w:t>
      </w:r>
      <w:r>
        <w:rPr>
          <w:rFonts w:ascii="Times New Roman"/>
          <w:b/>
          <w:spacing w:val="-10"/>
          <w:w w:val="105"/>
          <w:position w:val="1"/>
          <w:sz w:val="19"/>
        </w:rPr>
        <w:t xml:space="preserve"> </w:t>
      </w:r>
      <w:r>
        <w:rPr>
          <w:rFonts w:ascii="Times New Roman"/>
          <w:b/>
          <w:spacing w:val="-1"/>
          <w:w w:val="105"/>
          <w:position w:val="1"/>
          <w:sz w:val="19"/>
        </w:rPr>
        <w:t>needy</w:t>
      </w:r>
      <w:r>
        <w:rPr>
          <w:rFonts w:ascii="Times New Roman"/>
          <w:b/>
          <w:spacing w:val="-11"/>
          <w:w w:val="105"/>
          <w:position w:val="1"/>
          <w:sz w:val="19"/>
        </w:rPr>
        <w:t xml:space="preserve"> </w:t>
      </w:r>
      <w:r>
        <w:rPr>
          <w:rFonts w:ascii="Times New Roman"/>
          <w:b/>
          <w:spacing w:val="-1"/>
          <w:w w:val="105"/>
          <w:position w:val="1"/>
          <w:sz w:val="19"/>
        </w:rPr>
        <w:t>income</w:t>
      </w:r>
      <w:r>
        <w:rPr>
          <w:rFonts w:ascii="Times New Roman"/>
          <w:b/>
          <w:spacing w:val="28"/>
          <w:position w:val="1"/>
          <w:sz w:val="19"/>
        </w:rPr>
        <w:t xml:space="preserve"> </w:t>
      </w:r>
      <w:r>
        <w:rPr>
          <w:rFonts w:ascii="Times New Roman"/>
          <w:b/>
          <w:spacing w:val="-1"/>
          <w:w w:val="105"/>
          <w:position w:val="1"/>
          <w:sz w:val="19"/>
        </w:rPr>
        <w:t>standard</w:t>
      </w:r>
    </w:p>
    <w:p w:rsidR="00200512" w:rsidRDefault="00200512" w:rsidP="00200512">
      <w:pPr>
        <w:ind w:left="1847"/>
        <w:rPr>
          <w:rFonts w:ascii="Times New Roman" w:eastAsia="Times New Roman" w:hAnsi="Times New Roman" w:cs="Times New Roman"/>
          <w:sz w:val="19"/>
          <w:szCs w:val="19"/>
        </w:rPr>
      </w:pPr>
      <w:r>
        <w:rPr>
          <w:noProof/>
        </w:rPr>
        <w:drawing>
          <wp:inline distT="0" distB="0" distL="0" distR="0" wp14:anchorId="44FE861B" wp14:editId="736B9525">
            <wp:extent cx="127000" cy="118745"/>
            <wp:effectExtent l="0" t="0" r="635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w w:val="105"/>
          <w:position w:val="1"/>
          <w:sz w:val="19"/>
        </w:rPr>
        <w:t>The</w:t>
      </w:r>
      <w:r>
        <w:rPr>
          <w:rFonts w:ascii="Times New Roman"/>
          <w:b/>
          <w:spacing w:val="-9"/>
          <w:w w:val="105"/>
          <w:position w:val="1"/>
          <w:sz w:val="19"/>
        </w:rPr>
        <w:t xml:space="preserve"> </w:t>
      </w:r>
      <w:r>
        <w:rPr>
          <w:rFonts w:ascii="Times New Roman"/>
          <w:b/>
          <w:spacing w:val="-1"/>
          <w:w w:val="105"/>
          <w:position w:val="1"/>
          <w:sz w:val="19"/>
        </w:rPr>
        <w:t>special</w:t>
      </w:r>
      <w:r>
        <w:rPr>
          <w:rFonts w:ascii="Times New Roman"/>
          <w:b/>
          <w:spacing w:val="-8"/>
          <w:w w:val="105"/>
          <w:position w:val="1"/>
          <w:sz w:val="19"/>
        </w:rPr>
        <w:t xml:space="preserve"> </w:t>
      </w:r>
      <w:r>
        <w:rPr>
          <w:rFonts w:ascii="Times New Roman"/>
          <w:b/>
          <w:w w:val="105"/>
          <w:position w:val="1"/>
          <w:sz w:val="19"/>
        </w:rPr>
        <w:t>income</w:t>
      </w:r>
      <w:r>
        <w:rPr>
          <w:rFonts w:ascii="Times New Roman"/>
          <w:b/>
          <w:spacing w:val="-8"/>
          <w:w w:val="105"/>
          <w:position w:val="1"/>
          <w:sz w:val="19"/>
        </w:rPr>
        <w:t xml:space="preserve"> </w:t>
      </w:r>
      <w:r>
        <w:rPr>
          <w:rFonts w:ascii="Times New Roman"/>
          <w:b/>
          <w:w w:val="105"/>
          <w:position w:val="1"/>
          <w:sz w:val="19"/>
        </w:rPr>
        <w:t>level</w:t>
      </w:r>
      <w:r>
        <w:rPr>
          <w:rFonts w:ascii="Times New Roman"/>
          <w:b/>
          <w:spacing w:val="-8"/>
          <w:w w:val="105"/>
          <w:position w:val="1"/>
          <w:sz w:val="19"/>
        </w:rPr>
        <w:t xml:space="preserve"> </w:t>
      </w:r>
      <w:r>
        <w:rPr>
          <w:rFonts w:ascii="Times New Roman"/>
          <w:b/>
          <w:w w:val="105"/>
          <w:position w:val="1"/>
          <w:sz w:val="19"/>
        </w:rPr>
        <w:t>for</w:t>
      </w:r>
      <w:r>
        <w:rPr>
          <w:rFonts w:ascii="Times New Roman"/>
          <w:b/>
          <w:spacing w:val="-8"/>
          <w:w w:val="105"/>
          <w:position w:val="1"/>
          <w:sz w:val="19"/>
        </w:rPr>
        <w:t xml:space="preserve"> </w:t>
      </w:r>
      <w:r>
        <w:rPr>
          <w:rFonts w:ascii="Times New Roman"/>
          <w:b/>
          <w:spacing w:val="-1"/>
          <w:w w:val="105"/>
          <w:position w:val="1"/>
          <w:sz w:val="19"/>
        </w:rPr>
        <w:t>institutionalized</w:t>
      </w:r>
      <w:r>
        <w:rPr>
          <w:rFonts w:ascii="Times New Roman"/>
          <w:b/>
          <w:spacing w:val="-8"/>
          <w:w w:val="105"/>
          <w:position w:val="1"/>
          <w:sz w:val="19"/>
        </w:rPr>
        <w:t xml:space="preserve"> </w:t>
      </w:r>
      <w:r>
        <w:rPr>
          <w:rFonts w:ascii="Times New Roman"/>
          <w:b/>
          <w:w w:val="105"/>
          <w:position w:val="1"/>
          <w:sz w:val="19"/>
        </w:rPr>
        <w:t>persons</w:t>
      </w:r>
    </w:p>
    <w:p w:rsidR="00200512" w:rsidRDefault="00200512" w:rsidP="00200512">
      <w:pPr>
        <w:spacing w:before="7"/>
        <w:rPr>
          <w:rFonts w:ascii="Times New Roman" w:eastAsia="Times New Roman" w:hAnsi="Times New Roman" w:cs="Times New Roman"/>
          <w:b/>
          <w:bCs/>
          <w:sz w:val="25"/>
          <w:szCs w:val="25"/>
        </w:rPr>
      </w:pPr>
    </w:p>
    <w:p w:rsidR="00200512" w:rsidRDefault="00200512" w:rsidP="00200512">
      <w:pPr>
        <w:ind w:left="137" w:right="5293"/>
        <w:jc w:val="center"/>
        <w:rPr>
          <w:rFonts w:ascii="Times New Roman" w:eastAsia="Times New Roman" w:hAnsi="Times New Roman" w:cs="Times New Roman"/>
          <w:sz w:val="19"/>
          <w:szCs w:val="19"/>
        </w:rPr>
      </w:pPr>
      <w:r>
        <w:rPr>
          <w:rFonts w:ascii="Times New Roman"/>
          <w:spacing w:val="-1"/>
          <w:w w:val="105"/>
          <w:sz w:val="19"/>
        </w:rPr>
        <w:t>(</w:t>
      </w:r>
      <w:proofErr w:type="gramStart"/>
      <w:r>
        <w:rPr>
          <w:rFonts w:ascii="Times New Roman"/>
          <w:i/>
          <w:spacing w:val="-1"/>
          <w:w w:val="105"/>
          <w:sz w:val="19"/>
        </w:rPr>
        <w:t>select</w:t>
      </w:r>
      <w:proofErr w:type="gramEnd"/>
      <w:r>
        <w:rPr>
          <w:rFonts w:ascii="Times New Roman"/>
          <w:i/>
          <w:spacing w:val="-11"/>
          <w:w w:val="105"/>
          <w:sz w:val="19"/>
        </w:rPr>
        <w:t xml:space="preserve"> </w:t>
      </w:r>
      <w:r>
        <w:rPr>
          <w:rFonts w:ascii="Times New Roman"/>
          <w:i/>
          <w:spacing w:val="-1"/>
          <w:w w:val="105"/>
          <w:sz w:val="19"/>
        </w:rPr>
        <w:t>one</w:t>
      </w:r>
      <w:r>
        <w:rPr>
          <w:rFonts w:ascii="Times New Roman"/>
          <w:spacing w:val="-1"/>
          <w:w w:val="105"/>
          <w:sz w:val="19"/>
        </w:rPr>
        <w:t>):</w:t>
      </w:r>
    </w:p>
    <w:p w:rsidR="00200512" w:rsidRDefault="00200512" w:rsidP="00200512">
      <w:pPr>
        <w:spacing w:before="6"/>
        <w:rPr>
          <w:rFonts w:ascii="Times New Roman" w:eastAsia="Times New Roman" w:hAnsi="Times New Roman" w:cs="Times New Roman"/>
          <w:sz w:val="29"/>
          <w:szCs w:val="29"/>
        </w:rPr>
      </w:pPr>
    </w:p>
    <w:p w:rsidR="00200512" w:rsidRDefault="00200512" w:rsidP="00200512">
      <w:pPr>
        <w:pStyle w:val="Heading3"/>
        <w:ind w:left="2233" w:right="291"/>
        <w:rPr>
          <w:rFonts w:ascii="Times New Roman" w:eastAsia="Times New Roman" w:hAnsi="Times New Roman" w:cstheme="minorBidi"/>
          <w:b w:val="0"/>
          <w:bCs w:val="0"/>
          <w:sz w:val="20"/>
          <w:szCs w:val="20"/>
        </w:rPr>
      </w:pPr>
      <w:r>
        <w:rPr>
          <w:b w:val="0"/>
          <w:noProof/>
        </w:rPr>
        <w:lastRenderedPageBreak/>
        <w:drawing>
          <wp:inline distT="0" distB="0" distL="0" distR="0" wp14:anchorId="17F3F214" wp14:editId="049AAE5A">
            <wp:extent cx="118745" cy="118745"/>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b w:val="0"/>
          <w:position w:val="1"/>
        </w:rPr>
        <w:t xml:space="preserve">  </w:t>
      </w:r>
      <w:r>
        <w:rPr>
          <w:spacing w:val="-1"/>
          <w:position w:val="1"/>
        </w:rPr>
        <w:t>300%</w:t>
      </w:r>
      <w:r>
        <w:rPr>
          <w:spacing w:val="-5"/>
          <w:position w:val="1"/>
        </w:rPr>
        <w:t xml:space="preserve"> </w:t>
      </w:r>
      <w:r>
        <w:rPr>
          <w:spacing w:val="-1"/>
          <w:position w:val="1"/>
        </w:rPr>
        <w:t>of</w:t>
      </w:r>
      <w:r>
        <w:rPr>
          <w:spacing w:val="-6"/>
          <w:position w:val="1"/>
        </w:rPr>
        <w:t xml:space="preserve"> </w:t>
      </w:r>
      <w:r>
        <w:rPr>
          <w:spacing w:val="-1"/>
          <w:position w:val="1"/>
        </w:rPr>
        <w:t>the</w:t>
      </w:r>
      <w:r>
        <w:rPr>
          <w:spacing w:val="-5"/>
          <w:position w:val="1"/>
        </w:rPr>
        <w:t xml:space="preserve"> </w:t>
      </w:r>
      <w:r>
        <w:rPr>
          <w:spacing w:val="-1"/>
          <w:position w:val="1"/>
        </w:rPr>
        <w:t>SSI</w:t>
      </w:r>
      <w:r>
        <w:rPr>
          <w:spacing w:val="-5"/>
          <w:position w:val="1"/>
        </w:rPr>
        <w:t xml:space="preserve"> </w:t>
      </w:r>
      <w:r>
        <w:rPr>
          <w:spacing w:val="-1"/>
          <w:position w:val="1"/>
        </w:rPr>
        <w:t>Federal</w:t>
      </w:r>
      <w:r>
        <w:rPr>
          <w:spacing w:val="-5"/>
          <w:position w:val="1"/>
        </w:rPr>
        <w:t xml:space="preserve"> </w:t>
      </w:r>
      <w:r>
        <w:rPr>
          <w:spacing w:val="-1"/>
          <w:position w:val="1"/>
        </w:rPr>
        <w:t>Benefit</w:t>
      </w:r>
      <w:r>
        <w:rPr>
          <w:spacing w:val="-6"/>
          <w:position w:val="1"/>
        </w:rPr>
        <w:t xml:space="preserve"> </w:t>
      </w:r>
      <w:r>
        <w:rPr>
          <w:spacing w:val="-1"/>
          <w:position w:val="1"/>
        </w:rPr>
        <w:t>Rate</w:t>
      </w:r>
      <w:r>
        <w:rPr>
          <w:spacing w:val="-6"/>
          <w:position w:val="1"/>
        </w:rPr>
        <w:t xml:space="preserve"> </w:t>
      </w:r>
      <w:r>
        <w:rPr>
          <w:spacing w:val="-1"/>
          <w:position w:val="1"/>
        </w:rPr>
        <w:t>(FBR)</w:t>
      </w:r>
    </w:p>
    <w:p w:rsidR="00200512" w:rsidRPr="00DA0A77" w:rsidRDefault="00200512" w:rsidP="00DA0A77">
      <w:pPr>
        <w:pStyle w:val="Heading7"/>
        <w:spacing w:before="67"/>
        <w:ind w:left="2233" w:right="291"/>
        <w:rPr>
          <w:b w:val="0"/>
          <w:bCs w:val="0"/>
        </w:rPr>
      </w:pPr>
      <w:r>
        <w:rPr>
          <w:b w:val="0"/>
          <w:noProof/>
        </w:rPr>
        <w:drawing>
          <wp:inline distT="0" distB="0" distL="0" distR="0" wp14:anchorId="3D1F784E" wp14:editId="7B57185B">
            <wp:extent cx="127000" cy="118745"/>
            <wp:effectExtent l="0" t="0" r="635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sz w:val="20"/>
        </w:rPr>
        <w:t xml:space="preserve">  </w:t>
      </w:r>
      <w:r>
        <w:rPr>
          <w:w w:val="105"/>
          <w:position w:val="2"/>
        </w:rPr>
        <w:t>A</w:t>
      </w:r>
      <w:r>
        <w:rPr>
          <w:spacing w:val="-6"/>
          <w:w w:val="105"/>
          <w:position w:val="2"/>
        </w:rPr>
        <w:t xml:space="preserve"> </w:t>
      </w:r>
      <w:r>
        <w:rPr>
          <w:spacing w:val="-1"/>
          <w:w w:val="105"/>
          <w:position w:val="2"/>
        </w:rPr>
        <w:t>percentage</w:t>
      </w:r>
      <w:r>
        <w:rPr>
          <w:spacing w:val="-5"/>
          <w:w w:val="105"/>
          <w:position w:val="2"/>
        </w:rPr>
        <w:t xml:space="preserve"> </w:t>
      </w:r>
      <w:r>
        <w:rPr>
          <w:spacing w:val="-1"/>
          <w:w w:val="105"/>
          <w:position w:val="2"/>
        </w:rPr>
        <w:t>of</w:t>
      </w:r>
      <w:r>
        <w:rPr>
          <w:spacing w:val="-6"/>
          <w:w w:val="105"/>
          <w:position w:val="2"/>
        </w:rPr>
        <w:t xml:space="preserve"> </w:t>
      </w:r>
      <w:r>
        <w:rPr>
          <w:spacing w:val="-1"/>
          <w:w w:val="105"/>
          <w:position w:val="2"/>
        </w:rPr>
        <w:t>the</w:t>
      </w:r>
      <w:r>
        <w:rPr>
          <w:spacing w:val="-5"/>
          <w:w w:val="105"/>
          <w:position w:val="2"/>
        </w:rPr>
        <w:t xml:space="preserve"> </w:t>
      </w:r>
      <w:r>
        <w:rPr>
          <w:spacing w:val="-1"/>
          <w:w w:val="105"/>
          <w:position w:val="2"/>
        </w:rPr>
        <w:t>FBR,</w:t>
      </w:r>
      <w:r>
        <w:rPr>
          <w:spacing w:val="-4"/>
          <w:w w:val="105"/>
          <w:position w:val="2"/>
        </w:rPr>
        <w:t xml:space="preserve"> </w:t>
      </w:r>
      <w:r>
        <w:rPr>
          <w:spacing w:val="-1"/>
          <w:w w:val="105"/>
          <w:position w:val="2"/>
        </w:rPr>
        <w:t>which</w:t>
      </w:r>
      <w:r>
        <w:rPr>
          <w:spacing w:val="-6"/>
          <w:w w:val="105"/>
          <w:position w:val="2"/>
        </w:rPr>
        <w:t xml:space="preserve"> </w:t>
      </w:r>
      <w:r>
        <w:rPr>
          <w:spacing w:val="-1"/>
          <w:w w:val="105"/>
          <w:position w:val="2"/>
        </w:rPr>
        <w:t>is</w:t>
      </w:r>
      <w:r>
        <w:rPr>
          <w:spacing w:val="-5"/>
          <w:w w:val="105"/>
          <w:position w:val="2"/>
        </w:rPr>
        <w:t xml:space="preserve"> </w:t>
      </w:r>
      <w:r>
        <w:rPr>
          <w:spacing w:val="-1"/>
          <w:w w:val="105"/>
          <w:position w:val="2"/>
        </w:rPr>
        <w:t>less</w:t>
      </w:r>
      <w:r>
        <w:rPr>
          <w:spacing w:val="-5"/>
          <w:w w:val="105"/>
          <w:position w:val="2"/>
        </w:rPr>
        <w:t xml:space="preserve"> </w:t>
      </w:r>
      <w:r>
        <w:rPr>
          <w:spacing w:val="-1"/>
          <w:w w:val="105"/>
          <w:position w:val="2"/>
        </w:rPr>
        <w:t>than</w:t>
      </w:r>
      <w:r>
        <w:rPr>
          <w:spacing w:val="-5"/>
          <w:w w:val="105"/>
          <w:position w:val="2"/>
        </w:rPr>
        <w:t xml:space="preserve"> </w:t>
      </w:r>
      <w:r>
        <w:rPr>
          <w:spacing w:val="-1"/>
          <w:w w:val="105"/>
          <w:position w:val="2"/>
        </w:rPr>
        <w:t>300%</w:t>
      </w:r>
    </w:p>
    <w:p w:rsidR="00200512" w:rsidRDefault="00200512" w:rsidP="00200512">
      <w:pPr>
        <w:spacing w:before="11"/>
        <w:rPr>
          <w:rFonts w:ascii="Times New Roman" w:eastAsia="Times New Roman" w:hAnsi="Times New Roman" w:cs="Times New Roman"/>
          <w:b/>
          <w:bCs/>
          <w:sz w:val="17"/>
          <w:szCs w:val="17"/>
        </w:rPr>
      </w:pPr>
    </w:p>
    <w:p w:rsidR="00200512" w:rsidRDefault="008C5E61" w:rsidP="00200512">
      <w:pPr>
        <w:ind w:left="2476"/>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18304" behindDoc="0" locked="0" layoutInCell="1" allowOverlap="1" wp14:anchorId="574E5AF6" wp14:editId="74046B9A">
                <wp:simplePos x="0" y="0"/>
                <wp:positionH relativeFrom="page">
                  <wp:posOffset>3404870</wp:posOffset>
                </wp:positionH>
                <wp:positionV relativeFrom="paragraph">
                  <wp:posOffset>-40640</wp:posOffset>
                </wp:positionV>
                <wp:extent cx="547370" cy="198120"/>
                <wp:effectExtent l="4445" t="7620" r="10160" b="3810"/>
                <wp:wrapNone/>
                <wp:docPr id="1495"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98120"/>
                          <a:chOff x="5362" y="-64"/>
                          <a:chExt cx="862" cy="312"/>
                        </a:xfrm>
                      </wpg:grpSpPr>
                      <wpg:grpSp>
                        <wpg:cNvPr id="1496" name="Group 1421"/>
                        <wpg:cNvGrpSpPr>
                          <a:grpSpLocks/>
                        </wpg:cNvGrpSpPr>
                        <wpg:grpSpPr bwMode="auto">
                          <a:xfrm>
                            <a:off x="5365" y="-63"/>
                            <a:ext cx="2" cy="309"/>
                            <a:chOff x="5365" y="-63"/>
                            <a:chExt cx="2" cy="309"/>
                          </a:xfrm>
                        </wpg:grpSpPr>
                        <wps:wsp>
                          <wps:cNvPr id="1497" name="Freeform 1422"/>
                          <wps:cNvSpPr>
                            <a:spLocks/>
                          </wps:cNvSpPr>
                          <wps:spPr bwMode="auto">
                            <a:xfrm>
                              <a:off x="5365" y="-63"/>
                              <a:ext cx="0" cy="309"/>
                            </a:xfrm>
                            <a:custGeom>
                              <a:avLst/>
                              <a:gdLst>
                                <a:gd name="T0" fmla="*/ 0 w 2"/>
                                <a:gd name="T1" fmla="*/ -63 h 309"/>
                                <a:gd name="T2" fmla="*/ 0 w 2"/>
                                <a:gd name="T3" fmla="*/ 24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423"/>
                        <wpg:cNvGrpSpPr>
                          <a:grpSpLocks/>
                        </wpg:cNvGrpSpPr>
                        <wpg:grpSpPr bwMode="auto">
                          <a:xfrm>
                            <a:off x="6221" y="-63"/>
                            <a:ext cx="2" cy="309"/>
                            <a:chOff x="6221" y="-63"/>
                            <a:chExt cx="2" cy="309"/>
                          </a:xfrm>
                        </wpg:grpSpPr>
                        <wps:wsp>
                          <wps:cNvPr id="1499" name="Freeform 1424"/>
                          <wps:cNvSpPr>
                            <a:spLocks/>
                          </wps:cNvSpPr>
                          <wps:spPr bwMode="auto">
                            <a:xfrm>
                              <a:off x="6221" y="-63"/>
                              <a:ext cx="0" cy="309"/>
                            </a:xfrm>
                            <a:custGeom>
                              <a:avLst/>
                              <a:gdLst>
                                <a:gd name="T0" fmla="*/ 0 w 2"/>
                                <a:gd name="T1" fmla="*/ -63 h 309"/>
                                <a:gd name="T2" fmla="*/ 0 w 2"/>
                                <a:gd name="T3" fmla="*/ 246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4487"/>
                        <wpg:cNvGrpSpPr>
                          <a:grpSpLocks/>
                        </wpg:cNvGrpSpPr>
                        <wpg:grpSpPr bwMode="auto">
                          <a:xfrm>
                            <a:off x="5364" y="-62"/>
                            <a:ext cx="858" cy="2"/>
                            <a:chOff x="5364" y="-62"/>
                            <a:chExt cx="858" cy="2"/>
                          </a:xfrm>
                        </wpg:grpSpPr>
                        <wps:wsp>
                          <wps:cNvPr id="1501" name="Freeform 1426"/>
                          <wps:cNvSpPr>
                            <a:spLocks/>
                          </wps:cNvSpPr>
                          <wps:spPr bwMode="auto">
                            <a:xfrm>
                              <a:off x="5364" y="-62"/>
                              <a:ext cx="858" cy="0"/>
                            </a:xfrm>
                            <a:custGeom>
                              <a:avLst/>
                              <a:gdLst>
                                <a:gd name="T0" fmla="*/ 0 w 858"/>
                                <a:gd name="T1" fmla="*/ 0 h 2"/>
                                <a:gd name="T2" fmla="*/ 858 w 858"/>
                                <a:gd name="T3" fmla="*/ 0 h 2"/>
                                <a:gd name="T4" fmla="*/ 0 60000 65536"/>
                                <a:gd name="T5" fmla="*/ 0 60000 65536"/>
                              </a:gdLst>
                              <a:ahLst/>
                              <a:cxnLst>
                                <a:cxn ang="T4">
                                  <a:pos x="T0" y="T1"/>
                                </a:cxn>
                                <a:cxn ang="T5">
                                  <a:pos x="T2" y="T3"/>
                                </a:cxn>
                              </a:cxnLst>
                              <a:rect l="0" t="0" r="r" b="b"/>
                              <a:pathLst>
                                <a:path w="858" h="2">
                                  <a:moveTo>
                                    <a:pt x="0" y="0"/>
                                  </a:moveTo>
                                  <a:lnTo>
                                    <a:pt x="85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427"/>
                        <wpg:cNvGrpSpPr>
                          <a:grpSpLocks/>
                        </wpg:cNvGrpSpPr>
                        <wpg:grpSpPr bwMode="auto">
                          <a:xfrm>
                            <a:off x="5364" y="245"/>
                            <a:ext cx="858" cy="2"/>
                            <a:chOff x="5364" y="245"/>
                            <a:chExt cx="858" cy="2"/>
                          </a:xfrm>
                        </wpg:grpSpPr>
                        <wps:wsp>
                          <wps:cNvPr id="1503" name="Freeform 1428"/>
                          <wps:cNvSpPr>
                            <a:spLocks/>
                          </wps:cNvSpPr>
                          <wps:spPr bwMode="auto">
                            <a:xfrm>
                              <a:off x="5364" y="245"/>
                              <a:ext cx="858" cy="0"/>
                            </a:xfrm>
                            <a:custGeom>
                              <a:avLst/>
                              <a:gdLst>
                                <a:gd name="T0" fmla="*/ 0 w 858"/>
                                <a:gd name="T1" fmla="*/ 0 h 2"/>
                                <a:gd name="T2" fmla="*/ 858 w 858"/>
                                <a:gd name="T3" fmla="*/ 0 h 2"/>
                                <a:gd name="T4" fmla="*/ 0 60000 65536"/>
                                <a:gd name="T5" fmla="*/ 0 60000 65536"/>
                              </a:gdLst>
                              <a:ahLst/>
                              <a:cxnLst>
                                <a:cxn ang="T4">
                                  <a:pos x="T0" y="T1"/>
                                </a:cxn>
                                <a:cxn ang="T5">
                                  <a:pos x="T2" y="T3"/>
                                </a:cxn>
                              </a:cxnLst>
                              <a:rect l="0" t="0" r="r" b="b"/>
                              <a:pathLst>
                                <a:path w="858" h="2">
                                  <a:moveTo>
                                    <a:pt x="0" y="0"/>
                                  </a:moveTo>
                                  <a:lnTo>
                                    <a:pt x="85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42" o:spid="_x0000_s1026" style="position:absolute;margin-left:268.1pt;margin-top:-3.2pt;width:43.1pt;height:15.6pt;z-index:251618304;mso-position-horizontal-relative:page" coordorigin="5362,-64" coordsize="8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">
                <v:group id="Group 1421" o:spid="_x0000_s1027" style="position:absolute;left:5365;top:-63;width:2;height:309" coordorigin="5365,-6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422" o:spid="_x0000_s1028" style="position:absolute;left:5365;top:-63;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QzcQA&#10;AADdAAAADwAAAGRycy9kb3ducmV2LnhtbERPS2sCMRC+F/wPYQq91WzX0sdqFBGketPVQ3sbN+Pu&#10;6mayJKnGf98UCr3Nx/ecySyaTlzI+daygqdhBoK4srrlWsF+t3x8A+EDssbOMim4kYfZdHA3wULb&#10;K2/pUoZapBD2BSpoQugLKX3VkEE/tD1x4o7WGQwJulpqh9cUbjqZZ9mLNNhyamiwp0VD1bn8NgpG&#10;+SnK+cHFzdcHjcp1ucqrzadSD/dxPgYRKIZ/8Z97pdP85/dX+P0mnS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EM3EAAAA3QAAAA8AAAAAAAAAAAAAAAAAmAIAAGRycy9k&#10;b3ducmV2LnhtbFBLBQYAAAAABAAEAPUAAACJAwAAAAA=&#10;" path="m,l,309e" filled="f" strokecolor="#7e9db9" strokeweight=".16pt">
                    <v:path arrowok="t" o:connecttype="custom" o:connectlocs="0,-63;0,246" o:connectangles="0,0"/>
                  </v:shape>
                </v:group>
                <v:group id="Group 1423" o:spid="_x0000_s1029" style="position:absolute;left:6221;top:-63;width:2;height:309" coordorigin="6221,-63"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424" o:spid="_x0000_s1030" style="position:absolute;left:6221;top:-63;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hJMMA&#10;AADdAAAADwAAAGRycy9kb3ducmV2LnhtbERPTWsCMRC9F/wPYYTeata1lLo1igiivenWg97GzXR3&#10;281kSVJN/30jFLzN433ObBFNJy7kfGtZwXiUgSCurG65VnD4WD+9gvABWWNnmRT8kofFfPAww0Lb&#10;K+/pUoZapBD2BSpoQugLKX3VkEE/sj1x4j6tMxgSdLXUDq8p3HQyz7IXabDl1NBgT6uGqu/yxyiY&#10;5F9RLs8u7k4bmpTv5TavdkelHodx+QYiUAx38b97q9P85+kUb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MhJMMAAADdAAAADwAAAAAAAAAAAAAAAACYAgAAZHJzL2Rv&#10;d25yZXYueG1sUEsFBgAAAAAEAAQA9QAAAIgDAAAAAA==&#10;" path="m,l,309e" filled="f" strokecolor="#7e9db9" strokeweight=".16pt">
                    <v:path arrowok="t" o:connecttype="custom" o:connectlocs="0,-63;0,246" o:connectangles="0,0"/>
                  </v:shape>
                </v:group>
                <v:group id="Group 4487" o:spid="_x0000_s1031" style="position:absolute;left:5364;top:-62;width:858;height:2" coordorigin="5364,-62" coordsize="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426" o:spid="_x0000_s1032" style="position:absolute;left:5364;top:-62;width:858;height:0;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xlsMA&#10;AADdAAAADwAAAGRycy9kb3ducmV2LnhtbERPTWvCQBC9F/oflin0VjcKlhJdpVYL3oJRCr0N2TGJ&#10;ZmfD7qjpv+8WhN7m8T5nvhxcp64UYuvZwHiUgSKuvG25NnDYf768gYqCbLHzTAZ+KMJy8fgwx9z6&#10;G+/oWkqtUgjHHA00In2udawachhHvidO3NEHh5JgqLUNeEvhrtOTLHvVDltODQ329NFQdS4vzoCb&#10;bortZHMopSi+5evkwnq1CsY8Pw3vM1BCg/yL7+6tTfOn2Rj+vk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YxlsMAAADdAAAADwAAAAAAAAAAAAAAAACYAgAAZHJzL2Rv&#10;d25yZXYueG1sUEsFBgAAAAAEAAQA9QAAAIgDAAAAAA==&#10;" path="m,l858,e" filled="f" strokecolor="#7e9db9" strokeweight=".16pt">
                    <v:path arrowok="t" o:connecttype="custom" o:connectlocs="0,0;858,0" o:connectangles="0,0"/>
                  </v:shape>
                </v:group>
                <v:group id="Group 1427" o:spid="_x0000_s1033" style="position:absolute;left:5364;top:245;width:858;height:2" coordorigin="5364,245" coordsize="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428" o:spid="_x0000_s1034" style="position:absolute;left:5364;top:245;width:858;height:0;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KesMA&#10;AADdAAAADwAAAGRycy9kb3ducmV2LnhtbERPS0vDQBC+C/6HZYTe7MaWisRui31Bb8FYBG9Ddkyi&#10;2dmwO23Tf98VhN7m43vOfDm4Tp0oxNazgadxBoq48rbl2sDhY/f4AioKssXOMxm4UITl4v5ujrn1&#10;Z36nUym1SiEcczTQiPS51rFqyGEc+544cd8+OJQEQ61twHMKd52eZNmzdthyamiwp3VD1W95dAbc&#10;bFvsJ9tDKUXxJZ8/LmxWq2DM6GF4ewUlNMhN/O/e2zR/lk3h75t0gl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KesMAAADdAAAADwAAAAAAAAAAAAAAAACYAgAAZHJzL2Rv&#10;d25yZXYueG1sUEsFBgAAAAAEAAQA9QAAAIgDAAAAAA==&#10;" path="m,l858,e" filled="f" strokecolor="#7e9db9" strokeweight=".16pt">
                    <v:path arrowok="t" o:connecttype="custom" o:connectlocs="0,0;858,0" o:connectangles="0,0"/>
                  </v:shape>
                </v:group>
                <w10:wrap anchorx="page"/>
              </v:group>
            </w:pict>
          </mc:Fallback>
        </mc:AlternateContent>
      </w:r>
      <w:r w:rsidR="00200512">
        <w:rPr>
          <w:rFonts w:ascii="Times New Roman"/>
          <w:spacing w:val="-1"/>
          <w:sz w:val="20"/>
        </w:rPr>
        <w:t>Specify</w:t>
      </w:r>
      <w:r w:rsidR="00200512">
        <w:rPr>
          <w:rFonts w:ascii="Times New Roman"/>
          <w:spacing w:val="-10"/>
          <w:sz w:val="20"/>
        </w:rPr>
        <w:t xml:space="preserve"> </w:t>
      </w:r>
      <w:r w:rsidR="00200512">
        <w:rPr>
          <w:rFonts w:ascii="Times New Roman"/>
          <w:spacing w:val="-1"/>
          <w:sz w:val="20"/>
        </w:rPr>
        <w:t>the</w:t>
      </w:r>
      <w:r w:rsidR="00200512">
        <w:rPr>
          <w:rFonts w:ascii="Times New Roman"/>
          <w:spacing w:val="-9"/>
          <w:sz w:val="20"/>
        </w:rPr>
        <w:t xml:space="preserve"> </w:t>
      </w:r>
      <w:r w:rsidR="00200512">
        <w:rPr>
          <w:rFonts w:ascii="Times New Roman"/>
          <w:spacing w:val="-1"/>
          <w:sz w:val="20"/>
        </w:rPr>
        <w:t>percentage:</w:t>
      </w:r>
    </w:p>
    <w:p w:rsidR="00200512" w:rsidRDefault="00200512" w:rsidP="00200512">
      <w:pPr>
        <w:spacing w:before="90"/>
        <w:ind w:left="2193" w:right="41"/>
        <w:rPr>
          <w:rFonts w:ascii="Times New Roman" w:eastAsia="Times New Roman" w:hAnsi="Times New Roman" w:cs="Times New Roman"/>
          <w:sz w:val="19"/>
          <w:szCs w:val="19"/>
        </w:rPr>
      </w:pPr>
      <w:r>
        <w:rPr>
          <w:noProof/>
        </w:rPr>
        <w:drawing>
          <wp:inline distT="0" distB="0" distL="0" distR="0" wp14:anchorId="68A0E3C9" wp14:editId="7F4F8522">
            <wp:extent cx="127000" cy="118745"/>
            <wp:effectExtent l="0" t="0" r="635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proofErr w:type="gramStart"/>
      <w:r>
        <w:rPr>
          <w:rFonts w:ascii="Times New Roman"/>
          <w:b/>
          <w:w w:val="105"/>
          <w:position w:val="1"/>
          <w:sz w:val="19"/>
        </w:rPr>
        <w:t>A</w:t>
      </w:r>
      <w:r>
        <w:rPr>
          <w:rFonts w:ascii="Times New Roman"/>
          <w:b/>
          <w:spacing w:val="-6"/>
          <w:w w:val="105"/>
          <w:position w:val="1"/>
          <w:sz w:val="19"/>
        </w:rPr>
        <w:t xml:space="preserve"> </w:t>
      </w:r>
      <w:r>
        <w:rPr>
          <w:rFonts w:ascii="Times New Roman"/>
          <w:b/>
          <w:spacing w:val="-1"/>
          <w:w w:val="105"/>
          <w:position w:val="1"/>
          <w:sz w:val="19"/>
        </w:rPr>
        <w:t>dollar</w:t>
      </w:r>
      <w:r>
        <w:rPr>
          <w:rFonts w:ascii="Times New Roman"/>
          <w:b/>
          <w:spacing w:val="-6"/>
          <w:w w:val="105"/>
          <w:position w:val="1"/>
          <w:sz w:val="19"/>
        </w:rPr>
        <w:t xml:space="preserve"> </w:t>
      </w:r>
      <w:r>
        <w:rPr>
          <w:rFonts w:ascii="Times New Roman"/>
          <w:b/>
          <w:spacing w:val="-1"/>
          <w:w w:val="105"/>
          <w:position w:val="1"/>
          <w:sz w:val="19"/>
        </w:rPr>
        <w:t>amount</w:t>
      </w:r>
      <w:r>
        <w:rPr>
          <w:rFonts w:ascii="Times New Roman"/>
          <w:b/>
          <w:spacing w:val="-5"/>
          <w:w w:val="105"/>
          <w:position w:val="1"/>
          <w:sz w:val="19"/>
        </w:rPr>
        <w:t xml:space="preserve"> </w:t>
      </w:r>
      <w:r>
        <w:rPr>
          <w:rFonts w:ascii="Times New Roman"/>
          <w:b/>
          <w:spacing w:val="-1"/>
          <w:w w:val="105"/>
          <w:position w:val="1"/>
          <w:sz w:val="19"/>
        </w:rPr>
        <w:t>which</w:t>
      </w:r>
      <w:r>
        <w:rPr>
          <w:rFonts w:ascii="Times New Roman"/>
          <w:b/>
          <w:spacing w:val="-4"/>
          <w:w w:val="105"/>
          <w:position w:val="1"/>
          <w:sz w:val="19"/>
        </w:rPr>
        <w:t xml:space="preserve"> </w:t>
      </w:r>
      <w:r>
        <w:rPr>
          <w:rFonts w:ascii="Times New Roman"/>
          <w:b/>
          <w:spacing w:val="-1"/>
          <w:w w:val="105"/>
          <w:position w:val="1"/>
          <w:sz w:val="19"/>
        </w:rPr>
        <w:t>is</w:t>
      </w:r>
      <w:r>
        <w:rPr>
          <w:rFonts w:ascii="Times New Roman"/>
          <w:b/>
          <w:spacing w:val="-5"/>
          <w:w w:val="105"/>
          <w:position w:val="1"/>
          <w:sz w:val="19"/>
        </w:rPr>
        <w:t xml:space="preserve"> </w:t>
      </w:r>
      <w:r>
        <w:rPr>
          <w:rFonts w:ascii="Times New Roman"/>
          <w:b/>
          <w:w w:val="105"/>
          <w:position w:val="1"/>
          <w:sz w:val="19"/>
        </w:rPr>
        <w:t>less</w:t>
      </w:r>
      <w:r>
        <w:rPr>
          <w:rFonts w:ascii="Times New Roman"/>
          <w:b/>
          <w:spacing w:val="-6"/>
          <w:w w:val="105"/>
          <w:position w:val="1"/>
          <w:sz w:val="19"/>
        </w:rPr>
        <w:t xml:space="preserve"> </w:t>
      </w:r>
      <w:r>
        <w:rPr>
          <w:rFonts w:ascii="Times New Roman"/>
          <w:b/>
          <w:spacing w:val="-1"/>
          <w:w w:val="105"/>
          <w:position w:val="1"/>
          <w:sz w:val="19"/>
        </w:rPr>
        <w:t>than</w:t>
      </w:r>
      <w:r>
        <w:rPr>
          <w:rFonts w:ascii="Times New Roman"/>
          <w:b/>
          <w:spacing w:val="-4"/>
          <w:w w:val="105"/>
          <w:position w:val="1"/>
          <w:sz w:val="19"/>
        </w:rPr>
        <w:t xml:space="preserve"> </w:t>
      </w:r>
      <w:r>
        <w:rPr>
          <w:rFonts w:ascii="Times New Roman"/>
          <w:b/>
          <w:spacing w:val="-1"/>
          <w:w w:val="105"/>
          <w:position w:val="1"/>
          <w:sz w:val="19"/>
        </w:rPr>
        <w:t>300%.</w:t>
      </w:r>
      <w:proofErr w:type="gramEnd"/>
    </w:p>
    <w:p w:rsidR="00200512" w:rsidRDefault="00200512" w:rsidP="00200512">
      <w:pPr>
        <w:spacing w:before="1"/>
        <w:rPr>
          <w:rFonts w:ascii="Times New Roman" w:eastAsia="Times New Roman" w:hAnsi="Times New Roman" w:cs="Times New Roman"/>
          <w:b/>
          <w:bCs/>
          <w:sz w:val="26"/>
          <w:szCs w:val="26"/>
        </w:rPr>
      </w:pPr>
    </w:p>
    <w:p w:rsidR="00200512" w:rsidRDefault="008C5E61" w:rsidP="00200512">
      <w:pPr>
        <w:spacing w:before="72"/>
        <w:ind w:left="2476"/>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19328" behindDoc="0" locked="0" layoutInCell="1" allowOverlap="1" wp14:anchorId="28B377DE" wp14:editId="080A45B6">
                <wp:simplePos x="0" y="0"/>
                <wp:positionH relativeFrom="page">
                  <wp:posOffset>3377565</wp:posOffset>
                </wp:positionH>
                <wp:positionV relativeFrom="paragraph">
                  <wp:posOffset>5715</wp:posOffset>
                </wp:positionV>
                <wp:extent cx="547370" cy="198120"/>
                <wp:effectExtent l="0" t="0" r="24130" b="11430"/>
                <wp:wrapNone/>
                <wp:docPr id="15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98120"/>
                          <a:chOff x="5319" y="9"/>
                          <a:chExt cx="862" cy="312"/>
                        </a:xfrm>
                      </wpg:grpSpPr>
                      <wpg:grpSp>
                        <wpg:cNvPr id="1534" name="Group 1430"/>
                        <wpg:cNvGrpSpPr>
                          <a:grpSpLocks/>
                        </wpg:cNvGrpSpPr>
                        <wpg:grpSpPr bwMode="auto">
                          <a:xfrm>
                            <a:off x="5321" y="10"/>
                            <a:ext cx="2" cy="309"/>
                            <a:chOff x="5321" y="10"/>
                            <a:chExt cx="2" cy="309"/>
                          </a:xfrm>
                        </wpg:grpSpPr>
                        <wps:wsp>
                          <wps:cNvPr id="1535" name="Freeform 1431"/>
                          <wps:cNvSpPr>
                            <a:spLocks/>
                          </wps:cNvSpPr>
                          <wps:spPr bwMode="auto">
                            <a:xfrm>
                              <a:off x="5321" y="10"/>
                              <a:ext cx="2" cy="309"/>
                            </a:xfrm>
                            <a:custGeom>
                              <a:avLst/>
                              <a:gdLst>
                                <a:gd name="T0" fmla="+- 0 10 10"/>
                                <a:gd name="T1" fmla="*/ 10 h 309"/>
                                <a:gd name="T2" fmla="+- 0 319 10"/>
                                <a:gd name="T3" fmla="*/ 319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432"/>
                        <wpg:cNvGrpSpPr>
                          <a:grpSpLocks/>
                        </wpg:cNvGrpSpPr>
                        <wpg:grpSpPr bwMode="auto">
                          <a:xfrm>
                            <a:off x="6178" y="10"/>
                            <a:ext cx="2" cy="309"/>
                            <a:chOff x="6178" y="10"/>
                            <a:chExt cx="2" cy="309"/>
                          </a:xfrm>
                        </wpg:grpSpPr>
                        <wps:wsp>
                          <wps:cNvPr id="1490" name="Freeform 1433"/>
                          <wps:cNvSpPr>
                            <a:spLocks/>
                          </wps:cNvSpPr>
                          <wps:spPr bwMode="auto">
                            <a:xfrm>
                              <a:off x="6178" y="10"/>
                              <a:ext cx="2" cy="309"/>
                            </a:xfrm>
                            <a:custGeom>
                              <a:avLst/>
                              <a:gdLst>
                                <a:gd name="T0" fmla="+- 0 10 10"/>
                                <a:gd name="T1" fmla="*/ 10 h 309"/>
                                <a:gd name="T2" fmla="+- 0 319 10"/>
                                <a:gd name="T3" fmla="*/ 319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434"/>
                        <wpg:cNvGrpSpPr>
                          <a:grpSpLocks/>
                        </wpg:cNvGrpSpPr>
                        <wpg:grpSpPr bwMode="auto">
                          <a:xfrm>
                            <a:off x="5321" y="11"/>
                            <a:ext cx="858" cy="2"/>
                            <a:chOff x="5321" y="11"/>
                            <a:chExt cx="858" cy="2"/>
                          </a:xfrm>
                        </wpg:grpSpPr>
                        <wps:wsp>
                          <wps:cNvPr id="1492" name="Freeform 1435"/>
                          <wps:cNvSpPr>
                            <a:spLocks/>
                          </wps:cNvSpPr>
                          <wps:spPr bwMode="auto">
                            <a:xfrm>
                              <a:off x="5321" y="11"/>
                              <a:ext cx="858" cy="2"/>
                            </a:xfrm>
                            <a:custGeom>
                              <a:avLst/>
                              <a:gdLst>
                                <a:gd name="T0" fmla="+- 0 5321 5321"/>
                                <a:gd name="T1" fmla="*/ T0 w 858"/>
                                <a:gd name="T2" fmla="+- 0 6179 5321"/>
                                <a:gd name="T3" fmla="*/ T2 w 858"/>
                              </a:gdLst>
                              <a:ahLst/>
                              <a:cxnLst>
                                <a:cxn ang="0">
                                  <a:pos x="T1" y="0"/>
                                </a:cxn>
                                <a:cxn ang="0">
                                  <a:pos x="T3" y="0"/>
                                </a:cxn>
                              </a:cxnLst>
                              <a:rect l="0" t="0" r="r" b="b"/>
                              <a:pathLst>
                                <a:path w="858">
                                  <a:moveTo>
                                    <a:pt x="0" y="0"/>
                                  </a:moveTo>
                                  <a:lnTo>
                                    <a:pt x="85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436"/>
                        <wpg:cNvGrpSpPr>
                          <a:grpSpLocks/>
                        </wpg:cNvGrpSpPr>
                        <wpg:grpSpPr bwMode="auto">
                          <a:xfrm>
                            <a:off x="5321" y="318"/>
                            <a:ext cx="858" cy="2"/>
                            <a:chOff x="5321" y="318"/>
                            <a:chExt cx="858" cy="2"/>
                          </a:xfrm>
                        </wpg:grpSpPr>
                        <wps:wsp>
                          <wps:cNvPr id="1494" name="Freeform 1437"/>
                          <wps:cNvSpPr>
                            <a:spLocks/>
                          </wps:cNvSpPr>
                          <wps:spPr bwMode="auto">
                            <a:xfrm>
                              <a:off x="5321" y="318"/>
                              <a:ext cx="858" cy="2"/>
                            </a:xfrm>
                            <a:custGeom>
                              <a:avLst/>
                              <a:gdLst>
                                <a:gd name="T0" fmla="+- 0 5321 5321"/>
                                <a:gd name="T1" fmla="*/ T0 w 858"/>
                                <a:gd name="T2" fmla="+- 0 6179 5321"/>
                                <a:gd name="T3" fmla="*/ T2 w 858"/>
                              </a:gdLst>
                              <a:ahLst/>
                              <a:cxnLst>
                                <a:cxn ang="0">
                                  <a:pos x="T1" y="0"/>
                                </a:cxn>
                                <a:cxn ang="0">
                                  <a:pos x="T3" y="0"/>
                                </a:cxn>
                              </a:cxnLst>
                              <a:rect l="0" t="0" r="r" b="b"/>
                              <a:pathLst>
                                <a:path w="858">
                                  <a:moveTo>
                                    <a:pt x="0" y="0"/>
                                  </a:moveTo>
                                  <a:lnTo>
                                    <a:pt x="85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33" o:spid="_x0000_s1026" style="position:absolute;margin-left:265.95pt;margin-top:.45pt;width:43.1pt;height:15.6pt;z-index:251619328;mso-position-horizontal-relative:page" coordorigin="5319,9" coordsize="8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">
                <v:group id="Group 1430" o:spid="_x0000_s1027" style="position:absolute;left:5321;top:10;width:2;height:309" coordorigin="5321,10"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431" o:spid="_x0000_s1028" style="position:absolute;left:5321;top:10;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7hsMA&#10;AADdAAAADwAAAGRycy9kb3ducmV2LnhtbERPTWsCMRC9F/wPYQRvNesulrIaRYRSvdltD/U2bsbd&#10;bTeTJYka/31TKPQ2j/c5y3U0vbiS851lBbNpBoK4trrjRsHH+8vjMwgfkDX2lknBnTysV6OHJZba&#10;3viNrlVoRAphX6KCNoShlNLXLRn0UzsQJ+5sncGQoGukdnhL4aaXeZY9SYMdp4YWB9q2VH9XF6Og&#10;yL+i3JxcPBxfqaj21S6vD59KTcZxswARKIZ/8Z97p9P8eTGH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l7hsMAAADdAAAADwAAAAAAAAAAAAAAAACYAgAAZHJzL2Rv&#10;d25yZXYueG1sUEsFBgAAAAAEAAQA9QAAAIgDAAAAAA==&#10;" path="m,l,309e" filled="f" strokecolor="#7e9db9" strokeweight=".16pt">
                    <v:path arrowok="t" o:connecttype="custom" o:connectlocs="0,10;0,319" o:connectangles="0,0"/>
                  </v:shape>
                </v:group>
                <v:group id="Group 1432" o:spid="_x0000_s1029" style="position:absolute;left:6178;top:10;width:2;height:309" coordorigin="6178,10"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433" o:spid="_x0000_s1030" style="position:absolute;left:6178;top:10;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IucYA&#10;AADdAAAADwAAAGRycy9kb3ducmV2LnhtbESPQU/DMAyF70j8h8hI3FhKhxAry6YJCTFuo3BgN9N4&#10;bUfjVEnYwr+fD5N2s/We3/s8X2Y3qAOF2Hs2cD8pQBE33vbcGvj6fL17AhUTssXBMxn4pwjLxfXV&#10;HCvrj/xBhzq1SkI4VmigS2mstI5NRw7jxI/Eou18cJhkDa22AY8S7gZdFsWjdtizNHQ40ktHzW/9&#10;5wxMy33Wq5+QN9s3mtbv9bpsNt/G3N7k1TOoRDldzOfrtRX8h5nwyzcygl6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mIucYAAADdAAAADwAAAAAAAAAAAAAAAACYAgAAZHJz&#10;L2Rvd25yZXYueG1sUEsFBgAAAAAEAAQA9QAAAIsDAAAAAA==&#10;" path="m,l,309e" filled="f" strokecolor="#7e9db9" strokeweight=".16pt">
                    <v:path arrowok="t" o:connecttype="custom" o:connectlocs="0,10;0,319" o:connectangles="0,0"/>
                  </v:shape>
                </v:group>
                <v:group id="Group 1434" o:spid="_x0000_s1031" style="position:absolute;left:5321;top:11;width:858;height:2" coordorigin="5321,11" coordsize="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435" o:spid="_x0000_s1032" style="position:absolute;left:5321;top:11;width:858;height:2;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1+8MA&#10;AADdAAAADwAAAGRycy9kb3ducmV2LnhtbERPTUvDQBC9C/6HZQRvdtOgRdNui9UKvYXGIvQ2ZMck&#10;Njsbdsc2/nu3IHibx/ucxWp0vTpRiJ1nA9NJBoq49rbjxsD+/e3uEVQUZIu9ZzLwQxFWy+urBRbW&#10;n3lHp0oalUI4FmigFRkKrWPdksM48QNx4j59cCgJhkbbgOcU7nqdZ9lMO+w4NbQ40EtL9bH6dgbc&#10;w6bc5pt9JWV5kI8vF17X62DM7c34PAclNMq/+M+9tWn+/VMOl2/S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81+8MAAADdAAAADwAAAAAAAAAAAAAAAACYAgAAZHJzL2Rv&#10;d25yZXYueG1sUEsFBgAAAAAEAAQA9QAAAIgDAAAAAA==&#10;" path="m,l858,e" filled="f" strokecolor="#7e9db9" strokeweight=".16pt">
                    <v:path arrowok="t" o:connecttype="custom" o:connectlocs="0,0;858,0" o:connectangles="0,0"/>
                  </v:shape>
                </v:group>
                <v:group id="Group 1436" o:spid="_x0000_s1033" style="position:absolute;left:5321;top:318;width:858;height:2" coordorigin="5321,318" coordsize="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1437" o:spid="_x0000_s1034" style="position:absolute;left:5321;top:318;width:858;height:2;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IFMQA&#10;AADdAAAADwAAAGRycy9kb3ducmV2LnhtbERPTWvCQBC9F/wPyxS81U1FpU1dRVsFb6GpFHobstMk&#10;bXY27I6a/vuuUOhtHu9zluvBdepMIbaeDdxPMlDElbct1waOb/u7B1BRkC12nsnAD0VYr0Y3S8yt&#10;v/ArnUupVQrhmKOBRqTPtY5VQw7jxPfEifv0waEkGGptA15SuOv0NMsW2mHLqaHBnp4bqr7LkzPg&#10;5rviMN0dSymKD3n/cuFluw3GjG+HzRMooUH+xX/ug03zZ48zuH6TT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CBTEAAAA3QAAAA8AAAAAAAAAAAAAAAAAmAIAAGRycy9k&#10;b3ducmV2LnhtbFBLBQYAAAAABAAEAPUAAACJAwAAAAA=&#10;" path="m,l858,e" filled="f" strokecolor="#7e9db9" strokeweight=".16pt">
                    <v:path arrowok="t" o:connecttype="custom" o:connectlocs="0,0;858,0" o:connectangles="0,0"/>
                  </v:shape>
                </v:group>
                <w10:wrap anchorx="page"/>
              </v:group>
            </w:pict>
          </mc:Fallback>
        </mc:AlternateContent>
      </w:r>
      <w:r w:rsidR="00200512">
        <w:rPr>
          <w:rFonts w:ascii="Times New Roman"/>
          <w:sz w:val="20"/>
        </w:rPr>
        <w:t>Specify</w:t>
      </w:r>
      <w:r w:rsidR="00200512">
        <w:rPr>
          <w:rFonts w:ascii="Times New Roman"/>
          <w:spacing w:val="-10"/>
          <w:sz w:val="20"/>
        </w:rPr>
        <w:t xml:space="preserve"> </w:t>
      </w:r>
      <w:r w:rsidR="00200512">
        <w:rPr>
          <w:rFonts w:ascii="Times New Roman"/>
          <w:sz w:val="20"/>
        </w:rPr>
        <w:t>dollar</w:t>
      </w:r>
      <w:r w:rsidR="00200512">
        <w:rPr>
          <w:rFonts w:ascii="Times New Roman"/>
          <w:spacing w:val="-10"/>
          <w:sz w:val="20"/>
        </w:rPr>
        <w:t xml:space="preserve"> </w:t>
      </w:r>
      <w:r w:rsidR="00200512">
        <w:rPr>
          <w:rFonts w:ascii="Times New Roman"/>
          <w:sz w:val="20"/>
        </w:rPr>
        <w:t>amount:</w:t>
      </w:r>
    </w:p>
    <w:p w:rsidR="00200512" w:rsidRDefault="00200512" w:rsidP="00200512">
      <w:pPr>
        <w:spacing w:before="87"/>
        <w:ind w:left="2075" w:hanging="268"/>
        <w:rPr>
          <w:rFonts w:ascii="Times New Roman" w:eastAsia="Times New Roman" w:hAnsi="Times New Roman" w:cs="Times New Roman"/>
          <w:sz w:val="19"/>
          <w:szCs w:val="19"/>
        </w:rPr>
      </w:pPr>
      <w:r>
        <w:rPr>
          <w:noProof/>
        </w:rPr>
        <w:drawing>
          <wp:inline distT="0" distB="0" distL="0" distR="0" wp14:anchorId="0D21043A" wp14:editId="46ABE5E2">
            <wp:extent cx="127000" cy="118745"/>
            <wp:effectExtent l="0" t="0" r="635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r>
        <w:rPr>
          <w:rFonts w:ascii="Times New Roman"/>
          <w:b/>
          <w:w w:val="105"/>
          <w:position w:val="2"/>
          <w:sz w:val="19"/>
        </w:rPr>
        <w:t>A</w:t>
      </w:r>
      <w:r>
        <w:rPr>
          <w:rFonts w:ascii="Times New Roman"/>
          <w:b/>
          <w:spacing w:val="-7"/>
          <w:w w:val="105"/>
          <w:position w:val="2"/>
          <w:sz w:val="19"/>
        </w:rPr>
        <w:t xml:space="preserve"> </w:t>
      </w:r>
      <w:r>
        <w:rPr>
          <w:rFonts w:ascii="Times New Roman"/>
          <w:b/>
          <w:spacing w:val="-1"/>
          <w:w w:val="105"/>
          <w:position w:val="2"/>
          <w:sz w:val="19"/>
        </w:rPr>
        <w:t>percentage</w:t>
      </w:r>
      <w:r>
        <w:rPr>
          <w:rFonts w:ascii="Times New Roman"/>
          <w:b/>
          <w:spacing w:val="-6"/>
          <w:w w:val="105"/>
          <w:position w:val="2"/>
          <w:sz w:val="19"/>
        </w:rPr>
        <w:t xml:space="preserve"> </w:t>
      </w:r>
      <w:r>
        <w:rPr>
          <w:rFonts w:ascii="Times New Roman"/>
          <w:b/>
          <w:spacing w:val="-1"/>
          <w:w w:val="105"/>
          <w:position w:val="2"/>
          <w:sz w:val="19"/>
        </w:rPr>
        <w:t>of</w:t>
      </w:r>
      <w:r>
        <w:rPr>
          <w:rFonts w:ascii="Times New Roman"/>
          <w:b/>
          <w:spacing w:val="-7"/>
          <w:w w:val="105"/>
          <w:position w:val="2"/>
          <w:sz w:val="19"/>
        </w:rPr>
        <w:t xml:space="preserve"> </w:t>
      </w:r>
      <w:r>
        <w:rPr>
          <w:rFonts w:ascii="Times New Roman"/>
          <w:b/>
          <w:spacing w:val="-1"/>
          <w:w w:val="105"/>
          <w:position w:val="2"/>
          <w:sz w:val="19"/>
        </w:rPr>
        <w:t>the</w:t>
      </w:r>
      <w:r>
        <w:rPr>
          <w:rFonts w:ascii="Times New Roman"/>
          <w:b/>
          <w:spacing w:val="-6"/>
          <w:w w:val="105"/>
          <w:position w:val="2"/>
          <w:sz w:val="19"/>
        </w:rPr>
        <w:t xml:space="preserve"> </w:t>
      </w:r>
      <w:r>
        <w:rPr>
          <w:rFonts w:ascii="Times New Roman"/>
          <w:b/>
          <w:spacing w:val="-1"/>
          <w:w w:val="105"/>
          <w:position w:val="2"/>
          <w:sz w:val="19"/>
        </w:rPr>
        <w:t>Federal</w:t>
      </w:r>
      <w:r>
        <w:rPr>
          <w:rFonts w:ascii="Times New Roman"/>
          <w:b/>
          <w:spacing w:val="-7"/>
          <w:w w:val="105"/>
          <w:position w:val="2"/>
          <w:sz w:val="19"/>
        </w:rPr>
        <w:t xml:space="preserve"> </w:t>
      </w:r>
      <w:r>
        <w:rPr>
          <w:rFonts w:ascii="Times New Roman"/>
          <w:b/>
          <w:spacing w:val="-1"/>
          <w:w w:val="105"/>
          <w:position w:val="2"/>
          <w:sz w:val="19"/>
        </w:rPr>
        <w:t>poverty</w:t>
      </w:r>
      <w:r>
        <w:rPr>
          <w:rFonts w:ascii="Times New Roman"/>
          <w:b/>
          <w:spacing w:val="-4"/>
          <w:w w:val="105"/>
          <w:position w:val="2"/>
          <w:sz w:val="19"/>
        </w:rPr>
        <w:t xml:space="preserve"> </w:t>
      </w:r>
      <w:r>
        <w:rPr>
          <w:rFonts w:ascii="Times New Roman"/>
          <w:b/>
          <w:spacing w:val="-1"/>
          <w:w w:val="105"/>
          <w:position w:val="2"/>
          <w:sz w:val="19"/>
        </w:rPr>
        <w:t>level</w:t>
      </w:r>
    </w:p>
    <w:p w:rsidR="00200512" w:rsidRDefault="00200512" w:rsidP="00200512">
      <w:pPr>
        <w:rPr>
          <w:rFonts w:ascii="Times New Roman" w:eastAsia="Times New Roman" w:hAnsi="Times New Roman" w:cs="Times New Roman"/>
          <w:b/>
          <w:bCs/>
        </w:rPr>
      </w:pPr>
    </w:p>
    <w:p w:rsidR="00200512" w:rsidRDefault="008C5E61" w:rsidP="00200512">
      <w:pPr>
        <w:pStyle w:val="BodyText"/>
        <w:spacing w:before="139"/>
        <w:ind w:left="2075"/>
      </w:pPr>
      <w:r>
        <w:rPr>
          <w:noProof/>
        </w:rPr>
        <mc:AlternateContent>
          <mc:Choice Requires="wpg">
            <w:drawing>
              <wp:anchor distT="0" distB="0" distL="114300" distR="114300" simplePos="0" relativeHeight="251620352" behindDoc="0" locked="0" layoutInCell="1" allowOverlap="1" wp14:anchorId="4B9EED83" wp14:editId="2B0A8F56">
                <wp:simplePos x="0" y="0"/>
                <wp:positionH relativeFrom="page">
                  <wp:posOffset>2965450</wp:posOffset>
                </wp:positionH>
                <wp:positionV relativeFrom="paragraph">
                  <wp:posOffset>41275</wp:posOffset>
                </wp:positionV>
                <wp:extent cx="572770" cy="198120"/>
                <wp:effectExtent l="12700" t="6350" r="5080" b="5080"/>
                <wp:wrapNone/>
                <wp:docPr id="1480"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198120"/>
                          <a:chOff x="4670" y="65"/>
                          <a:chExt cx="902" cy="312"/>
                        </a:xfrm>
                      </wpg:grpSpPr>
                      <wpg:grpSp>
                        <wpg:cNvPr id="1481" name="Group 1439"/>
                        <wpg:cNvGrpSpPr>
                          <a:grpSpLocks/>
                        </wpg:cNvGrpSpPr>
                        <wpg:grpSpPr bwMode="auto">
                          <a:xfrm>
                            <a:off x="4672" y="67"/>
                            <a:ext cx="2" cy="309"/>
                            <a:chOff x="4672" y="67"/>
                            <a:chExt cx="2" cy="309"/>
                          </a:xfrm>
                        </wpg:grpSpPr>
                        <wps:wsp>
                          <wps:cNvPr id="1482" name="Freeform 1440"/>
                          <wps:cNvSpPr>
                            <a:spLocks/>
                          </wps:cNvSpPr>
                          <wps:spPr bwMode="auto">
                            <a:xfrm>
                              <a:off x="4672" y="67"/>
                              <a:ext cx="0" cy="308"/>
                            </a:xfrm>
                            <a:custGeom>
                              <a:avLst/>
                              <a:gdLst>
                                <a:gd name="T0" fmla="*/ 0 w 2"/>
                                <a:gd name="T1" fmla="*/ 67 h 309"/>
                                <a:gd name="T2" fmla="*/ 0 w 2"/>
                                <a:gd name="T3" fmla="*/ 37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441"/>
                        <wpg:cNvGrpSpPr>
                          <a:grpSpLocks/>
                        </wpg:cNvGrpSpPr>
                        <wpg:grpSpPr bwMode="auto">
                          <a:xfrm>
                            <a:off x="5570" y="67"/>
                            <a:ext cx="2" cy="309"/>
                            <a:chOff x="5570" y="67"/>
                            <a:chExt cx="2" cy="309"/>
                          </a:xfrm>
                        </wpg:grpSpPr>
                        <wps:wsp>
                          <wps:cNvPr id="1484" name="Freeform 1442"/>
                          <wps:cNvSpPr>
                            <a:spLocks/>
                          </wps:cNvSpPr>
                          <wps:spPr bwMode="auto">
                            <a:xfrm>
                              <a:off x="5570" y="67"/>
                              <a:ext cx="0" cy="308"/>
                            </a:xfrm>
                            <a:custGeom>
                              <a:avLst/>
                              <a:gdLst>
                                <a:gd name="T0" fmla="*/ 0 w 2"/>
                                <a:gd name="T1" fmla="*/ 67 h 309"/>
                                <a:gd name="T2" fmla="*/ 0 w 2"/>
                                <a:gd name="T3" fmla="*/ 375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443"/>
                        <wpg:cNvGrpSpPr>
                          <a:grpSpLocks/>
                        </wpg:cNvGrpSpPr>
                        <wpg:grpSpPr bwMode="auto">
                          <a:xfrm>
                            <a:off x="4672" y="67"/>
                            <a:ext cx="899" cy="2"/>
                            <a:chOff x="4672" y="67"/>
                            <a:chExt cx="899" cy="2"/>
                          </a:xfrm>
                        </wpg:grpSpPr>
                        <wps:wsp>
                          <wps:cNvPr id="1486" name="Freeform 1444"/>
                          <wps:cNvSpPr>
                            <a:spLocks/>
                          </wps:cNvSpPr>
                          <wps:spPr bwMode="auto">
                            <a:xfrm>
                              <a:off x="4672" y="67"/>
                              <a:ext cx="898" cy="0"/>
                            </a:xfrm>
                            <a:custGeom>
                              <a:avLst/>
                              <a:gdLst>
                                <a:gd name="T0" fmla="*/ 0 w 899"/>
                                <a:gd name="T1" fmla="*/ 0 h 2"/>
                                <a:gd name="T2" fmla="*/ 898 w 899"/>
                                <a:gd name="T3" fmla="*/ 0 h 2"/>
                                <a:gd name="T4" fmla="*/ 0 60000 65536"/>
                                <a:gd name="T5" fmla="*/ 0 60000 65536"/>
                              </a:gdLst>
                              <a:ahLst/>
                              <a:cxnLst>
                                <a:cxn ang="T4">
                                  <a:pos x="T0" y="T1"/>
                                </a:cxn>
                                <a:cxn ang="T5">
                                  <a:pos x="T2" y="T3"/>
                                </a:cxn>
                              </a:cxnLst>
                              <a:rect l="0" t="0" r="r" b="b"/>
                              <a:pathLst>
                                <a:path w="899" h="2">
                                  <a:moveTo>
                                    <a:pt x="0" y="0"/>
                                  </a:moveTo>
                                  <a:lnTo>
                                    <a:pt x="89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4467"/>
                        <wpg:cNvGrpSpPr>
                          <a:grpSpLocks/>
                        </wpg:cNvGrpSpPr>
                        <wpg:grpSpPr bwMode="auto">
                          <a:xfrm>
                            <a:off x="4672" y="375"/>
                            <a:ext cx="899" cy="2"/>
                            <a:chOff x="4672" y="375"/>
                            <a:chExt cx="899" cy="2"/>
                          </a:xfrm>
                        </wpg:grpSpPr>
                        <wps:wsp>
                          <wps:cNvPr id="1488" name="Freeform 1446"/>
                          <wps:cNvSpPr>
                            <a:spLocks/>
                          </wps:cNvSpPr>
                          <wps:spPr bwMode="auto">
                            <a:xfrm>
                              <a:off x="4672" y="375"/>
                              <a:ext cx="898" cy="0"/>
                            </a:xfrm>
                            <a:custGeom>
                              <a:avLst/>
                              <a:gdLst>
                                <a:gd name="T0" fmla="*/ 0 w 899"/>
                                <a:gd name="T1" fmla="*/ 0 h 2"/>
                                <a:gd name="T2" fmla="*/ 898 w 899"/>
                                <a:gd name="T3" fmla="*/ 0 h 2"/>
                                <a:gd name="T4" fmla="*/ 0 60000 65536"/>
                                <a:gd name="T5" fmla="*/ 0 60000 65536"/>
                              </a:gdLst>
                              <a:ahLst/>
                              <a:cxnLst>
                                <a:cxn ang="T4">
                                  <a:pos x="T0" y="T1"/>
                                </a:cxn>
                                <a:cxn ang="T5">
                                  <a:pos x="T2" y="T3"/>
                                </a:cxn>
                              </a:cxnLst>
                              <a:rect l="0" t="0" r="r" b="b"/>
                              <a:pathLst>
                                <a:path w="899" h="2">
                                  <a:moveTo>
                                    <a:pt x="0" y="0"/>
                                  </a:moveTo>
                                  <a:lnTo>
                                    <a:pt x="89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4" o:spid="_x0000_s1026" style="position:absolute;margin-left:233.5pt;margin-top:3.25pt;width:45.1pt;height:15.6pt;z-index:251620352;mso-position-horizontal-relative:page" coordorigin="4670,65" coordsize="9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">
                <v:group id="Group 1439" o:spid="_x0000_s1027" style="position:absolute;left:4672;top:67;width:2;height:309" coordorigin="4672,67"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440" o:spid="_x0000_s1028" style="position:absolute;left:4672;top:67;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liMMA&#10;AADdAAAADwAAAGRycy9kb3ducmV2LnhtbERPTWsCMRC9F/wPYQRvNesqRVajiCDVm9320N7GzXR3&#10;62ayJKnGf98IQm/zeJ+zXEfTiQs531pWMBlnIIgrq1uuFXy8757nIHxA1thZJgU38rBeDZ6WWGh7&#10;5Te6lKEWKYR9gQqaEPpCSl81ZNCPbU+cuG/rDIYEXS21w2sKN53Ms+xFGmw5NTTY07ah6lz+GgXT&#10;/CfKzcnF49crTctDuc+r46dSo2HcLEAEiuFf/HDvdZo/m+d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liMMAAADdAAAADwAAAAAAAAAAAAAAAACYAgAAZHJzL2Rv&#10;d25yZXYueG1sUEsFBgAAAAAEAAQA9QAAAIgDAAAAAA==&#10;" path="m,l,309e" filled="f" strokecolor="#7e9db9" strokeweight=".16pt">
                    <v:path arrowok="t" o:connecttype="custom" o:connectlocs="0,67;0,374" o:connectangles="0,0"/>
                  </v:shape>
                </v:group>
                <v:group id="Group 1441" o:spid="_x0000_s1029" style="position:absolute;left:5570;top:67;width:2;height:309" coordorigin="5570,67"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442" o:spid="_x0000_s1030" style="position:absolute;left:5570;top:67;width:0;height:308;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YZ8MA&#10;AADdAAAADwAAAGRycy9kb3ducmV2LnhtbERPTWsCMRC9F/ofwgjeNOsqIlujSKFUb7r20N6mm+nu&#10;6mayJFHjvzeFQm/zeJ+zXEfTiSs531pWMBlnIIgrq1uuFXwc30YLED4ga+wsk4I7eVivnp+WWGh7&#10;4wNdy1CLFMK+QAVNCH0hpa8aMujHtidO3I91BkOCrpba4S2Fm07mWTaXBltODQ329NpQdS4vRsE0&#10;P0W5+XZx//VO03JXbvNq/6nUcBA3LyACxfAv/nNvdZo/W8zg95t0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YZ8MAAADdAAAADwAAAAAAAAAAAAAAAACYAgAAZHJzL2Rv&#10;d25yZXYueG1sUEsFBgAAAAAEAAQA9QAAAIgDAAAAAA==&#10;" path="m,l,309e" filled="f" strokecolor="#7e9db9" strokeweight=".16pt">
                    <v:path arrowok="t" o:connecttype="custom" o:connectlocs="0,67;0,374" o:connectangles="0,0"/>
                  </v:shape>
                </v:group>
                <v:group id="Group 1443" o:spid="_x0000_s1031" style="position:absolute;left:4672;top:67;width:899;height:2" coordorigin="4672,67" coordsize="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444" o:spid="_x0000_s1032" style="position:absolute;left:4672;top:67;width:898;height:0;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ttMIA&#10;AADdAAAADwAAAGRycy9kb3ducmV2LnhtbERP32vCMBB+F/Y/hBvsTdMNEemMMgRxwkDUgns8mjMt&#10;NpeaRFv/eyMM9nYf38+bLXrbiBv5UDtW8D7KQBCXTtdsFBSH1XAKIkRkjY1jUnCnAIv5y2CGuXYd&#10;7+i2j0akEA45KqhibHMpQ1mRxTByLXHiTs5bjAl6I7XHLoXbRn5k2URarDk1VNjSsqLyvL9aBfjL&#10;1+NP4cz2fvFrXG7QdMVFqbfX/usTRKQ+/ov/3N86zR9PJ/D8Jp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G20wgAAAN0AAAAPAAAAAAAAAAAAAAAAAJgCAABkcnMvZG93&#10;bnJldi54bWxQSwUGAAAAAAQABAD1AAAAhwMAAAAA&#10;" path="m,l899,e" filled="f" strokecolor="#7e9db9" strokeweight=".16pt">
                    <v:path arrowok="t" o:connecttype="custom" o:connectlocs="0,0;897,0" o:connectangles="0,0"/>
                  </v:shape>
                </v:group>
                <v:group id="Group 4467" o:spid="_x0000_s1033" style="position:absolute;left:4672;top:375;width:899;height:2" coordorigin="4672,375" coordsize="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446" o:spid="_x0000_s1034" style="position:absolute;left:4672;top:375;width:898;height:0;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cXcUA&#10;AADdAAAADwAAAGRycy9kb3ducmV2LnhtbESPQUvDQBCF74L/YRnBm90oIiXtNkhAVBDEGrDHITvd&#10;hGZn091tk/575yB4m+G9ee+bdTX7QZ0ppj6wgftFAYq4DbZnZ6D5frlbgkoZ2eIQmAxcKEG1ub5a&#10;Y2nDxF903manJIRTiQa6nMdS69R25DEtwkgs2j5Ej1nW6LSNOEm4H/RDUTxpjz1LQ4cj1R21h+3J&#10;G8Adn34+muA+L8f4ivU7uqk5GnN7Mz+vQGWa87/57/rNCv7jU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1xdxQAAAN0AAAAPAAAAAAAAAAAAAAAAAJgCAABkcnMv&#10;ZG93bnJldi54bWxQSwUGAAAAAAQABAD1AAAAigMAAAAA&#10;" path="m,l899,e" filled="f" strokecolor="#7e9db9" strokeweight=".16pt">
                    <v:path arrowok="t" o:connecttype="custom" o:connectlocs="0,0;897,0" o:connectangles="0,0"/>
                  </v:shape>
                </v:group>
                <w10:wrap anchorx="page"/>
              </v:group>
            </w:pict>
          </mc:Fallback>
        </mc:AlternateContent>
      </w:r>
      <w:r w:rsidR="00200512">
        <w:rPr>
          <w:spacing w:val="-1"/>
          <w:w w:val="105"/>
        </w:rPr>
        <w:t>Specify</w:t>
      </w:r>
      <w:r w:rsidR="00200512">
        <w:rPr>
          <w:spacing w:val="-16"/>
          <w:w w:val="105"/>
        </w:rPr>
        <w:t xml:space="preserve"> </w:t>
      </w:r>
      <w:r w:rsidR="00200512">
        <w:rPr>
          <w:spacing w:val="-1"/>
          <w:w w:val="105"/>
        </w:rPr>
        <w:t>percentage:</w:t>
      </w:r>
    </w:p>
    <w:p w:rsidR="00200512" w:rsidRDefault="00200512" w:rsidP="00200512">
      <w:pPr>
        <w:pStyle w:val="Heading3"/>
        <w:spacing w:before="88"/>
        <w:ind w:left="1807"/>
        <w:rPr>
          <w:b w:val="0"/>
          <w:bCs w:val="0"/>
        </w:rPr>
      </w:pPr>
      <w:r>
        <w:rPr>
          <w:b w:val="0"/>
          <w:noProof/>
        </w:rPr>
        <w:drawing>
          <wp:inline distT="0" distB="0" distL="0" distR="0" wp14:anchorId="4F299A6D" wp14:editId="0A162CAE">
            <wp:extent cx="127000" cy="118745"/>
            <wp:effectExtent l="0" t="0" r="635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rPr>
        <w:t xml:space="preserve">  </w:t>
      </w:r>
      <w:r>
        <w:rPr>
          <w:position w:val="1"/>
        </w:rPr>
        <w:t>Other</w:t>
      </w:r>
      <w:r>
        <w:rPr>
          <w:spacing w:val="-7"/>
          <w:position w:val="1"/>
        </w:rPr>
        <w:t xml:space="preserve"> </w:t>
      </w:r>
      <w:r>
        <w:rPr>
          <w:position w:val="1"/>
        </w:rPr>
        <w:t>standard</w:t>
      </w:r>
      <w:r>
        <w:rPr>
          <w:spacing w:val="-7"/>
          <w:position w:val="1"/>
        </w:rPr>
        <w:t xml:space="preserve"> </w:t>
      </w:r>
      <w:r>
        <w:rPr>
          <w:spacing w:val="-1"/>
          <w:position w:val="1"/>
        </w:rPr>
        <w:t>included</w:t>
      </w:r>
      <w:r>
        <w:rPr>
          <w:spacing w:val="-7"/>
          <w:position w:val="1"/>
        </w:rPr>
        <w:t xml:space="preserve"> </w:t>
      </w:r>
      <w:r>
        <w:rPr>
          <w:position w:val="1"/>
        </w:rPr>
        <w:t>under</w:t>
      </w:r>
      <w:r>
        <w:rPr>
          <w:spacing w:val="-7"/>
          <w:position w:val="1"/>
        </w:rPr>
        <w:t xml:space="preserve"> </w:t>
      </w:r>
      <w:r>
        <w:rPr>
          <w:position w:val="1"/>
        </w:rPr>
        <w:t>the</w:t>
      </w:r>
      <w:r>
        <w:rPr>
          <w:spacing w:val="-7"/>
          <w:position w:val="1"/>
        </w:rPr>
        <w:t xml:space="preserve"> </w:t>
      </w:r>
      <w:r>
        <w:rPr>
          <w:position w:val="1"/>
        </w:rPr>
        <w:t>State</w:t>
      </w:r>
      <w:r>
        <w:rPr>
          <w:spacing w:val="-7"/>
          <w:position w:val="1"/>
        </w:rPr>
        <w:t xml:space="preserve"> </w:t>
      </w:r>
      <w:r>
        <w:rPr>
          <w:position w:val="1"/>
        </w:rPr>
        <w:t>Plan</w:t>
      </w:r>
    </w:p>
    <w:p w:rsidR="00200512" w:rsidRDefault="00200512" w:rsidP="00200512">
      <w:pPr>
        <w:spacing w:before="5"/>
        <w:rPr>
          <w:rFonts w:ascii="Times New Roman" w:eastAsia="Times New Roman" w:hAnsi="Times New Roman" w:cs="Times New Roman"/>
          <w:b/>
          <w:bCs/>
          <w:sz w:val="25"/>
          <w:szCs w:val="25"/>
        </w:rPr>
      </w:pPr>
    </w:p>
    <w:p w:rsidR="00200512" w:rsidRDefault="00200512" w:rsidP="00200512">
      <w:pPr>
        <w:ind w:left="2075"/>
        <w:rPr>
          <w:rFonts w:ascii="Times New Roman" w:eastAsia="Times New Roman" w:hAnsi="Times New Roman" w:cs="Times New Roman"/>
          <w:sz w:val="19"/>
          <w:szCs w:val="19"/>
        </w:rPr>
      </w:pPr>
      <w:r>
        <w:rPr>
          <w:rFonts w:ascii="Times New Roman"/>
          <w:i/>
          <w:spacing w:val="-1"/>
          <w:w w:val="105"/>
          <w:sz w:val="19"/>
        </w:rPr>
        <w:t>Specify:</w:t>
      </w:r>
    </w:p>
    <w:p w:rsidR="00200512" w:rsidRDefault="00200512" w:rsidP="00200512">
      <w:pPr>
        <w:spacing w:before="9"/>
        <w:rPr>
          <w:rFonts w:ascii="Times New Roman" w:eastAsia="Times New Roman" w:hAnsi="Times New Roman" w:cs="Times New Roman"/>
          <w:i/>
          <w:sz w:val="25"/>
          <w:szCs w:val="25"/>
        </w:rPr>
      </w:pPr>
    </w:p>
    <w:p w:rsidR="00200512" w:rsidRDefault="008C5E61" w:rsidP="00200512">
      <w:pPr>
        <w:spacing w:line="200" w:lineRule="atLeast"/>
        <w:ind w:left="207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0FBCC3F7" wp14:editId="57B68969">
                <wp:extent cx="5095240" cy="337820"/>
                <wp:effectExtent l="5080" t="10160" r="5080" b="4445"/>
                <wp:docPr id="1461"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240" cy="337820"/>
                          <a:chOff x="0" y="0"/>
                          <a:chExt cx="8024" cy="532"/>
                        </a:xfrm>
                      </wpg:grpSpPr>
                      <wpg:grpSp>
                        <wpg:cNvPr id="1462" name="Group 1399"/>
                        <wpg:cNvGrpSpPr>
                          <a:grpSpLocks/>
                        </wpg:cNvGrpSpPr>
                        <wpg:grpSpPr bwMode="auto">
                          <a:xfrm>
                            <a:off x="2" y="2"/>
                            <a:ext cx="2" cy="528"/>
                            <a:chOff x="2" y="2"/>
                            <a:chExt cx="2" cy="528"/>
                          </a:xfrm>
                        </wpg:grpSpPr>
                        <wps:wsp>
                          <wps:cNvPr id="1463" name="Freeform 1400"/>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401"/>
                        <wpg:cNvGrpSpPr>
                          <a:grpSpLocks/>
                        </wpg:cNvGrpSpPr>
                        <wpg:grpSpPr bwMode="auto">
                          <a:xfrm>
                            <a:off x="8022" y="2"/>
                            <a:ext cx="2" cy="528"/>
                            <a:chOff x="8022" y="2"/>
                            <a:chExt cx="2" cy="528"/>
                          </a:xfrm>
                        </wpg:grpSpPr>
                        <wps:wsp>
                          <wps:cNvPr id="1465" name="Freeform 1402"/>
                          <wps:cNvSpPr>
                            <a:spLocks/>
                          </wps:cNvSpPr>
                          <wps:spPr bwMode="auto">
                            <a:xfrm>
                              <a:off x="802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403"/>
                        <wpg:cNvGrpSpPr>
                          <a:grpSpLocks/>
                        </wpg:cNvGrpSpPr>
                        <wpg:grpSpPr bwMode="auto">
                          <a:xfrm>
                            <a:off x="2" y="2"/>
                            <a:ext cx="8021" cy="2"/>
                            <a:chOff x="2" y="2"/>
                            <a:chExt cx="8021" cy="2"/>
                          </a:xfrm>
                        </wpg:grpSpPr>
                        <wps:wsp>
                          <wps:cNvPr id="1467" name="Freeform 1404"/>
                          <wps:cNvSpPr>
                            <a:spLocks/>
                          </wps:cNvSpPr>
                          <wps:spPr bwMode="auto">
                            <a:xfrm>
                              <a:off x="2" y="2"/>
                              <a:ext cx="8020" cy="0"/>
                            </a:xfrm>
                            <a:custGeom>
                              <a:avLst/>
                              <a:gdLst>
                                <a:gd name="T0" fmla="*/ 0 w 8021"/>
                                <a:gd name="T1" fmla="*/ 0 h 2"/>
                                <a:gd name="T2" fmla="*/ 8020 w 8021"/>
                                <a:gd name="T3" fmla="*/ 0 h 2"/>
                                <a:gd name="T4" fmla="*/ 0 60000 65536"/>
                                <a:gd name="T5" fmla="*/ 0 60000 65536"/>
                              </a:gdLst>
                              <a:ahLst/>
                              <a:cxnLst>
                                <a:cxn ang="T4">
                                  <a:pos x="T0" y="T1"/>
                                </a:cxn>
                                <a:cxn ang="T5">
                                  <a:pos x="T2" y="T3"/>
                                </a:cxn>
                              </a:cxnLst>
                              <a:rect l="0" t="0" r="r" b="b"/>
                              <a:pathLst>
                                <a:path w="8021" h="2">
                                  <a:moveTo>
                                    <a:pt x="0" y="0"/>
                                  </a:moveTo>
                                  <a:lnTo>
                                    <a:pt x="8021"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405"/>
                        <wpg:cNvGrpSpPr>
                          <a:grpSpLocks/>
                        </wpg:cNvGrpSpPr>
                        <wpg:grpSpPr bwMode="auto">
                          <a:xfrm>
                            <a:off x="2" y="529"/>
                            <a:ext cx="8021" cy="2"/>
                            <a:chOff x="2" y="529"/>
                            <a:chExt cx="8021" cy="2"/>
                          </a:xfrm>
                        </wpg:grpSpPr>
                        <wps:wsp>
                          <wps:cNvPr id="1469" name="Freeform 1406"/>
                          <wps:cNvSpPr>
                            <a:spLocks/>
                          </wps:cNvSpPr>
                          <wps:spPr bwMode="auto">
                            <a:xfrm>
                              <a:off x="2" y="529"/>
                              <a:ext cx="8020" cy="0"/>
                            </a:xfrm>
                            <a:custGeom>
                              <a:avLst/>
                              <a:gdLst>
                                <a:gd name="T0" fmla="*/ 0 w 8021"/>
                                <a:gd name="T1" fmla="*/ 0 h 2"/>
                                <a:gd name="T2" fmla="*/ 8020 w 8021"/>
                                <a:gd name="T3" fmla="*/ 0 h 2"/>
                                <a:gd name="T4" fmla="*/ 0 60000 65536"/>
                                <a:gd name="T5" fmla="*/ 0 60000 65536"/>
                              </a:gdLst>
                              <a:ahLst/>
                              <a:cxnLst>
                                <a:cxn ang="T4">
                                  <a:pos x="T0" y="T1"/>
                                </a:cxn>
                                <a:cxn ang="T5">
                                  <a:pos x="T2" y="T3"/>
                                </a:cxn>
                              </a:cxnLst>
                              <a:rect l="0" t="0" r="r" b="b"/>
                              <a:pathLst>
                                <a:path w="8021" h="2">
                                  <a:moveTo>
                                    <a:pt x="0" y="0"/>
                                  </a:moveTo>
                                  <a:lnTo>
                                    <a:pt x="8021"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9" name="Picture 14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755"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514" o:spid="_x0000_s1026" style="width:401.2pt;height:26.6pt;mso-position-horizontal-relative:char;mso-position-vertical-relative:line" coordsize="802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">
                <v:group id="Group 1399"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400"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rr8UA&#10;AADdAAAADwAAAGRycy9kb3ducmV2LnhtbERPS2vCQBC+C/6HZQRvurGGINFVRChUaA8+DvE2ZMck&#10;mp0N2a1J++vdQsHbfHzPWW16U4sHta6yrGA2jUAQ51ZXXCg4n94nCxDOI2usLZOCH3KwWQ8HK0y1&#10;7fhAj6MvRAhhl6KC0vsmldLlJRl0U9sQB+5qW4M+wLaQusUuhJtavkVRIg1WHBpKbGhXUn4/fhsF&#10;2Vc8n33Gi+ySXLfdrzw3UXbbKzUe9dslCE+9f4n/3R86zI+TOfx9E06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OuvxQAAAN0AAAAPAAAAAAAAAAAAAAAAAJgCAABkcnMv&#10;ZG93bnJldi54bWxQSwUGAAAAAAQABAD1AAAAigMAAAAA&#10;" path="m,l,528e" filled="f" strokecolor="#7e9db9" strokeweight=".16pt">
                    <v:path arrowok="t" o:connecttype="custom" o:connectlocs="0,2;0,530" o:connectangles="0,0"/>
                  </v:shape>
                </v:group>
                <v:group id="Group 1401" o:spid="_x0000_s1029" style="position:absolute;left:8022;top:2;width:2;height:528" coordorigin="802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402" o:spid="_x0000_s1030" style="position:absolute;left:802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WQMUA&#10;AADdAAAADwAAAGRycy9kb3ducmV2LnhtbERPS2vCQBC+C/6HZYTedGObBkmzihQKLdRD1UN6G7KT&#10;h2ZnQ3Zr0v76riB4m4/vOdlmNK24UO8aywqWiwgEcWF1w5WC4+FtvgLhPLLG1jIp+CUHm/V0kmGq&#10;7cBfdNn7SoQQdikqqL3vUildUZNBt7AdceBK2xv0AfaV1D0OIdy08jGKEmmw4dBQY0evNRXn/Y9R&#10;kO/ip+VnvMq/k3I7/MljF+WnD6UeZuP2BYSn0d/FN/e7DvPj5Bmu34QT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dZAxQAAAN0AAAAPAAAAAAAAAAAAAAAAAJgCAABkcnMv&#10;ZG93bnJldi54bWxQSwUGAAAAAAQABAD1AAAAigMAAAAA&#10;" path="m,l,528e" filled="f" strokecolor="#7e9db9" strokeweight=".16pt">
                    <v:path arrowok="t" o:connecttype="custom" o:connectlocs="0,2;0,530" o:connectangles="0,0"/>
                  </v:shape>
                </v:group>
                <v:group id="Group 1403" o:spid="_x0000_s1031" style="position:absolute;left:2;top:2;width:8021;height:2" coordorigin="2,2" coordsize="8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404" o:spid="_x0000_s1032" style="position:absolute;left:2;top:2;width:8020;height:0;visibility:visible;mso-wrap-style:square;v-text-anchor:top" coordsize="8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v+cIA&#10;AADdAAAADwAAAGRycy9kb3ducmV2LnhtbERPyWrDMBC9F/oPYgq51XKKSVzXcshCoaeAE/c+WOOF&#10;WiNjqYn791UgkNs83jr5ZjaDuNDkessKllEMgri2uudWQXX+fE1BOI+scbBMCv7IwaZ4fsox0/bK&#10;JV1OvhUhhF2GCjrvx0xKV3dk0EV2JA5cYyeDPsCplXrCawg3g3yL45U02HNo6HCkfUf1z+nXKCh9&#10;qd+Tw7fcHY7HZGzYJdUyVWrxMm8/QHia/UN8d3/pMD9ZreH2TTh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a/5wgAAAN0AAAAPAAAAAAAAAAAAAAAAAJgCAABkcnMvZG93&#10;bnJldi54bWxQSwUGAAAAAAQABAD1AAAAhwMAAAAA&#10;" path="m,l8021,e" filled="f" strokecolor="#7e9db9" strokeweight=".16pt">
                    <v:path arrowok="t" o:connecttype="custom" o:connectlocs="0,0;8019,0" o:connectangles="0,0"/>
                  </v:shape>
                </v:group>
                <v:group id="Group 1405" o:spid="_x0000_s1033" style="position:absolute;left:2;top:529;width:8021;height:2" coordorigin="2,529" coordsize="8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406" o:spid="_x0000_s1034" style="position:absolute;left:2;top:529;width:8020;height:0;visibility:visible;mso-wrap-style:square;v-text-anchor:top" coordsize="8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eEL4A&#10;AADdAAAADwAAAGRycy9kb3ducmV2LnhtbERPyQrCMBC9C/5DGMGbpkoRrUZxQfAk1OU+NGNbbCal&#10;iVr/3giCt3m8dRar1lTiSY0rLSsYDSMQxJnVJecKLuf9YArCeWSNlWVS8CYHq2W3s8BE2xen9Dz5&#10;XIQQdgkqKLyvEyldVpBBN7Q1ceButjHoA2xyqRt8hXBTyXEUTaTBkkNDgTVtC8rup4dRkPpUz+Ld&#10;VW52x2Nc39jFl9FUqX6vXc9BeGr9X/xzH3SYH09m8P0mn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ynhC+AAAA3QAAAA8AAAAAAAAAAAAAAAAAmAIAAGRycy9kb3ducmV2&#10;LnhtbFBLBQYAAAAABAAEAPUAAACDAwAAAAA=&#10;" path="m,l8021,e" filled="f" strokecolor="#7e9db9" strokeweight=".16pt">
                    <v:path arrowok="t" o:connecttype="custom" o:connectlocs="0,0;8019,0" o:connectangles="0,0"/>
                  </v:shape>
                  <v:shape id="Picture 1407" o:spid="_x0000_s1035" type="#_x0000_t75" style="position:absolute;left:7755;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Y/bXBAAAA3QAAAA8AAABkcnMvZG93bnJldi54bWxET01rAjEQvRf6H8IUvNWsVayuRinCQi89&#10;dLveh824WTaZLEnU7b9vCoXe5vE+Z3+cnBU3CrH3rGAxL0AQt1733ClovqrnDYiYkDVaz6TgmyIc&#10;D48Peyy1v/Mn3erUiRzCsUQFJqWxlDK2hhzGuR+JM3fxwWHKMHRSB7zncGflS1GspcOec4PBkU6G&#10;2qG+OgU21H1nzmG50h+DtVUzrHXVKDV7mt52IBJN6V/8537Xef7qdQu/3+QT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Y/bXBAAAA3QAAAA8AAAAAAAAAAAAAAAAAnwIA&#10;AGRycy9kb3ducmV2LnhtbFBLBQYAAAAABAAEAPcAAACNAwAAAAA=&#10;">
                    <v:imagedata r:id="rId31" o:title=""/>
                  </v:shape>
                </v:group>
                <w10:anchorlock/>
              </v:group>
            </w:pict>
          </mc:Fallback>
        </mc:AlternateContent>
      </w:r>
    </w:p>
    <w:p w:rsidR="00200512" w:rsidRDefault="00200512" w:rsidP="00200512">
      <w:pPr>
        <w:pStyle w:val="Heading3"/>
        <w:spacing w:before="69"/>
        <w:ind w:left="1406"/>
        <w:rPr>
          <w:rFonts w:ascii="Times New Roman" w:eastAsia="Times New Roman" w:hAnsi="Times New Roman" w:cstheme="minorBidi"/>
          <w:b w:val="0"/>
          <w:bCs w:val="0"/>
          <w:sz w:val="20"/>
          <w:szCs w:val="20"/>
        </w:rPr>
      </w:pPr>
      <w:r>
        <w:rPr>
          <w:b w:val="0"/>
          <w:noProof/>
        </w:rPr>
        <w:drawing>
          <wp:inline distT="0" distB="0" distL="0" distR="0" wp14:anchorId="10C26135" wp14:editId="0C17DC7D">
            <wp:extent cx="127000" cy="118745"/>
            <wp:effectExtent l="0" t="0" r="635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rPr>
        <w:t xml:space="preserve">  </w:t>
      </w:r>
      <w:r>
        <w:rPr>
          <w:spacing w:val="-1"/>
          <w:position w:val="1"/>
        </w:rPr>
        <w:t>The</w:t>
      </w:r>
      <w:r>
        <w:rPr>
          <w:spacing w:val="-9"/>
          <w:position w:val="1"/>
        </w:rPr>
        <w:t xml:space="preserve"> </w:t>
      </w:r>
      <w:r>
        <w:rPr>
          <w:spacing w:val="-1"/>
          <w:position w:val="1"/>
        </w:rPr>
        <w:t>following</w:t>
      </w:r>
      <w:r>
        <w:rPr>
          <w:spacing w:val="-9"/>
          <w:position w:val="1"/>
        </w:rPr>
        <w:t xml:space="preserve"> </w:t>
      </w:r>
      <w:r>
        <w:rPr>
          <w:spacing w:val="-1"/>
          <w:position w:val="1"/>
        </w:rPr>
        <w:t>dollar</w:t>
      </w:r>
      <w:r>
        <w:rPr>
          <w:spacing w:val="-7"/>
          <w:position w:val="1"/>
        </w:rPr>
        <w:t xml:space="preserve"> </w:t>
      </w:r>
      <w:r>
        <w:rPr>
          <w:spacing w:val="-1"/>
          <w:position w:val="1"/>
        </w:rPr>
        <w:t>amount</w:t>
      </w:r>
    </w:p>
    <w:p w:rsidR="00200512" w:rsidRDefault="00200512" w:rsidP="00200512">
      <w:pPr>
        <w:rPr>
          <w:rFonts w:ascii="Times New Roman" w:eastAsia="Times New Roman" w:hAnsi="Times New Roman" w:cs="Times New Roman"/>
          <w:b/>
          <w:bCs/>
        </w:rPr>
      </w:pPr>
    </w:p>
    <w:p w:rsidR="00200512" w:rsidRDefault="008C5E61" w:rsidP="00200512">
      <w:pPr>
        <w:pStyle w:val="BodyText"/>
        <w:tabs>
          <w:tab w:val="left" w:pos="4541"/>
        </w:tabs>
        <w:spacing w:before="126"/>
        <w:ind w:left="1688"/>
      </w:pPr>
      <w:r>
        <w:rPr>
          <w:noProof/>
        </w:rPr>
        <mc:AlternateContent>
          <mc:Choice Requires="wpg">
            <w:drawing>
              <wp:anchor distT="0" distB="0" distL="114300" distR="114300" simplePos="0" relativeHeight="251621376" behindDoc="1" locked="0" layoutInCell="1" allowOverlap="1" wp14:anchorId="0A725DA9" wp14:editId="607FE35A">
                <wp:simplePos x="0" y="0"/>
                <wp:positionH relativeFrom="page">
                  <wp:posOffset>2877820</wp:posOffset>
                </wp:positionH>
                <wp:positionV relativeFrom="paragraph">
                  <wp:posOffset>33655</wp:posOffset>
                </wp:positionV>
                <wp:extent cx="598170" cy="198120"/>
                <wp:effectExtent l="0" t="0" r="11430" b="11430"/>
                <wp:wrapNone/>
                <wp:docPr id="150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198120"/>
                          <a:chOff x="4532" y="53"/>
                          <a:chExt cx="942" cy="312"/>
                        </a:xfrm>
                      </wpg:grpSpPr>
                      <wpg:grpSp>
                        <wpg:cNvPr id="1506" name="Group 1448"/>
                        <wpg:cNvGrpSpPr>
                          <a:grpSpLocks/>
                        </wpg:cNvGrpSpPr>
                        <wpg:grpSpPr bwMode="auto">
                          <a:xfrm>
                            <a:off x="4534" y="55"/>
                            <a:ext cx="2" cy="309"/>
                            <a:chOff x="4534" y="55"/>
                            <a:chExt cx="2" cy="309"/>
                          </a:xfrm>
                        </wpg:grpSpPr>
                        <wps:wsp>
                          <wps:cNvPr id="1507" name="Freeform 1449"/>
                          <wps:cNvSpPr>
                            <a:spLocks/>
                          </wps:cNvSpPr>
                          <wps:spPr bwMode="auto">
                            <a:xfrm>
                              <a:off x="4534" y="55"/>
                              <a:ext cx="2" cy="309"/>
                            </a:xfrm>
                            <a:custGeom>
                              <a:avLst/>
                              <a:gdLst>
                                <a:gd name="T0" fmla="+- 0 55 55"/>
                                <a:gd name="T1" fmla="*/ 55 h 309"/>
                                <a:gd name="T2" fmla="+- 0 363 55"/>
                                <a:gd name="T3" fmla="*/ 363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450"/>
                        <wpg:cNvGrpSpPr>
                          <a:grpSpLocks/>
                        </wpg:cNvGrpSpPr>
                        <wpg:grpSpPr bwMode="auto">
                          <a:xfrm>
                            <a:off x="5471" y="55"/>
                            <a:ext cx="2" cy="309"/>
                            <a:chOff x="5471" y="55"/>
                            <a:chExt cx="2" cy="309"/>
                          </a:xfrm>
                        </wpg:grpSpPr>
                        <wps:wsp>
                          <wps:cNvPr id="1509" name="Freeform 1451"/>
                          <wps:cNvSpPr>
                            <a:spLocks/>
                          </wps:cNvSpPr>
                          <wps:spPr bwMode="auto">
                            <a:xfrm>
                              <a:off x="5471" y="55"/>
                              <a:ext cx="2" cy="309"/>
                            </a:xfrm>
                            <a:custGeom>
                              <a:avLst/>
                              <a:gdLst>
                                <a:gd name="T0" fmla="+- 0 55 55"/>
                                <a:gd name="T1" fmla="*/ 55 h 309"/>
                                <a:gd name="T2" fmla="+- 0 363 55"/>
                                <a:gd name="T3" fmla="*/ 363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452"/>
                        <wpg:cNvGrpSpPr>
                          <a:grpSpLocks/>
                        </wpg:cNvGrpSpPr>
                        <wpg:grpSpPr bwMode="auto">
                          <a:xfrm>
                            <a:off x="4534" y="56"/>
                            <a:ext cx="939" cy="2"/>
                            <a:chOff x="4534" y="56"/>
                            <a:chExt cx="939" cy="2"/>
                          </a:xfrm>
                        </wpg:grpSpPr>
                        <wps:wsp>
                          <wps:cNvPr id="1511" name="Freeform 1453"/>
                          <wps:cNvSpPr>
                            <a:spLocks/>
                          </wps:cNvSpPr>
                          <wps:spPr bwMode="auto">
                            <a:xfrm>
                              <a:off x="4534" y="56"/>
                              <a:ext cx="939" cy="2"/>
                            </a:xfrm>
                            <a:custGeom>
                              <a:avLst/>
                              <a:gdLst>
                                <a:gd name="T0" fmla="+- 0 4534 4534"/>
                                <a:gd name="T1" fmla="*/ T0 w 939"/>
                                <a:gd name="T2" fmla="+- 0 5472 4534"/>
                                <a:gd name="T3" fmla="*/ T2 w 939"/>
                              </a:gdLst>
                              <a:ahLst/>
                              <a:cxnLst>
                                <a:cxn ang="0">
                                  <a:pos x="T1" y="0"/>
                                </a:cxn>
                                <a:cxn ang="0">
                                  <a:pos x="T3" y="0"/>
                                </a:cxn>
                              </a:cxnLst>
                              <a:rect l="0" t="0" r="r" b="b"/>
                              <a:pathLst>
                                <a:path w="939">
                                  <a:moveTo>
                                    <a:pt x="0" y="0"/>
                                  </a:moveTo>
                                  <a:lnTo>
                                    <a:pt x="93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454"/>
                        <wpg:cNvGrpSpPr>
                          <a:grpSpLocks/>
                        </wpg:cNvGrpSpPr>
                        <wpg:grpSpPr bwMode="auto">
                          <a:xfrm>
                            <a:off x="4534" y="363"/>
                            <a:ext cx="939" cy="2"/>
                            <a:chOff x="4534" y="363"/>
                            <a:chExt cx="939" cy="2"/>
                          </a:xfrm>
                        </wpg:grpSpPr>
                        <wps:wsp>
                          <wps:cNvPr id="1513" name="Freeform 1455"/>
                          <wps:cNvSpPr>
                            <a:spLocks/>
                          </wps:cNvSpPr>
                          <wps:spPr bwMode="auto">
                            <a:xfrm>
                              <a:off x="4534" y="363"/>
                              <a:ext cx="939" cy="2"/>
                            </a:xfrm>
                            <a:custGeom>
                              <a:avLst/>
                              <a:gdLst>
                                <a:gd name="T0" fmla="+- 0 4534 4534"/>
                                <a:gd name="T1" fmla="*/ T0 w 939"/>
                                <a:gd name="T2" fmla="+- 0 5472 4534"/>
                                <a:gd name="T3" fmla="*/ T2 w 939"/>
                              </a:gdLst>
                              <a:ahLst/>
                              <a:cxnLst>
                                <a:cxn ang="0">
                                  <a:pos x="T1" y="0"/>
                                </a:cxn>
                                <a:cxn ang="0">
                                  <a:pos x="T3" y="0"/>
                                </a:cxn>
                              </a:cxnLst>
                              <a:rect l="0" t="0" r="r" b="b"/>
                              <a:pathLst>
                                <a:path w="939">
                                  <a:moveTo>
                                    <a:pt x="0" y="0"/>
                                  </a:moveTo>
                                  <a:lnTo>
                                    <a:pt x="93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5" o:spid="_x0000_s1026" style="position:absolute;margin-left:226.6pt;margin-top:2.65pt;width:47.1pt;height:15.6pt;z-index:-251695104;mso-position-horizontal-relative:page" coordorigin="4532,53" coordsize="94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">
                <v:group id="Group 1448" o:spid="_x0000_s1027" style="position:absolute;left:4534;top:55;width:2;height:309" coordorigin="4534,5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449" o:spid="_x0000_s1028" style="position:absolute;left:4534;top:55;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K18MA&#10;AADdAAAADwAAAGRycy9kb3ducmV2LnhtbERPTWsCMRC9F/wPYQRvNeuKbdkaRQRRb7rtod7GzXR3&#10;281kSaKm/74RCr3N433OfBlNJ67kfGtZwWScgSCurG65VvD+tnl8AeEDssbOMin4IQ/LxeBhjoW2&#10;Nz7StQy1SCHsC1TQhNAXUvqqIYN+bHvixH1aZzAk6GqpHd5SuOlknmVP0mDLqaHBntYNVd/lxSiY&#10;5l9Rrs4uHk5bmpb7cpdXhw+lRsO4egURKIZ/8Z97p9P8WfYM9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K18MAAADdAAAADwAAAAAAAAAAAAAAAACYAgAAZHJzL2Rv&#10;d25yZXYueG1sUEsFBgAAAAAEAAQA9QAAAIgDAAAAAA==&#10;" path="m,l,308e" filled="f" strokecolor="#7e9db9" strokeweight=".16pt">
                    <v:path arrowok="t" o:connecttype="custom" o:connectlocs="0,55;0,363" o:connectangles="0,0"/>
                  </v:shape>
                </v:group>
                <v:group id="Group 1450" o:spid="_x0000_s1029" style="position:absolute;left:5471;top:55;width:2;height:309" coordorigin="5471,55"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451" o:spid="_x0000_s1030" style="position:absolute;left:5471;top:55;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7PsMA&#10;AADdAAAADwAAAGRycy9kb3ducmV2LnhtbERPTWsCMRC9F/wPYQRvNeuKpd0aRQRRb7rtod7GzXR3&#10;281kSaKm/74RCr3N433OfBlNJ67kfGtZwWScgSCurG65VvD+tnl8BuEDssbOMin4IQ/LxeBhjoW2&#10;Nz7StQy1SCHsC1TQhNAXUvqqIYN+bHvixH1aZzAk6GqpHd5SuOlknmVP0mDLqaHBntYNVd/lxSiY&#10;5l9Rrs4uHk5bmpb7cpdXhw+lRsO4egURKIZ/8Z97p9P8WfYC9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7PsMAAADdAAAADwAAAAAAAAAAAAAAAACYAgAAZHJzL2Rv&#10;d25yZXYueG1sUEsFBgAAAAAEAAQA9QAAAIgDAAAAAA==&#10;" path="m,l,308e" filled="f" strokecolor="#7e9db9" strokeweight=".16pt">
                    <v:path arrowok="t" o:connecttype="custom" o:connectlocs="0,55;0,363" o:connectangles="0,0"/>
                  </v:shape>
                </v:group>
                <v:group id="Group 1452" o:spid="_x0000_s1031" style="position:absolute;left:4534;top:56;width:939;height:2" coordorigin="4534,56" coordsize="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453" o:spid="_x0000_s1032" style="position:absolute;left:4534;top:56;width:939;height:2;visibility:visible;mso-wrap-style:square;v-text-anchor:top" coordsize="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sUA&#10;AADdAAAADwAAAGRycy9kb3ducmV2LnhtbERPTWvCQBC9C/0PyxR6000ES4hZpdgqoiDU9uBxkp0m&#10;odnZNLs1qb/eFYTe5vE+J1sOphFn6lxtWUE8iUAQF1bXXCr4/FiPExDOI2tsLJOCP3KwXDyMMky1&#10;7fmdzkdfihDCLkUFlfdtKqUrKjLoJrYlDtyX7Qz6ALtS6g77EG4aOY2iZ2mw5tBQYUuriorv469R&#10;8EP5Cje2jJLddJ8Xm7fX06G+KPX0OLzMQXga/L/47t7qMH8Wx3D7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5I+xQAAAN0AAAAPAAAAAAAAAAAAAAAAAJgCAABkcnMv&#10;ZG93bnJldi54bWxQSwUGAAAAAAQABAD1AAAAigMAAAAA&#10;" path="m,l938,e" filled="f" strokecolor="#7e9db9" strokeweight=".16pt">
                    <v:path arrowok="t" o:connecttype="custom" o:connectlocs="0,0;938,0" o:connectangles="0,0"/>
                  </v:shape>
                </v:group>
                <v:group id="Group 1454" o:spid="_x0000_s1033" style="position:absolute;left:4534;top:363;width:939;height:2" coordorigin="4534,363" coordsize="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455" o:spid="_x0000_s1034" style="position:absolute;left:4534;top:363;width:939;height:2;visibility:visible;mso-wrap-style:square;v-text-anchor:top" coordsize="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p0sMA&#10;AADdAAAADwAAAGRycy9kb3ducmV2LnhtbERPTYvCMBC9C/sfwgjeNFVRpBpFXBVZQVj14HFsxrbY&#10;TGoTtbu/fiMIe5vH+5zJrDaFeFDlcssKup0IBHFidc6pguNh1R6BcB5ZY2GZFPyQg9n0ozHBWNsn&#10;f9Nj71MRQtjFqCDzvoyldElGBl3HlsSBu9jKoA+wSqWu8BnCTSF7UTSUBnMODRmWtMgoue7vRsGN&#10;zgtc2zQaffW252S9/Dzt8l+lWs16Pgbhqfb/4rd7o8P8QbcPr2/C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2p0sMAAADdAAAADwAAAAAAAAAAAAAAAACYAgAAZHJzL2Rv&#10;d25yZXYueG1sUEsFBgAAAAAEAAQA9QAAAIgDAAAAAA==&#10;" path="m,l938,e" filled="f" strokecolor="#7e9db9" strokeweight=".16pt">
                    <v:path arrowok="t" o:connecttype="custom" o:connectlocs="0,0;938,0" o:connectangles="0,0"/>
                  </v:shape>
                </v:group>
                <w10:wrap anchorx="page"/>
              </v:group>
            </w:pict>
          </mc:Fallback>
        </mc:AlternateContent>
      </w:r>
      <w:r w:rsidR="00200512">
        <w:rPr>
          <w:w w:val="105"/>
        </w:rPr>
        <w:t>Specify</w:t>
      </w:r>
      <w:r w:rsidR="00200512">
        <w:rPr>
          <w:spacing w:val="-10"/>
          <w:w w:val="105"/>
        </w:rPr>
        <w:t xml:space="preserve"> </w:t>
      </w:r>
      <w:r w:rsidR="00200512">
        <w:rPr>
          <w:w w:val="105"/>
        </w:rPr>
        <w:t>dollar</w:t>
      </w:r>
      <w:r w:rsidR="00200512">
        <w:rPr>
          <w:spacing w:val="-10"/>
          <w:w w:val="105"/>
        </w:rPr>
        <w:t xml:space="preserve"> </w:t>
      </w:r>
      <w:r w:rsidR="00200512">
        <w:rPr>
          <w:w w:val="105"/>
        </w:rPr>
        <w:t>amount:</w:t>
      </w:r>
      <w:r w:rsidR="00200512">
        <w:rPr>
          <w:w w:val="105"/>
        </w:rPr>
        <w:tab/>
      </w:r>
      <w:r w:rsidR="00200512">
        <w:rPr>
          <w:spacing w:val="-1"/>
          <w:w w:val="105"/>
        </w:rPr>
        <w:t>If</w:t>
      </w:r>
      <w:r w:rsidR="00200512">
        <w:rPr>
          <w:spacing w:val="-4"/>
          <w:w w:val="105"/>
        </w:rPr>
        <w:t xml:space="preserve"> </w:t>
      </w:r>
      <w:r w:rsidR="00200512">
        <w:rPr>
          <w:w w:val="105"/>
        </w:rPr>
        <w:t>this</w:t>
      </w:r>
      <w:r w:rsidR="00200512">
        <w:rPr>
          <w:spacing w:val="-6"/>
          <w:w w:val="105"/>
        </w:rPr>
        <w:t xml:space="preserve"> </w:t>
      </w:r>
      <w:r w:rsidR="00200512">
        <w:rPr>
          <w:w w:val="105"/>
        </w:rPr>
        <w:t>amount</w:t>
      </w:r>
      <w:r w:rsidR="00200512">
        <w:rPr>
          <w:spacing w:val="-4"/>
          <w:w w:val="105"/>
        </w:rPr>
        <w:t xml:space="preserve"> </w:t>
      </w:r>
      <w:r w:rsidR="00200512">
        <w:rPr>
          <w:w w:val="105"/>
        </w:rPr>
        <w:t>changes,</w:t>
      </w:r>
      <w:r w:rsidR="00200512">
        <w:rPr>
          <w:spacing w:val="-7"/>
          <w:w w:val="105"/>
        </w:rPr>
        <w:t xml:space="preserve"> </w:t>
      </w:r>
      <w:r w:rsidR="00200512">
        <w:rPr>
          <w:spacing w:val="-1"/>
          <w:w w:val="105"/>
        </w:rPr>
        <w:t>this</w:t>
      </w:r>
      <w:r w:rsidR="00200512">
        <w:rPr>
          <w:spacing w:val="-5"/>
          <w:w w:val="105"/>
        </w:rPr>
        <w:t xml:space="preserve"> </w:t>
      </w:r>
      <w:r w:rsidR="00200512">
        <w:rPr>
          <w:spacing w:val="-1"/>
          <w:w w:val="105"/>
        </w:rPr>
        <w:t>item</w:t>
      </w:r>
      <w:r w:rsidR="00200512">
        <w:rPr>
          <w:spacing w:val="-5"/>
          <w:w w:val="105"/>
        </w:rPr>
        <w:t xml:space="preserve"> </w:t>
      </w:r>
      <w:r w:rsidR="00200512">
        <w:rPr>
          <w:spacing w:val="-1"/>
          <w:w w:val="105"/>
        </w:rPr>
        <w:t>will</w:t>
      </w:r>
      <w:r w:rsidR="00200512">
        <w:rPr>
          <w:spacing w:val="-5"/>
          <w:w w:val="105"/>
        </w:rPr>
        <w:t xml:space="preserve"> </w:t>
      </w:r>
      <w:r w:rsidR="00200512">
        <w:rPr>
          <w:spacing w:val="-1"/>
          <w:w w:val="105"/>
        </w:rPr>
        <w:t>be</w:t>
      </w:r>
      <w:r w:rsidR="00200512">
        <w:rPr>
          <w:spacing w:val="-5"/>
          <w:w w:val="105"/>
        </w:rPr>
        <w:t xml:space="preserve"> </w:t>
      </w:r>
      <w:r w:rsidR="00200512">
        <w:rPr>
          <w:spacing w:val="-1"/>
          <w:w w:val="105"/>
        </w:rPr>
        <w:t>revised.</w:t>
      </w:r>
    </w:p>
    <w:p w:rsidR="00200512" w:rsidRDefault="00200512" w:rsidP="00200512">
      <w:pPr>
        <w:pStyle w:val="Heading3"/>
        <w:spacing w:before="88"/>
        <w:ind w:left="1406"/>
        <w:rPr>
          <w:b w:val="0"/>
          <w:bCs w:val="0"/>
        </w:rPr>
      </w:pPr>
      <w:r>
        <w:rPr>
          <w:b w:val="0"/>
          <w:noProof/>
        </w:rPr>
        <w:drawing>
          <wp:inline distT="0" distB="0" distL="0" distR="0" wp14:anchorId="2541CE10" wp14:editId="688AF189">
            <wp:extent cx="127000" cy="118745"/>
            <wp:effectExtent l="0" t="0" r="635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rPr>
        <w:t xml:space="preserve">  </w:t>
      </w:r>
      <w:r>
        <w:rPr>
          <w:position w:val="1"/>
        </w:rPr>
        <w:t>The</w:t>
      </w:r>
      <w:r>
        <w:rPr>
          <w:spacing w:val="-7"/>
          <w:position w:val="1"/>
        </w:rPr>
        <w:t xml:space="preserve"> </w:t>
      </w:r>
      <w:r>
        <w:rPr>
          <w:spacing w:val="-1"/>
          <w:position w:val="1"/>
        </w:rPr>
        <w:t>following</w:t>
      </w:r>
      <w:r>
        <w:rPr>
          <w:spacing w:val="-7"/>
          <w:position w:val="1"/>
        </w:rPr>
        <w:t xml:space="preserve"> </w:t>
      </w:r>
      <w:r>
        <w:rPr>
          <w:position w:val="1"/>
        </w:rPr>
        <w:t>formula</w:t>
      </w:r>
      <w:r>
        <w:rPr>
          <w:spacing w:val="-6"/>
          <w:position w:val="1"/>
        </w:rPr>
        <w:t xml:space="preserve"> </w:t>
      </w:r>
      <w:r>
        <w:rPr>
          <w:position w:val="1"/>
        </w:rPr>
        <w:t>is</w:t>
      </w:r>
      <w:r>
        <w:rPr>
          <w:spacing w:val="-7"/>
          <w:position w:val="1"/>
        </w:rPr>
        <w:t xml:space="preserve"> </w:t>
      </w:r>
      <w:r>
        <w:rPr>
          <w:position w:val="1"/>
        </w:rPr>
        <w:t>used</w:t>
      </w:r>
      <w:r>
        <w:rPr>
          <w:spacing w:val="-5"/>
          <w:position w:val="1"/>
        </w:rPr>
        <w:t xml:space="preserve"> </w:t>
      </w:r>
      <w:r>
        <w:rPr>
          <w:position w:val="1"/>
        </w:rPr>
        <w:t>to</w:t>
      </w:r>
      <w:r>
        <w:rPr>
          <w:spacing w:val="-6"/>
          <w:position w:val="1"/>
        </w:rPr>
        <w:t xml:space="preserve"> </w:t>
      </w:r>
      <w:r>
        <w:rPr>
          <w:spacing w:val="-1"/>
          <w:position w:val="1"/>
        </w:rPr>
        <w:t>determine</w:t>
      </w:r>
      <w:r>
        <w:rPr>
          <w:spacing w:val="-6"/>
          <w:position w:val="1"/>
        </w:rPr>
        <w:t xml:space="preserve"> </w:t>
      </w:r>
      <w:r>
        <w:rPr>
          <w:spacing w:val="-1"/>
          <w:position w:val="1"/>
        </w:rPr>
        <w:t>the</w:t>
      </w:r>
      <w:r>
        <w:rPr>
          <w:spacing w:val="-6"/>
          <w:position w:val="1"/>
        </w:rPr>
        <w:t xml:space="preserve"> </w:t>
      </w:r>
      <w:r>
        <w:rPr>
          <w:spacing w:val="-1"/>
          <w:position w:val="1"/>
        </w:rPr>
        <w:t>needs</w:t>
      </w:r>
      <w:r>
        <w:rPr>
          <w:spacing w:val="-6"/>
          <w:position w:val="1"/>
        </w:rPr>
        <w:t xml:space="preserve"> </w:t>
      </w:r>
      <w:r>
        <w:rPr>
          <w:spacing w:val="-1"/>
          <w:position w:val="1"/>
        </w:rPr>
        <w:t>allowance:</w:t>
      </w:r>
    </w:p>
    <w:p w:rsidR="00200512" w:rsidRDefault="00200512" w:rsidP="00200512">
      <w:pPr>
        <w:spacing w:before="6"/>
        <w:rPr>
          <w:rFonts w:ascii="Times New Roman" w:eastAsia="Times New Roman" w:hAnsi="Times New Roman" w:cs="Times New Roman"/>
          <w:b/>
          <w:bCs/>
          <w:sz w:val="25"/>
          <w:szCs w:val="25"/>
        </w:rPr>
      </w:pPr>
    </w:p>
    <w:p w:rsidR="00200512" w:rsidRDefault="00200512" w:rsidP="00200512">
      <w:pPr>
        <w:ind w:left="1406" w:firstLine="282"/>
        <w:rPr>
          <w:rFonts w:ascii="Times New Roman" w:eastAsia="Times New Roman" w:hAnsi="Times New Roman" w:cs="Times New Roman"/>
          <w:sz w:val="19"/>
          <w:szCs w:val="19"/>
        </w:rPr>
      </w:pPr>
      <w:r>
        <w:rPr>
          <w:rFonts w:ascii="Times New Roman"/>
          <w:i/>
          <w:spacing w:val="-1"/>
          <w:w w:val="105"/>
          <w:sz w:val="19"/>
        </w:rPr>
        <w:t>Specify:</w:t>
      </w:r>
    </w:p>
    <w:p w:rsidR="00200512" w:rsidRDefault="00200512" w:rsidP="00200512">
      <w:pPr>
        <w:spacing w:before="9"/>
        <w:rPr>
          <w:rFonts w:ascii="Times New Roman" w:eastAsia="Times New Roman" w:hAnsi="Times New Roman" w:cs="Times New Roman"/>
          <w:i/>
          <w:sz w:val="25"/>
          <w:szCs w:val="25"/>
        </w:rPr>
      </w:pPr>
    </w:p>
    <w:p w:rsidR="00200512" w:rsidRDefault="008C5E61" w:rsidP="00200512">
      <w:pPr>
        <w:spacing w:line="200" w:lineRule="atLeast"/>
        <w:ind w:left="168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560F7AD" wp14:editId="640A78B2">
                <wp:extent cx="5345430" cy="337820"/>
                <wp:effectExtent l="7620" t="6350" r="9525" b="8255"/>
                <wp:docPr id="1451"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337820"/>
                          <a:chOff x="0" y="0"/>
                          <a:chExt cx="8418" cy="532"/>
                        </a:xfrm>
                      </wpg:grpSpPr>
                      <wpg:grpSp>
                        <wpg:cNvPr id="1452" name="Group 1389"/>
                        <wpg:cNvGrpSpPr>
                          <a:grpSpLocks/>
                        </wpg:cNvGrpSpPr>
                        <wpg:grpSpPr bwMode="auto">
                          <a:xfrm>
                            <a:off x="2" y="2"/>
                            <a:ext cx="2" cy="528"/>
                            <a:chOff x="2" y="2"/>
                            <a:chExt cx="2" cy="528"/>
                          </a:xfrm>
                        </wpg:grpSpPr>
                        <wps:wsp>
                          <wps:cNvPr id="1453" name="Freeform 1390"/>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391"/>
                        <wpg:cNvGrpSpPr>
                          <a:grpSpLocks/>
                        </wpg:cNvGrpSpPr>
                        <wpg:grpSpPr bwMode="auto">
                          <a:xfrm>
                            <a:off x="8415" y="2"/>
                            <a:ext cx="2" cy="528"/>
                            <a:chOff x="8415" y="2"/>
                            <a:chExt cx="2" cy="528"/>
                          </a:xfrm>
                        </wpg:grpSpPr>
                        <wps:wsp>
                          <wps:cNvPr id="1455" name="Freeform 1392"/>
                          <wps:cNvSpPr>
                            <a:spLocks/>
                          </wps:cNvSpPr>
                          <wps:spPr bwMode="auto">
                            <a:xfrm>
                              <a:off x="8415"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393"/>
                        <wpg:cNvGrpSpPr>
                          <a:grpSpLocks/>
                        </wpg:cNvGrpSpPr>
                        <wpg:grpSpPr bwMode="auto">
                          <a:xfrm>
                            <a:off x="2" y="2"/>
                            <a:ext cx="8415" cy="2"/>
                            <a:chOff x="2" y="2"/>
                            <a:chExt cx="8415" cy="2"/>
                          </a:xfrm>
                        </wpg:grpSpPr>
                        <wps:wsp>
                          <wps:cNvPr id="1457" name="Freeform 1394"/>
                          <wps:cNvSpPr>
                            <a:spLocks/>
                          </wps:cNvSpPr>
                          <wps:spPr bwMode="auto">
                            <a:xfrm>
                              <a:off x="2" y="2"/>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395"/>
                        <wpg:cNvGrpSpPr>
                          <a:grpSpLocks/>
                        </wpg:cNvGrpSpPr>
                        <wpg:grpSpPr bwMode="auto">
                          <a:xfrm>
                            <a:off x="2" y="529"/>
                            <a:ext cx="8415" cy="2"/>
                            <a:chOff x="2" y="529"/>
                            <a:chExt cx="8415" cy="2"/>
                          </a:xfrm>
                        </wpg:grpSpPr>
                        <wps:wsp>
                          <wps:cNvPr id="1459" name="Freeform 1396"/>
                          <wps:cNvSpPr>
                            <a:spLocks/>
                          </wps:cNvSpPr>
                          <wps:spPr bwMode="auto">
                            <a:xfrm>
                              <a:off x="2" y="529"/>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0" name="Picture 13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48"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495" o:spid="_x0000_s1026" style="width:420.9pt;height:26.6pt;mso-position-horizontal-relative:char;mso-position-vertical-relative:line" coordsize="841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">
                <v:group id="Group 1389"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390"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hEsUA&#10;AADdAAAADwAAAGRycy9kb3ducmV2LnhtbERPTWvCQBC9C/0PyxS86UZNg6SuIgWhgh5qPaS3ITsm&#10;abOzIbs10V/vCoK3ebzPWax6U4szta6yrGAyjkAQ51ZXXCg4fm9GcxDOI2usLZOCCzlYLV8GC0y1&#10;7fiLzgdfiBDCLkUFpfdNKqXLSzLoxrYhDtzJtgZ9gG0hdYtdCDe1nEZRIg1WHBpKbOijpPzv8G8U&#10;ZPt4NtnF8+wnOa27qzw2Ufa7VWr42q/fQXjq/VP8cH/qMD9+m8H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CESxQAAAN0AAAAPAAAAAAAAAAAAAAAAAJgCAABkcnMv&#10;ZG93bnJldi54bWxQSwUGAAAAAAQABAD1AAAAigMAAAAA&#10;" path="m,l,528e" filled="f" strokecolor="#7e9db9" strokeweight=".16pt">
                    <v:path arrowok="t" o:connecttype="custom" o:connectlocs="0,2;0,530" o:connectangles="0,0"/>
                  </v:shape>
                </v:group>
                <v:group id="Group 1391" o:spid="_x0000_s1029" style="position:absolute;left:8415;top:2;width:2;height:528" coordorigin="8415,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392" o:spid="_x0000_s1030" style="position:absolute;left:8415;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c/cUA&#10;AADdAAAADwAAAGRycy9kb3ducmV2LnhtbERPTWvCQBC9F/oflil4qxs1BomuIgWhBT1oPaS3ITsm&#10;sdnZkN2a1F/vCoK3ebzPWax6U4sLta6yrGA0jEAQ51ZXXCg4fm/eZyCcR9ZYWyYF/+RgtXx9WWCq&#10;bcd7uhx8IUIIuxQVlN43qZQuL8mgG9qGOHAn2xr0AbaF1C12IdzUchxFiTRYcWgosaGPkvLfw59R&#10;kO3iyWgbz7Kf5LTurvLYRNn5S6nBW7+eg/DU+6f44f7UYX48ncL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Rz9xQAAAN0AAAAPAAAAAAAAAAAAAAAAAJgCAABkcnMv&#10;ZG93bnJldi54bWxQSwUGAAAAAAQABAD1AAAAigMAAAAA&#10;" path="m,l,528e" filled="f" strokecolor="#7e9db9" strokeweight=".16pt">
                    <v:path arrowok="t" o:connecttype="custom" o:connectlocs="0,2;0,530" o:connectangles="0,0"/>
                  </v:shape>
                </v:group>
                <v:group id="Group 1393" o:spid="_x0000_s1031" style="position:absolute;left:2;top:2;width:8415;height:2" coordorigin="2,2"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394" o:spid="_x0000_s1032" style="position:absolute;left:2;top:2;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5yMYA&#10;AADdAAAADwAAAGRycy9kb3ducmV2LnhtbESPQWvCQBCF74X+h2UKvYjZtLRaoquIElqPibFeh+yY&#10;hGZnQ3Zr0n/fFQRvM7z3vXmzXI+mFRfqXWNZwUsUgyAurW64UlAc0ukHCOeRNbaWScEfOVivHh+W&#10;mGg7cEaX3FcihLBLUEHtfZdI6cqaDLrIdsRBO9veoA9rX0nd4xDCTStf43gmDTYcLtTY0bam8if/&#10;NaHGeTc7bZr99yQvsg4/JylWfFTq+WncLEB4Gv3dfKO/dODe3udw/SaM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k5yMYAAADdAAAADwAAAAAAAAAAAAAAAACYAgAAZHJz&#10;L2Rvd25yZXYueG1sUEsFBgAAAAAEAAQA9QAAAIsDAAAAAA==&#10;" path="m,l8415,e" filled="f" strokecolor="#7e9db9" strokeweight=".16pt">
                    <v:path arrowok="t" o:connecttype="custom" o:connectlocs="0,0;8413,0" o:connectangles="0,0"/>
                  </v:shape>
                </v:group>
                <v:group id="Group 1395" o:spid="_x0000_s1033" style="position:absolute;left:2;top:529;width:8415;height:2" coordorigin="2,529"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396" o:spid="_x0000_s1034" style="position:absolute;left:2;top:529;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IIcYA&#10;AADdAAAADwAAAGRycy9kb3ducmV2LnhtbESPQWvCQBCF74X+h2UKvYjZtLRio6uIElqPibFeh+yY&#10;hGZnQ3Zr0n/fFQRvM7z3vXmzXI+mFRfqXWNZwUsUgyAurW64UlAc0ukchPPIGlvLpOCPHKxXjw9L&#10;TLQdOKNL7isRQtglqKD2vkukdGVNBl1kO+KgnW1v0Ie1r6TucQjhppWvcTyTBhsOF2rsaFtT+ZP/&#10;mlDjvJudNs3+e5IXWYefkxQrPir1/DRuFiA8jf5uvtFfOnBv7x9w/SaM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oIIcYAAADdAAAADwAAAAAAAAAAAAAAAACYAgAAZHJz&#10;L2Rvd25yZXYueG1sUEsFBgAAAAAEAAQA9QAAAIsDAAAAAA==&#10;" path="m,l8415,e" filled="f" strokecolor="#7e9db9" strokeweight=".16pt">
                    <v:path arrowok="t" o:connecttype="custom" o:connectlocs="0,0;8413,0" o:connectangles="0,0"/>
                  </v:shape>
                  <v:shape id="Picture 1397" o:spid="_x0000_s1035" type="#_x0000_t75" style="position:absolute;left:8148;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RwfFAAAA3QAAAA8AAABkcnMvZG93bnJldi54bWxEj0FrAjEQhe+F/ocwhd5qVqtStkaphUIR&#10;RNTiedhMd0M3kyVJ1/XfOwfB2wzvzXvfLFaDb1VPMbnABsajAhRxFazj2sDP8evlDVTKyBbbwGTg&#10;QglWy8eHBZY2nHlP/SHXSkI4lWigybkrtU5VQx7TKHTEov2G6DHLGmttI54l3Ld6UhRz7dGxNDTY&#10;0WdD1d/h3xvYrPvZaZLHs902Tl+dI53Wp50xz0/DxzuoTEO+m2/X31bwp3Phl29kB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80cHxQAAAN0AAAAPAAAAAAAAAAAAAAAA&#10;AJ8CAABkcnMvZG93bnJldi54bWxQSwUGAAAAAAQABAD3AAAAkQMAAAAA&#10;">
                    <v:imagedata r:id="rId23" o:title=""/>
                  </v:shape>
                </v:group>
                <w10:anchorlock/>
              </v:group>
            </w:pict>
          </mc:Fallback>
        </mc:AlternateContent>
      </w:r>
    </w:p>
    <w:p w:rsidR="00200512" w:rsidRDefault="00200512" w:rsidP="00200512">
      <w:pPr>
        <w:spacing w:before="71"/>
        <w:ind w:left="1406"/>
        <w:rPr>
          <w:rFonts w:ascii="Times New Roman" w:eastAsia="Times New Roman" w:hAnsi="Times New Roman" w:cs="Times New Roman"/>
          <w:sz w:val="19"/>
          <w:szCs w:val="19"/>
        </w:rPr>
      </w:pPr>
      <w:r>
        <w:rPr>
          <w:noProof/>
        </w:rPr>
        <w:drawing>
          <wp:inline distT="0" distB="0" distL="0" distR="0" wp14:anchorId="00C51E22" wp14:editId="2521AD2F">
            <wp:extent cx="127000" cy="118745"/>
            <wp:effectExtent l="0" t="0" r="635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w w:val="105"/>
          <w:position w:val="1"/>
          <w:sz w:val="19"/>
        </w:rPr>
        <w:t>Other</w:t>
      </w:r>
    </w:p>
    <w:p w:rsidR="00200512" w:rsidRDefault="00200512" w:rsidP="00200512">
      <w:pPr>
        <w:spacing w:before="10"/>
        <w:rPr>
          <w:rFonts w:ascii="Times New Roman" w:eastAsia="Times New Roman" w:hAnsi="Times New Roman" w:cs="Times New Roman"/>
          <w:b/>
          <w:bCs/>
          <w:sz w:val="24"/>
          <w:szCs w:val="24"/>
        </w:rPr>
      </w:pPr>
    </w:p>
    <w:p w:rsidR="00200512" w:rsidRDefault="00200512" w:rsidP="00200512">
      <w:pPr>
        <w:pStyle w:val="Heading6"/>
        <w:ind w:left="1688"/>
        <w:rPr>
          <w:rFonts w:ascii="Times New Roman" w:eastAsia="Times New Roman" w:hAnsi="Times New Roman" w:cstheme="minorBidi"/>
          <w:i w:val="0"/>
          <w:sz w:val="20"/>
          <w:szCs w:val="20"/>
        </w:rPr>
      </w:pPr>
      <w:r>
        <w:rPr>
          <w:spacing w:val="-1"/>
        </w:rPr>
        <w:t>Specify:</w:t>
      </w:r>
    </w:p>
    <w:p w:rsidR="00200512" w:rsidRDefault="00200512" w:rsidP="00200512">
      <w:pPr>
        <w:spacing w:before="7"/>
        <w:rPr>
          <w:rFonts w:ascii="Times New Roman" w:eastAsia="Times New Roman" w:hAnsi="Times New Roman" w:cs="Times New Roman"/>
          <w:i/>
          <w:sz w:val="25"/>
          <w:szCs w:val="25"/>
        </w:rPr>
      </w:pPr>
    </w:p>
    <w:p w:rsidR="00200512" w:rsidRDefault="008C5E61" w:rsidP="00200512">
      <w:pPr>
        <w:spacing w:line="200" w:lineRule="atLeast"/>
        <w:ind w:left="168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17FDABB6" wp14:editId="79B1169B">
                <wp:extent cx="5345430" cy="337820"/>
                <wp:effectExtent l="7620" t="11430" r="9525" b="12700"/>
                <wp:docPr id="1441"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337820"/>
                          <a:chOff x="0" y="0"/>
                          <a:chExt cx="8418" cy="532"/>
                        </a:xfrm>
                      </wpg:grpSpPr>
                      <wpg:grpSp>
                        <wpg:cNvPr id="1442" name="Group 1379"/>
                        <wpg:cNvGrpSpPr>
                          <a:grpSpLocks/>
                        </wpg:cNvGrpSpPr>
                        <wpg:grpSpPr bwMode="auto">
                          <a:xfrm>
                            <a:off x="2" y="2"/>
                            <a:ext cx="2" cy="528"/>
                            <a:chOff x="2" y="2"/>
                            <a:chExt cx="2" cy="528"/>
                          </a:xfrm>
                        </wpg:grpSpPr>
                        <wps:wsp>
                          <wps:cNvPr id="1443" name="Freeform 1380"/>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381"/>
                        <wpg:cNvGrpSpPr>
                          <a:grpSpLocks/>
                        </wpg:cNvGrpSpPr>
                        <wpg:grpSpPr bwMode="auto">
                          <a:xfrm>
                            <a:off x="8415" y="2"/>
                            <a:ext cx="2" cy="528"/>
                            <a:chOff x="8415" y="2"/>
                            <a:chExt cx="2" cy="528"/>
                          </a:xfrm>
                        </wpg:grpSpPr>
                        <wps:wsp>
                          <wps:cNvPr id="1445" name="Freeform 1382"/>
                          <wps:cNvSpPr>
                            <a:spLocks/>
                          </wps:cNvSpPr>
                          <wps:spPr bwMode="auto">
                            <a:xfrm>
                              <a:off x="8415"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383"/>
                        <wpg:cNvGrpSpPr>
                          <a:grpSpLocks/>
                        </wpg:cNvGrpSpPr>
                        <wpg:grpSpPr bwMode="auto">
                          <a:xfrm>
                            <a:off x="2" y="2"/>
                            <a:ext cx="8415" cy="2"/>
                            <a:chOff x="2" y="2"/>
                            <a:chExt cx="8415" cy="2"/>
                          </a:xfrm>
                        </wpg:grpSpPr>
                        <wps:wsp>
                          <wps:cNvPr id="1447" name="Freeform 1384"/>
                          <wps:cNvSpPr>
                            <a:spLocks/>
                          </wps:cNvSpPr>
                          <wps:spPr bwMode="auto">
                            <a:xfrm>
                              <a:off x="2" y="2"/>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385"/>
                        <wpg:cNvGrpSpPr>
                          <a:grpSpLocks/>
                        </wpg:cNvGrpSpPr>
                        <wpg:grpSpPr bwMode="auto">
                          <a:xfrm>
                            <a:off x="2" y="529"/>
                            <a:ext cx="8415" cy="2"/>
                            <a:chOff x="2" y="529"/>
                            <a:chExt cx="8415" cy="2"/>
                          </a:xfrm>
                        </wpg:grpSpPr>
                        <wps:wsp>
                          <wps:cNvPr id="1449" name="Freeform 1386"/>
                          <wps:cNvSpPr>
                            <a:spLocks/>
                          </wps:cNvSpPr>
                          <wps:spPr bwMode="auto">
                            <a:xfrm>
                              <a:off x="2" y="529"/>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0" name="Picture 13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48"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485" o:spid="_x0000_s1026" style="width:420.9pt;height:26.6pt;mso-position-horizontal-relative:char;mso-position-vertical-relative:line" coordsize="841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">
                <v:group id="Group 1379"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380"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3z8QA&#10;AADdAAAADwAAAGRycy9kb3ducmV2LnhtbERPS4vCMBC+C/6HMAveNHUtIl2jiLCg4B58HOptaMa2&#10;u82kNNHW/fVGELzNx/ec+bIzlbhR40rLCsajCARxZnXJuYLT8Xs4A+E8ssbKMim4k4Plot+bY6Jt&#10;y3u6HXwuQgi7BBUU3teJlC4ryKAb2Zo4cBfbGPQBNrnUDbYh3FTyM4qm0mDJoaHAmtYFZX+Hq1GQ&#10;/sST8S6epefpZdX+y1Mdpb9bpQYf3eoLhKfOv8Uv90aH+XE8ge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t8/EAAAA3QAAAA8AAAAAAAAAAAAAAAAAmAIAAGRycy9k&#10;b3ducmV2LnhtbFBLBQYAAAAABAAEAPUAAACJAwAAAAA=&#10;" path="m,l,528e" filled="f" strokecolor="#7e9db9" strokeweight=".16pt">
                    <v:path arrowok="t" o:connecttype="custom" o:connectlocs="0,2;0,530" o:connectangles="0,0"/>
                  </v:shape>
                </v:group>
                <v:group id="Group 1381" o:spid="_x0000_s1029" style="position:absolute;left:8415;top:2;width:2;height:528" coordorigin="8415,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382" o:spid="_x0000_s1030" style="position:absolute;left:8415;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KIMUA&#10;AADdAAAADwAAAGRycy9kb3ducmV2LnhtbERPTWvCQBC9C/0PyxR6041tDBJdRQqFFvSg9RBvQ3ZM&#10;otnZkN2a6K93BaG3ebzPmS97U4sLta6yrGA8ikAQ51ZXXCjY/34NpyCcR9ZYWyYFV3KwXLwM5phq&#10;2/GWLjtfiBDCLkUFpfdNKqXLSzLoRrYhDtzRtgZ9gG0hdYtdCDe1fI+iRBqsODSU2NBnSfl592cU&#10;ZJv4Y7yOp9khOa66m9w3UXb6UerttV/NQHjq/b/46f7WYX4cT+DxTT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IogxQAAAN0AAAAPAAAAAAAAAAAAAAAAAJgCAABkcnMv&#10;ZG93bnJldi54bWxQSwUGAAAAAAQABAD1AAAAigMAAAAA&#10;" path="m,l,528e" filled="f" strokecolor="#7e9db9" strokeweight=".16pt">
                    <v:path arrowok="t" o:connecttype="custom" o:connectlocs="0,2;0,530" o:connectangles="0,0"/>
                  </v:shape>
                </v:group>
                <v:group id="Group 1383" o:spid="_x0000_s1031" style="position:absolute;left:2;top:2;width:8415;height:2" coordorigin="2,2"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384" o:spid="_x0000_s1032" style="position:absolute;left:2;top:2;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vFcYA&#10;AADdAAAADwAAAGRycy9kb3ducmV2LnhtbESPQWvCQBCF74X+h2UKvUjdWEJa0qwiSrAeTa1eh+yY&#10;hGZnQ3ZN4r/vCoXeZnjve/MmW02mFQP1rrGsYDGPQBCXVjdcKTh+5S/vIJxH1thaJgU3crBaPj5k&#10;mGo78oGGwlcihLBLUUHtfZdK6cqaDLq57YiDdrG9QR/WvpK6xzGEm1a+RlEiDTYcLtTY0aam8qe4&#10;mlDjsk3O62Z/mhXHQ4e7WY4Vfyv1/DStP0B4mvy/+Y/+1IGL4ze4fxNG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vFcYAAADdAAAADwAAAAAAAAAAAAAAAACYAgAAZHJz&#10;L2Rvd25yZXYueG1sUEsFBgAAAAAEAAQA9QAAAIsDAAAAAA==&#10;" path="m,l8415,e" filled="f" strokecolor="#7e9db9" strokeweight=".16pt">
                    <v:path arrowok="t" o:connecttype="custom" o:connectlocs="0,0;8413,0" o:connectangles="0,0"/>
                  </v:shape>
                </v:group>
                <v:group id="Group 1385" o:spid="_x0000_s1033" style="position:absolute;left:2;top:529;width:8415;height:2" coordorigin="2,529"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386" o:spid="_x0000_s1034" style="position:absolute;left:2;top:529;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e/MYA&#10;AADdAAAADwAAAGRycy9kb3ducmV2LnhtbESPQWvCQBCF74X+h2UKvUjdWEJo06wiSrAeTa1eh+yY&#10;hGZnQ3ZN4r/vCoXeZnjve/MmW02mFQP1rrGsYDGPQBCXVjdcKTh+5S9vIJxH1thaJgU3crBaPj5k&#10;mGo78oGGwlcihLBLUUHtfZdK6cqaDLq57YiDdrG9QR/WvpK6xzGEm1a+RlEiDTYcLtTY0aam8qe4&#10;mlDjsk3O62Z/mhXHQ4e7WY4Vfyv1/DStP0B4mvy/+Y/+1IGL43e4fxNG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Oe/MYAAADdAAAADwAAAAAAAAAAAAAAAACYAgAAZHJz&#10;L2Rvd25yZXYueG1sUEsFBgAAAAAEAAQA9QAAAIsDAAAAAA==&#10;" path="m,l8415,e" filled="f" strokecolor="#7e9db9" strokeweight=".16pt">
                    <v:path arrowok="t" o:connecttype="custom" o:connectlocs="0,0;8413,0" o:connectangles="0,0"/>
                  </v:shape>
                  <v:shape id="Picture 1387" o:spid="_x0000_s1035" type="#_x0000_t75" style="position:absolute;left:8148;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jbrFAAAA3QAAAA8AAABkcnMvZG93bnJldi54bWxEj0FrwzAMhe+D/gejwW6r064pI61b2sFg&#10;DEZpO3oWsZqYxXKwvTT799NhsJvEe3rv03o7+k4NFJMLbGA2LUAR18E6bgx8nl8fn0GljGyxC0wG&#10;fijBdjO5W2Nlw42PNJxyoySEU4UG2pz7SutUt+QxTUNPLNo1RI9Z1thoG/Em4b7T86JYao+OpaHF&#10;nl5aqr9O397A+34oL/M8Kw8fcfHkHOm0vxyMebgfdytQmcb8b/67frOCvyiFX76RE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n426xQAAAN0AAAAPAAAAAAAAAAAAAAAA&#10;AJ8CAABkcnMvZG93bnJldi54bWxQSwUGAAAAAAQABAD3AAAAkQMAAAAA&#10;">
                    <v:imagedata r:id="rId23" o:title=""/>
                  </v:shape>
                </v:group>
                <w10:anchorlock/>
              </v:group>
            </w:pict>
          </mc:Fallback>
        </mc:AlternateContent>
      </w:r>
    </w:p>
    <w:p w:rsidR="00200512" w:rsidRDefault="00200512" w:rsidP="00200512">
      <w:pPr>
        <w:spacing w:before="1"/>
        <w:rPr>
          <w:rFonts w:ascii="Times New Roman" w:eastAsia="Times New Roman" w:hAnsi="Times New Roman" w:cs="Times New Roman"/>
          <w:i/>
          <w:sz w:val="10"/>
          <w:szCs w:val="10"/>
        </w:rPr>
      </w:pPr>
    </w:p>
    <w:p w:rsidR="00200512" w:rsidRDefault="008C5E61" w:rsidP="00200512">
      <w:pPr>
        <w:spacing w:line="30" w:lineRule="atLeast"/>
        <w:ind w:left="127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19BD2452" wp14:editId="08271E28">
                <wp:extent cx="5668645" cy="19685"/>
                <wp:effectExtent l="1270" t="8890" r="6985" b="0"/>
                <wp:docPr id="3454"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19685"/>
                          <a:chOff x="0" y="0"/>
                          <a:chExt cx="8927" cy="31"/>
                        </a:xfrm>
                      </wpg:grpSpPr>
                      <wpg:grpSp>
                        <wpg:cNvPr id="3455" name="Group 1376"/>
                        <wpg:cNvGrpSpPr>
                          <a:grpSpLocks/>
                        </wpg:cNvGrpSpPr>
                        <wpg:grpSpPr bwMode="auto">
                          <a:xfrm>
                            <a:off x="15" y="15"/>
                            <a:ext cx="8896" cy="2"/>
                            <a:chOff x="15" y="15"/>
                            <a:chExt cx="8896" cy="2"/>
                          </a:xfrm>
                        </wpg:grpSpPr>
                        <wps:wsp>
                          <wps:cNvPr id="1440" name="Freeform 1377"/>
                          <wps:cNvSpPr>
                            <a:spLocks/>
                          </wps:cNvSpPr>
                          <wps:spPr bwMode="auto">
                            <a:xfrm>
                              <a:off x="15" y="15"/>
                              <a:ext cx="8896" cy="0"/>
                            </a:xfrm>
                            <a:custGeom>
                              <a:avLst/>
                              <a:gdLst>
                                <a:gd name="T0" fmla="*/ 0 w 8896"/>
                                <a:gd name="T1" fmla="*/ 0 h 2"/>
                                <a:gd name="T2" fmla="*/ 8896 w 8896"/>
                                <a:gd name="T3" fmla="*/ 0 h 2"/>
                                <a:gd name="T4" fmla="*/ 0 60000 65536"/>
                                <a:gd name="T5" fmla="*/ 0 60000 65536"/>
                              </a:gdLst>
                              <a:ahLst/>
                              <a:cxnLst>
                                <a:cxn ang="T4">
                                  <a:pos x="T0" y="T1"/>
                                </a:cxn>
                                <a:cxn ang="T5">
                                  <a:pos x="T2" y="T3"/>
                                </a:cxn>
                              </a:cxnLst>
                              <a:rect l="0" t="0" r="r" b="b"/>
                              <a:pathLst>
                                <a:path w="8896" h="2">
                                  <a:moveTo>
                                    <a:pt x="0" y="0"/>
                                  </a:moveTo>
                                  <a:lnTo>
                                    <a:pt x="889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82" o:spid="_x0000_s1026" style="width:446.35pt;height:1.55pt;mso-position-horizontal-relative:char;mso-position-vertical-relative:line" coordsize="89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">
                <v:group id="Group 1376" o:spid="_x0000_s1027" style="position:absolute;left:15;top:15;width:8896;height:2" coordorigin="15,15" coordsize="8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DPV8YAAADdAAAADwAAAGRycy9kb3ducmV2LnhtbESPQWvCQBSE7wX/w/IE&#10;b7qJNkWiq4ho6UGEqiDeHtlnEsy+Ddk1if++Wyj0OMzMN8xy3ZtKtNS40rKCeBKBIM6sLjlXcDnv&#10;x3MQziNrrCyTghc5WK8Gb0tMte34m9qTz0WAsEtRQeF9nUrpsoIMuomtiYN3t41BH2STS91gF+Cm&#10;ktMo+pAGSw4LBda0LSh7nJ5GwWeH3WYW79rD47593c7J8XqISanRsN8sQHjq/X/4r/2lFcze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M9XxgAAAN0A&#10;AAAPAAAAAAAAAAAAAAAAAKoCAABkcnMvZG93bnJldi54bWxQSwUGAAAAAAQABAD6AAAAnQMAAAAA&#10;">
                  <v:shape id="Freeform 1377" o:spid="_x0000_s1028" style="position:absolute;left:15;top:15;width:8896;height:0;visibility:visible;mso-wrap-style:square;v-text-anchor:top" coordsize="8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uv8kA&#10;AADdAAAADwAAAGRycy9kb3ducmV2LnhtbESPQWvCQBCF74X+h2UKXopuWmyR6Cq2GPRQShu9eBuy&#10;YxLMzobsqtFf7xwKvc3w3rz3zWzRu0adqQu1ZwMvowQUceFtzaWB3TYbTkCFiGyx8UwGrhRgMX98&#10;mGFq/YV/6ZzHUkkIhxQNVDG2qdahqMhhGPmWWLSD7xxGWbtS2w4vEu4a/Zok79phzdJQYUufFRXH&#10;/OQM3Nbfz9vb8udjla2ub1+bfLfPXGLM4KlfTkFF6uO/+e96YwV/PBZ++UZG0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Bvuv8kAAADdAAAADwAAAAAAAAAAAAAAAACYAgAA&#10;ZHJzL2Rvd25yZXYueG1sUEsFBgAAAAAEAAQA9QAAAI4DAAAAAA==&#10;" path="m,l8896,e" filled="f" strokeweight="1.54pt">
                    <v:path arrowok="t" o:connecttype="custom" o:connectlocs="0,0;8896,0" o:connectangles="0,0"/>
                  </v:shape>
                </v:group>
                <w10:anchorlock/>
              </v:group>
            </w:pict>
          </mc:Fallback>
        </mc:AlternateContent>
      </w:r>
    </w:p>
    <w:p w:rsidR="00200512" w:rsidRDefault="00200512" w:rsidP="00200512">
      <w:pPr>
        <w:numPr>
          <w:ilvl w:val="1"/>
          <w:numId w:val="8"/>
        </w:numPr>
        <w:tabs>
          <w:tab w:val="left" w:pos="1289"/>
        </w:tabs>
        <w:spacing w:line="207" w:lineRule="exact"/>
        <w:ind w:left="1288" w:hanging="348"/>
        <w:rPr>
          <w:rFonts w:ascii="Times New Roman" w:eastAsia="Times New Roman" w:hAnsi="Times New Roman" w:cs="Times New Roman"/>
          <w:sz w:val="19"/>
          <w:szCs w:val="19"/>
        </w:rPr>
      </w:pPr>
      <w:r>
        <w:rPr>
          <w:rFonts w:ascii="Times New Roman"/>
          <w:b/>
          <w:spacing w:val="-1"/>
          <w:w w:val="105"/>
          <w:sz w:val="19"/>
        </w:rPr>
        <w:t>Allowance</w:t>
      </w:r>
      <w:r>
        <w:rPr>
          <w:rFonts w:ascii="Times New Roman"/>
          <w:b/>
          <w:spacing w:val="-7"/>
          <w:w w:val="105"/>
          <w:sz w:val="19"/>
        </w:rPr>
        <w:t xml:space="preserve"> </w:t>
      </w:r>
      <w:r>
        <w:rPr>
          <w:rFonts w:ascii="Times New Roman"/>
          <w:b/>
          <w:w w:val="105"/>
          <w:sz w:val="19"/>
        </w:rPr>
        <w:t>for</w:t>
      </w:r>
      <w:r>
        <w:rPr>
          <w:rFonts w:ascii="Times New Roman"/>
          <w:b/>
          <w:spacing w:val="-7"/>
          <w:w w:val="105"/>
          <w:sz w:val="19"/>
        </w:rPr>
        <w:t xml:space="preserve"> </w:t>
      </w:r>
      <w:r>
        <w:rPr>
          <w:rFonts w:ascii="Times New Roman"/>
          <w:b/>
          <w:w w:val="105"/>
          <w:sz w:val="19"/>
        </w:rPr>
        <w:t>the</w:t>
      </w:r>
      <w:r>
        <w:rPr>
          <w:rFonts w:ascii="Times New Roman"/>
          <w:b/>
          <w:spacing w:val="-6"/>
          <w:w w:val="105"/>
          <w:sz w:val="19"/>
        </w:rPr>
        <w:t xml:space="preserve"> </w:t>
      </w:r>
      <w:r>
        <w:rPr>
          <w:rFonts w:ascii="Times New Roman"/>
          <w:b/>
          <w:spacing w:val="-1"/>
          <w:w w:val="105"/>
          <w:sz w:val="19"/>
        </w:rPr>
        <w:t>spouse</w:t>
      </w:r>
      <w:r>
        <w:rPr>
          <w:rFonts w:ascii="Times New Roman"/>
          <w:b/>
          <w:spacing w:val="-7"/>
          <w:w w:val="105"/>
          <w:sz w:val="19"/>
        </w:rPr>
        <w:t xml:space="preserve"> </w:t>
      </w:r>
      <w:r>
        <w:rPr>
          <w:rFonts w:ascii="Times New Roman"/>
          <w:b/>
          <w:spacing w:val="-1"/>
          <w:w w:val="105"/>
          <w:sz w:val="19"/>
        </w:rPr>
        <w:t>only</w:t>
      </w:r>
      <w:r>
        <w:rPr>
          <w:rFonts w:ascii="Times New Roman"/>
          <w:b/>
          <w:spacing w:val="-4"/>
          <w:w w:val="105"/>
          <w:sz w:val="19"/>
        </w:rPr>
        <w:t xml:space="preserve"> </w:t>
      </w:r>
      <w:r>
        <w:rPr>
          <w:rFonts w:ascii="Times New Roman"/>
          <w:spacing w:val="-1"/>
          <w:w w:val="105"/>
          <w:sz w:val="19"/>
        </w:rPr>
        <w:t>(</w:t>
      </w:r>
      <w:r>
        <w:rPr>
          <w:rFonts w:ascii="Times New Roman"/>
          <w:i/>
          <w:spacing w:val="-1"/>
          <w:w w:val="105"/>
          <w:sz w:val="19"/>
        </w:rPr>
        <w:t>select</w:t>
      </w:r>
      <w:r>
        <w:rPr>
          <w:rFonts w:ascii="Times New Roman"/>
          <w:i/>
          <w:spacing w:val="-7"/>
          <w:w w:val="105"/>
          <w:sz w:val="19"/>
        </w:rPr>
        <w:t xml:space="preserve"> </w:t>
      </w:r>
      <w:r>
        <w:rPr>
          <w:rFonts w:ascii="Times New Roman"/>
          <w:i/>
          <w:spacing w:val="-1"/>
          <w:w w:val="105"/>
          <w:sz w:val="19"/>
        </w:rPr>
        <w:t>one</w:t>
      </w:r>
      <w:r>
        <w:rPr>
          <w:rFonts w:ascii="Times New Roman"/>
          <w:spacing w:val="-1"/>
          <w:w w:val="105"/>
          <w:sz w:val="19"/>
        </w:rPr>
        <w:t>):</w:t>
      </w:r>
    </w:p>
    <w:p w:rsidR="00200512" w:rsidRDefault="008C5E61" w:rsidP="00200512">
      <w:pPr>
        <w:spacing w:line="30" w:lineRule="atLeast"/>
        <w:ind w:left="127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5FBC9921" wp14:editId="614B7475">
                <wp:extent cx="5669280" cy="20320"/>
                <wp:effectExtent l="1270" t="6985" r="6350" b="1270"/>
                <wp:docPr id="3451"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0320"/>
                          <a:chOff x="0" y="0"/>
                          <a:chExt cx="8928" cy="32"/>
                        </a:xfrm>
                      </wpg:grpSpPr>
                      <wpg:grpSp>
                        <wpg:cNvPr id="3452" name="Group 1373"/>
                        <wpg:cNvGrpSpPr>
                          <a:grpSpLocks/>
                        </wpg:cNvGrpSpPr>
                        <wpg:grpSpPr bwMode="auto">
                          <a:xfrm>
                            <a:off x="16" y="16"/>
                            <a:ext cx="8896" cy="2"/>
                            <a:chOff x="16" y="16"/>
                            <a:chExt cx="8896" cy="2"/>
                          </a:xfrm>
                        </wpg:grpSpPr>
                        <wps:wsp>
                          <wps:cNvPr id="3453" name="Freeform 1374"/>
                          <wps:cNvSpPr>
                            <a:spLocks/>
                          </wps:cNvSpPr>
                          <wps:spPr bwMode="auto">
                            <a:xfrm>
                              <a:off x="16" y="16"/>
                              <a:ext cx="8896" cy="0"/>
                            </a:xfrm>
                            <a:custGeom>
                              <a:avLst/>
                              <a:gdLst>
                                <a:gd name="T0" fmla="*/ 0 w 8896"/>
                                <a:gd name="T1" fmla="*/ 0 h 2"/>
                                <a:gd name="T2" fmla="*/ 8896 w 8896"/>
                                <a:gd name="T3" fmla="*/ 0 h 2"/>
                                <a:gd name="T4" fmla="*/ 0 60000 65536"/>
                                <a:gd name="T5" fmla="*/ 0 60000 65536"/>
                              </a:gdLst>
                              <a:ahLst/>
                              <a:cxnLst>
                                <a:cxn ang="T4">
                                  <a:pos x="T0" y="T1"/>
                                </a:cxn>
                                <a:cxn ang="T5">
                                  <a:pos x="T2" y="T3"/>
                                </a:cxn>
                              </a:cxnLst>
                              <a:rect l="0" t="0" r="r" b="b"/>
                              <a:pathLst>
                                <a:path w="8896" h="2">
                                  <a:moveTo>
                                    <a:pt x="0" y="0"/>
                                  </a:moveTo>
                                  <a:lnTo>
                                    <a:pt x="889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79" o:spid="_x0000_s1026" style="width:446.4pt;height:1.6pt;mso-position-horizontal-relative:char;mso-position-vertical-relative:line" coordsize="89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">
                <v:group id="Group 1373" o:spid="_x0000_s1027" style="position:absolute;left:16;top:16;width:8896;height:2" coordorigin="16,16" coordsize="8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1374" o:spid="_x0000_s1028" style="position:absolute;left:16;top:16;width:8896;height:0;visibility:visible;mso-wrap-style:square;v-text-anchor:top" coordsize="8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uf8cA&#10;AADdAAAADwAAAGRycy9kb3ducmV2LnhtbESPQWvCQBSE74L/YXmF3nRjTUuNrqKFQg892ETQ4yP7&#10;TEKzb+PuVqO/visUehxm5htmsepNK87kfGNZwWScgCAurW64UrAr3kevIHxA1thaJgVX8rBaDgcL&#10;zLS98Bed81CJCGGfoYI6hC6T0pc1GfRj2xFH72idwRClq6R2eIlw08qnJHmRBhuOCzV29FZT+Z3/&#10;GAW3wwTbz01vimK/2aa70+xw4qDU40O/noMI1If/8F/7QyuYps9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Urn/HAAAA3QAAAA8AAAAAAAAAAAAAAAAAmAIAAGRy&#10;cy9kb3ducmV2LnhtbFBLBQYAAAAABAAEAPUAAACMAwAAAAA=&#10;" path="m,l8896,e" filled="f" strokeweight="1.6pt">
                    <v:path arrowok="t" o:connecttype="custom" o:connectlocs="0,0;8896,0" o:connectangles="0,0"/>
                  </v:shape>
                </v:group>
                <w10:anchorlock/>
              </v:group>
            </w:pict>
          </mc:Fallback>
        </mc:AlternateContent>
      </w:r>
    </w:p>
    <w:p w:rsidR="00200512" w:rsidRDefault="00200512" w:rsidP="00200512">
      <w:pPr>
        <w:pStyle w:val="Heading3"/>
        <w:spacing w:before="140" w:line="316" w:lineRule="auto"/>
        <w:ind w:left="1406" w:right="6003"/>
        <w:rPr>
          <w:rFonts w:ascii="Times New Roman" w:eastAsia="Times New Roman" w:hAnsi="Times New Roman" w:cstheme="minorBidi"/>
          <w:b w:val="0"/>
          <w:bCs w:val="0"/>
          <w:sz w:val="20"/>
          <w:szCs w:val="20"/>
        </w:rPr>
      </w:pPr>
      <w:r>
        <w:rPr>
          <w:b w:val="0"/>
          <w:noProof/>
        </w:rPr>
        <w:drawing>
          <wp:inline distT="0" distB="0" distL="0" distR="0" wp14:anchorId="26BF94CE" wp14:editId="1EBC76AF">
            <wp:extent cx="127000" cy="118745"/>
            <wp:effectExtent l="0" t="0" r="635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rPr>
        <w:t xml:space="preserve">  </w:t>
      </w:r>
      <w:r>
        <w:rPr>
          <w:position w:val="2"/>
        </w:rPr>
        <w:t>Not</w:t>
      </w:r>
      <w:r>
        <w:rPr>
          <w:spacing w:val="-8"/>
          <w:position w:val="2"/>
        </w:rPr>
        <w:t xml:space="preserve"> </w:t>
      </w:r>
      <w:r>
        <w:rPr>
          <w:spacing w:val="-1"/>
          <w:position w:val="2"/>
        </w:rPr>
        <w:t>Applicable</w:t>
      </w:r>
      <w:r>
        <w:rPr>
          <w:spacing w:val="-9"/>
          <w:position w:val="2"/>
        </w:rPr>
        <w:t xml:space="preserve"> </w:t>
      </w:r>
      <w:r>
        <w:rPr>
          <w:position w:val="2"/>
        </w:rPr>
        <w:t>(see</w:t>
      </w:r>
      <w:r>
        <w:rPr>
          <w:spacing w:val="28"/>
          <w:position w:val="2"/>
        </w:rPr>
        <w:t xml:space="preserve"> </w:t>
      </w:r>
      <w:r>
        <w:rPr>
          <w:spacing w:val="-1"/>
          <w:w w:val="95"/>
          <w:position w:val="2"/>
        </w:rPr>
        <w:t>instructions)</w:t>
      </w:r>
      <w:r>
        <w:rPr>
          <w:spacing w:val="45"/>
          <w:w w:val="95"/>
          <w:position w:val="2"/>
        </w:rPr>
        <w:t xml:space="preserve"> </w:t>
      </w:r>
      <w:r>
        <w:rPr>
          <w:noProof/>
          <w:w w:val="99"/>
        </w:rPr>
        <w:drawing>
          <wp:inline distT="0" distB="0" distL="0" distR="0" wp14:anchorId="3F21D4DE" wp14:editId="0FF01275">
            <wp:extent cx="127000" cy="118745"/>
            <wp:effectExtent l="0" t="0" r="635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w w:val="99"/>
          <w:position w:val="1"/>
        </w:rPr>
        <w:t xml:space="preserve">  </w:t>
      </w:r>
      <w:r>
        <w:rPr>
          <w:spacing w:val="-1"/>
          <w:position w:val="1"/>
        </w:rPr>
        <w:t>SSI</w:t>
      </w:r>
      <w:r>
        <w:rPr>
          <w:spacing w:val="-12"/>
          <w:position w:val="1"/>
        </w:rPr>
        <w:t xml:space="preserve"> </w:t>
      </w:r>
      <w:r>
        <w:rPr>
          <w:spacing w:val="-1"/>
          <w:position w:val="1"/>
        </w:rPr>
        <w:t>standard</w:t>
      </w:r>
    </w:p>
    <w:p w:rsidR="00200512" w:rsidRDefault="00200512" w:rsidP="00200512">
      <w:pPr>
        <w:spacing w:line="316" w:lineRule="auto"/>
        <w:ind w:left="1406" w:right="5622"/>
        <w:rPr>
          <w:rFonts w:ascii="Times New Roman" w:eastAsia="Times New Roman" w:hAnsi="Times New Roman" w:cs="Times New Roman"/>
          <w:sz w:val="19"/>
          <w:szCs w:val="19"/>
        </w:rPr>
      </w:pPr>
      <w:r>
        <w:rPr>
          <w:noProof/>
        </w:rPr>
        <w:drawing>
          <wp:inline distT="0" distB="0" distL="0" distR="0" wp14:anchorId="0800C2C3" wp14:editId="203C656B">
            <wp:extent cx="127000" cy="118745"/>
            <wp:effectExtent l="0" t="0" r="635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r>
        <w:rPr>
          <w:rFonts w:ascii="Times New Roman"/>
          <w:b/>
          <w:position w:val="2"/>
          <w:sz w:val="19"/>
        </w:rPr>
        <w:t>Optional</w:t>
      </w:r>
      <w:r>
        <w:rPr>
          <w:rFonts w:ascii="Times New Roman"/>
          <w:b/>
          <w:spacing w:val="43"/>
          <w:position w:val="2"/>
          <w:sz w:val="19"/>
        </w:rPr>
        <w:t xml:space="preserve"> </w:t>
      </w:r>
      <w:r>
        <w:rPr>
          <w:rFonts w:ascii="Times New Roman"/>
          <w:b/>
          <w:position w:val="2"/>
          <w:sz w:val="19"/>
        </w:rPr>
        <w:t>State</w:t>
      </w:r>
      <w:r>
        <w:rPr>
          <w:rFonts w:ascii="Times New Roman"/>
          <w:b/>
          <w:spacing w:val="42"/>
          <w:position w:val="2"/>
          <w:sz w:val="19"/>
        </w:rPr>
        <w:t xml:space="preserve"> </w:t>
      </w:r>
      <w:r>
        <w:rPr>
          <w:rFonts w:ascii="Times New Roman"/>
          <w:b/>
          <w:spacing w:val="-1"/>
          <w:position w:val="2"/>
          <w:sz w:val="19"/>
        </w:rPr>
        <w:t>supplement</w:t>
      </w:r>
      <w:r>
        <w:rPr>
          <w:rFonts w:ascii="Times New Roman"/>
          <w:b/>
          <w:spacing w:val="30"/>
          <w:position w:val="2"/>
          <w:sz w:val="19"/>
        </w:rPr>
        <w:t xml:space="preserve"> </w:t>
      </w:r>
      <w:r>
        <w:rPr>
          <w:rFonts w:ascii="Times New Roman"/>
          <w:b/>
          <w:position w:val="2"/>
          <w:sz w:val="19"/>
        </w:rPr>
        <w:t>standard</w:t>
      </w:r>
      <w:r>
        <w:rPr>
          <w:rFonts w:ascii="Times New Roman"/>
          <w:b/>
          <w:spacing w:val="31"/>
          <w:position w:val="2"/>
          <w:sz w:val="19"/>
        </w:rPr>
        <w:t xml:space="preserve"> </w:t>
      </w:r>
      <w:r>
        <w:rPr>
          <w:rFonts w:ascii="Times New Roman"/>
          <w:b/>
          <w:noProof/>
          <w:w w:val="104"/>
          <w:sz w:val="19"/>
        </w:rPr>
        <w:drawing>
          <wp:inline distT="0" distB="0" distL="0" distR="0" wp14:anchorId="480B84A6" wp14:editId="7CECB8C8">
            <wp:extent cx="127000" cy="118745"/>
            <wp:effectExtent l="0" t="0" r="635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b/>
          <w:w w:val="104"/>
          <w:position w:val="1"/>
          <w:sz w:val="19"/>
        </w:rPr>
        <w:t xml:space="preserve">  </w:t>
      </w:r>
      <w:proofErr w:type="gramStart"/>
      <w:r>
        <w:rPr>
          <w:rFonts w:ascii="Times New Roman"/>
          <w:b/>
          <w:spacing w:val="-1"/>
          <w:position w:val="1"/>
          <w:sz w:val="20"/>
        </w:rPr>
        <w:t>Medically</w:t>
      </w:r>
      <w:proofErr w:type="gramEnd"/>
      <w:r>
        <w:rPr>
          <w:rFonts w:ascii="Times New Roman"/>
          <w:b/>
          <w:spacing w:val="-10"/>
          <w:position w:val="1"/>
          <w:sz w:val="20"/>
        </w:rPr>
        <w:t xml:space="preserve"> </w:t>
      </w:r>
      <w:r>
        <w:rPr>
          <w:rFonts w:ascii="Times New Roman"/>
          <w:b/>
          <w:spacing w:val="-1"/>
          <w:position w:val="1"/>
          <w:sz w:val="20"/>
        </w:rPr>
        <w:t>needy</w:t>
      </w:r>
      <w:r>
        <w:rPr>
          <w:rFonts w:ascii="Times New Roman"/>
          <w:b/>
          <w:spacing w:val="-11"/>
          <w:position w:val="1"/>
          <w:sz w:val="20"/>
        </w:rPr>
        <w:t xml:space="preserve"> </w:t>
      </w:r>
      <w:r>
        <w:rPr>
          <w:rFonts w:ascii="Times New Roman"/>
          <w:b/>
          <w:spacing w:val="-1"/>
          <w:position w:val="1"/>
          <w:sz w:val="20"/>
        </w:rPr>
        <w:t>income</w:t>
      </w:r>
      <w:r>
        <w:rPr>
          <w:rFonts w:ascii="Times New Roman"/>
          <w:b/>
          <w:spacing w:val="26"/>
          <w:position w:val="1"/>
          <w:sz w:val="20"/>
        </w:rPr>
        <w:t xml:space="preserve"> </w:t>
      </w:r>
      <w:r>
        <w:rPr>
          <w:rFonts w:ascii="Times New Roman"/>
          <w:b/>
          <w:spacing w:val="-1"/>
          <w:w w:val="95"/>
          <w:position w:val="1"/>
          <w:sz w:val="20"/>
        </w:rPr>
        <w:t>standard</w:t>
      </w:r>
      <w:r>
        <w:rPr>
          <w:rFonts w:ascii="Times New Roman"/>
          <w:b/>
          <w:spacing w:val="31"/>
          <w:w w:val="95"/>
          <w:position w:val="1"/>
          <w:sz w:val="20"/>
        </w:rPr>
        <w:t xml:space="preserve"> </w:t>
      </w:r>
      <w:r>
        <w:rPr>
          <w:rFonts w:ascii="Times New Roman"/>
          <w:b/>
          <w:noProof/>
          <w:spacing w:val="-1"/>
          <w:w w:val="99"/>
          <w:sz w:val="20"/>
        </w:rPr>
        <w:drawing>
          <wp:inline distT="0" distB="0" distL="0" distR="0" wp14:anchorId="2079C0C0" wp14:editId="79E45565">
            <wp:extent cx="127000" cy="118745"/>
            <wp:effectExtent l="0" t="0" r="635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b/>
          <w:spacing w:val="-1"/>
          <w:w w:val="99"/>
          <w:position w:val="2"/>
          <w:sz w:val="20"/>
        </w:rPr>
        <w:t xml:space="preserve">  </w:t>
      </w:r>
      <w:r>
        <w:rPr>
          <w:rFonts w:ascii="Times New Roman"/>
          <w:b/>
          <w:position w:val="2"/>
          <w:sz w:val="19"/>
        </w:rPr>
        <w:t>The</w:t>
      </w:r>
      <w:r>
        <w:rPr>
          <w:rFonts w:ascii="Times New Roman"/>
          <w:b/>
          <w:spacing w:val="34"/>
          <w:position w:val="2"/>
          <w:sz w:val="19"/>
        </w:rPr>
        <w:t xml:space="preserve"> </w:t>
      </w:r>
      <w:r>
        <w:rPr>
          <w:rFonts w:ascii="Times New Roman"/>
          <w:b/>
          <w:spacing w:val="-1"/>
          <w:position w:val="2"/>
          <w:sz w:val="19"/>
        </w:rPr>
        <w:t>following</w:t>
      </w:r>
      <w:r>
        <w:rPr>
          <w:rFonts w:ascii="Times New Roman"/>
          <w:b/>
          <w:spacing w:val="31"/>
          <w:position w:val="2"/>
          <w:sz w:val="19"/>
        </w:rPr>
        <w:t xml:space="preserve"> </w:t>
      </w:r>
      <w:r>
        <w:rPr>
          <w:rFonts w:ascii="Times New Roman"/>
          <w:b/>
          <w:spacing w:val="-1"/>
          <w:position w:val="2"/>
          <w:sz w:val="19"/>
        </w:rPr>
        <w:t>dollar</w:t>
      </w:r>
      <w:r>
        <w:rPr>
          <w:rFonts w:ascii="Times New Roman"/>
          <w:b/>
          <w:spacing w:val="29"/>
          <w:position w:val="2"/>
          <w:sz w:val="19"/>
        </w:rPr>
        <w:t xml:space="preserve"> </w:t>
      </w:r>
      <w:r>
        <w:rPr>
          <w:rFonts w:ascii="Times New Roman"/>
          <w:b/>
          <w:spacing w:val="-1"/>
          <w:position w:val="2"/>
          <w:sz w:val="19"/>
        </w:rPr>
        <w:t>amount:</w:t>
      </w:r>
    </w:p>
    <w:p w:rsidR="00200512" w:rsidRDefault="00200512" w:rsidP="00200512">
      <w:pPr>
        <w:rPr>
          <w:rFonts w:ascii="Times New Roman" w:eastAsia="Times New Roman" w:hAnsi="Times New Roman" w:cs="Times New Roman"/>
          <w:b/>
          <w:bCs/>
          <w:sz w:val="28"/>
          <w:szCs w:val="28"/>
        </w:rPr>
      </w:pPr>
    </w:p>
    <w:p w:rsidR="00200512" w:rsidRDefault="008C5E61" w:rsidP="00200512">
      <w:pPr>
        <w:pStyle w:val="BodyText"/>
        <w:tabs>
          <w:tab w:val="left" w:pos="4541"/>
        </w:tabs>
        <w:ind w:left="1688"/>
      </w:pPr>
      <w:r>
        <w:rPr>
          <w:noProof/>
        </w:rPr>
        <mc:AlternateContent>
          <mc:Choice Requires="wpg">
            <w:drawing>
              <wp:anchor distT="0" distB="0" distL="114300" distR="114300" simplePos="0" relativeHeight="251622400" behindDoc="1" locked="0" layoutInCell="1" allowOverlap="1" wp14:anchorId="47AD071E" wp14:editId="53F6D474">
                <wp:simplePos x="0" y="0"/>
                <wp:positionH relativeFrom="page">
                  <wp:posOffset>2877820</wp:posOffset>
                </wp:positionH>
                <wp:positionV relativeFrom="paragraph">
                  <wp:posOffset>-46990</wp:posOffset>
                </wp:positionV>
                <wp:extent cx="598170" cy="198120"/>
                <wp:effectExtent l="0" t="0" r="11430" b="11430"/>
                <wp:wrapNone/>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198120"/>
                          <a:chOff x="4532" y="-74"/>
                          <a:chExt cx="942" cy="312"/>
                        </a:xfrm>
                      </wpg:grpSpPr>
                      <wpg:grpSp>
                        <wpg:cNvPr id="1471" name="Group 1457"/>
                        <wpg:cNvGrpSpPr>
                          <a:grpSpLocks/>
                        </wpg:cNvGrpSpPr>
                        <wpg:grpSpPr bwMode="auto">
                          <a:xfrm>
                            <a:off x="4534" y="-72"/>
                            <a:ext cx="2" cy="309"/>
                            <a:chOff x="4534" y="-72"/>
                            <a:chExt cx="2" cy="309"/>
                          </a:xfrm>
                        </wpg:grpSpPr>
                        <wps:wsp>
                          <wps:cNvPr id="1472" name="Freeform 1458"/>
                          <wps:cNvSpPr>
                            <a:spLocks/>
                          </wps:cNvSpPr>
                          <wps:spPr bwMode="auto">
                            <a:xfrm>
                              <a:off x="4534" y="-72"/>
                              <a:ext cx="2" cy="309"/>
                            </a:xfrm>
                            <a:custGeom>
                              <a:avLst/>
                              <a:gdLst>
                                <a:gd name="T0" fmla="+- 0 -72 -72"/>
                                <a:gd name="T1" fmla="*/ -72 h 309"/>
                                <a:gd name="T2" fmla="+- 0 236 -72"/>
                                <a:gd name="T3" fmla="*/ 236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459"/>
                        <wpg:cNvGrpSpPr>
                          <a:grpSpLocks/>
                        </wpg:cNvGrpSpPr>
                        <wpg:grpSpPr bwMode="auto">
                          <a:xfrm>
                            <a:off x="5471" y="-72"/>
                            <a:ext cx="2" cy="309"/>
                            <a:chOff x="5471" y="-72"/>
                            <a:chExt cx="2" cy="309"/>
                          </a:xfrm>
                        </wpg:grpSpPr>
                        <wps:wsp>
                          <wps:cNvPr id="1474" name="Freeform 1460"/>
                          <wps:cNvSpPr>
                            <a:spLocks/>
                          </wps:cNvSpPr>
                          <wps:spPr bwMode="auto">
                            <a:xfrm>
                              <a:off x="5471" y="-72"/>
                              <a:ext cx="2" cy="309"/>
                            </a:xfrm>
                            <a:custGeom>
                              <a:avLst/>
                              <a:gdLst>
                                <a:gd name="T0" fmla="+- 0 -72 -72"/>
                                <a:gd name="T1" fmla="*/ -72 h 309"/>
                                <a:gd name="T2" fmla="+- 0 236 -72"/>
                                <a:gd name="T3" fmla="*/ 236 h 309"/>
                              </a:gdLst>
                              <a:ahLst/>
                              <a:cxnLst>
                                <a:cxn ang="0">
                                  <a:pos x="0" y="T1"/>
                                </a:cxn>
                                <a:cxn ang="0">
                                  <a:pos x="0" y="T3"/>
                                </a:cxn>
                              </a:cxnLst>
                              <a:rect l="0" t="0" r="r" b="b"/>
                              <a:pathLst>
                                <a:path h="309">
                                  <a:moveTo>
                                    <a:pt x="0" y="0"/>
                                  </a:moveTo>
                                  <a:lnTo>
                                    <a:pt x="0" y="30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461"/>
                        <wpg:cNvGrpSpPr>
                          <a:grpSpLocks/>
                        </wpg:cNvGrpSpPr>
                        <wpg:grpSpPr bwMode="auto">
                          <a:xfrm>
                            <a:off x="4534" y="-72"/>
                            <a:ext cx="939" cy="2"/>
                            <a:chOff x="4534" y="-72"/>
                            <a:chExt cx="939" cy="2"/>
                          </a:xfrm>
                        </wpg:grpSpPr>
                        <wps:wsp>
                          <wps:cNvPr id="1476" name="Freeform 1462"/>
                          <wps:cNvSpPr>
                            <a:spLocks/>
                          </wps:cNvSpPr>
                          <wps:spPr bwMode="auto">
                            <a:xfrm>
                              <a:off x="4534" y="-72"/>
                              <a:ext cx="939" cy="2"/>
                            </a:xfrm>
                            <a:custGeom>
                              <a:avLst/>
                              <a:gdLst>
                                <a:gd name="T0" fmla="+- 0 4534 4534"/>
                                <a:gd name="T1" fmla="*/ T0 w 939"/>
                                <a:gd name="T2" fmla="+- 0 5472 4534"/>
                                <a:gd name="T3" fmla="*/ T2 w 939"/>
                              </a:gdLst>
                              <a:ahLst/>
                              <a:cxnLst>
                                <a:cxn ang="0">
                                  <a:pos x="T1" y="0"/>
                                </a:cxn>
                                <a:cxn ang="0">
                                  <a:pos x="T3" y="0"/>
                                </a:cxn>
                              </a:cxnLst>
                              <a:rect l="0" t="0" r="r" b="b"/>
                              <a:pathLst>
                                <a:path w="939">
                                  <a:moveTo>
                                    <a:pt x="0" y="0"/>
                                  </a:moveTo>
                                  <a:lnTo>
                                    <a:pt x="93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463"/>
                        <wpg:cNvGrpSpPr>
                          <a:grpSpLocks/>
                        </wpg:cNvGrpSpPr>
                        <wpg:grpSpPr bwMode="auto">
                          <a:xfrm>
                            <a:off x="4534" y="236"/>
                            <a:ext cx="939" cy="2"/>
                            <a:chOff x="4534" y="236"/>
                            <a:chExt cx="939" cy="2"/>
                          </a:xfrm>
                        </wpg:grpSpPr>
                        <wps:wsp>
                          <wps:cNvPr id="1478" name="Freeform 1464"/>
                          <wps:cNvSpPr>
                            <a:spLocks/>
                          </wps:cNvSpPr>
                          <wps:spPr bwMode="auto">
                            <a:xfrm>
                              <a:off x="4534" y="236"/>
                              <a:ext cx="939" cy="2"/>
                            </a:xfrm>
                            <a:custGeom>
                              <a:avLst/>
                              <a:gdLst>
                                <a:gd name="T0" fmla="+- 0 4534 4534"/>
                                <a:gd name="T1" fmla="*/ T0 w 939"/>
                                <a:gd name="T2" fmla="+- 0 5472 4534"/>
                                <a:gd name="T3" fmla="*/ T2 w 939"/>
                              </a:gdLst>
                              <a:ahLst/>
                              <a:cxnLst>
                                <a:cxn ang="0">
                                  <a:pos x="T1" y="0"/>
                                </a:cxn>
                                <a:cxn ang="0">
                                  <a:pos x="T3" y="0"/>
                                </a:cxn>
                              </a:cxnLst>
                              <a:rect l="0" t="0" r="r" b="b"/>
                              <a:pathLst>
                                <a:path w="939">
                                  <a:moveTo>
                                    <a:pt x="0" y="0"/>
                                  </a:moveTo>
                                  <a:lnTo>
                                    <a:pt x="93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0" o:spid="_x0000_s1026" style="position:absolute;margin-left:226.6pt;margin-top:-3.7pt;width:47.1pt;height:15.6pt;z-index:-251694080;mso-position-horizontal-relative:page" coordorigin="4532,-74" coordsize="94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">
                <v:group id="Group 1457" o:spid="_x0000_s1027" style="position:absolute;left:4534;top:-72;width:2;height:309" coordorigin="4534,-7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458" o:spid="_x0000_s1028" style="position:absolute;left:4534;top:-72;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Vr8MA&#10;AADdAAAADwAAAGRycy9kb3ducmV2LnhtbERPTWsCMRC9F/wPYQRvNesqbdkaRQRRb7rtod7GzXR3&#10;281kSaKm/74RCr3N433OfBlNJ67kfGtZwWScgSCurG65VvD+tnl8AeEDssbOMin4IQ/LxeBhjoW2&#10;Nz7StQy1SCHsC1TQhNAXUvqqIYN+bHvixH1aZzAk6GqpHd5SuOlknmVP0mDLqaHBntYNVd/lxSiY&#10;5l9Rrs4uHk5bmpb7cpdXhw+lRsO4egURKIZ/8Z97p9P82XMO9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Vr8MAAADdAAAADwAAAAAAAAAAAAAAAACYAgAAZHJzL2Rv&#10;d25yZXYueG1sUEsFBgAAAAAEAAQA9QAAAIgDAAAAAA==&#10;" path="m,l,308e" filled="f" strokecolor="#7e9db9" strokeweight=".16pt">
                    <v:path arrowok="t" o:connecttype="custom" o:connectlocs="0,-72;0,236" o:connectangles="0,0"/>
                  </v:shape>
                </v:group>
                <v:group id="Group 1459" o:spid="_x0000_s1029" style="position:absolute;left:5471;top:-72;width:2;height:309" coordorigin="5471,-7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460" o:spid="_x0000_s1030" style="position:absolute;left:5471;top:-72;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oQMMA&#10;AADdAAAADwAAAGRycy9kb3ducmV2LnhtbERPTWsCMRC9F/wPYYTeatZVWlmNIoLU3nTbQ72Nm+nu&#10;1s1kSVJN/30jFLzN433OYhVNJy7kfGtZwXiUgSCurG65VvDxvn2agfABWWNnmRT8kofVcvCwwELb&#10;Kx/oUoZapBD2BSpoQugLKX3VkEE/sj1x4r6sMxgSdLXUDq8p3HQyz7JnabDl1NBgT5uGqnP5YxRM&#10;8u8o1ycX98dXmpRv5S6v9p9KPQ7jeg4iUAx38b97p9P86csU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5oQMMAAADdAAAADwAAAAAAAAAAAAAAAACYAgAAZHJzL2Rv&#10;d25yZXYueG1sUEsFBgAAAAAEAAQA9QAAAIgDAAAAAA==&#10;" path="m,l,308e" filled="f" strokecolor="#7e9db9" strokeweight=".16pt">
                    <v:path arrowok="t" o:connecttype="custom" o:connectlocs="0,-72;0,236" o:connectangles="0,0"/>
                  </v:shape>
                </v:group>
                <v:group id="Group 1461" o:spid="_x0000_s1031" style="position:absolute;left:4534;top:-72;width:939;height:2" coordorigin="4534,-72" coordsize="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462" o:spid="_x0000_s1032" style="position:absolute;left:4534;top:-72;width:939;height:2;visibility:visible;mso-wrap-style:square;v-text-anchor:top" coordsize="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gd8MA&#10;AADdAAAADwAAAGRycy9kb3ducmV2LnhtbERPS4vCMBC+C/sfwix401QRlWoU8YUoCOvuwePYzLZl&#10;m0ltolZ/vRGEvc3H95zxtDaFuFLlcssKOu0IBHFidc6pgp/vVWsIwnlkjYVlUnAnB9PJR2OMsbY3&#10;/qLrwacihLCLUUHmfRlL6ZKMDLq2LYkD92srgz7AKpW6wlsIN4XsRlFfGsw5NGRY0jyj5O9wMQrO&#10;dJrj2qbRcNvdnZL1cnHc5w+lmp/1bATCU+3/xW/3Rof5vUEfXt+EE+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Tgd8MAAADdAAAADwAAAAAAAAAAAAAAAACYAgAAZHJzL2Rv&#10;d25yZXYueG1sUEsFBgAAAAAEAAQA9QAAAIgDAAAAAA==&#10;" path="m,l938,e" filled="f" strokecolor="#7e9db9" strokeweight=".16pt">
                    <v:path arrowok="t" o:connecttype="custom" o:connectlocs="0,0;938,0" o:connectangles="0,0"/>
                  </v:shape>
                </v:group>
                <v:group id="Group 1463" o:spid="_x0000_s1033" style="position:absolute;left:4534;top:236;width:939;height:2" coordorigin="4534,236" coordsize="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464" o:spid="_x0000_s1034" style="position:absolute;left:4534;top:236;width:939;height:2;visibility:visible;mso-wrap-style:square;v-text-anchor:top" coordsize="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RnscA&#10;AADdAAAADwAAAGRycy9kb3ducmV2LnhtbESPQWvCQBCF70L/wzIFb7pRpErqKmJVREGo7aHHMTtN&#10;QrOzaXbV1F/vHITeZnhv3vtmOm9dpS7UhNKzgUE/AUWceVtybuDzY92bgAoR2WLlmQz8UYD57Kkz&#10;xdT6K7/T5RhzJSEcUjRQxFinWoesIIeh72ti0b594zDK2uTaNniVcFfpYZK8aIclS0OBNS0Lyn6O&#10;Z2fgl05L3Pg8meyG+1O2Wb19HcqbMd3ndvEKKlIb/82P660V/NFYc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0Z7HAAAA3QAAAA8AAAAAAAAAAAAAAAAAmAIAAGRy&#10;cy9kb3ducmV2LnhtbFBLBQYAAAAABAAEAPUAAACMAwAAAAA=&#10;" path="m,l938,e" filled="f" strokecolor="#7e9db9" strokeweight=".16pt">
                    <v:path arrowok="t" o:connecttype="custom" o:connectlocs="0,0;938,0" o:connectangles="0,0"/>
                  </v:shape>
                </v:group>
                <w10:wrap anchorx="page"/>
              </v:group>
            </w:pict>
          </mc:Fallback>
        </mc:AlternateContent>
      </w:r>
      <w:r w:rsidR="00200512">
        <w:rPr>
          <w:w w:val="105"/>
        </w:rPr>
        <w:t>Specify</w:t>
      </w:r>
      <w:r w:rsidR="00200512">
        <w:rPr>
          <w:spacing w:val="-10"/>
          <w:w w:val="105"/>
        </w:rPr>
        <w:t xml:space="preserve"> </w:t>
      </w:r>
      <w:r w:rsidR="00200512">
        <w:rPr>
          <w:w w:val="105"/>
        </w:rPr>
        <w:t>dollar</w:t>
      </w:r>
      <w:r w:rsidR="00200512">
        <w:rPr>
          <w:spacing w:val="-10"/>
          <w:w w:val="105"/>
        </w:rPr>
        <w:t xml:space="preserve"> </w:t>
      </w:r>
      <w:r w:rsidR="00200512">
        <w:rPr>
          <w:w w:val="105"/>
        </w:rPr>
        <w:t>amount:</w:t>
      </w:r>
      <w:r w:rsidR="00200512">
        <w:rPr>
          <w:w w:val="105"/>
        </w:rPr>
        <w:tab/>
      </w:r>
      <w:r w:rsidR="00200512">
        <w:rPr>
          <w:spacing w:val="-1"/>
          <w:w w:val="105"/>
        </w:rPr>
        <w:t>If</w:t>
      </w:r>
      <w:r w:rsidR="00200512">
        <w:rPr>
          <w:spacing w:val="-4"/>
          <w:w w:val="105"/>
        </w:rPr>
        <w:t xml:space="preserve"> </w:t>
      </w:r>
      <w:r w:rsidR="00200512">
        <w:rPr>
          <w:w w:val="105"/>
        </w:rPr>
        <w:t>this</w:t>
      </w:r>
      <w:r w:rsidR="00200512">
        <w:rPr>
          <w:spacing w:val="-6"/>
          <w:w w:val="105"/>
        </w:rPr>
        <w:t xml:space="preserve"> </w:t>
      </w:r>
      <w:r w:rsidR="00200512">
        <w:rPr>
          <w:w w:val="105"/>
        </w:rPr>
        <w:t>amount</w:t>
      </w:r>
      <w:r w:rsidR="00200512">
        <w:rPr>
          <w:spacing w:val="-4"/>
          <w:w w:val="105"/>
        </w:rPr>
        <w:t xml:space="preserve"> </w:t>
      </w:r>
      <w:r w:rsidR="00200512">
        <w:rPr>
          <w:w w:val="105"/>
        </w:rPr>
        <w:t>changes,</w:t>
      </w:r>
      <w:r w:rsidR="00200512">
        <w:rPr>
          <w:spacing w:val="-7"/>
          <w:w w:val="105"/>
        </w:rPr>
        <w:t xml:space="preserve"> </w:t>
      </w:r>
      <w:r w:rsidR="00200512">
        <w:rPr>
          <w:spacing w:val="-1"/>
          <w:w w:val="105"/>
        </w:rPr>
        <w:t>this</w:t>
      </w:r>
      <w:r w:rsidR="00200512">
        <w:rPr>
          <w:spacing w:val="-5"/>
          <w:w w:val="105"/>
        </w:rPr>
        <w:t xml:space="preserve"> </w:t>
      </w:r>
      <w:r w:rsidR="00200512">
        <w:rPr>
          <w:spacing w:val="-1"/>
          <w:w w:val="105"/>
        </w:rPr>
        <w:t>item</w:t>
      </w:r>
      <w:r w:rsidR="00200512">
        <w:rPr>
          <w:spacing w:val="-5"/>
          <w:w w:val="105"/>
        </w:rPr>
        <w:t xml:space="preserve"> </w:t>
      </w:r>
      <w:r w:rsidR="00200512">
        <w:rPr>
          <w:spacing w:val="-1"/>
          <w:w w:val="105"/>
        </w:rPr>
        <w:t>will</w:t>
      </w:r>
      <w:r w:rsidR="00200512">
        <w:rPr>
          <w:spacing w:val="-5"/>
          <w:w w:val="105"/>
        </w:rPr>
        <w:t xml:space="preserve"> </w:t>
      </w:r>
      <w:r w:rsidR="00200512">
        <w:rPr>
          <w:spacing w:val="-1"/>
          <w:w w:val="105"/>
        </w:rPr>
        <w:t>be</w:t>
      </w:r>
      <w:r w:rsidR="00200512">
        <w:rPr>
          <w:spacing w:val="-5"/>
          <w:w w:val="105"/>
        </w:rPr>
        <w:t xml:space="preserve"> </w:t>
      </w:r>
      <w:r w:rsidR="00200512">
        <w:rPr>
          <w:spacing w:val="-1"/>
          <w:w w:val="105"/>
        </w:rPr>
        <w:t>revised.</w:t>
      </w:r>
    </w:p>
    <w:p w:rsidR="00200512" w:rsidRDefault="00422314" w:rsidP="00200512">
      <w:pPr>
        <w:pStyle w:val="Heading7"/>
        <w:spacing w:before="92"/>
        <w:ind w:left="1406"/>
        <w:rPr>
          <w:b w:val="0"/>
          <w:bCs w:val="0"/>
        </w:rPr>
      </w:pPr>
      <w:r>
        <w:rPr>
          <w:b w:val="0"/>
          <w:noProof/>
        </w:rPr>
        <w:t>X</w:t>
      </w:r>
      <w:r w:rsidR="00200512">
        <w:rPr>
          <w:b w:val="0"/>
          <w:noProof/>
        </w:rPr>
        <w:drawing>
          <wp:inline distT="0" distB="0" distL="0" distR="0" wp14:anchorId="3F4135B7" wp14:editId="43B68393">
            <wp:extent cx="127000" cy="118745"/>
            <wp:effectExtent l="0" t="0" r="635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sidR="00200512">
        <w:rPr>
          <w:b w:val="0"/>
          <w:position w:val="1"/>
          <w:sz w:val="20"/>
        </w:rPr>
        <w:t xml:space="preserve">  </w:t>
      </w:r>
      <w:r w:rsidR="00200512">
        <w:rPr>
          <w:spacing w:val="-1"/>
          <w:w w:val="105"/>
          <w:position w:val="1"/>
        </w:rPr>
        <w:t>The</w:t>
      </w:r>
      <w:r w:rsidR="00200512">
        <w:rPr>
          <w:spacing w:val="-8"/>
          <w:w w:val="105"/>
          <w:position w:val="1"/>
        </w:rPr>
        <w:t xml:space="preserve"> </w:t>
      </w:r>
      <w:r w:rsidR="00200512">
        <w:rPr>
          <w:spacing w:val="-1"/>
          <w:w w:val="105"/>
          <w:position w:val="1"/>
        </w:rPr>
        <w:t>amount</w:t>
      </w:r>
      <w:r w:rsidR="00200512">
        <w:rPr>
          <w:spacing w:val="-7"/>
          <w:w w:val="105"/>
          <w:position w:val="1"/>
        </w:rPr>
        <w:t xml:space="preserve"> </w:t>
      </w:r>
      <w:r w:rsidR="00200512">
        <w:rPr>
          <w:spacing w:val="-1"/>
          <w:w w:val="105"/>
          <w:position w:val="1"/>
        </w:rPr>
        <w:t>is</w:t>
      </w:r>
      <w:r w:rsidR="00200512">
        <w:rPr>
          <w:spacing w:val="-6"/>
          <w:w w:val="105"/>
          <w:position w:val="1"/>
        </w:rPr>
        <w:t xml:space="preserve"> </w:t>
      </w:r>
      <w:r w:rsidR="00200512">
        <w:rPr>
          <w:spacing w:val="-1"/>
          <w:w w:val="105"/>
          <w:position w:val="1"/>
        </w:rPr>
        <w:t>determined</w:t>
      </w:r>
      <w:r w:rsidR="00200512">
        <w:rPr>
          <w:spacing w:val="-7"/>
          <w:w w:val="105"/>
          <w:position w:val="1"/>
        </w:rPr>
        <w:t xml:space="preserve"> </w:t>
      </w:r>
      <w:r w:rsidR="00200512">
        <w:rPr>
          <w:w w:val="105"/>
          <w:position w:val="1"/>
        </w:rPr>
        <w:t>using</w:t>
      </w:r>
      <w:r w:rsidR="00200512">
        <w:rPr>
          <w:spacing w:val="-7"/>
          <w:w w:val="105"/>
          <w:position w:val="1"/>
        </w:rPr>
        <w:t xml:space="preserve"> </w:t>
      </w:r>
      <w:r w:rsidR="00200512">
        <w:rPr>
          <w:w w:val="105"/>
          <w:position w:val="1"/>
        </w:rPr>
        <w:t>the</w:t>
      </w:r>
      <w:r w:rsidR="00200512">
        <w:rPr>
          <w:spacing w:val="-7"/>
          <w:w w:val="105"/>
          <w:position w:val="1"/>
        </w:rPr>
        <w:t xml:space="preserve"> </w:t>
      </w:r>
      <w:r w:rsidR="00200512">
        <w:rPr>
          <w:spacing w:val="-1"/>
          <w:w w:val="105"/>
          <w:position w:val="1"/>
        </w:rPr>
        <w:t>following</w:t>
      </w:r>
      <w:r w:rsidR="00200512">
        <w:rPr>
          <w:spacing w:val="-8"/>
          <w:w w:val="105"/>
          <w:position w:val="1"/>
        </w:rPr>
        <w:t xml:space="preserve"> </w:t>
      </w:r>
      <w:r w:rsidR="00200512">
        <w:rPr>
          <w:w w:val="105"/>
          <w:position w:val="1"/>
        </w:rPr>
        <w:t>formula:</w:t>
      </w:r>
    </w:p>
    <w:p w:rsidR="00200512" w:rsidRDefault="00200512" w:rsidP="00200512">
      <w:pPr>
        <w:spacing w:before="7"/>
        <w:rPr>
          <w:rFonts w:ascii="Times New Roman" w:eastAsia="Times New Roman" w:hAnsi="Times New Roman" w:cs="Times New Roman"/>
          <w:b/>
          <w:bCs/>
          <w:sz w:val="25"/>
          <w:szCs w:val="25"/>
        </w:rPr>
      </w:pPr>
    </w:p>
    <w:p w:rsidR="00200512" w:rsidRDefault="00200512" w:rsidP="00200512">
      <w:pPr>
        <w:ind w:left="1688"/>
        <w:rPr>
          <w:rFonts w:ascii="Times New Roman" w:eastAsia="Times New Roman" w:hAnsi="Times New Roman" w:cs="Times New Roman"/>
          <w:sz w:val="19"/>
          <w:szCs w:val="19"/>
        </w:rPr>
      </w:pPr>
      <w:r>
        <w:rPr>
          <w:rFonts w:ascii="Times New Roman"/>
          <w:i/>
          <w:spacing w:val="-1"/>
          <w:w w:val="105"/>
          <w:sz w:val="19"/>
        </w:rPr>
        <w:t>Specify:</w:t>
      </w:r>
      <w:r w:rsidR="00422314">
        <w:rPr>
          <w:rFonts w:ascii="Times New Roman"/>
          <w:i/>
          <w:spacing w:val="-1"/>
          <w:w w:val="105"/>
          <w:sz w:val="19"/>
        </w:rPr>
        <w:t xml:space="preserve"> </w:t>
      </w:r>
    </w:p>
    <w:p w:rsidR="00422314" w:rsidRPr="00E95C3C" w:rsidRDefault="00422314" w:rsidP="00422314">
      <w:pPr>
        <w:spacing w:before="11"/>
        <w:rPr>
          <w:rFonts w:ascii="Times New Roman" w:eastAsia="Times New Roman" w:hAnsi="Times New Roman" w:cs="Times New Roman"/>
          <w:i/>
        </w:rPr>
      </w:pPr>
      <w:r w:rsidRPr="00E95C3C">
        <w:rPr>
          <w:rFonts w:ascii="Times New Roman" w:eastAsia="Times New Roman" w:hAnsi="Times New Roman" w:cs="Times New Roman"/>
          <w:i/>
        </w:rPr>
        <w:t>The Minimum Monthly Maintenance Needs Allowance (MMMNA) (this amount is established annually</w:t>
      </w:r>
    </w:p>
    <w:p w:rsidR="00422314" w:rsidRPr="00E95C3C" w:rsidRDefault="00422314" w:rsidP="00422314">
      <w:pPr>
        <w:spacing w:before="11"/>
        <w:rPr>
          <w:rFonts w:ascii="Times New Roman" w:eastAsia="Times New Roman" w:hAnsi="Times New Roman" w:cs="Times New Roman"/>
          <w:i/>
        </w:rPr>
      </w:pPr>
      <w:proofErr w:type="gramStart"/>
      <w:r w:rsidRPr="00E95C3C">
        <w:rPr>
          <w:rFonts w:ascii="Times New Roman" w:eastAsia="Times New Roman" w:hAnsi="Times New Roman" w:cs="Times New Roman"/>
          <w:i/>
        </w:rPr>
        <w:t>by</w:t>
      </w:r>
      <w:proofErr w:type="gramEnd"/>
      <w:r w:rsidRPr="00E95C3C">
        <w:rPr>
          <w:rFonts w:ascii="Times New Roman" w:eastAsia="Times New Roman" w:hAnsi="Times New Roman" w:cs="Times New Roman"/>
          <w:i/>
        </w:rPr>
        <w:t xml:space="preserve"> CMS); plus Excess shelter allowances (may include rent or mortgage payments, electric, gas, heating oil, water, and a standard telephone deduction of $21.00); minus The community spouse's countable income (determined using SSI based methodologies)</w:t>
      </w:r>
    </w:p>
    <w:p w:rsidR="00422314" w:rsidRPr="00E95C3C" w:rsidRDefault="00422314" w:rsidP="00422314">
      <w:pPr>
        <w:spacing w:before="11"/>
        <w:rPr>
          <w:rFonts w:ascii="Times New Roman" w:eastAsia="Times New Roman" w:hAnsi="Times New Roman" w:cs="Times New Roman"/>
          <w:i/>
        </w:rPr>
      </w:pPr>
    </w:p>
    <w:p w:rsidR="00200512" w:rsidRPr="00E95C3C" w:rsidRDefault="00422314" w:rsidP="00422314">
      <w:pPr>
        <w:spacing w:before="11"/>
        <w:rPr>
          <w:rFonts w:ascii="Times New Roman" w:eastAsia="Times New Roman" w:hAnsi="Times New Roman" w:cs="Times New Roman"/>
          <w:i/>
        </w:rPr>
      </w:pPr>
      <w:r w:rsidRPr="00E95C3C">
        <w:rPr>
          <w:rFonts w:ascii="Times New Roman" w:eastAsia="Times New Roman" w:hAnsi="Times New Roman" w:cs="Times New Roman"/>
          <w:i/>
        </w:rPr>
        <w:t>(MMMNA + excess shelter expenses - community spouse's countable income)</w:t>
      </w:r>
    </w:p>
    <w:p w:rsidR="00200512" w:rsidRDefault="008C5E61" w:rsidP="00200512">
      <w:pPr>
        <w:spacing w:line="200" w:lineRule="atLeast"/>
        <w:ind w:left="168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4BE26CED" wp14:editId="4879A7B9">
                <wp:extent cx="5345430" cy="336550"/>
                <wp:effectExtent l="7620" t="12700" r="9525" b="12700"/>
                <wp:docPr id="3441"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336550"/>
                          <a:chOff x="0" y="0"/>
                          <a:chExt cx="8418" cy="530"/>
                        </a:xfrm>
                      </wpg:grpSpPr>
                      <wpg:grpSp>
                        <wpg:cNvPr id="3442" name="Group 1363"/>
                        <wpg:cNvGrpSpPr>
                          <a:grpSpLocks/>
                        </wpg:cNvGrpSpPr>
                        <wpg:grpSpPr bwMode="auto">
                          <a:xfrm>
                            <a:off x="2" y="2"/>
                            <a:ext cx="2" cy="527"/>
                            <a:chOff x="2" y="2"/>
                            <a:chExt cx="2" cy="527"/>
                          </a:xfrm>
                        </wpg:grpSpPr>
                        <wps:wsp>
                          <wps:cNvPr id="3443" name="Freeform 1364"/>
                          <wps:cNvSpPr>
                            <a:spLocks/>
                          </wps:cNvSpPr>
                          <wps:spPr bwMode="auto">
                            <a:xfrm>
                              <a:off x="2" y="2"/>
                              <a:ext cx="0" cy="526"/>
                            </a:xfrm>
                            <a:custGeom>
                              <a:avLst/>
                              <a:gdLst>
                                <a:gd name="T0" fmla="*/ 0 w 2"/>
                                <a:gd name="T1" fmla="*/ 2 h 527"/>
                                <a:gd name="T2" fmla="*/ 0 w 2"/>
                                <a:gd name="T3" fmla="*/ 528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4" name="Group 1365"/>
                        <wpg:cNvGrpSpPr>
                          <a:grpSpLocks/>
                        </wpg:cNvGrpSpPr>
                        <wpg:grpSpPr bwMode="auto">
                          <a:xfrm>
                            <a:off x="8415" y="2"/>
                            <a:ext cx="2" cy="527"/>
                            <a:chOff x="8415" y="2"/>
                            <a:chExt cx="2" cy="527"/>
                          </a:xfrm>
                        </wpg:grpSpPr>
                        <wps:wsp>
                          <wps:cNvPr id="3445" name="Freeform 1366"/>
                          <wps:cNvSpPr>
                            <a:spLocks/>
                          </wps:cNvSpPr>
                          <wps:spPr bwMode="auto">
                            <a:xfrm>
                              <a:off x="8415" y="2"/>
                              <a:ext cx="0" cy="526"/>
                            </a:xfrm>
                            <a:custGeom>
                              <a:avLst/>
                              <a:gdLst>
                                <a:gd name="T0" fmla="*/ 0 w 2"/>
                                <a:gd name="T1" fmla="*/ 2 h 527"/>
                                <a:gd name="T2" fmla="*/ 0 w 2"/>
                                <a:gd name="T3" fmla="*/ 528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6" name="Group 1367"/>
                        <wpg:cNvGrpSpPr>
                          <a:grpSpLocks/>
                        </wpg:cNvGrpSpPr>
                        <wpg:grpSpPr bwMode="auto">
                          <a:xfrm>
                            <a:off x="2" y="2"/>
                            <a:ext cx="8415" cy="2"/>
                            <a:chOff x="2" y="2"/>
                            <a:chExt cx="8415" cy="2"/>
                          </a:xfrm>
                        </wpg:grpSpPr>
                        <wps:wsp>
                          <wps:cNvPr id="3447" name="Freeform 1368"/>
                          <wps:cNvSpPr>
                            <a:spLocks/>
                          </wps:cNvSpPr>
                          <wps:spPr bwMode="auto">
                            <a:xfrm>
                              <a:off x="2" y="2"/>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1369"/>
                        <wpg:cNvGrpSpPr>
                          <a:grpSpLocks/>
                        </wpg:cNvGrpSpPr>
                        <wpg:grpSpPr bwMode="auto">
                          <a:xfrm>
                            <a:off x="2" y="528"/>
                            <a:ext cx="8415" cy="2"/>
                            <a:chOff x="2" y="528"/>
                            <a:chExt cx="8415" cy="2"/>
                          </a:xfrm>
                        </wpg:grpSpPr>
                        <wps:wsp>
                          <wps:cNvPr id="3449" name="Freeform 1370"/>
                          <wps:cNvSpPr>
                            <a:spLocks/>
                          </wps:cNvSpPr>
                          <wps:spPr bwMode="auto">
                            <a:xfrm>
                              <a:off x="2" y="528"/>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0" name="Picture 13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48"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460" o:spid="_x0000_s1026" style="width:420.9pt;height:26.5pt;mso-position-horizontal-relative:char;mso-position-vertical-relative:line" coordsize="8418,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">
                <v:group id="Group 1363" o:spid="_x0000_s1027" style="position:absolute;left:2;top:2;width:2;height:527" coordorigin="2,2"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shape id="Freeform 1364" o:spid="_x0000_s1028" style="position:absolute;left:2;top:2;width:0;height:526;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208YA&#10;AADdAAAADwAAAGRycy9kb3ducmV2LnhtbESPQWvCQBSE74X+h+UVetNNm2BL6iolNNKDHrT9AY/s&#10;a5KafRuyT4399a4g9DjMzDfMfDm6Th1pCK1nA0/TBBRx5W3LtYHvr3LyCioIssXOMxk4U4Dl4v5u&#10;jrn1J97ScSe1ihAOORpoRPpc61A15DBMfU8cvR8/OJQoh1rbAU8R7jr9nCQz7bDluNBgT0VD1X53&#10;cAZ8tt7LrDxsnKQfqz9dFr/4Uhjz+DC+v4ESGuU/fGt/WgNplqVwfROf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208YAAADdAAAADwAAAAAAAAAAAAAAAACYAgAAZHJz&#10;L2Rvd25yZXYueG1sUEsFBgAAAAAEAAQA9QAAAIsDAAAAAA==&#10;" path="m,l,527e" filled="f" strokecolor="#7e9db9" strokeweight=".16pt">
                    <v:path arrowok="t" o:connecttype="custom" o:connectlocs="0,2;0,527" o:connectangles="0,0"/>
                  </v:shape>
                </v:group>
                <v:group id="Group 1365" o:spid="_x0000_s1029" style="position:absolute;left:8415;top:2;width:2;height:527" coordorigin="8415,2"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Freeform 1366" o:spid="_x0000_s1030" style="position:absolute;left:8415;top:2;width:0;height:526;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LPMYA&#10;AADdAAAADwAAAGRycy9kb3ducmV2LnhtbESPQWvCQBSE74X+h+UVeqsbNVWJriKhKT20h6o/4JF9&#10;JtHs25B9atpf3y0Uehxm5htmtRlcq67Uh8azgfEoAUVcettwZeCwL54WoIIgW2w9k4EvCrBZ39+t&#10;MLP+xp903UmlIoRDhgZqkS7TOpQ1OQwj3xFH7+h7hxJlX2nb4y3CXasnSTLTDhuOCzV2lNdUnncX&#10;Z8Cn72eZFZcPJ9OX129d5Cec58Y8PgzbJSihQf7Df+03a2Caps/w+yY+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2LPMYAAADdAAAADwAAAAAAAAAAAAAAAACYAgAAZHJz&#10;L2Rvd25yZXYueG1sUEsFBgAAAAAEAAQA9QAAAIsDAAAAAA==&#10;" path="m,l,527e" filled="f" strokecolor="#7e9db9" strokeweight=".16pt">
                    <v:path arrowok="t" o:connecttype="custom" o:connectlocs="0,2;0,527" o:connectangles="0,0"/>
                  </v:shape>
                </v:group>
                <v:group id="Group 1367" o:spid="_x0000_s1031" style="position:absolute;left:2;top:2;width:8415;height:2" coordorigin="2,2"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Freeform 1368" o:spid="_x0000_s1032" style="position:absolute;left:2;top:2;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pvcYA&#10;AADdAAAADwAAAGRycy9kb3ducmV2LnhtbESPT2vCQBDF74V+h2UKXkLdtIqV1DWEFtEeE/9dh+yY&#10;hGZnQ3bV9Nt3BcHj4837vXmLdDCtuFDvGssK3sYxCOLS6oYrBbvt6nUOwnlkja1lUvBHDtLl89MC&#10;E22vnNOl8JUIEHYJKqi97xIpXVmTQTe2HXHwTrY36IPsK6l7vAa4aeV7HM+kwYZDQ40dfdVU/hZn&#10;E944fc+OWfNziIpd3uE6WmHFe6VGL0P2CcLT4B/H9/RGK5hMpx9wWxMQ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EpvcYAAADdAAAADwAAAAAAAAAAAAAAAACYAgAAZHJz&#10;L2Rvd25yZXYueG1sUEsFBgAAAAAEAAQA9QAAAIsDAAAAAA==&#10;" path="m,l8415,e" filled="f" strokecolor="#7e9db9" strokeweight=".16pt">
                    <v:path arrowok="t" o:connecttype="custom" o:connectlocs="0,0;8413,0" o:connectangles="0,0"/>
                  </v:shape>
                </v:group>
                <v:group id="Group 1369" o:spid="_x0000_s1033" style="position:absolute;left:2;top:528;width:8415;height:2" coordorigin="2,528"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1370" o:spid="_x0000_s1034" style="position:absolute;left:2;top:528;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YVMYA&#10;AADdAAAADwAAAGRycy9kb3ducmV2LnhtbESPT2vCQBDF74V+h2UKXkLdtIrU1DWEFtEeE/9dh+yY&#10;hGZnQ3bV9Nt3BcHj4837vXmLdDCtuFDvGssK3sYxCOLS6oYrBbvt6vUDhPPIGlvLpOCPHKTL56cF&#10;JtpeOadL4SsRIOwSVFB73yVSurImg25sO+LgnWxv0AfZV1L3eA1w08r3OJ5Jgw2Hhho7+qqp/C3O&#10;Jrxx+p4ds+bnEBW7vMN1tMKK90qNXobsE4SnwT+O7+mNVjCZTudwWxMQ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IYVMYAAADdAAAADwAAAAAAAAAAAAAAAACYAgAAZHJz&#10;L2Rvd25yZXYueG1sUEsFBgAAAAAEAAQA9QAAAIsDAAAAAA==&#10;" path="m,l8415,e" filled="f" strokecolor="#7e9db9" strokeweight=".16pt">
                    <v:path arrowok="t" o:connecttype="custom" o:connectlocs="0,0;8413,0" o:connectangles="0,0"/>
                  </v:shape>
                  <v:shape id="Picture 1371" o:spid="_x0000_s1035" type="#_x0000_t75" style="position:absolute;left:8148;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mjuDAAAAA3QAAAA8AAABkcnMvZG93bnJldi54bWxET7tqwzAU3QP9B3EL2RI5zYPiRAmlYOiS&#10;oY6zX6xby1i6MpKauH8fDYGOh/M+nCZnxY1C7D0rWC0LEMSt1z13CppLtXgHEROyRuuZFPxRhNPx&#10;ZXbAUvs7f9OtTp3IIRxLVGBSGkspY2vIYVz6kThzPz44TBmGTuqA9xzurHwrip102HNuMDjSp6F2&#10;qH+dAhvqvjPXsN7o82Bt1Qw7XTVKzV+njz2IRFP6Fz/dX1rBerPN+/Ob/ATk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eaO4MAAAADdAAAADwAAAAAAAAAAAAAAAACfAgAA&#10;ZHJzL2Rvd25yZXYueG1sUEsFBgAAAAAEAAQA9wAAAIwDAAAAAA==&#10;">
                    <v:imagedata r:id="rId31" o:title=""/>
                  </v:shape>
                </v:group>
                <w10:anchorlock/>
              </v:group>
            </w:pict>
          </mc:Fallback>
        </mc:AlternateContent>
      </w:r>
    </w:p>
    <w:p w:rsidR="00200512" w:rsidRDefault="00200512" w:rsidP="00200512">
      <w:pPr>
        <w:spacing w:before="1"/>
        <w:rPr>
          <w:rFonts w:ascii="Times New Roman" w:eastAsia="Times New Roman" w:hAnsi="Times New Roman" w:cs="Times New Roman"/>
          <w:i/>
          <w:sz w:val="10"/>
          <w:szCs w:val="10"/>
        </w:rPr>
      </w:pPr>
    </w:p>
    <w:p w:rsidR="00200512" w:rsidRDefault="008C5E61" w:rsidP="00200512">
      <w:pPr>
        <w:spacing w:line="30" w:lineRule="atLeast"/>
        <w:ind w:left="127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7E24460F" wp14:editId="50A0B631">
                <wp:extent cx="5669280" cy="20320"/>
                <wp:effectExtent l="1270" t="635" r="6350" b="7620"/>
                <wp:docPr id="3438"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0320"/>
                          <a:chOff x="0" y="0"/>
                          <a:chExt cx="8928" cy="32"/>
                        </a:xfrm>
                      </wpg:grpSpPr>
                      <wpg:grpSp>
                        <wpg:cNvPr id="3439" name="Group 1360"/>
                        <wpg:cNvGrpSpPr>
                          <a:grpSpLocks/>
                        </wpg:cNvGrpSpPr>
                        <wpg:grpSpPr bwMode="auto">
                          <a:xfrm>
                            <a:off x="16" y="16"/>
                            <a:ext cx="8896" cy="2"/>
                            <a:chOff x="16" y="16"/>
                            <a:chExt cx="8896" cy="2"/>
                          </a:xfrm>
                        </wpg:grpSpPr>
                        <wps:wsp>
                          <wps:cNvPr id="3440" name="Freeform 1361"/>
                          <wps:cNvSpPr>
                            <a:spLocks/>
                          </wps:cNvSpPr>
                          <wps:spPr bwMode="auto">
                            <a:xfrm>
                              <a:off x="16" y="16"/>
                              <a:ext cx="8896" cy="0"/>
                            </a:xfrm>
                            <a:custGeom>
                              <a:avLst/>
                              <a:gdLst>
                                <a:gd name="T0" fmla="*/ 0 w 8896"/>
                                <a:gd name="T1" fmla="*/ 0 h 2"/>
                                <a:gd name="T2" fmla="*/ 8896 w 8896"/>
                                <a:gd name="T3" fmla="*/ 0 h 2"/>
                                <a:gd name="T4" fmla="*/ 0 60000 65536"/>
                                <a:gd name="T5" fmla="*/ 0 60000 65536"/>
                              </a:gdLst>
                              <a:ahLst/>
                              <a:cxnLst>
                                <a:cxn ang="T4">
                                  <a:pos x="T0" y="T1"/>
                                </a:cxn>
                                <a:cxn ang="T5">
                                  <a:pos x="T2" y="T3"/>
                                </a:cxn>
                              </a:cxnLst>
                              <a:rect l="0" t="0" r="r" b="b"/>
                              <a:pathLst>
                                <a:path w="8896" h="2">
                                  <a:moveTo>
                                    <a:pt x="0" y="0"/>
                                  </a:moveTo>
                                  <a:lnTo>
                                    <a:pt x="889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57" o:spid="_x0000_s1026" style="width:446.4pt;height:1.6pt;mso-position-horizontal-relative:char;mso-position-vertical-relative:line" coordsize="89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">
                <v:group id="Group 1360" o:spid="_x0000_s1027" style="position:absolute;left:16;top:16;width:8896;height:2" coordorigin="16,16" coordsize="8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Freeform 1361" o:spid="_x0000_s1028" style="position:absolute;left:16;top:16;width:8896;height:0;visibility:visible;mso-wrap-style:square;v-text-anchor:top" coordsize="8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1cMA&#10;AADdAAAADwAAAGRycy9kb3ducmV2LnhtbERPTYvCMBC9L/gfwgh7W1O1iFaj6IKwBw+rLehxaMa2&#10;2Exqk9XqrzeHBY+P971YdaYWN2pdZVnBcBCBIM6trrhQkKXbrykI55E11pZJwYMcrJa9jwUm2t55&#10;T7eDL0QIYZeggtL7JpHS5SUZdAPbEAfubFuDPsC2kLrFewg3tRxF0UQarDg0lNjQd0n55fBnFDxP&#10;Q6x3m86k6XHzG2fX2enKXqnPfreeg/DU+bf43/2jFYzjOOwP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m1cMAAADdAAAADwAAAAAAAAAAAAAAAACYAgAAZHJzL2Rv&#10;d25yZXYueG1sUEsFBgAAAAAEAAQA9QAAAIgDAAAAAA==&#10;" path="m,l8896,e" filled="f" strokeweight="1.6pt">
                    <v:path arrowok="t" o:connecttype="custom" o:connectlocs="0,0;8896,0" o:connectangles="0,0"/>
                  </v:shape>
                </v:group>
                <w10:anchorlock/>
              </v:group>
            </w:pict>
          </mc:Fallback>
        </mc:AlternateContent>
      </w:r>
    </w:p>
    <w:p w:rsidR="00200512" w:rsidRDefault="00200512" w:rsidP="00200512">
      <w:pPr>
        <w:numPr>
          <w:ilvl w:val="1"/>
          <w:numId w:val="8"/>
        </w:numPr>
        <w:tabs>
          <w:tab w:val="left" w:pos="1289"/>
        </w:tabs>
        <w:spacing w:line="208" w:lineRule="exact"/>
        <w:ind w:left="1288" w:hanging="404"/>
        <w:rPr>
          <w:rFonts w:ascii="Times New Roman" w:eastAsia="Times New Roman" w:hAnsi="Times New Roman" w:cs="Times New Roman"/>
          <w:sz w:val="19"/>
          <w:szCs w:val="19"/>
        </w:rPr>
      </w:pPr>
      <w:r>
        <w:rPr>
          <w:rFonts w:ascii="Times New Roman"/>
          <w:b/>
          <w:spacing w:val="-1"/>
          <w:w w:val="105"/>
          <w:sz w:val="19"/>
        </w:rPr>
        <w:t>Allowance</w:t>
      </w:r>
      <w:r>
        <w:rPr>
          <w:rFonts w:ascii="Times New Roman"/>
          <w:b/>
          <w:spacing w:val="-7"/>
          <w:w w:val="105"/>
          <w:sz w:val="19"/>
        </w:rPr>
        <w:t xml:space="preserve"> </w:t>
      </w:r>
      <w:r>
        <w:rPr>
          <w:rFonts w:ascii="Times New Roman"/>
          <w:b/>
          <w:spacing w:val="-1"/>
          <w:w w:val="105"/>
          <w:sz w:val="19"/>
        </w:rPr>
        <w:t>for</w:t>
      </w:r>
      <w:r>
        <w:rPr>
          <w:rFonts w:ascii="Times New Roman"/>
          <w:b/>
          <w:spacing w:val="-7"/>
          <w:w w:val="105"/>
          <w:sz w:val="19"/>
        </w:rPr>
        <w:t xml:space="preserve"> </w:t>
      </w:r>
      <w:r>
        <w:rPr>
          <w:rFonts w:ascii="Times New Roman"/>
          <w:b/>
          <w:spacing w:val="-1"/>
          <w:w w:val="105"/>
          <w:sz w:val="19"/>
        </w:rPr>
        <w:t>the</w:t>
      </w:r>
      <w:r>
        <w:rPr>
          <w:rFonts w:ascii="Times New Roman"/>
          <w:b/>
          <w:spacing w:val="-7"/>
          <w:w w:val="105"/>
          <w:sz w:val="19"/>
        </w:rPr>
        <w:t xml:space="preserve"> </w:t>
      </w:r>
      <w:r>
        <w:rPr>
          <w:rFonts w:ascii="Times New Roman"/>
          <w:b/>
          <w:spacing w:val="-1"/>
          <w:w w:val="105"/>
          <w:sz w:val="19"/>
        </w:rPr>
        <w:t>family</w:t>
      </w:r>
      <w:r>
        <w:rPr>
          <w:rFonts w:ascii="Times New Roman"/>
          <w:b/>
          <w:spacing w:val="-6"/>
          <w:w w:val="105"/>
          <w:sz w:val="19"/>
        </w:rPr>
        <w:t xml:space="preserve"> </w:t>
      </w:r>
      <w:r>
        <w:rPr>
          <w:rFonts w:ascii="Times New Roman"/>
          <w:spacing w:val="-1"/>
          <w:w w:val="105"/>
          <w:sz w:val="19"/>
        </w:rPr>
        <w:t>(</w:t>
      </w:r>
      <w:r>
        <w:rPr>
          <w:rFonts w:ascii="Times New Roman"/>
          <w:i/>
          <w:spacing w:val="-1"/>
          <w:w w:val="105"/>
          <w:sz w:val="19"/>
        </w:rPr>
        <w:t>select</w:t>
      </w:r>
      <w:r>
        <w:rPr>
          <w:rFonts w:ascii="Times New Roman"/>
          <w:i/>
          <w:spacing w:val="-7"/>
          <w:w w:val="105"/>
          <w:sz w:val="19"/>
        </w:rPr>
        <w:t xml:space="preserve"> </w:t>
      </w:r>
      <w:r>
        <w:rPr>
          <w:rFonts w:ascii="Times New Roman"/>
          <w:i/>
          <w:spacing w:val="-1"/>
          <w:w w:val="105"/>
          <w:sz w:val="19"/>
        </w:rPr>
        <w:t>one</w:t>
      </w:r>
      <w:r>
        <w:rPr>
          <w:rFonts w:ascii="Times New Roman"/>
          <w:spacing w:val="-1"/>
          <w:w w:val="105"/>
          <w:sz w:val="19"/>
        </w:rPr>
        <w:t>):</w:t>
      </w:r>
    </w:p>
    <w:p w:rsidR="00200512" w:rsidRDefault="008C5E61" w:rsidP="00200512">
      <w:pPr>
        <w:spacing w:line="30" w:lineRule="atLeast"/>
        <w:ind w:left="127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407A62AC" wp14:editId="32283767">
                <wp:extent cx="5669280" cy="20320"/>
                <wp:effectExtent l="1270" t="8890" r="6350" b="8890"/>
                <wp:docPr id="3435"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0320"/>
                          <a:chOff x="0" y="0"/>
                          <a:chExt cx="8928" cy="32"/>
                        </a:xfrm>
                      </wpg:grpSpPr>
                      <wpg:grpSp>
                        <wpg:cNvPr id="3436" name="Group 1357"/>
                        <wpg:cNvGrpSpPr>
                          <a:grpSpLocks/>
                        </wpg:cNvGrpSpPr>
                        <wpg:grpSpPr bwMode="auto">
                          <a:xfrm>
                            <a:off x="16" y="16"/>
                            <a:ext cx="8896" cy="2"/>
                            <a:chOff x="16" y="16"/>
                            <a:chExt cx="8896" cy="2"/>
                          </a:xfrm>
                        </wpg:grpSpPr>
                        <wps:wsp>
                          <wps:cNvPr id="3437" name="Freeform 1358"/>
                          <wps:cNvSpPr>
                            <a:spLocks/>
                          </wps:cNvSpPr>
                          <wps:spPr bwMode="auto">
                            <a:xfrm>
                              <a:off x="16" y="16"/>
                              <a:ext cx="8896" cy="0"/>
                            </a:xfrm>
                            <a:custGeom>
                              <a:avLst/>
                              <a:gdLst>
                                <a:gd name="T0" fmla="*/ 0 w 8896"/>
                                <a:gd name="T1" fmla="*/ 0 h 2"/>
                                <a:gd name="T2" fmla="*/ 8896 w 8896"/>
                                <a:gd name="T3" fmla="*/ 0 h 2"/>
                                <a:gd name="T4" fmla="*/ 0 60000 65536"/>
                                <a:gd name="T5" fmla="*/ 0 60000 65536"/>
                              </a:gdLst>
                              <a:ahLst/>
                              <a:cxnLst>
                                <a:cxn ang="T4">
                                  <a:pos x="T0" y="T1"/>
                                </a:cxn>
                                <a:cxn ang="T5">
                                  <a:pos x="T2" y="T3"/>
                                </a:cxn>
                              </a:cxnLst>
                              <a:rect l="0" t="0" r="r" b="b"/>
                              <a:pathLst>
                                <a:path w="8896" h="2">
                                  <a:moveTo>
                                    <a:pt x="0" y="0"/>
                                  </a:moveTo>
                                  <a:lnTo>
                                    <a:pt x="889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54" o:spid="_x0000_s1026" style="width:446.4pt;height:1.6pt;mso-position-horizontal-relative:char;mso-position-vertical-relative:line" coordsize="89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">
                <v:group id="Group 1357" o:spid="_x0000_s1027" style="position:absolute;left:16;top:16;width:8896;height:2" coordorigin="16,16" coordsize="8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shape id="Freeform 1358" o:spid="_x0000_s1028" style="position:absolute;left:16;top:16;width:8896;height:0;visibility:visible;mso-wrap-style:square;v-text-anchor:top" coordsize="8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N3McA&#10;AADdAAAADwAAAGRycy9kb3ducmV2LnhtbESPQWvCQBSE74L/YXmF3nRjDW2NrqKFQg892ETQ4yP7&#10;TEKzb+PuVqO/visUehxm5htmsepNK87kfGNZwWScgCAurW64UrAr3kevIHxA1thaJgVX8rBaDgcL&#10;zLS98Bed81CJCGGfoYI6hC6T0pc1GfRj2xFH72idwRClq6R2eIlw08qnJHmWBhuOCzV29FZT+Z3/&#10;GAW3wwTbz01vimK/2aa70+xw4qDU40O/noMI1If/8F/7QyuYptMX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TdzHAAAA3QAAAA8AAAAAAAAAAAAAAAAAmAIAAGRy&#10;cy9kb3ducmV2LnhtbFBLBQYAAAAABAAEAPUAAACMAwAAAAA=&#10;" path="m,l8896,e" filled="f" strokeweight="1.6pt">
                    <v:path arrowok="t" o:connecttype="custom" o:connectlocs="0,0;8896,0" o:connectangles="0,0"/>
                  </v:shape>
                </v:group>
                <w10:anchorlock/>
              </v:group>
            </w:pict>
          </mc:Fallback>
        </mc:AlternateContent>
      </w:r>
    </w:p>
    <w:p w:rsidR="00200512" w:rsidRDefault="00200512" w:rsidP="00200512">
      <w:pPr>
        <w:pStyle w:val="Heading3"/>
        <w:spacing w:before="140" w:line="316" w:lineRule="auto"/>
        <w:ind w:left="1406" w:right="6003"/>
        <w:rPr>
          <w:rFonts w:ascii="Times New Roman" w:eastAsia="Times New Roman" w:hAnsi="Times New Roman" w:cstheme="minorBidi"/>
          <w:b w:val="0"/>
          <w:bCs w:val="0"/>
          <w:sz w:val="20"/>
          <w:szCs w:val="20"/>
        </w:rPr>
      </w:pPr>
      <w:r>
        <w:rPr>
          <w:b w:val="0"/>
          <w:noProof/>
        </w:rPr>
        <w:drawing>
          <wp:inline distT="0" distB="0" distL="0" distR="0" wp14:anchorId="4BE238DE" wp14:editId="40AC7D4E">
            <wp:extent cx="127000" cy="118745"/>
            <wp:effectExtent l="0" t="0" r="635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rPr>
        <w:t xml:space="preserve">  </w:t>
      </w:r>
      <w:r w:rsidR="00422314">
        <w:rPr>
          <w:b w:val="0"/>
          <w:position w:val="2"/>
        </w:rPr>
        <w:t>(</w:t>
      </w:r>
      <w:proofErr w:type="gramStart"/>
      <w:r w:rsidR="00422314">
        <w:rPr>
          <w:b w:val="0"/>
          <w:position w:val="2"/>
        </w:rPr>
        <w:t>remove</w:t>
      </w:r>
      <w:proofErr w:type="gramEnd"/>
      <w:r w:rsidR="00422314">
        <w:rPr>
          <w:b w:val="0"/>
          <w:position w:val="2"/>
        </w:rPr>
        <w:t xml:space="preserve"> selection) </w:t>
      </w:r>
      <w:r>
        <w:rPr>
          <w:position w:val="2"/>
        </w:rPr>
        <w:t>Not</w:t>
      </w:r>
      <w:r>
        <w:rPr>
          <w:spacing w:val="-8"/>
          <w:position w:val="2"/>
        </w:rPr>
        <w:t xml:space="preserve"> </w:t>
      </w:r>
      <w:r>
        <w:rPr>
          <w:spacing w:val="-1"/>
          <w:position w:val="2"/>
        </w:rPr>
        <w:t>Applicable</w:t>
      </w:r>
      <w:r>
        <w:rPr>
          <w:spacing w:val="-9"/>
          <w:position w:val="2"/>
        </w:rPr>
        <w:t xml:space="preserve"> </w:t>
      </w:r>
      <w:r>
        <w:rPr>
          <w:position w:val="2"/>
        </w:rPr>
        <w:t>(see</w:t>
      </w:r>
      <w:r>
        <w:rPr>
          <w:spacing w:val="28"/>
          <w:position w:val="2"/>
        </w:rPr>
        <w:t xml:space="preserve"> </w:t>
      </w:r>
      <w:r>
        <w:rPr>
          <w:spacing w:val="-1"/>
          <w:w w:val="95"/>
          <w:position w:val="2"/>
        </w:rPr>
        <w:t>instructions)</w:t>
      </w:r>
      <w:r>
        <w:rPr>
          <w:spacing w:val="45"/>
          <w:w w:val="95"/>
          <w:position w:val="2"/>
        </w:rPr>
        <w:t xml:space="preserve"> </w:t>
      </w:r>
      <w:r>
        <w:rPr>
          <w:noProof/>
          <w:w w:val="99"/>
        </w:rPr>
        <w:drawing>
          <wp:inline distT="0" distB="0" distL="0" distR="0" wp14:anchorId="344FFF50" wp14:editId="7C028211">
            <wp:extent cx="127000" cy="118745"/>
            <wp:effectExtent l="0" t="0" r="635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w w:val="99"/>
          <w:position w:val="1"/>
        </w:rPr>
        <w:t xml:space="preserve">  </w:t>
      </w:r>
      <w:r>
        <w:rPr>
          <w:spacing w:val="-1"/>
          <w:position w:val="1"/>
        </w:rPr>
        <w:t>AFDC</w:t>
      </w:r>
      <w:r>
        <w:rPr>
          <w:spacing w:val="-11"/>
          <w:position w:val="1"/>
        </w:rPr>
        <w:t xml:space="preserve"> </w:t>
      </w:r>
      <w:r>
        <w:rPr>
          <w:spacing w:val="-1"/>
          <w:position w:val="1"/>
        </w:rPr>
        <w:t>need</w:t>
      </w:r>
      <w:r>
        <w:rPr>
          <w:spacing w:val="30"/>
          <w:position w:val="1"/>
        </w:rPr>
        <w:t xml:space="preserve"> </w:t>
      </w:r>
      <w:r>
        <w:rPr>
          <w:spacing w:val="-1"/>
          <w:position w:val="1"/>
        </w:rPr>
        <w:t>standard</w:t>
      </w:r>
    </w:p>
    <w:p w:rsidR="00200512" w:rsidRPr="000F630A" w:rsidRDefault="00200512" w:rsidP="000F630A">
      <w:pPr>
        <w:pStyle w:val="Heading7"/>
        <w:spacing w:line="210" w:lineRule="exact"/>
        <w:ind w:left="1406"/>
        <w:rPr>
          <w:b w:val="0"/>
          <w:bCs w:val="0"/>
        </w:rPr>
      </w:pPr>
      <w:r>
        <w:rPr>
          <w:b w:val="0"/>
          <w:noProof/>
        </w:rPr>
        <w:drawing>
          <wp:inline distT="0" distB="0" distL="0" distR="0" wp14:anchorId="0744B67F" wp14:editId="7219E466">
            <wp:extent cx="127000" cy="118745"/>
            <wp:effectExtent l="0" t="0" r="635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sz w:val="20"/>
        </w:rPr>
        <w:t xml:space="preserve">  </w:t>
      </w:r>
      <w:r w:rsidR="00422314">
        <w:rPr>
          <w:b w:val="0"/>
          <w:position w:val="2"/>
          <w:sz w:val="20"/>
        </w:rPr>
        <w:t>X</w:t>
      </w:r>
      <w:r w:rsidR="00DA0A77">
        <w:rPr>
          <w:b w:val="0"/>
          <w:position w:val="2"/>
          <w:sz w:val="20"/>
        </w:rPr>
        <w:t xml:space="preserve"> </w:t>
      </w:r>
      <w:r>
        <w:rPr>
          <w:spacing w:val="-1"/>
          <w:w w:val="105"/>
          <w:position w:val="2"/>
        </w:rPr>
        <w:t>Medically</w:t>
      </w:r>
      <w:r>
        <w:rPr>
          <w:spacing w:val="-10"/>
          <w:w w:val="105"/>
          <w:position w:val="2"/>
        </w:rPr>
        <w:t xml:space="preserve"> </w:t>
      </w:r>
      <w:r>
        <w:rPr>
          <w:spacing w:val="-1"/>
          <w:w w:val="105"/>
          <w:position w:val="2"/>
        </w:rPr>
        <w:t>needy</w:t>
      </w:r>
      <w:r>
        <w:rPr>
          <w:spacing w:val="-9"/>
          <w:w w:val="105"/>
          <w:position w:val="2"/>
        </w:rPr>
        <w:t xml:space="preserve"> </w:t>
      </w:r>
      <w:r>
        <w:rPr>
          <w:spacing w:val="-1"/>
          <w:w w:val="105"/>
          <w:position w:val="2"/>
        </w:rPr>
        <w:t>income</w:t>
      </w:r>
      <w:r>
        <w:rPr>
          <w:spacing w:val="-9"/>
          <w:w w:val="105"/>
          <w:position w:val="2"/>
        </w:rPr>
        <w:t xml:space="preserve"> </w:t>
      </w:r>
      <w:r>
        <w:rPr>
          <w:spacing w:val="-1"/>
          <w:w w:val="105"/>
          <w:position w:val="2"/>
        </w:rPr>
        <w:t>standard</w:t>
      </w:r>
    </w:p>
    <w:p w:rsidR="00200512" w:rsidRDefault="00200512" w:rsidP="00200512">
      <w:pPr>
        <w:rPr>
          <w:rFonts w:ascii="Times New Roman" w:eastAsia="Times New Roman" w:hAnsi="Times New Roman" w:cs="Times New Roman"/>
          <w:b/>
          <w:bCs/>
          <w:sz w:val="20"/>
          <w:szCs w:val="20"/>
        </w:rPr>
      </w:pPr>
    </w:p>
    <w:p w:rsidR="00200512" w:rsidRDefault="00200512" w:rsidP="00200512">
      <w:pPr>
        <w:spacing w:before="77"/>
        <w:ind w:left="1446"/>
        <w:rPr>
          <w:rFonts w:ascii="Times New Roman" w:eastAsia="Times New Roman" w:hAnsi="Times New Roman" w:cs="Times New Roman"/>
          <w:sz w:val="20"/>
          <w:szCs w:val="20"/>
        </w:rPr>
      </w:pPr>
      <w:r>
        <w:rPr>
          <w:noProof/>
        </w:rPr>
        <w:drawing>
          <wp:inline distT="0" distB="0" distL="0" distR="0" wp14:anchorId="665C1B15" wp14:editId="7687E28C">
            <wp:extent cx="118745" cy="118745"/>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20"/>
        </w:rPr>
        <w:t>The</w:t>
      </w:r>
      <w:r>
        <w:rPr>
          <w:rFonts w:ascii="Times New Roman"/>
          <w:b/>
          <w:spacing w:val="-9"/>
          <w:position w:val="1"/>
          <w:sz w:val="20"/>
        </w:rPr>
        <w:t xml:space="preserve"> </w:t>
      </w:r>
      <w:r>
        <w:rPr>
          <w:rFonts w:ascii="Times New Roman"/>
          <w:b/>
          <w:spacing w:val="-1"/>
          <w:position w:val="1"/>
          <w:sz w:val="20"/>
        </w:rPr>
        <w:t>following</w:t>
      </w:r>
      <w:r>
        <w:rPr>
          <w:rFonts w:ascii="Times New Roman"/>
          <w:b/>
          <w:spacing w:val="-9"/>
          <w:position w:val="1"/>
          <w:sz w:val="20"/>
        </w:rPr>
        <w:t xml:space="preserve"> </w:t>
      </w:r>
      <w:r>
        <w:rPr>
          <w:rFonts w:ascii="Times New Roman"/>
          <w:b/>
          <w:spacing w:val="-1"/>
          <w:position w:val="1"/>
          <w:sz w:val="20"/>
        </w:rPr>
        <w:t>dollar</w:t>
      </w:r>
      <w:r>
        <w:rPr>
          <w:rFonts w:ascii="Times New Roman"/>
          <w:b/>
          <w:spacing w:val="-8"/>
          <w:position w:val="1"/>
          <w:sz w:val="20"/>
        </w:rPr>
        <w:t xml:space="preserve"> </w:t>
      </w:r>
      <w:r>
        <w:rPr>
          <w:rFonts w:ascii="Times New Roman"/>
          <w:b/>
          <w:spacing w:val="-1"/>
          <w:position w:val="1"/>
          <w:sz w:val="20"/>
        </w:rPr>
        <w:t>amount:</w:t>
      </w:r>
    </w:p>
    <w:p w:rsidR="00200512" w:rsidRDefault="00200512" w:rsidP="00200512">
      <w:pPr>
        <w:spacing w:before="2"/>
        <w:rPr>
          <w:rFonts w:ascii="Times New Roman" w:eastAsia="Times New Roman" w:hAnsi="Times New Roman" w:cs="Times New Roman"/>
          <w:b/>
          <w:bCs/>
          <w:sz w:val="32"/>
          <w:szCs w:val="32"/>
        </w:rPr>
      </w:pPr>
    </w:p>
    <w:p w:rsidR="00200512" w:rsidRDefault="008C5E61" w:rsidP="00200512">
      <w:pPr>
        <w:tabs>
          <w:tab w:val="left" w:pos="4581"/>
        </w:tabs>
        <w:spacing w:line="249" w:lineRule="auto"/>
        <w:ind w:left="1728" w:right="291"/>
        <w:rPr>
          <w:rFonts w:ascii="Times New Roman" w:eastAsia="Times New Roman" w:hAnsi="Times New Roman" w:cs="Times New Roman"/>
          <w:sz w:val="19"/>
          <w:szCs w:val="19"/>
        </w:rPr>
      </w:pPr>
      <w:r>
        <w:rPr>
          <w:noProof/>
        </w:rPr>
        <mc:AlternateContent>
          <mc:Choice Requires="wpg">
            <w:drawing>
              <wp:anchor distT="0" distB="0" distL="114300" distR="114300" simplePos="0" relativeHeight="251623424" behindDoc="1" locked="0" layoutInCell="1" allowOverlap="1" wp14:anchorId="560B009B" wp14:editId="7F231BF0">
                <wp:simplePos x="0" y="0"/>
                <wp:positionH relativeFrom="page">
                  <wp:posOffset>2877820</wp:posOffset>
                </wp:positionH>
                <wp:positionV relativeFrom="paragraph">
                  <wp:posOffset>-40005</wp:posOffset>
                </wp:positionV>
                <wp:extent cx="598170" cy="198120"/>
                <wp:effectExtent l="10795" t="13335" r="10160" b="7620"/>
                <wp:wrapNone/>
                <wp:docPr id="3426"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198120"/>
                          <a:chOff x="4532" y="-63"/>
                          <a:chExt cx="942" cy="312"/>
                        </a:xfrm>
                      </wpg:grpSpPr>
                      <wpg:grpSp>
                        <wpg:cNvPr id="3427" name="Group 1466"/>
                        <wpg:cNvGrpSpPr>
                          <a:grpSpLocks/>
                        </wpg:cNvGrpSpPr>
                        <wpg:grpSpPr bwMode="auto">
                          <a:xfrm>
                            <a:off x="4534" y="-62"/>
                            <a:ext cx="2" cy="309"/>
                            <a:chOff x="4534" y="-62"/>
                            <a:chExt cx="2" cy="309"/>
                          </a:xfrm>
                        </wpg:grpSpPr>
                        <wps:wsp>
                          <wps:cNvPr id="3428" name="Freeform 1467"/>
                          <wps:cNvSpPr>
                            <a:spLocks/>
                          </wps:cNvSpPr>
                          <wps:spPr bwMode="auto">
                            <a:xfrm>
                              <a:off x="4534" y="-62"/>
                              <a:ext cx="0" cy="309"/>
                            </a:xfrm>
                            <a:custGeom>
                              <a:avLst/>
                              <a:gdLst>
                                <a:gd name="T0" fmla="*/ 0 w 2"/>
                                <a:gd name="T1" fmla="*/ -62 h 309"/>
                                <a:gd name="T2" fmla="*/ 0 w 2"/>
                                <a:gd name="T3" fmla="*/ 247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1468"/>
                        <wpg:cNvGrpSpPr>
                          <a:grpSpLocks/>
                        </wpg:cNvGrpSpPr>
                        <wpg:grpSpPr bwMode="auto">
                          <a:xfrm>
                            <a:off x="5471" y="-62"/>
                            <a:ext cx="2" cy="309"/>
                            <a:chOff x="5471" y="-62"/>
                            <a:chExt cx="2" cy="309"/>
                          </a:xfrm>
                        </wpg:grpSpPr>
                        <wps:wsp>
                          <wps:cNvPr id="3430" name="Freeform 1469"/>
                          <wps:cNvSpPr>
                            <a:spLocks/>
                          </wps:cNvSpPr>
                          <wps:spPr bwMode="auto">
                            <a:xfrm>
                              <a:off x="5471" y="-62"/>
                              <a:ext cx="0" cy="309"/>
                            </a:xfrm>
                            <a:custGeom>
                              <a:avLst/>
                              <a:gdLst>
                                <a:gd name="T0" fmla="*/ 0 w 2"/>
                                <a:gd name="T1" fmla="*/ -62 h 309"/>
                                <a:gd name="T2" fmla="*/ 0 w 2"/>
                                <a:gd name="T3" fmla="*/ 247 h 309"/>
                                <a:gd name="T4" fmla="*/ 0 60000 65536"/>
                                <a:gd name="T5" fmla="*/ 0 60000 65536"/>
                              </a:gdLst>
                              <a:ahLst/>
                              <a:cxnLst>
                                <a:cxn ang="T4">
                                  <a:pos x="T0" y="T1"/>
                                </a:cxn>
                                <a:cxn ang="T5">
                                  <a:pos x="T2" y="T3"/>
                                </a:cxn>
                              </a:cxnLst>
                              <a:rect l="0" t="0" r="r" b="b"/>
                              <a:pathLst>
                                <a:path w="2"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4390"/>
                        <wpg:cNvGrpSpPr>
                          <a:grpSpLocks/>
                        </wpg:cNvGrpSpPr>
                        <wpg:grpSpPr bwMode="auto">
                          <a:xfrm>
                            <a:off x="4534" y="-61"/>
                            <a:ext cx="939" cy="2"/>
                            <a:chOff x="4534" y="-61"/>
                            <a:chExt cx="939" cy="2"/>
                          </a:xfrm>
                        </wpg:grpSpPr>
                        <wps:wsp>
                          <wps:cNvPr id="3432" name="Freeform 1471"/>
                          <wps:cNvSpPr>
                            <a:spLocks/>
                          </wps:cNvSpPr>
                          <wps:spPr bwMode="auto">
                            <a:xfrm>
                              <a:off x="4534" y="-61"/>
                              <a:ext cx="938" cy="0"/>
                            </a:xfrm>
                            <a:custGeom>
                              <a:avLst/>
                              <a:gdLst>
                                <a:gd name="T0" fmla="*/ 0 w 939"/>
                                <a:gd name="T1" fmla="*/ 0 h 2"/>
                                <a:gd name="T2" fmla="*/ 938 w 939"/>
                                <a:gd name="T3" fmla="*/ 0 h 2"/>
                                <a:gd name="T4" fmla="*/ 0 60000 65536"/>
                                <a:gd name="T5" fmla="*/ 0 60000 65536"/>
                              </a:gdLst>
                              <a:ahLst/>
                              <a:cxnLst>
                                <a:cxn ang="T4">
                                  <a:pos x="T0" y="T1"/>
                                </a:cxn>
                                <a:cxn ang="T5">
                                  <a:pos x="T2" y="T3"/>
                                </a:cxn>
                              </a:cxnLst>
                              <a:rect l="0" t="0" r="r" b="b"/>
                              <a:pathLst>
                                <a:path w="939" h="2">
                                  <a:moveTo>
                                    <a:pt x="0" y="0"/>
                                  </a:moveTo>
                                  <a:lnTo>
                                    <a:pt x="93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1472"/>
                        <wpg:cNvGrpSpPr>
                          <a:grpSpLocks/>
                        </wpg:cNvGrpSpPr>
                        <wpg:grpSpPr bwMode="auto">
                          <a:xfrm>
                            <a:off x="4534" y="246"/>
                            <a:ext cx="939" cy="2"/>
                            <a:chOff x="4534" y="246"/>
                            <a:chExt cx="939" cy="2"/>
                          </a:xfrm>
                        </wpg:grpSpPr>
                        <wps:wsp>
                          <wps:cNvPr id="3434" name="Freeform 1473"/>
                          <wps:cNvSpPr>
                            <a:spLocks/>
                          </wps:cNvSpPr>
                          <wps:spPr bwMode="auto">
                            <a:xfrm>
                              <a:off x="4534" y="246"/>
                              <a:ext cx="938" cy="0"/>
                            </a:xfrm>
                            <a:custGeom>
                              <a:avLst/>
                              <a:gdLst>
                                <a:gd name="T0" fmla="*/ 0 w 939"/>
                                <a:gd name="T1" fmla="*/ 0 h 2"/>
                                <a:gd name="T2" fmla="*/ 938 w 939"/>
                                <a:gd name="T3" fmla="*/ 0 h 2"/>
                                <a:gd name="T4" fmla="*/ 0 60000 65536"/>
                                <a:gd name="T5" fmla="*/ 0 60000 65536"/>
                              </a:gdLst>
                              <a:ahLst/>
                              <a:cxnLst>
                                <a:cxn ang="T4">
                                  <a:pos x="T0" y="T1"/>
                                </a:cxn>
                                <a:cxn ang="T5">
                                  <a:pos x="T2" y="T3"/>
                                </a:cxn>
                              </a:cxnLst>
                              <a:rect l="0" t="0" r="r" b="b"/>
                              <a:pathLst>
                                <a:path w="939" h="2">
                                  <a:moveTo>
                                    <a:pt x="0" y="0"/>
                                  </a:moveTo>
                                  <a:lnTo>
                                    <a:pt x="939"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5" o:spid="_x0000_s1026" style="position:absolute;margin-left:226.6pt;margin-top:-3.15pt;width:47.1pt;height:15.6pt;z-index:-251693056;mso-position-horizontal-relative:page" coordorigin="4532,-63" coordsize="94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">
                <v:group id="Group 1466" o:spid="_x0000_s1027" style="position:absolute;left:4534;top:-62;width:2;height:309" coordorigin="4534,-6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shape id="Freeform 1467" o:spid="_x0000_s1028" style="position:absolute;left:4534;top:-62;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L8MIA&#10;AADdAAAADwAAAGRycy9kb3ducmV2LnhtbERPTU8CMRC9m/gfmjHhJl0XYsxKIcTECDdYPeht3I67&#10;q9vppi1Q/j1zIPH48r4Xq+wGdaQQe88GHqYFKOLG255bAx/vr/dPoGJCtjh4JgNnirBa3t4ssLL+&#10;xHs61qlVEsKxQgNdSmOldWw6chinfiQW7scHh0lgaLUNeJJwN+iyKB61w56locORXjpq/uqDMzAr&#10;f7Nef4e8+3qjWb2tN2Wz+zRmcpfXz6AS5fQvvro3VnzzUubKG3kCe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cvwwgAAAN0AAAAPAAAAAAAAAAAAAAAAAJgCAABkcnMvZG93&#10;bnJldi54bWxQSwUGAAAAAAQABAD1AAAAhwMAAAAA&#10;" path="m,l,309e" filled="f" strokecolor="#7e9db9" strokeweight=".16pt">
                    <v:path arrowok="t" o:connecttype="custom" o:connectlocs="0,-62;0,247" o:connectangles="0,0"/>
                  </v:shape>
                </v:group>
                <v:group id="Group 1468" o:spid="_x0000_s1029" style="position:absolute;left:5471;top:-62;width:2;height:309" coordorigin="5471,-62"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shape id="Freeform 1469" o:spid="_x0000_s1030" style="position:absolute;left:5471;top:-62;width:0;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RK8IA&#10;AADdAAAADwAAAGRycy9kb3ducmV2LnhtbERPPU/DMBDdkfgP1lVio04ThKq0blUhIcpWAkPZjvia&#10;BOJzZJvW/HtuQGJ8et/rbXajOlOIg2cDi3kBirj1duDOwNvr4+0SVEzIFkfPZOCHImw311drrK2/&#10;8Audm9QpCeFYo4E+panWOrY9OYxzPxELd/LBYRIYOm0DXiTcjbosinvtcGBp6HGih57ar+bbGajK&#10;z6x3HyEf3p+oap6bfdkejsbczPJuBSpRTv/iP/feiu+u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lErwgAAAN0AAAAPAAAAAAAAAAAAAAAAAJgCAABkcnMvZG93&#10;bnJldi54bWxQSwUGAAAAAAQABAD1AAAAhwMAAAAA&#10;" path="m,l,309e" filled="f" strokecolor="#7e9db9" strokeweight=".16pt">
                    <v:path arrowok="t" o:connecttype="custom" o:connectlocs="0,-62;0,247" o:connectangles="0,0"/>
                  </v:shape>
                </v:group>
                <v:group id="Group 4390" o:spid="_x0000_s1031" style="position:absolute;left:4534;top:-61;width:939;height:2" coordorigin="4534,-61" coordsize="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1471" o:spid="_x0000_s1032" style="position:absolute;left:4534;top:-61;width:938;height:0;visibility:visible;mso-wrap-style:square;v-text-anchor:top" coordsize="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ZHMYA&#10;AADdAAAADwAAAGRycy9kb3ducmV2LnhtbESPT2vCQBTE7wW/w/KE3urGKCLRVURbEQuCfw4en9ln&#10;Esy+jdmtxn76bkHwOMzMb5jxtDGluFHtCssKup0IBHFqdcGZgsP+62MIwnlkjaVlUvAgB9NJ622M&#10;ibZ33tJt5zMRIOwSVJB7XyVSujQng65jK+LgnW1t0AdZZ1LXeA9wU8o4igbSYMFhIceK5jmll92P&#10;UXCl0xyXNouG6/j7lC4/F8dN8avUe7uZjUB4avwr/GyvtIJevxfD/5v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TZHMYAAADdAAAADwAAAAAAAAAAAAAAAACYAgAAZHJz&#10;L2Rvd25yZXYueG1sUEsFBgAAAAAEAAQA9QAAAIsDAAAAAA==&#10;" path="m,l939,e" filled="f" strokecolor="#7e9db9" strokeweight=".16pt">
                    <v:path arrowok="t" o:connecttype="custom" o:connectlocs="0,0;937,0" o:connectangles="0,0"/>
                  </v:shape>
                </v:group>
                <v:group id="Group 1472" o:spid="_x0000_s1033" style="position:absolute;left:4534;top:246;width:939;height:2" coordorigin="4534,246" coordsize="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1473" o:spid="_x0000_s1034" style="position:absolute;left:4534;top:246;width:938;height:0;visibility:visible;mso-wrap-style:square;v-text-anchor:top" coordsize="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k88gA&#10;AADdAAAADwAAAGRycy9kb3ducmV2LnhtbESPT2vCQBTE7wW/w/KE3urGGEqIriLRSmmh4J+Dx2f2&#10;mQSzb2N2q2k/fbdQ6HGYmd8ws0VvGnGjztWWFYxHEQjiwuqaSwWH/ctTCsJ5ZI2NZVLwRQ4W88HD&#10;DDNt77yl286XIkDYZaig8r7NpHRFRQbdyLbEwTvbzqAPsiul7vAe4KaRcRQ9S4M1h4UKW8orKi67&#10;T6PgSqccN7aM0rf4/VRs1qvjR/2t1OOwX05BeOr9f/iv/aoVTJJJAr9vw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QeTzyAAAAN0AAAAPAAAAAAAAAAAAAAAAAJgCAABk&#10;cnMvZG93bnJldi54bWxQSwUGAAAAAAQABAD1AAAAjQMAAAAA&#10;" path="m,l939,e" filled="f" strokecolor="#7e9db9" strokeweight=".16pt">
                    <v:path arrowok="t" o:connecttype="custom" o:connectlocs="0,0;937,0" o:connectangles="0,0"/>
                  </v:shape>
                </v:group>
                <w10:wrap anchorx="page"/>
              </v:group>
            </w:pict>
          </mc:Fallback>
        </mc:AlternateContent>
      </w:r>
      <w:r w:rsidR="00200512">
        <w:rPr>
          <w:rFonts w:ascii="Times New Roman" w:eastAsia="Times New Roman" w:hAnsi="Times New Roman" w:cs="Times New Roman"/>
          <w:sz w:val="20"/>
          <w:szCs w:val="20"/>
        </w:rPr>
        <w:t>Specify</w:t>
      </w:r>
      <w:r w:rsidR="00200512">
        <w:rPr>
          <w:rFonts w:ascii="Times New Roman" w:eastAsia="Times New Roman" w:hAnsi="Times New Roman" w:cs="Times New Roman"/>
          <w:spacing w:val="-10"/>
          <w:sz w:val="20"/>
          <w:szCs w:val="20"/>
        </w:rPr>
        <w:t xml:space="preserve"> </w:t>
      </w:r>
      <w:r w:rsidR="00200512">
        <w:rPr>
          <w:rFonts w:ascii="Times New Roman" w:eastAsia="Times New Roman" w:hAnsi="Times New Roman" w:cs="Times New Roman"/>
          <w:sz w:val="20"/>
          <w:szCs w:val="20"/>
        </w:rPr>
        <w:t>dollar</w:t>
      </w:r>
      <w:r w:rsidR="00200512">
        <w:rPr>
          <w:rFonts w:ascii="Times New Roman" w:eastAsia="Times New Roman" w:hAnsi="Times New Roman" w:cs="Times New Roman"/>
          <w:spacing w:val="-10"/>
          <w:sz w:val="20"/>
          <w:szCs w:val="20"/>
        </w:rPr>
        <w:t xml:space="preserve"> </w:t>
      </w:r>
      <w:r w:rsidR="00200512">
        <w:rPr>
          <w:rFonts w:ascii="Times New Roman" w:eastAsia="Times New Roman" w:hAnsi="Times New Roman" w:cs="Times New Roman"/>
          <w:sz w:val="20"/>
          <w:szCs w:val="20"/>
        </w:rPr>
        <w:t>amount:</w:t>
      </w:r>
      <w:r w:rsidR="00200512">
        <w:rPr>
          <w:rFonts w:ascii="Times New Roman" w:eastAsia="Times New Roman" w:hAnsi="Times New Roman" w:cs="Times New Roman"/>
          <w:sz w:val="20"/>
          <w:szCs w:val="20"/>
        </w:rPr>
        <w:tab/>
      </w:r>
      <w:r w:rsidR="00200512">
        <w:rPr>
          <w:rFonts w:ascii="Times New Roman" w:eastAsia="Times New Roman" w:hAnsi="Times New Roman" w:cs="Times New Roman"/>
          <w:spacing w:val="-2"/>
          <w:w w:val="105"/>
          <w:sz w:val="20"/>
          <w:szCs w:val="20"/>
        </w:rPr>
        <w:t>The</w:t>
      </w:r>
      <w:r w:rsidR="00200512">
        <w:rPr>
          <w:rFonts w:ascii="Times New Roman" w:eastAsia="Times New Roman" w:hAnsi="Times New Roman" w:cs="Times New Roman"/>
          <w:spacing w:val="-28"/>
          <w:w w:val="105"/>
          <w:sz w:val="20"/>
          <w:szCs w:val="20"/>
        </w:rPr>
        <w:t xml:space="preserve"> </w:t>
      </w:r>
      <w:r w:rsidR="00200512">
        <w:rPr>
          <w:rFonts w:ascii="Times New Roman" w:eastAsia="Times New Roman" w:hAnsi="Times New Roman" w:cs="Times New Roman"/>
          <w:spacing w:val="-2"/>
          <w:w w:val="105"/>
          <w:sz w:val="20"/>
          <w:szCs w:val="20"/>
        </w:rPr>
        <w:t>amount</w:t>
      </w:r>
      <w:r w:rsidR="00200512">
        <w:rPr>
          <w:rFonts w:ascii="Times New Roman" w:eastAsia="Times New Roman" w:hAnsi="Times New Roman" w:cs="Times New Roman"/>
          <w:spacing w:val="-27"/>
          <w:w w:val="105"/>
          <w:sz w:val="20"/>
          <w:szCs w:val="20"/>
        </w:rPr>
        <w:t xml:space="preserve"> </w:t>
      </w:r>
      <w:r w:rsidR="00200512">
        <w:rPr>
          <w:rFonts w:ascii="Times New Roman" w:eastAsia="Times New Roman" w:hAnsi="Times New Roman" w:cs="Times New Roman"/>
          <w:spacing w:val="-2"/>
          <w:w w:val="105"/>
          <w:sz w:val="20"/>
          <w:szCs w:val="20"/>
        </w:rPr>
        <w:t>specified</w:t>
      </w:r>
      <w:r w:rsidR="00200512">
        <w:rPr>
          <w:rFonts w:ascii="Times New Roman" w:eastAsia="Times New Roman" w:hAnsi="Times New Roman" w:cs="Times New Roman"/>
          <w:spacing w:val="-29"/>
          <w:w w:val="105"/>
          <w:sz w:val="20"/>
          <w:szCs w:val="20"/>
        </w:rPr>
        <w:t xml:space="preserve"> </w:t>
      </w:r>
      <w:r w:rsidR="00200512">
        <w:rPr>
          <w:rFonts w:ascii="Times New Roman" w:eastAsia="Times New Roman" w:hAnsi="Times New Roman" w:cs="Times New Roman"/>
          <w:spacing w:val="-2"/>
          <w:w w:val="105"/>
          <w:sz w:val="20"/>
          <w:szCs w:val="20"/>
        </w:rPr>
        <w:t>cannot</w:t>
      </w:r>
      <w:r w:rsidR="00200512">
        <w:rPr>
          <w:rFonts w:ascii="Times New Roman" w:eastAsia="Times New Roman" w:hAnsi="Times New Roman" w:cs="Times New Roman"/>
          <w:spacing w:val="-28"/>
          <w:w w:val="105"/>
          <w:sz w:val="20"/>
          <w:szCs w:val="20"/>
        </w:rPr>
        <w:t xml:space="preserve"> </w:t>
      </w:r>
      <w:r w:rsidR="00200512">
        <w:rPr>
          <w:rFonts w:ascii="Times New Roman" w:eastAsia="Times New Roman" w:hAnsi="Times New Roman" w:cs="Times New Roman"/>
          <w:spacing w:val="-2"/>
          <w:w w:val="105"/>
          <w:sz w:val="20"/>
          <w:szCs w:val="20"/>
        </w:rPr>
        <w:t>exceed</w:t>
      </w:r>
      <w:r w:rsidR="00200512">
        <w:rPr>
          <w:rFonts w:ascii="Times New Roman" w:eastAsia="Times New Roman" w:hAnsi="Times New Roman" w:cs="Times New Roman"/>
          <w:spacing w:val="-27"/>
          <w:w w:val="105"/>
          <w:sz w:val="20"/>
          <w:szCs w:val="20"/>
        </w:rPr>
        <w:t xml:space="preserve"> </w:t>
      </w:r>
      <w:r w:rsidR="00200512">
        <w:rPr>
          <w:rFonts w:ascii="Times New Roman" w:eastAsia="Times New Roman" w:hAnsi="Times New Roman" w:cs="Times New Roman"/>
          <w:spacing w:val="-2"/>
          <w:w w:val="105"/>
          <w:sz w:val="20"/>
          <w:szCs w:val="20"/>
        </w:rPr>
        <w:t>the</w:t>
      </w:r>
      <w:r w:rsidR="00200512">
        <w:rPr>
          <w:rFonts w:ascii="Times New Roman" w:eastAsia="Times New Roman" w:hAnsi="Times New Roman" w:cs="Times New Roman"/>
          <w:spacing w:val="-27"/>
          <w:w w:val="105"/>
          <w:sz w:val="20"/>
          <w:szCs w:val="20"/>
        </w:rPr>
        <w:t xml:space="preserve"> </w:t>
      </w:r>
      <w:r w:rsidR="00200512">
        <w:rPr>
          <w:rFonts w:ascii="Times New Roman" w:eastAsia="Times New Roman" w:hAnsi="Times New Roman" w:cs="Times New Roman"/>
          <w:spacing w:val="-2"/>
          <w:w w:val="105"/>
          <w:sz w:val="20"/>
          <w:szCs w:val="20"/>
        </w:rPr>
        <w:t>higher</w:t>
      </w:r>
      <w:r w:rsidR="00200512">
        <w:rPr>
          <w:rFonts w:ascii="Times New Roman" w:eastAsia="Times New Roman" w:hAnsi="Times New Roman" w:cs="Times New Roman"/>
          <w:spacing w:val="-29"/>
          <w:w w:val="105"/>
          <w:sz w:val="20"/>
          <w:szCs w:val="20"/>
        </w:rPr>
        <w:t xml:space="preserve"> </w:t>
      </w:r>
      <w:r w:rsidR="00200512">
        <w:rPr>
          <w:rFonts w:ascii="Times New Roman" w:eastAsia="Times New Roman" w:hAnsi="Times New Roman" w:cs="Times New Roman"/>
          <w:w w:val="105"/>
          <w:sz w:val="20"/>
          <w:szCs w:val="20"/>
        </w:rPr>
        <w:t>of</w:t>
      </w:r>
      <w:r w:rsidR="00200512">
        <w:rPr>
          <w:rFonts w:ascii="Times New Roman" w:eastAsia="Times New Roman" w:hAnsi="Times New Roman" w:cs="Times New Roman"/>
          <w:spacing w:val="-27"/>
          <w:w w:val="105"/>
          <w:sz w:val="20"/>
          <w:szCs w:val="20"/>
        </w:rPr>
        <w:t xml:space="preserve"> </w:t>
      </w:r>
      <w:r w:rsidR="00200512">
        <w:rPr>
          <w:rFonts w:ascii="Times New Roman" w:eastAsia="Times New Roman" w:hAnsi="Times New Roman" w:cs="Times New Roman"/>
          <w:spacing w:val="-2"/>
          <w:w w:val="105"/>
          <w:sz w:val="20"/>
          <w:szCs w:val="20"/>
        </w:rPr>
        <w:t>the</w:t>
      </w:r>
      <w:r w:rsidR="00200512">
        <w:rPr>
          <w:rFonts w:ascii="Times New Roman" w:eastAsia="Times New Roman" w:hAnsi="Times New Roman" w:cs="Times New Roman"/>
          <w:spacing w:val="-28"/>
          <w:w w:val="105"/>
          <w:sz w:val="20"/>
          <w:szCs w:val="20"/>
        </w:rPr>
        <w:t xml:space="preserve"> </w:t>
      </w:r>
      <w:r w:rsidR="00200512">
        <w:rPr>
          <w:rFonts w:ascii="Times New Roman" w:eastAsia="Times New Roman" w:hAnsi="Times New Roman" w:cs="Times New Roman"/>
          <w:spacing w:val="-2"/>
          <w:w w:val="105"/>
          <w:sz w:val="20"/>
          <w:szCs w:val="20"/>
        </w:rPr>
        <w:t>need</w:t>
      </w:r>
      <w:r w:rsidR="00200512">
        <w:rPr>
          <w:rFonts w:ascii="Times New Roman" w:eastAsia="Times New Roman" w:hAnsi="Times New Roman" w:cs="Times New Roman"/>
          <w:spacing w:val="-27"/>
          <w:w w:val="105"/>
          <w:sz w:val="20"/>
          <w:szCs w:val="20"/>
        </w:rPr>
        <w:t xml:space="preserve"> </w:t>
      </w:r>
      <w:r w:rsidR="00200512">
        <w:rPr>
          <w:rFonts w:ascii="Times New Roman" w:eastAsia="Times New Roman" w:hAnsi="Times New Roman" w:cs="Times New Roman"/>
          <w:spacing w:val="-2"/>
          <w:w w:val="105"/>
          <w:sz w:val="20"/>
          <w:szCs w:val="20"/>
        </w:rPr>
        <w:t>standard</w:t>
      </w:r>
      <w:r w:rsidR="00200512">
        <w:rPr>
          <w:rFonts w:ascii="Times New Roman" w:eastAsia="Times New Roman" w:hAnsi="Times New Roman" w:cs="Times New Roman"/>
          <w:spacing w:val="42"/>
          <w:w w:val="99"/>
          <w:sz w:val="20"/>
          <w:szCs w:val="20"/>
        </w:rPr>
        <w:t xml:space="preserve"> </w:t>
      </w:r>
      <w:r w:rsidR="00200512">
        <w:rPr>
          <w:rFonts w:ascii="Times New Roman" w:eastAsia="Times New Roman" w:hAnsi="Times New Roman" w:cs="Times New Roman"/>
          <w:spacing w:val="-1"/>
          <w:w w:val="105"/>
          <w:sz w:val="19"/>
          <w:szCs w:val="19"/>
        </w:rPr>
        <w:t>for</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w w:val="105"/>
          <w:sz w:val="19"/>
          <w:szCs w:val="19"/>
        </w:rPr>
        <w:t>a</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w w:val="105"/>
          <w:sz w:val="19"/>
          <w:szCs w:val="19"/>
        </w:rPr>
        <w:t>family</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w w:val="105"/>
          <w:sz w:val="19"/>
          <w:szCs w:val="19"/>
        </w:rPr>
        <w:t>of</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w w:val="105"/>
          <w:sz w:val="19"/>
          <w:szCs w:val="19"/>
        </w:rPr>
        <w:t>the</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w w:val="105"/>
          <w:sz w:val="19"/>
          <w:szCs w:val="19"/>
        </w:rPr>
        <w:t>same</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w w:val="105"/>
          <w:sz w:val="19"/>
          <w:szCs w:val="19"/>
        </w:rPr>
        <w:t>size</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w w:val="105"/>
          <w:sz w:val="19"/>
          <w:szCs w:val="19"/>
        </w:rPr>
        <w:t>used</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w w:val="105"/>
          <w:sz w:val="19"/>
          <w:szCs w:val="19"/>
        </w:rPr>
        <w:t>to</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spacing w:val="-1"/>
          <w:w w:val="105"/>
          <w:sz w:val="19"/>
          <w:szCs w:val="19"/>
        </w:rPr>
        <w:t>determine</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spacing w:val="-1"/>
          <w:w w:val="105"/>
          <w:sz w:val="19"/>
          <w:szCs w:val="19"/>
        </w:rPr>
        <w:t>eligibility</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w w:val="105"/>
          <w:sz w:val="19"/>
          <w:szCs w:val="19"/>
        </w:rPr>
        <w:t>under</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w w:val="105"/>
          <w:sz w:val="19"/>
          <w:szCs w:val="19"/>
        </w:rPr>
        <w:t>the</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spacing w:val="-1"/>
          <w:w w:val="105"/>
          <w:sz w:val="19"/>
          <w:szCs w:val="19"/>
        </w:rPr>
        <w:t>State's</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w w:val="105"/>
          <w:sz w:val="19"/>
          <w:szCs w:val="19"/>
        </w:rPr>
        <w:t>approved</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w w:val="105"/>
          <w:sz w:val="19"/>
          <w:szCs w:val="19"/>
        </w:rPr>
        <w:t>AFDC</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w w:val="105"/>
          <w:sz w:val="19"/>
          <w:szCs w:val="19"/>
        </w:rPr>
        <w:t>plan</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w w:val="105"/>
          <w:sz w:val="19"/>
          <w:szCs w:val="19"/>
        </w:rPr>
        <w:t>or</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spacing w:val="-1"/>
          <w:w w:val="105"/>
          <w:sz w:val="19"/>
          <w:szCs w:val="19"/>
        </w:rPr>
        <w:t>the</w:t>
      </w:r>
      <w:r w:rsidR="00200512">
        <w:rPr>
          <w:rFonts w:ascii="Times New Roman" w:eastAsia="Times New Roman" w:hAnsi="Times New Roman" w:cs="Times New Roman"/>
          <w:spacing w:val="47"/>
          <w:w w:val="104"/>
          <w:sz w:val="19"/>
          <w:szCs w:val="19"/>
        </w:rPr>
        <w:t xml:space="preserve"> </w:t>
      </w:r>
      <w:r w:rsidR="00200512">
        <w:rPr>
          <w:rFonts w:ascii="Times New Roman" w:eastAsia="Times New Roman" w:hAnsi="Times New Roman" w:cs="Times New Roman"/>
          <w:spacing w:val="-1"/>
          <w:w w:val="105"/>
          <w:sz w:val="19"/>
          <w:szCs w:val="19"/>
        </w:rPr>
        <w:t>medically</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w w:val="105"/>
          <w:sz w:val="19"/>
          <w:szCs w:val="19"/>
        </w:rPr>
        <w:t>needy</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spacing w:val="-1"/>
          <w:w w:val="105"/>
          <w:sz w:val="19"/>
          <w:szCs w:val="19"/>
        </w:rPr>
        <w:t>income</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spacing w:val="-1"/>
          <w:w w:val="105"/>
          <w:sz w:val="19"/>
          <w:szCs w:val="19"/>
        </w:rPr>
        <w:t>standard</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spacing w:val="-1"/>
          <w:w w:val="105"/>
          <w:sz w:val="19"/>
          <w:szCs w:val="19"/>
        </w:rPr>
        <w:t>established</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spacing w:val="-1"/>
          <w:w w:val="105"/>
          <w:sz w:val="19"/>
          <w:szCs w:val="19"/>
        </w:rPr>
        <w:t>under</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w w:val="105"/>
          <w:sz w:val="19"/>
          <w:szCs w:val="19"/>
        </w:rPr>
        <w:t>42</w:t>
      </w:r>
      <w:r w:rsidR="00200512">
        <w:rPr>
          <w:rFonts w:ascii="Times New Roman" w:eastAsia="Times New Roman" w:hAnsi="Times New Roman" w:cs="Times New Roman"/>
          <w:spacing w:val="-7"/>
          <w:w w:val="105"/>
          <w:sz w:val="19"/>
          <w:szCs w:val="19"/>
        </w:rPr>
        <w:t xml:space="preserve"> </w:t>
      </w:r>
      <w:r w:rsidR="00200512">
        <w:rPr>
          <w:rFonts w:ascii="Times New Roman" w:eastAsia="Times New Roman" w:hAnsi="Times New Roman" w:cs="Times New Roman"/>
          <w:spacing w:val="-1"/>
          <w:w w:val="105"/>
          <w:sz w:val="19"/>
          <w:szCs w:val="19"/>
        </w:rPr>
        <w:t>CFR</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spacing w:val="-1"/>
          <w:w w:val="105"/>
          <w:sz w:val="19"/>
          <w:szCs w:val="19"/>
        </w:rPr>
        <w:t>§435.811</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spacing w:val="-1"/>
          <w:w w:val="105"/>
          <w:sz w:val="19"/>
          <w:szCs w:val="19"/>
        </w:rPr>
        <w:t>for</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w w:val="105"/>
          <w:sz w:val="19"/>
          <w:szCs w:val="19"/>
        </w:rPr>
        <w:t>a</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spacing w:val="-1"/>
          <w:w w:val="105"/>
          <w:sz w:val="19"/>
          <w:szCs w:val="19"/>
        </w:rPr>
        <w:t>family</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spacing w:val="-1"/>
          <w:w w:val="105"/>
          <w:sz w:val="19"/>
          <w:szCs w:val="19"/>
        </w:rPr>
        <w:t>of</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spacing w:val="-1"/>
          <w:w w:val="105"/>
          <w:sz w:val="19"/>
          <w:szCs w:val="19"/>
        </w:rPr>
        <w:t>the</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spacing w:val="-1"/>
          <w:w w:val="105"/>
          <w:sz w:val="19"/>
          <w:szCs w:val="19"/>
        </w:rPr>
        <w:t>same</w:t>
      </w:r>
      <w:r w:rsidR="00200512">
        <w:rPr>
          <w:rFonts w:ascii="Times New Roman" w:eastAsia="Times New Roman" w:hAnsi="Times New Roman" w:cs="Times New Roman"/>
          <w:spacing w:val="-4"/>
          <w:w w:val="105"/>
          <w:sz w:val="19"/>
          <w:szCs w:val="19"/>
        </w:rPr>
        <w:t xml:space="preserve"> </w:t>
      </w:r>
      <w:r w:rsidR="00200512">
        <w:rPr>
          <w:rFonts w:ascii="Times New Roman" w:eastAsia="Times New Roman" w:hAnsi="Times New Roman" w:cs="Times New Roman"/>
          <w:spacing w:val="-1"/>
          <w:w w:val="105"/>
          <w:sz w:val="19"/>
          <w:szCs w:val="19"/>
        </w:rPr>
        <w:t>size.</w:t>
      </w:r>
      <w:r w:rsidR="00200512">
        <w:rPr>
          <w:rFonts w:ascii="Times New Roman" w:eastAsia="Times New Roman" w:hAnsi="Times New Roman" w:cs="Times New Roman"/>
          <w:spacing w:val="-5"/>
          <w:w w:val="105"/>
          <w:sz w:val="19"/>
          <w:szCs w:val="19"/>
        </w:rPr>
        <w:t xml:space="preserve"> </w:t>
      </w:r>
      <w:proofErr w:type="gramStart"/>
      <w:r w:rsidR="00200512">
        <w:rPr>
          <w:rFonts w:ascii="Times New Roman" w:eastAsia="Times New Roman" w:hAnsi="Times New Roman" w:cs="Times New Roman"/>
          <w:spacing w:val="-1"/>
          <w:w w:val="105"/>
          <w:sz w:val="19"/>
          <w:szCs w:val="19"/>
        </w:rPr>
        <w:t>If</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spacing w:val="-1"/>
          <w:w w:val="105"/>
          <w:sz w:val="19"/>
          <w:szCs w:val="19"/>
        </w:rPr>
        <w:t>this</w:t>
      </w:r>
      <w:r w:rsidR="00200512">
        <w:rPr>
          <w:rFonts w:ascii="Times New Roman" w:eastAsia="Times New Roman" w:hAnsi="Times New Roman" w:cs="Times New Roman"/>
          <w:spacing w:val="84"/>
          <w:w w:val="104"/>
          <w:sz w:val="19"/>
          <w:szCs w:val="19"/>
        </w:rPr>
        <w:t xml:space="preserve"> </w:t>
      </w:r>
      <w:r w:rsidR="00200512">
        <w:rPr>
          <w:rFonts w:ascii="Times New Roman" w:eastAsia="Times New Roman" w:hAnsi="Times New Roman" w:cs="Times New Roman"/>
          <w:w w:val="105"/>
          <w:sz w:val="19"/>
          <w:szCs w:val="19"/>
        </w:rPr>
        <w:t>amount</w:t>
      </w:r>
      <w:r w:rsidR="00200512">
        <w:rPr>
          <w:rFonts w:ascii="Times New Roman" w:eastAsia="Times New Roman" w:hAnsi="Times New Roman" w:cs="Times New Roman"/>
          <w:spacing w:val="-7"/>
          <w:w w:val="105"/>
          <w:sz w:val="19"/>
          <w:szCs w:val="19"/>
        </w:rPr>
        <w:t xml:space="preserve"> </w:t>
      </w:r>
      <w:r w:rsidR="00200512">
        <w:rPr>
          <w:rFonts w:ascii="Times New Roman" w:eastAsia="Times New Roman" w:hAnsi="Times New Roman" w:cs="Times New Roman"/>
          <w:w w:val="105"/>
          <w:sz w:val="19"/>
          <w:szCs w:val="19"/>
        </w:rPr>
        <w:t>changes,</w:t>
      </w:r>
      <w:r w:rsidR="00200512">
        <w:rPr>
          <w:rFonts w:ascii="Times New Roman" w:eastAsia="Times New Roman" w:hAnsi="Times New Roman" w:cs="Times New Roman"/>
          <w:spacing w:val="-5"/>
          <w:w w:val="105"/>
          <w:sz w:val="19"/>
          <w:szCs w:val="19"/>
        </w:rPr>
        <w:t xml:space="preserve"> </w:t>
      </w:r>
      <w:r w:rsidR="00200512">
        <w:rPr>
          <w:rFonts w:ascii="Times New Roman" w:eastAsia="Times New Roman" w:hAnsi="Times New Roman" w:cs="Times New Roman"/>
          <w:w w:val="105"/>
          <w:sz w:val="19"/>
          <w:szCs w:val="19"/>
        </w:rPr>
        <w:t>this</w:t>
      </w:r>
      <w:r w:rsidR="00200512">
        <w:rPr>
          <w:rFonts w:ascii="Times New Roman" w:eastAsia="Times New Roman" w:hAnsi="Times New Roman" w:cs="Times New Roman"/>
          <w:spacing w:val="-9"/>
          <w:w w:val="105"/>
          <w:sz w:val="19"/>
          <w:szCs w:val="19"/>
        </w:rPr>
        <w:t xml:space="preserve"> </w:t>
      </w:r>
      <w:r w:rsidR="00200512">
        <w:rPr>
          <w:rFonts w:ascii="Times New Roman" w:eastAsia="Times New Roman" w:hAnsi="Times New Roman" w:cs="Times New Roman"/>
          <w:w w:val="105"/>
          <w:sz w:val="19"/>
          <w:szCs w:val="19"/>
        </w:rPr>
        <w:t>item</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w w:val="105"/>
          <w:sz w:val="19"/>
          <w:szCs w:val="19"/>
        </w:rPr>
        <w:t>will</w:t>
      </w:r>
      <w:r w:rsidR="00200512">
        <w:rPr>
          <w:rFonts w:ascii="Times New Roman" w:eastAsia="Times New Roman" w:hAnsi="Times New Roman" w:cs="Times New Roman"/>
          <w:spacing w:val="-7"/>
          <w:w w:val="105"/>
          <w:sz w:val="19"/>
          <w:szCs w:val="19"/>
        </w:rPr>
        <w:t xml:space="preserve"> </w:t>
      </w:r>
      <w:r w:rsidR="00200512">
        <w:rPr>
          <w:rFonts w:ascii="Times New Roman" w:eastAsia="Times New Roman" w:hAnsi="Times New Roman" w:cs="Times New Roman"/>
          <w:w w:val="105"/>
          <w:sz w:val="19"/>
          <w:szCs w:val="19"/>
        </w:rPr>
        <w:t>be</w:t>
      </w:r>
      <w:r w:rsidR="00200512">
        <w:rPr>
          <w:rFonts w:ascii="Times New Roman" w:eastAsia="Times New Roman" w:hAnsi="Times New Roman" w:cs="Times New Roman"/>
          <w:spacing w:val="-6"/>
          <w:w w:val="105"/>
          <w:sz w:val="19"/>
          <w:szCs w:val="19"/>
        </w:rPr>
        <w:t xml:space="preserve"> </w:t>
      </w:r>
      <w:r w:rsidR="00200512">
        <w:rPr>
          <w:rFonts w:ascii="Times New Roman" w:eastAsia="Times New Roman" w:hAnsi="Times New Roman" w:cs="Times New Roman"/>
          <w:spacing w:val="-1"/>
          <w:w w:val="105"/>
          <w:sz w:val="19"/>
          <w:szCs w:val="19"/>
        </w:rPr>
        <w:t>revised.</w:t>
      </w:r>
      <w:proofErr w:type="gramEnd"/>
    </w:p>
    <w:p w:rsidR="00200512" w:rsidRDefault="00200512" w:rsidP="00200512">
      <w:pPr>
        <w:pStyle w:val="Heading7"/>
        <w:spacing w:before="51"/>
        <w:ind w:left="1446"/>
        <w:rPr>
          <w:b w:val="0"/>
          <w:bCs w:val="0"/>
        </w:rPr>
      </w:pPr>
      <w:r>
        <w:rPr>
          <w:b w:val="0"/>
          <w:noProof/>
        </w:rPr>
        <w:drawing>
          <wp:inline distT="0" distB="0" distL="0" distR="0" wp14:anchorId="00F3BA08" wp14:editId="2134717E">
            <wp:extent cx="127000" cy="118745"/>
            <wp:effectExtent l="0" t="0" r="635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sz w:val="20"/>
        </w:rPr>
        <w:t xml:space="preserve">  </w:t>
      </w:r>
      <w:r>
        <w:rPr>
          <w:spacing w:val="-1"/>
          <w:w w:val="105"/>
          <w:position w:val="1"/>
        </w:rPr>
        <w:t>The</w:t>
      </w:r>
      <w:r>
        <w:rPr>
          <w:spacing w:val="-8"/>
          <w:w w:val="105"/>
          <w:position w:val="1"/>
        </w:rPr>
        <w:t xml:space="preserve"> </w:t>
      </w:r>
      <w:r>
        <w:rPr>
          <w:spacing w:val="-1"/>
          <w:w w:val="105"/>
          <w:position w:val="1"/>
        </w:rPr>
        <w:t>amount</w:t>
      </w:r>
      <w:r>
        <w:rPr>
          <w:spacing w:val="-7"/>
          <w:w w:val="105"/>
          <w:position w:val="1"/>
        </w:rPr>
        <w:t xml:space="preserve"> </w:t>
      </w:r>
      <w:r>
        <w:rPr>
          <w:spacing w:val="-1"/>
          <w:w w:val="105"/>
          <w:position w:val="1"/>
        </w:rPr>
        <w:t>is</w:t>
      </w:r>
      <w:r>
        <w:rPr>
          <w:spacing w:val="-6"/>
          <w:w w:val="105"/>
          <w:position w:val="1"/>
        </w:rPr>
        <w:t xml:space="preserve"> </w:t>
      </w:r>
      <w:r>
        <w:rPr>
          <w:spacing w:val="-1"/>
          <w:w w:val="105"/>
          <w:position w:val="1"/>
        </w:rPr>
        <w:t>determined</w:t>
      </w:r>
      <w:r>
        <w:rPr>
          <w:spacing w:val="-7"/>
          <w:w w:val="105"/>
          <w:position w:val="1"/>
        </w:rPr>
        <w:t xml:space="preserve"> </w:t>
      </w:r>
      <w:r>
        <w:rPr>
          <w:spacing w:val="-1"/>
          <w:w w:val="105"/>
          <w:position w:val="1"/>
        </w:rPr>
        <w:t>using</w:t>
      </w:r>
      <w:r>
        <w:rPr>
          <w:spacing w:val="-7"/>
          <w:w w:val="105"/>
          <w:position w:val="1"/>
        </w:rPr>
        <w:t xml:space="preserve"> </w:t>
      </w:r>
      <w:r>
        <w:rPr>
          <w:w w:val="105"/>
          <w:position w:val="1"/>
        </w:rPr>
        <w:t>the</w:t>
      </w:r>
      <w:r>
        <w:rPr>
          <w:spacing w:val="-7"/>
          <w:w w:val="105"/>
          <w:position w:val="1"/>
        </w:rPr>
        <w:t xml:space="preserve"> </w:t>
      </w:r>
      <w:r>
        <w:rPr>
          <w:spacing w:val="-1"/>
          <w:w w:val="105"/>
          <w:position w:val="1"/>
        </w:rPr>
        <w:t>following</w:t>
      </w:r>
      <w:r>
        <w:rPr>
          <w:spacing w:val="-8"/>
          <w:w w:val="105"/>
          <w:position w:val="1"/>
        </w:rPr>
        <w:t xml:space="preserve"> </w:t>
      </w:r>
      <w:r>
        <w:rPr>
          <w:w w:val="105"/>
          <w:position w:val="1"/>
        </w:rPr>
        <w:t>formula:</w:t>
      </w:r>
    </w:p>
    <w:p w:rsidR="00200512" w:rsidRDefault="00200512" w:rsidP="00200512">
      <w:pPr>
        <w:spacing w:before="7"/>
        <w:rPr>
          <w:rFonts w:ascii="Times New Roman" w:eastAsia="Times New Roman" w:hAnsi="Times New Roman" w:cs="Times New Roman"/>
          <w:b/>
          <w:bCs/>
          <w:sz w:val="25"/>
          <w:szCs w:val="25"/>
        </w:rPr>
      </w:pPr>
    </w:p>
    <w:p w:rsidR="00200512" w:rsidRDefault="00200512" w:rsidP="00200512">
      <w:pPr>
        <w:ind w:left="1446" w:firstLine="281"/>
        <w:rPr>
          <w:rFonts w:ascii="Times New Roman" w:eastAsia="Times New Roman" w:hAnsi="Times New Roman" w:cs="Times New Roman"/>
          <w:sz w:val="19"/>
          <w:szCs w:val="19"/>
        </w:rPr>
      </w:pPr>
      <w:r>
        <w:rPr>
          <w:rFonts w:ascii="Times New Roman"/>
          <w:i/>
          <w:spacing w:val="-1"/>
          <w:w w:val="105"/>
          <w:sz w:val="19"/>
        </w:rPr>
        <w:t>Specify:</w:t>
      </w:r>
    </w:p>
    <w:p w:rsidR="00200512" w:rsidRDefault="00200512" w:rsidP="00200512">
      <w:pPr>
        <w:spacing w:before="9"/>
        <w:rPr>
          <w:rFonts w:ascii="Times New Roman" w:eastAsia="Times New Roman" w:hAnsi="Times New Roman" w:cs="Times New Roman"/>
          <w:i/>
          <w:sz w:val="25"/>
          <w:szCs w:val="25"/>
        </w:rPr>
      </w:pPr>
    </w:p>
    <w:p w:rsidR="00200512" w:rsidRDefault="008C5E61" w:rsidP="00200512">
      <w:pPr>
        <w:spacing w:line="200" w:lineRule="atLeast"/>
        <w:ind w:left="172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73F2A52B" wp14:editId="3EB76961">
                <wp:extent cx="5345430" cy="337820"/>
                <wp:effectExtent l="7620" t="7620" r="9525" b="6985"/>
                <wp:docPr id="1619"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337820"/>
                          <a:chOff x="0" y="0"/>
                          <a:chExt cx="8418" cy="532"/>
                        </a:xfrm>
                      </wpg:grpSpPr>
                      <wpg:grpSp>
                        <wpg:cNvPr id="1620" name="Group 1347"/>
                        <wpg:cNvGrpSpPr>
                          <a:grpSpLocks/>
                        </wpg:cNvGrpSpPr>
                        <wpg:grpSpPr bwMode="auto">
                          <a:xfrm>
                            <a:off x="2" y="2"/>
                            <a:ext cx="2" cy="528"/>
                            <a:chOff x="2" y="2"/>
                            <a:chExt cx="2" cy="528"/>
                          </a:xfrm>
                        </wpg:grpSpPr>
                        <wps:wsp>
                          <wps:cNvPr id="1621" name="Freeform 1348"/>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349"/>
                        <wpg:cNvGrpSpPr>
                          <a:grpSpLocks/>
                        </wpg:cNvGrpSpPr>
                        <wpg:grpSpPr bwMode="auto">
                          <a:xfrm>
                            <a:off x="8415" y="2"/>
                            <a:ext cx="2" cy="528"/>
                            <a:chOff x="8415" y="2"/>
                            <a:chExt cx="2" cy="528"/>
                          </a:xfrm>
                        </wpg:grpSpPr>
                        <wps:wsp>
                          <wps:cNvPr id="1623" name="Freeform 1350"/>
                          <wps:cNvSpPr>
                            <a:spLocks/>
                          </wps:cNvSpPr>
                          <wps:spPr bwMode="auto">
                            <a:xfrm>
                              <a:off x="8415"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351"/>
                        <wpg:cNvGrpSpPr>
                          <a:grpSpLocks/>
                        </wpg:cNvGrpSpPr>
                        <wpg:grpSpPr bwMode="auto">
                          <a:xfrm>
                            <a:off x="2" y="2"/>
                            <a:ext cx="8415" cy="2"/>
                            <a:chOff x="2" y="2"/>
                            <a:chExt cx="8415" cy="2"/>
                          </a:xfrm>
                        </wpg:grpSpPr>
                        <wps:wsp>
                          <wps:cNvPr id="1625" name="Freeform 1352"/>
                          <wps:cNvSpPr>
                            <a:spLocks/>
                          </wps:cNvSpPr>
                          <wps:spPr bwMode="auto">
                            <a:xfrm>
                              <a:off x="2" y="2"/>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353"/>
                        <wpg:cNvGrpSpPr>
                          <a:grpSpLocks/>
                        </wpg:cNvGrpSpPr>
                        <wpg:grpSpPr bwMode="auto">
                          <a:xfrm>
                            <a:off x="2" y="529"/>
                            <a:ext cx="8415" cy="2"/>
                            <a:chOff x="2" y="529"/>
                            <a:chExt cx="8415" cy="2"/>
                          </a:xfrm>
                        </wpg:grpSpPr>
                        <wps:wsp>
                          <wps:cNvPr id="3424" name="Freeform 1354"/>
                          <wps:cNvSpPr>
                            <a:spLocks/>
                          </wps:cNvSpPr>
                          <wps:spPr bwMode="auto">
                            <a:xfrm>
                              <a:off x="2" y="529"/>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5" name="Picture 13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48"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435" o:spid="_x0000_s1026" style="width:420.9pt;height:26.6pt;mso-position-horizontal-relative:char;mso-position-vertical-relative:line" coordsize="841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">
                <v:group id="Group 1347"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348"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HYsQA&#10;AADdAAAADwAAAGRycy9kb3ducmV2LnhtbERPTWvCQBC9C/6HZYTedBMrQaKriFCoYA9VD/E2ZMck&#10;mp0N2dXE/vpuoeBtHu9zluve1OJBrassK4gnEQji3OqKCwWn48d4DsJ5ZI21ZVLwJAfr1XCwxFTb&#10;jr/pcfCFCCHsUlRQet+kUrq8JINuYhviwF1sa9AH2BZSt9iFcFPLaRQl0mDFoaHEhrYl5bfD3SjI&#10;vmbv8X42z87JZdP9yFMTZdedUm+jfrMA4an3L/G/+1OH+ck0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B2LEAAAA3QAAAA8AAAAAAAAAAAAAAAAAmAIAAGRycy9k&#10;b3ducmV2LnhtbFBLBQYAAAAABAAEAPUAAACJAwAAAAA=&#10;" path="m,l,528e" filled="f" strokecolor="#7e9db9" strokeweight=".16pt">
                    <v:path arrowok="t" o:connecttype="custom" o:connectlocs="0,2;0,530" o:connectangles="0,0"/>
                  </v:shape>
                </v:group>
                <v:group id="Group 1349" o:spid="_x0000_s1029" style="position:absolute;left:8415;top:2;width:2;height:528" coordorigin="8415,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350" o:spid="_x0000_s1030" style="position:absolute;left:8415;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8jsQA&#10;AADdAAAADwAAAGRycy9kb3ducmV2LnhtbERPS4vCMBC+C/6HMII3TX1QpBpFBGGF3YOuh3obmrGt&#10;NpPSZG13f70RhL3Nx/ec1aYzlXhQ40rLCibjCARxZnXJuYLz9360AOE8ssbKMin4JQebdb+3wkTb&#10;lo/0OPlchBB2CSoovK8TKV1WkEE3tjVx4K62MegDbHKpG2xDuKnkNIpiabDk0FBgTbuCsvvpxyhI&#10;v+azyed8kV7i67b9k+c6Sm8HpYaDbrsE4anz/+K3+0OH+fF0Bq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PI7EAAAA3QAAAA8AAAAAAAAAAAAAAAAAmAIAAGRycy9k&#10;b3ducmV2LnhtbFBLBQYAAAAABAAEAPUAAACJAwAAAAA=&#10;" path="m,l,528e" filled="f" strokecolor="#7e9db9" strokeweight=".16pt">
                    <v:path arrowok="t" o:connecttype="custom" o:connectlocs="0,2;0,530" o:connectangles="0,0"/>
                  </v:shape>
                </v:group>
                <v:group id="Group 1351" o:spid="_x0000_s1031" style="position:absolute;left:2;top:2;width:8415;height:2" coordorigin="2,2"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352" o:spid="_x0000_s1032" style="position:absolute;left:2;top:2;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fuMQA&#10;AADdAAAADwAAAGRycy9kb3ducmV2LnhtbESPT4vCMBDF74LfIYzgRdZUYYt0G0UU0T1adfc6NNM/&#10;2ExKE7X77TeC4G2G935v3qSr3jTiTp2rLSuYTSMQxLnVNZcKzqfdxwKE88gaG8uk4I8crJbDQYqJ&#10;tg8+0j3zpQgh7BJUUHnfJlK6vCKDbmpb4qAVtjPow9qVUnf4COGmkfMoiqXBmsOFClvaVJRfs5sJ&#10;NYpt/Luuv38m2fnY4n6yw5IvSo1H/foLhKfev80v+qADF88/4flNG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H7jEAAAA3QAAAA8AAAAAAAAAAAAAAAAAmAIAAGRycy9k&#10;b3ducmV2LnhtbFBLBQYAAAAABAAEAPUAAACJAwAAAAA=&#10;" path="m,l8415,e" filled="f" strokecolor="#7e9db9" strokeweight=".16pt">
                    <v:path arrowok="t" o:connecttype="custom" o:connectlocs="0,0;8413,0" o:connectangles="0,0"/>
                  </v:shape>
                </v:group>
                <v:group id="Group 1353" o:spid="_x0000_s1033" style="position:absolute;left:2;top:529;width:8415;height:2" coordorigin="2,529"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354" o:spid="_x0000_s1034" style="position:absolute;left:2;top:529;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SasMA&#10;AADdAAAADwAAAGRycy9kb3ducmV2LnhtbESPS4vCQBCE74L/YWhhL6ITH4hERxFFdj0aX9cm0ybB&#10;TE/IjJr9944geCyq66uu+bIxpXhQ7QrLCgb9CARxanXBmYLjYdubgnAeWWNpmRT8k4Plot2aY6zt&#10;k/f0SHwmAoRdjApy76tYSpfmZND1bUUcvKutDfog60zqGp8Bbko5jKKJNFhwaMixonVO6S25m/DG&#10;dTO5rIrduZsc9xX+dreY8Umpn06zmoHw1Pjv8Sf9pxWMxsMxvNcEB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SasMAAADdAAAADwAAAAAAAAAAAAAAAACYAgAAZHJzL2Rv&#10;d25yZXYueG1sUEsFBgAAAAAEAAQA9QAAAIgDAAAAAA==&#10;" path="m,l8415,e" filled="f" strokecolor="#7e9db9" strokeweight=".16pt">
                    <v:path arrowok="t" o:connecttype="custom" o:connectlocs="0,0;8413,0" o:connectangles="0,0"/>
                  </v:shape>
                  <v:shape id="Picture 1355" o:spid="_x0000_s1035" type="#_x0000_t75" style="position:absolute;left:8148;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XgXDAAAA3QAAAA8AAABkcnMvZG93bnJldi54bWxEj81qwzAQhO+FvIPYQG+NnJ+G4kQJpWDo&#10;pYe4zn2xtpaxtDKSmrhvXwUCOQ4z8w2zP07OiguF2HtWsFwUIIhbr3vuFDTf1csbiJiQNVrPpOCP&#10;IhwPs6c9ltpf+USXOnUiQziWqMCkNJZSxtaQw7jwI3H2fnxwmLIMndQBrxnurFwVxVY67DkvGBzp&#10;w1A71L9OgQ1135lzWG/012Bt1QxbXTVKPc+n9x2IRFN6hO/tT61gvVm9wu1NfgLy8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deBcMAAADdAAAADwAAAAAAAAAAAAAAAACf&#10;AgAAZHJzL2Rvd25yZXYueG1sUEsFBgAAAAAEAAQA9wAAAI8DAAAAAA==&#10;">
                    <v:imagedata r:id="rId31" o:title=""/>
                  </v:shape>
                </v:group>
                <w10:anchorlock/>
              </v:group>
            </w:pict>
          </mc:Fallback>
        </mc:AlternateContent>
      </w:r>
    </w:p>
    <w:p w:rsidR="00200512" w:rsidRDefault="00200512" w:rsidP="00200512">
      <w:pPr>
        <w:spacing w:before="69"/>
        <w:ind w:left="1446"/>
        <w:rPr>
          <w:rFonts w:ascii="Times New Roman" w:eastAsia="Times New Roman" w:hAnsi="Times New Roman" w:cs="Times New Roman"/>
          <w:sz w:val="20"/>
          <w:szCs w:val="20"/>
        </w:rPr>
      </w:pPr>
      <w:r>
        <w:rPr>
          <w:noProof/>
        </w:rPr>
        <w:drawing>
          <wp:inline distT="0" distB="0" distL="0" distR="0" wp14:anchorId="1D528F1F" wp14:editId="03496CC9">
            <wp:extent cx="127000" cy="118745"/>
            <wp:effectExtent l="0" t="0" r="635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20"/>
        </w:rPr>
        <w:t>Other</w:t>
      </w:r>
    </w:p>
    <w:p w:rsidR="00200512" w:rsidRDefault="00200512" w:rsidP="00200512">
      <w:pPr>
        <w:spacing w:before="5"/>
        <w:rPr>
          <w:rFonts w:ascii="Times New Roman" w:eastAsia="Times New Roman" w:hAnsi="Times New Roman" w:cs="Times New Roman"/>
          <w:b/>
          <w:bCs/>
          <w:sz w:val="25"/>
          <w:szCs w:val="25"/>
        </w:rPr>
      </w:pPr>
    </w:p>
    <w:p w:rsidR="00200512" w:rsidRDefault="00200512" w:rsidP="00200512">
      <w:pPr>
        <w:ind w:left="1728"/>
        <w:rPr>
          <w:rFonts w:ascii="Times New Roman" w:eastAsia="Times New Roman" w:hAnsi="Times New Roman" w:cs="Times New Roman"/>
          <w:sz w:val="19"/>
          <w:szCs w:val="19"/>
        </w:rPr>
      </w:pPr>
      <w:r>
        <w:rPr>
          <w:rFonts w:ascii="Times New Roman"/>
          <w:i/>
          <w:spacing w:val="-1"/>
          <w:w w:val="105"/>
          <w:sz w:val="19"/>
        </w:rPr>
        <w:t>Specify:</w:t>
      </w:r>
    </w:p>
    <w:p w:rsidR="00200512" w:rsidRDefault="00200512" w:rsidP="00200512">
      <w:pPr>
        <w:spacing w:before="9"/>
        <w:rPr>
          <w:rFonts w:ascii="Times New Roman" w:eastAsia="Times New Roman" w:hAnsi="Times New Roman" w:cs="Times New Roman"/>
          <w:i/>
          <w:sz w:val="25"/>
          <w:szCs w:val="25"/>
        </w:rPr>
      </w:pPr>
    </w:p>
    <w:p w:rsidR="00200512" w:rsidRDefault="008C5E61" w:rsidP="00200512">
      <w:pPr>
        <w:spacing w:line="200" w:lineRule="atLeast"/>
        <w:ind w:left="172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2DF0A4D" wp14:editId="319AF70E">
                <wp:extent cx="5345430" cy="337820"/>
                <wp:effectExtent l="7620" t="5080" r="9525" b="9525"/>
                <wp:docPr id="1609"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337820"/>
                          <a:chOff x="0" y="0"/>
                          <a:chExt cx="8418" cy="532"/>
                        </a:xfrm>
                      </wpg:grpSpPr>
                      <wpg:grpSp>
                        <wpg:cNvPr id="1610" name="Group 1337"/>
                        <wpg:cNvGrpSpPr>
                          <a:grpSpLocks/>
                        </wpg:cNvGrpSpPr>
                        <wpg:grpSpPr bwMode="auto">
                          <a:xfrm>
                            <a:off x="2" y="2"/>
                            <a:ext cx="2" cy="528"/>
                            <a:chOff x="2" y="2"/>
                            <a:chExt cx="2" cy="528"/>
                          </a:xfrm>
                        </wpg:grpSpPr>
                        <wps:wsp>
                          <wps:cNvPr id="1611" name="Freeform 1338"/>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339"/>
                        <wpg:cNvGrpSpPr>
                          <a:grpSpLocks/>
                        </wpg:cNvGrpSpPr>
                        <wpg:grpSpPr bwMode="auto">
                          <a:xfrm>
                            <a:off x="8415" y="2"/>
                            <a:ext cx="2" cy="528"/>
                            <a:chOff x="8415" y="2"/>
                            <a:chExt cx="2" cy="528"/>
                          </a:xfrm>
                        </wpg:grpSpPr>
                        <wps:wsp>
                          <wps:cNvPr id="1613" name="Freeform 1340"/>
                          <wps:cNvSpPr>
                            <a:spLocks/>
                          </wps:cNvSpPr>
                          <wps:spPr bwMode="auto">
                            <a:xfrm>
                              <a:off x="8415"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341"/>
                        <wpg:cNvGrpSpPr>
                          <a:grpSpLocks/>
                        </wpg:cNvGrpSpPr>
                        <wpg:grpSpPr bwMode="auto">
                          <a:xfrm>
                            <a:off x="2" y="2"/>
                            <a:ext cx="8415" cy="2"/>
                            <a:chOff x="2" y="2"/>
                            <a:chExt cx="8415" cy="2"/>
                          </a:xfrm>
                        </wpg:grpSpPr>
                        <wps:wsp>
                          <wps:cNvPr id="1615" name="Freeform 1342"/>
                          <wps:cNvSpPr>
                            <a:spLocks/>
                          </wps:cNvSpPr>
                          <wps:spPr bwMode="auto">
                            <a:xfrm>
                              <a:off x="2" y="2"/>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343"/>
                        <wpg:cNvGrpSpPr>
                          <a:grpSpLocks/>
                        </wpg:cNvGrpSpPr>
                        <wpg:grpSpPr bwMode="auto">
                          <a:xfrm>
                            <a:off x="2" y="529"/>
                            <a:ext cx="8415" cy="2"/>
                            <a:chOff x="2" y="529"/>
                            <a:chExt cx="8415" cy="2"/>
                          </a:xfrm>
                        </wpg:grpSpPr>
                        <wps:wsp>
                          <wps:cNvPr id="1617" name="Freeform 1344"/>
                          <wps:cNvSpPr>
                            <a:spLocks/>
                          </wps:cNvSpPr>
                          <wps:spPr bwMode="auto">
                            <a:xfrm>
                              <a:off x="2" y="529"/>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8" name="Picture 13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48"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425" o:spid="_x0000_s1026" style="width:420.9pt;height:26.6pt;mso-position-horizontal-relative:char;mso-position-vertical-relative:line" coordsize="841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">
                <v:group id="Group 1337"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338"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N38UA&#10;AADdAAAADwAAAGRycy9kb3ducmV2LnhtbERPS2vCQBC+C/6HZYTedJNWgkQ3IoLQgj3Ueoi3ITt5&#10;aHY2ZLcm9td3C4Xe5uN7zmY7mlbcqXeNZQXxIgJBXFjdcKXg/HmYr0A4j6yxtUwKHuRgm00nG0y1&#10;HfiD7idfiRDCLkUFtfddKqUrajLoFrYjDlxpe4M+wL6SuschhJtWPkdRIg02HBpq7GhfU3E7fRkF&#10;+fvyJT4uV/klKXfDtzx3UX59U+ppNu7WIDyN/l/8537VYX4Sx/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M3fxQAAAN0AAAAPAAAAAAAAAAAAAAAAAJgCAABkcnMv&#10;ZG93bnJldi54bWxQSwUGAAAAAAQABAD1AAAAigMAAAAA&#10;" path="m,l,528e" filled="f" strokecolor="#7e9db9" strokeweight=".16pt">
                    <v:path arrowok="t" o:connecttype="custom" o:connectlocs="0,2;0,530" o:connectangles="0,0"/>
                  </v:shape>
                </v:group>
                <v:group id="Group 1339" o:spid="_x0000_s1029" style="position:absolute;left:8415;top:2;width:2;height:528" coordorigin="8415,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340" o:spid="_x0000_s1030" style="position:absolute;left:8415;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M8UA&#10;AADdAAAADwAAAGRycy9kb3ducmV2LnhtbERPS2vCQBC+C/6HZQRvukmVINFVRChUaA8+DvE2ZMck&#10;mp0N2a1J++vdQsHbfHzPWW16U4sHta6yrCCeRiCIc6srLhScT++TBQjnkTXWlknBDznYrIeDFaba&#10;dnygx9EXIoSwS1FB6X2TSunykgy6qW2IA3e1rUEfYFtI3WIXwk0t36IokQYrDg0lNrQrKb8fv42C&#10;7Gs+iz/ni+ySXLfdrzw3UXbbKzUe9dslCE+9f4n/3R86zE/iGfx9E06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vYzxQAAAN0AAAAPAAAAAAAAAAAAAAAAAJgCAABkcnMv&#10;ZG93bnJldi54bWxQSwUGAAAAAAQABAD1AAAAigMAAAAA&#10;" path="m,l,528e" filled="f" strokecolor="#7e9db9" strokeweight=".16pt">
                    <v:path arrowok="t" o:connecttype="custom" o:connectlocs="0,2;0,530" o:connectangles="0,0"/>
                  </v:shape>
                </v:group>
                <v:group id="Group 1341" o:spid="_x0000_s1031" style="position:absolute;left:2;top:2;width:8415;height:2" coordorigin="2,2"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342" o:spid="_x0000_s1032" style="position:absolute;left:2;top:2;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VBcUA&#10;AADdAAAADwAAAGRycy9kb3ducmV2LnhtbESPT2vCQBDF74LfYZlCL1I3ERokzSpBEdujUdvrkJ38&#10;odnZkF01/fZdQfA2w3u/N2+y9Wg6caXBtZYVxPMIBHFpdcu1gtNx97YE4Tyyxs4yKfgjB+vVdJJh&#10;qu2ND3QtfC1CCLsUFTTe96mUrmzIoJvbnjholR0M+rAOtdQD3kK46eQiihJpsOVwocGeNg2Vv8XF&#10;hBrVNvnJ26/vWXE69Lif7bDms1KvL2P+AcLT6J/mB/2pA5fE73D/Jo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dUFxQAAAN0AAAAPAAAAAAAAAAAAAAAAAJgCAABkcnMv&#10;ZG93bnJldi54bWxQSwUGAAAAAAQABAD1AAAAigMAAAAA&#10;" path="m,l8415,e" filled="f" strokecolor="#7e9db9" strokeweight=".16pt">
                    <v:path arrowok="t" o:connecttype="custom" o:connectlocs="0,0;8413,0" o:connectangles="0,0"/>
                  </v:shape>
                </v:group>
                <v:group id="Group 1343" o:spid="_x0000_s1033" style="position:absolute;left:2;top:529;width:8415;height:2" coordorigin="2,529"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344" o:spid="_x0000_s1034" style="position:absolute;left:2;top:529;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u6cMA&#10;AADdAAAADwAAAGRycy9kb3ducmV2LnhtbESPzarCMBCF9xd8hzCCG9FUF71SjSJeRF1a/7ZDM7bF&#10;ZlKaXK1vbwTB3QznfGfOzBatqcSdGldaVjAaRiCIM6tLzhUcD+vBBITzyBory6TgSQ4W887PDBNt&#10;H7yne+pzEULYJaig8L5OpHRZQQbd0NbEQbvaxqAPa5NL3eAjhJtKjqMolgZLDhcKrGlVUHZL/02o&#10;cf2LL8tyd+6nx32Nm/4acz4p1eu2yykIT63/mj/0VgcuHv3C+5s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fu6cMAAADdAAAADwAAAAAAAAAAAAAAAACYAgAAZHJzL2Rv&#10;d25yZXYueG1sUEsFBgAAAAAEAAQA9QAAAIgDAAAAAA==&#10;" path="m,l8415,e" filled="f" strokecolor="#7e9db9" strokeweight=".16pt">
                    <v:path arrowok="t" o:connecttype="custom" o:connectlocs="0,0;8413,0" o:connectangles="0,0"/>
                  </v:shape>
                  <v:shape id="Picture 1345" o:spid="_x0000_s1035" type="#_x0000_t75" style="position:absolute;left:8148;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02/DAAAA3QAAAA8AAABkcnMvZG93bnJldi54bWxEj0FLxDAQhe+C/yGM4M1NV6VId7PLIhS8&#10;eLB270MzNqXJpCRxt/575yB4m+G9ee+b/XENXl0o5Smyge2mAkU8RDvxaKD/bB9eQOWCbNFHJgM/&#10;lOF4uL3ZY2PjlT/o0pVRSQjnBg24UpZG6zw4Cpg3cSEW7SumgEXWNGqb8CrhwevHqqp1wImlweFC&#10;r46GufsOBnzqptGd09OzfZ+9b/u5tm1vzP3detqBKrSWf/Pf9ZsV/HoruPKNjK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Tb8MAAADdAAAADwAAAAAAAAAAAAAAAACf&#10;AgAAZHJzL2Rvd25yZXYueG1sUEsFBgAAAAAEAAQA9wAAAI8DAAAAAA==&#10;">
                    <v:imagedata r:id="rId31" o:title=""/>
                  </v:shape>
                </v:group>
                <w10:anchorlock/>
              </v:group>
            </w:pict>
          </mc:Fallback>
        </mc:AlternateContent>
      </w:r>
    </w:p>
    <w:p w:rsidR="00200512" w:rsidRDefault="00200512" w:rsidP="00200512">
      <w:pPr>
        <w:spacing w:before="1"/>
        <w:rPr>
          <w:rFonts w:ascii="Times New Roman" w:eastAsia="Times New Roman" w:hAnsi="Times New Roman" w:cs="Times New Roman"/>
          <w:i/>
          <w:sz w:val="10"/>
          <w:szCs w:val="10"/>
        </w:rPr>
      </w:pPr>
    </w:p>
    <w:p w:rsidR="00200512" w:rsidRDefault="008C5E61" w:rsidP="00200512">
      <w:pPr>
        <w:spacing w:line="30" w:lineRule="atLeast"/>
        <w:ind w:left="131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1049EB7" wp14:editId="4949A906">
                <wp:extent cx="5669280" cy="20320"/>
                <wp:effectExtent l="1270" t="2540" r="6350" b="5715"/>
                <wp:docPr id="1606"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0320"/>
                          <a:chOff x="0" y="0"/>
                          <a:chExt cx="8928" cy="32"/>
                        </a:xfrm>
                      </wpg:grpSpPr>
                      <wpg:grpSp>
                        <wpg:cNvPr id="1607" name="Group 1334"/>
                        <wpg:cNvGrpSpPr>
                          <a:grpSpLocks/>
                        </wpg:cNvGrpSpPr>
                        <wpg:grpSpPr bwMode="auto">
                          <a:xfrm>
                            <a:off x="16" y="16"/>
                            <a:ext cx="8896" cy="2"/>
                            <a:chOff x="16" y="16"/>
                            <a:chExt cx="8896" cy="2"/>
                          </a:xfrm>
                        </wpg:grpSpPr>
                        <wps:wsp>
                          <wps:cNvPr id="1608" name="Freeform 1335"/>
                          <wps:cNvSpPr>
                            <a:spLocks/>
                          </wps:cNvSpPr>
                          <wps:spPr bwMode="auto">
                            <a:xfrm>
                              <a:off x="16" y="16"/>
                              <a:ext cx="8896" cy="0"/>
                            </a:xfrm>
                            <a:custGeom>
                              <a:avLst/>
                              <a:gdLst>
                                <a:gd name="T0" fmla="*/ 0 w 8896"/>
                                <a:gd name="T1" fmla="*/ 0 h 2"/>
                                <a:gd name="T2" fmla="*/ 8896 w 8896"/>
                                <a:gd name="T3" fmla="*/ 0 h 2"/>
                                <a:gd name="T4" fmla="*/ 0 60000 65536"/>
                                <a:gd name="T5" fmla="*/ 0 60000 65536"/>
                              </a:gdLst>
                              <a:ahLst/>
                              <a:cxnLst>
                                <a:cxn ang="T4">
                                  <a:pos x="T0" y="T1"/>
                                </a:cxn>
                                <a:cxn ang="T5">
                                  <a:pos x="T2" y="T3"/>
                                </a:cxn>
                              </a:cxnLst>
                              <a:rect l="0" t="0" r="r" b="b"/>
                              <a:pathLst>
                                <a:path w="8896" h="2">
                                  <a:moveTo>
                                    <a:pt x="0" y="0"/>
                                  </a:moveTo>
                                  <a:lnTo>
                                    <a:pt x="889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22" o:spid="_x0000_s1026" style="width:446.4pt;height:1.6pt;mso-position-horizontal-relative:char;mso-position-vertical-relative:line" coordsize="89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">
                <v:group id="Group 1334" o:spid="_x0000_s1027" style="position:absolute;left:16;top:16;width:8896;height:2" coordorigin="16,16" coordsize="8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335" o:spid="_x0000_s1028" style="position:absolute;left:16;top:16;width:8896;height:0;visibility:visible;mso-wrap-style:square;v-text-anchor:top" coordsize="8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7WsYA&#10;AADdAAAADwAAAGRycy9kb3ducmV2LnhtbESPQWvCQBCF74L/YRnBm24UEZtmI1UoePDQGqEeh+w0&#10;Cc3OxuxW0/76zqHgbYb35r1vsu3gWnWjPjSeDSzmCSji0tuGKwPn4nW2ARUissXWMxn4oQDbfDzK&#10;MLX+zu90O8VKSQiHFA3UMXap1qGsyWGY+45YtE/fO4yy9pW2Pd4l3LV6mSRr7bBhaaixo31N5dfp&#10;2xn4vSywPe4GVxQfu7fV+fp0uXI0ZjoZXp5BRRriw/x/fbCCv04EV76REX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b7WsYAAADdAAAADwAAAAAAAAAAAAAAAACYAgAAZHJz&#10;L2Rvd25yZXYueG1sUEsFBgAAAAAEAAQA9QAAAIsDAAAAAA==&#10;" path="m,l8896,e" filled="f" strokeweight="1.6pt">
                    <v:path arrowok="t" o:connecttype="custom" o:connectlocs="0,0;8896,0" o:connectangles="0,0"/>
                  </v:shape>
                </v:group>
                <w10:anchorlock/>
              </v:group>
            </w:pict>
          </mc:Fallback>
        </mc:AlternateContent>
      </w:r>
    </w:p>
    <w:p w:rsidR="00200512" w:rsidRDefault="00200512" w:rsidP="00200512">
      <w:pPr>
        <w:numPr>
          <w:ilvl w:val="1"/>
          <w:numId w:val="8"/>
        </w:numPr>
        <w:tabs>
          <w:tab w:val="left" w:pos="1329"/>
          <w:tab w:val="left" w:pos="10223"/>
        </w:tabs>
        <w:spacing w:line="228" w:lineRule="auto"/>
        <w:ind w:right="134" w:hanging="392"/>
        <w:rPr>
          <w:rFonts w:ascii="Times New Roman" w:eastAsia="Times New Roman" w:hAnsi="Times New Roman" w:cs="Times New Roman"/>
          <w:sz w:val="20"/>
          <w:szCs w:val="20"/>
        </w:rPr>
      </w:pPr>
      <w:r>
        <w:rPr>
          <w:rFonts w:ascii="Times New Roman" w:eastAsia="Times New Roman" w:hAnsi="Times New Roman" w:cs="Times New Roman"/>
          <w:b/>
          <w:bCs/>
          <w:spacing w:val="-1"/>
          <w:w w:val="105"/>
          <w:sz w:val="19"/>
          <w:szCs w:val="19"/>
        </w:rPr>
        <w:t>Amounts</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for</w:t>
      </w:r>
      <w:r>
        <w:rPr>
          <w:rFonts w:ascii="Times New Roman" w:eastAsia="Times New Roman" w:hAnsi="Times New Roman" w:cs="Times New Roman"/>
          <w:b/>
          <w:bCs/>
          <w:spacing w:val="-5"/>
          <w:w w:val="105"/>
          <w:sz w:val="19"/>
          <w:szCs w:val="19"/>
        </w:rPr>
        <w:t xml:space="preserve"> </w:t>
      </w:r>
      <w:r>
        <w:rPr>
          <w:rFonts w:ascii="Times New Roman" w:eastAsia="Times New Roman" w:hAnsi="Times New Roman" w:cs="Times New Roman"/>
          <w:b/>
          <w:bCs/>
          <w:spacing w:val="-1"/>
          <w:w w:val="105"/>
          <w:sz w:val="19"/>
          <w:szCs w:val="19"/>
        </w:rPr>
        <w:t>incurred</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medical</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or</w:t>
      </w:r>
      <w:r>
        <w:rPr>
          <w:rFonts w:ascii="Times New Roman" w:eastAsia="Times New Roman" w:hAnsi="Times New Roman" w:cs="Times New Roman"/>
          <w:b/>
          <w:bCs/>
          <w:spacing w:val="-5"/>
          <w:w w:val="105"/>
          <w:sz w:val="19"/>
          <w:szCs w:val="19"/>
        </w:rPr>
        <w:t xml:space="preserve"> </w:t>
      </w:r>
      <w:r>
        <w:rPr>
          <w:rFonts w:ascii="Times New Roman" w:eastAsia="Times New Roman" w:hAnsi="Times New Roman" w:cs="Times New Roman"/>
          <w:b/>
          <w:bCs/>
          <w:spacing w:val="-1"/>
          <w:w w:val="105"/>
          <w:sz w:val="19"/>
          <w:szCs w:val="19"/>
        </w:rPr>
        <w:t>remedial</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care</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expenses</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not</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subject</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to</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spacing w:val="-1"/>
          <w:w w:val="105"/>
          <w:sz w:val="19"/>
          <w:szCs w:val="19"/>
        </w:rPr>
        <w:t>payment</w:t>
      </w:r>
      <w:r>
        <w:rPr>
          <w:rFonts w:ascii="Times New Roman" w:eastAsia="Times New Roman" w:hAnsi="Times New Roman" w:cs="Times New Roman"/>
          <w:b/>
          <w:bCs/>
          <w:spacing w:val="-4"/>
          <w:w w:val="105"/>
          <w:sz w:val="19"/>
          <w:szCs w:val="19"/>
        </w:rPr>
        <w:t xml:space="preserve"> </w:t>
      </w:r>
      <w:r>
        <w:rPr>
          <w:rFonts w:ascii="Times New Roman" w:eastAsia="Times New Roman" w:hAnsi="Times New Roman" w:cs="Times New Roman"/>
          <w:b/>
          <w:bCs/>
          <w:spacing w:val="-1"/>
          <w:w w:val="105"/>
          <w:sz w:val="19"/>
          <w:szCs w:val="19"/>
        </w:rPr>
        <w:t>by</w:t>
      </w:r>
      <w:r>
        <w:rPr>
          <w:rFonts w:ascii="Times New Roman" w:eastAsia="Times New Roman" w:hAnsi="Times New Roman" w:cs="Times New Roman"/>
          <w:b/>
          <w:bCs/>
          <w:spacing w:val="-6"/>
          <w:w w:val="105"/>
          <w:sz w:val="19"/>
          <w:szCs w:val="19"/>
        </w:rPr>
        <w:t xml:space="preserve"> </w:t>
      </w:r>
      <w:r>
        <w:rPr>
          <w:rFonts w:ascii="Times New Roman" w:eastAsia="Times New Roman" w:hAnsi="Times New Roman" w:cs="Times New Roman"/>
          <w:b/>
          <w:bCs/>
          <w:w w:val="105"/>
          <w:sz w:val="19"/>
          <w:szCs w:val="19"/>
        </w:rPr>
        <w:t>a</w:t>
      </w:r>
      <w:r>
        <w:rPr>
          <w:rFonts w:ascii="Times New Roman" w:eastAsia="Times New Roman" w:hAnsi="Times New Roman" w:cs="Times New Roman"/>
          <w:b/>
          <w:bCs/>
          <w:spacing w:val="-5"/>
          <w:w w:val="105"/>
          <w:sz w:val="19"/>
          <w:szCs w:val="19"/>
        </w:rPr>
        <w:t xml:space="preserve"> </w:t>
      </w:r>
      <w:r>
        <w:rPr>
          <w:rFonts w:ascii="Times New Roman" w:eastAsia="Times New Roman" w:hAnsi="Times New Roman" w:cs="Times New Roman"/>
          <w:b/>
          <w:bCs/>
          <w:spacing w:val="-1"/>
          <w:w w:val="105"/>
          <w:sz w:val="19"/>
          <w:szCs w:val="19"/>
        </w:rPr>
        <w:t>third</w:t>
      </w:r>
      <w:r>
        <w:rPr>
          <w:rFonts w:ascii="Times New Roman" w:eastAsia="Times New Roman" w:hAnsi="Times New Roman" w:cs="Times New Roman"/>
          <w:b/>
          <w:bCs/>
          <w:spacing w:val="-5"/>
          <w:w w:val="105"/>
          <w:sz w:val="19"/>
          <w:szCs w:val="19"/>
        </w:rPr>
        <w:t xml:space="preserve"> </w:t>
      </w:r>
      <w:r>
        <w:rPr>
          <w:rFonts w:ascii="Times New Roman" w:eastAsia="Times New Roman" w:hAnsi="Times New Roman" w:cs="Times New Roman"/>
          <w:b/>
          <w:bCs/>
          <w:spacing w:val="-1"/>
          <w:w w:val="105"/>
          <w:sz w:val="19"/>
          <w:szCs w:val="19"/>
        </w:rPr>
        <w:t>party,</w:t>
      </w:r>
      <w:r>
        <w:rPr>
          <w:rFonts w:ascii="Times New Roman" w:eastAsia="Times New Roman" w:hAnsi="Times New Roman" w:cs="Times New Roman"/>
          <w:b/>
          <w:bCs/>
          <w:w w:val="104"/>
          <w:sz w:val="19"/>
          <w:szCs w:val="19"/>
        </w:rPr>
        <w:t xml:space="preserve"> </w:t>
      </w:r>
      <w:r>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sz w:val="20"/>
          <w:szCs w:val="20"/>
          <w:u w:val="thick" w:color="000000"/>
        </w:rPr>
        <w:t>specified</w:t>
      </w:r>
      <w:r>
        <w:rPr>
          <w:rFonts w:ascii="Times New Roman" w:eastAsia="Times New Roman" w:hAnsi="Times New Roman" w:cs="Times New Roman"/>
          <w:b/>
          <w:bCs/>
          <w:spacing w:val="-8"/>
          <w:sz w:val="20"/>
          <w:szCs w:val="20"/>
          <w:u w:val="thick" w:color="000000"/>
        </w:rPr>
        <w:t xml:space="preserve"> </w:t>
      </w:r>
      <w:r>
        <w:rPr>
          <w:rFonts w:ascii="Times New Roman" w:eastAsia="Times New Roman" w:hAnsi="Times New Roman" w:cs="Times New Roman"/>
          <w:b/>
          <w:bCs/>
          <w:sz w:val="20"/>
          <w:szCs w:val="20"/>
          <w:u w:val="thick" w:color="000000"/>
        </w:rPr>
        <w:t>in</w:t>
      </w:r>
      <w:r>
        <w:rPr>
          <w:rFonts w:ascii="Times New Roman" w:eastAsia="Times New Roman" w:hAnsi="Times New Roman" w:cs="Times New Roman"/>
          <w:b/>
          <w:bCs/>
          <w:spacing w:val="-7"/>
          <w:sz w:val="20"/>
          <w:szCs w:val="20"/>
          <w:u w:val="thick" w:color="000000"/>
        </w:rPr>
        <w:t xml:space="preserve"> </w:t>
      </w:r>
      <w:r>
        <w:rPr>
          <w:rFonts w:ascii="Times New Roman" w:eastAsia="Times New Roman" w:hAnsi="Times New Roman" w:cs="Times New Roman"/>
          <w:b/>
          <w:bCs/>
          <w:spacing w:val="-1"/>
          <w:sz w:val="20"/>
          <w:szCs w:val="20"/>
          <w:u w:val="thick" w:color="000000"/>
        </w:rPr>
        <w:t>42</w:t>
      </w:r>
      <w:r>
        <w:rPr>
          <w:rFonts w:ascii="Times New Roman" w:eastAsia="Times New Roman" w:hAnsi="Times New Roman" w:cs="Times New Roman"/>
          <w:b/>
          <w:bCs/>
          <w:spacing w:val="-7"/>
          <w:sz w:val="20"/>
          <w:szCs w:val="20"/>
          <w:u w:val="thick" w:color="000000"/>
        </w:rPr>
        <w:t xml:space="preserve"> </w:t>
      </w:r>
      <w:r>
        <w:rPr>
          <w:rFonts w:ascii="Times New Roman" w:eastAsia="Times New Roman" w:hAnsi="Times New Roman" w:cs="Times New Roman"/>
          <w:b/>
          <w:bCs/>
          <w:sz w:val="20"/>
          <w:szCs w:val="20"/>
          <w:u w:val="thick" w:color="000000"/>
        </w:rPr>
        <w:t>§CFR</w:t>
      </w:r>
      <w:r>
        <w:rPr>
          <w:rFonts w:ascii="Times New Roman" w:eastAsia="Times New Roman" w:hAnsi="Times New Roman" w:cs="Times New Roman"/>
          <w:b/>
          <w:bCs/>
          <w:spacing w:val="-7"/>
          <w:sz w:val="20"/>
          <w:szCs w:val="20"/>
          <w:u w:val="thick" w:color="000000"/>
        </w:rPr>
        <w:t xml:space="preserve"> </w:t>
      </w:r>
      <w:r>
        <w:rPr>
          <w:rFonts w:ascii="Times New Roman" w:eastAsia="Times New Roman" w:hAnsi="Times New Roman" w:cs="Times New Roman"/>
          <w:b/>
          <w:bCs/>
          <w:spacing w:val="-1"/>
          <w:sz w:val="20"/>
          <w:szCs w:val="20"/>
          <w:u w:val="thick" w:color="000000"/>
        </w:rPr>
        <w:t>435.726:</w:t>
      </w:r>
      <w:r>
        <w:rPr>
          <w:rFonts w:ascii="Times New Roman" w:eastAsia="Times New Roman" w:hAnsi="Times New Roman" w:cs="Times New Roman"/>
          <w:b/>
          <w:bCs/>
          <w:w w:val="99"/>
          <w:sz w:val="20"/>
          <w:szCs w:val="20"/>
          <w:u w:val="thick" w:color="000000"/>
        </w:rPr>
        <w:t xml:space="preserve"> </w:t>
      </w:r>
      <w:r>
        <w:rPr>
          <w:rFonts w:ascii="Times New Roman" w:eastAsia="Times New Roman" w:hAnsi="Times New Roman" w:cs="Times New Roman"/>
          <w:b/>
          <w:bCs/>
          <w:sz w:val="20"/>
          <w:szCs w:val="20"/>
          <w:u w:val="thick" w:color="000000"/>
        </w:rPr>
        <w:tab/>
      </w:r>
    </w:p>
    <w:p w:rsidR="00200512" w:rsidRDefault="00200512" w:rsidP="00200512">
      <w:pPr>
        <w:pStyle w:val="BodyText"/>
        <w:numPr>
          <w:ilvl w:val="2"/>
          <w:numId w:val="8"/>
        </w:numPr>
        <w:tabs>
          <w:tab w:val="left" w:pos="1923"/>
        </w:tabs>
        <w:spacing w:before="133" w:line="214" w:lineRule="exact"/>
      </w:pPr>
      <w:r>
        <w:rPr>
          <w:spacing w:val="-1"/>
          <w:w w:val="105"/>
        </w:rPr>
        <w:t>Health</w:t>
      </w:r>
      <w:r>
        <w:rPr>
          <w:spacing w:val="-9"/>
          <w:w w:val="105"/>
        </w:rPr>
        <w:t xml:space="preserve"> </w:t>
      </w:r>
      <w:r>
        <w:rPr>
          <w:spacing w:val="-1"/>
          <w:w w:val="105"/>
        </w:rPr>
        <w:t>insurance</w:t>
      </w:r>
      <w:r>
        <w:rPr>
          <w:spacing w:val="-9"/>
          <w:w w:val="105"/>
        </w:rPr>
        <w:t xml:space="preserve"> </w:t>
      </w:r>
      <w:r>
        <w:rPr>
          <w:spacing w:val="-1"/>
          <w:w w:val="105"/>
        </w:rPr>
        <w:t>premiums,</w:t>
      </w:r>
      <w:r>
        <w:rPr>
          <w:spacing w:val="-8"/>
          <w:w w:val="105"/>
        </w:rPr>
        <w:t xml:space="preserve"> </w:t>
      </w:r>
      <w:r>
        <w:rPr>
          <w:spacing w:val="-1"/>
          <w:w w:val="105"/>
        </w:rPr>
        <w:t>deductibles</w:t>
      </w:r>
      <w:r>
        <w:rPr>
          <w:spacing w:val="-10"/>
          <w:w w:val="105"/>
        </w:rPr>
        <w:t xml:space="preserve"> </w:t>
      </w:r>
      <w:r>
        <w:rPr>
          <w:spacing w:val="-1"/>
          <w:w w:val="105"/>
        </w:rPr>
        <w:t>and</w:t>
      </w:r>
      <w:r>
        <w:rPr>
          <w:spacing w:val="-9"/>
          <w:w w:val="105"/>
        </w:rPr>
        <w:t xml:space="preserve"> </w:t>
      </w:r>
      <w:r>
        <w:rPr>
          <w:w w:val="105"/>
        </w:rPr>
        <w:t>co-insurance</w:t>
      </w:r>
      <w:r>
        <w:rPr>
          <w:spacing w:val="-9"/>
          <w:w w:val="105"/>
        </w:rPr>
        <w:t xml:space="preserve"> </w:t>
      </w:r>
      <w:r>
        <w:rPr>
          <w:w w:val="105"/>
        </w:rPr>
        <w:t>charges</w:t>
      </w:r>
    </w:p>
    <w:p w:rsidR="00200512" w:rsidRDefault="00200512" w:rsidP="00200512">
      <w:pPr>
        <w:numPr>
          <w:ilvl w:val="2"/>
          <w:numId w:val="8"/>
        </w:numPr>
        <w:tabs>
          <w:tab w:val="left" w:pos="1923"/>
        </w:tabs>
        <w:spacing w:before="1" w:line="232" w:lineRule="auto"/>
        <w:ind w:right="367" w:hanging="338"/>
        <w:rPr>
          <w:rFonts w:ascii="Times New Roman" w:eastAsia="Times New Roman" w:hAnsi="Times New Roman" w:cs="Times New Roman"/>
          <w:sz w:val="19"/>
          <w:szCs w:val="19"/>
        </w:rPr>
      </w:pPr>
      <w:r>
        <w:rPr>
          <w:rFonts w:ascii="Times New Roman"/>
          <w:spacing w:val="-1"/>
          <w:sz w:val="20"/>
        </w:rPr>
        <w:t>Necessary</w:t>
      </w:r>
      <w:r>
        <w:rPr>
          <w:rFonts w:ascii="Times New Roman"/>
          <w:spacing w:val="-7"/>
          <w:sz w:val="20"/>
        </w:rPr>
        <w:t xml:space="preserve"> </w:t>
      </w:r>
      <w:r>
        <w:rPr>
          <w:rFonts w:ascii="Times New Roman"/>
          <w:spacing w:val="-1"/>
          <w:sz w:val="20"/>
        </w:rPr>
        <w:t>medical</w:t>
      </w:r>
      <w:r>
        <w:rPr>
          <w:rFonts w:ascii="Times New Roman"/>
          <w:spacing w:val="-6"/>
          <w:sz w:val="20"/>
        </w:rPr>
        <w:t xml:space="preserve"> </w:t>
      </w:r>
      <w:r>
        <w:rPr>
          <w:rFonts w:ascii="Times New Roman"/>
          <w:spacing w:val="-1"/>
          <w:sz w:val="20"/>
        </w:rPr>
        <w:t>or</w:t>
      </w:r>
      <w:r>
        <w:rPr>
          <w:rFonts w:ascii="Times New Roman"/>
          <w:spacing w:val="-6"/>
          <w:sz w:val="20"/>
        </w:rPr>
        <w:t xml:space="preserve"> </w:t>
      </w:r>
      <w:r>
        <w:rPr>
          <w:rFonts w:ascii="Times New Roman"/>
          <w:spacing w:val="-1"/>
          <w:sz w:val="20"/>
        </w:rPr>
        <w:t>remedial</w:t>
      </w:r>
      <w:r>
        <w:rPr>
          <w:rFonts w:ascii="Times New Roman"/>
          <w:spacing w:val="-5"/>
          <w:sz w:val="20"/>
        </w:rPr>
        <w:t xml:space="preserve"> </w:t>
      </w:r>
      <w:r>
        <w:rPr>
          <w:rFonts w:ascii="Times New Roman"/>
          <w:spacing w:val="-1"/>
          <w:sz w:val="20"/>
        </w:rPr>
        <w:t>care</w:t>
      </w:r>
      <w:r>
        <w:rPr>
          <w:rFonts w:ascii="Times New Roman"/>
          <w:spacing w:val="-6"/>
          <w:sz w:val="20"/>
        </w:rPr>
        <w:t xml:space="preserve"> </w:t>
      </w:r>
      <w:r>
        <w:rPr>
          <w:rFonts w:ascii="Times New Roman"/>
          <w:spacing w:val="-1"/>
          <w:sz w:val="20"/>
        </w:rPr>
        <w:t>expenses</w:t>
      </w:r>
      <w:r>
        <w:rPr>
          <w:rFonts w:ascii="Times New Roman"/>
          <w:spacing w:val="-5"/>
          <w:sz w:val="20"/>
        </w:rPr>
        <w:t xml:space="preserve"> </w:t>
      </w:r>
      <w:r>
        <w:rPr>
          <w:rFonts w:ascii="Times New Roman"/>
          <w:spacing w:val="-1"/>
          <w:sz w:val="20"/>
        </w:rPr>
        <w:t>recognized</w:t>
      </w:r>
      <w:r>
        <w:rPr>
          <w:rFonts w:ascii="Times New Roman"/>
          <w:spacing w:val="-7"/>
          <w:sz w:val="20"/>
        </w:rPr>
        <w:t xml:space="preserve"> </w:t>
      </w:r>
      <w:r>
        <w:rPr>
          <w:rFonts w:ascii="Times New Roman"/>
          <w:spacing w:val="-1"/>
          <w:sz w:val="20"/>
        </w:rPr>
        <w:t>under</w:t>
      </w:r>
      <w:r>
        <w:rPr>
          <w:rFonts w:ascii="Times New Roman"/>
          <w:spacing w:val="-6"/>
          <w:sz w:val="20"/>
        </w:rPr>
        <w:t xml:space="preserve"> </w:t>
      </w:r>
      <w:r>
        <w:rPr>
          <w:rFonts w:ascii="Times New Roman"/>
          <w:spacing w:val="-1"/>
          <w:sz w:val="20"/>
        </w:rPr>
        <w:t>State</w:t>
      </w:r>
      <w:r>
        <w:rPr>
          <w:rFonts w:ascii="Times New Roman"/>
          <w:spacing w:val="-5"/>
          <w:sz w:val="20"/>
        </w:rPr>
        <w:t xml:space="preserve"> </w:t>
      </w:r>
      <w:r>
        <w:rPr>
          <w:rFonts w:ascii="Times New Roman"/>
          <w:spacing w:val="-1"/>
          <w:sz w:val="20"/>
        </w:rPr>
        <w:t>law</w:t>
      </w:r>
      <w:r>
        <w:rPr>
          <w:rFonts w:ascii="Times New Roman"/>
          <w:spacing w:val="-5"/>
          <w:sz w:val="20"/>
        </w:rPr>
        <w:t xml:space="preserve"> </w:t>
      </w:r>
      <w:r>
        <w:rPr>
          <w:rFonts w:ascii="Times New Roman"/>
          <w:sz w:val="20"/>
        </w:rPr>
        <w:t>but</w:t>
      </w:r>
      <w:r>
        <w:rPr>
          <w:rFonts w:ascii="Times New Roman"/>
          <w:spacing w:val="-5"/>
          <w:sz w:val="20"/>
        </w:rPr>
        <w:t xml:space="preserve"> </w:t>
      </w:r>
      <w:r>
        <w:rPr>
          <w:rFonts w:ascii="Times New Roman"/>
          <w:spacing w:val="-1"/>
          <w:sz w:val="20"/>
        </w:rPr>
        <w:t>not</w:t>
      </w:r>
      <w:r>
        <w:rPr>
          <w:rFonts w:ascii="Times New Roman"/>
          <w:spacing w:val="-6"/>
          <w:sz w:val="20"/>
        </w:rPr>
        <w:t xml:space="preserve"> </w:t>
      </w:r>
      <w:r>
        <w:rPr>
          <w:rFonts w:ascii="Times New Roman"/>
          <w:spacing w:val="-1"/>
          <w:sz w:val="20"/>
        </w:rPr>
        <w:t>covered</w:t>
      </w:r>
      <w:r>
        <w:rPr>
          <w:rFonts w:ascii="Times New Roman"/>
          <w:spacing w:val="-6"/>
          <w:sz w:val="20"/>
        </w:rPr>
        <w:t xml:space="preserve"> </w:t>
      </w:r>
      <w:r>
        <w:rPr>
          <w:rFonts w:ascii="Times New Roman"/>
          <w:spacing w:val="-1"/>
          <w:sz w:val="20"/>
        </w:rPr>
        <w:t>under</w:t>
      </w:r>
      <w:r>
        <w:rPr>
          <w:rFonts w:ascii="Times New Roman"/>
          <w:spacing w:val="-6"/>
          <w:sz w:val="20"/>
        </w:rPr>
        <w:t xml:space="preserve"> </w:t>
      </w:r>
      <w:r>
        <w:rPr>
          <w:rFonts w:ascii="Times New Roman"/>
          <w:spacing w:val="-1"/>
          <w:sz w:val="20"/>
        </w:rPr>
        <w:t>the</w:t>
      </w:r>
      <w:r>
        <w:rPr>
          <w:rFonts w:ascii="Times New Roman"/>
          <w:spacing w:val="42"/>
          <w:w w:val="99"/>
          <w:sz w:val="20"/>
        </w:rPr>
        <w:t xml:space="preserve"> </w:t>
      </w:r>
      <w:r>
        <w:rPr>
          <w:rFonts w:ascii="Times New Roman"/>
          <w:spacing w:val="-1"/>
          <w:sz w:val="20"/>
        </w:rPr>
        <w:t>State's</w:t>
      </w:r>
      <w:r>
        <w:rPr>
          <w:rFonts w:ascii="Times New Roman"/>
          <w:spacing w:val="-5"/>
          <w:sz w:val="20"/>
        </w:rPr>
        <w:t xml:space="preserve"> </w:t>
      </w:r>
      <w:r>
        <w:rPr>
          <w:rFonts w:ascii="Times New Roman"/>
          <w:spacing w:val="-1"/>
          <w:sz w:val="20"/>
        </w:rPr>
        <w:t>Medicaid</w:t>
      </w:r>
      <w:r>
        <w:rPr>
          <w:rFonts w:ascii="Times New Roman"/>
          <w:spacing w:val="-6"/>
          <w:sz w:val="20"/>
        </w:rPr>
        <w:t xml:space="preserve"> </w:t>
      </w:r>
      <w:r>
        <w:rPr>
          <w:rFonts w:ascii="Times New Roman"/>
          <w:spacing w:val="-1"/>
          <w:sz w:val="20"/>
        </w:rPr>
        <w:t>plan,</w:t>
      </w:r>
      <w:r>
        <w:rPr>
          <w:rFonts w:ascii="Times New Roman"/>
          <w:spacing w:val="-5"/>
          <w:sz w:val="20"/>
        </w:rPr>
        <w:t xml:space="preserve"> </w:t>
      </w:r>
      <w:r>
        <w:rPr>
          <w:rFonts w:ascii="Times New Roman"/>
          <w:spacing w:val="-1"/>
          <w:sz w:val="20"/>
        </w:rPr>
        <w:t>subject</w:t>
      </w:r>
      <w:r>
        <w:rPr>
          <w:rFonts w:ascii="Times New Roman"/>
          <w:spacing w:val="-6"/>
          <w:sz w:val="20"/>
        </w:rPr>
        <w:t xml:space="preserve"> </w:t>
      </w:r>
      <w:r>
        <w:rPr>
          <w:rFonts w:ascii="Times New Roman"/>
          <w:spacing w:val="-1"/>
          <w:sz w:val="20"/>
        </w:rPr>
        <w:t>to</w:t>
      </w:r>
      <w:r>
        <w:rPr>
          <w:rFonts w:ascii="Times New Roman"/>
          <w:spacing w:val="-5"/>
          <w:sz w:val="20"/>
        </w:rPr>
        <w:t xml:space="preserve"> </w:t>
      </w:r>
      <w:r>
        <w:rPr>
          <w:rFonts w:ascii="Times New Roman"/>
          <w:spacing w:val="-1"/>
          <w:sz w:val="20"/>
        </w:rPr>
        <w:t>reasonable</w:t>
      </w:r>
      <w:r>
        <w:rPr>
          <w:rFonts w:ascii="Times New Roman"/>
          <w:spacing w:val="-5"/>
          <w:sz w:val="20"/>
        </w:rPr>
        <w:t xml:space="preserve"> </w:t>
      </w:r>
      <w:r>
        <w:rPr>
          <w:rFonts w:ascii="Times New Roman"/>
          <w:spacing w:val="-1"/>
          <w:sz w:val="20"/>
        </w:rPr>
        <w:t>limits</w:t>
      </w:r>
      <w:r>
        <w:rPr>
          <w:rFonts w:ascii="Times New Roman"/>
          <w:spacing w:val="-5"/>
          <w:sz w:val="20"/>
        </w:rPr>
        <w:t xml:space="preserve"> </w:t>
      </w:r>
      <w:r>
        <w:rPr>
          <w:rFonts w:ascii="Times New Roman"/>
          <w:spacing w:val="-1"/>
          <w:sz w:val="20"/>
        </w:rPr>
        <w:t>that</w:t>
      </w:r>
      <w:r>
        <w:rPr>
          <w:rFonts w:ascii="Times New Roman"/>
          <w:spacing w:val="-5"/>
          <w:sz w:val="20"/>
        </w:rPr>
        <w:t xml:space="preserve"> </w:t>
      </w:r>
      <w:r>
        <w:rPr>
          <w:rFonts w:ascii="Times New Roman"/>
          <w:spacing w:val="-1"/>
          <w:sz w:val="20"/>
        </w:rPr>
        <w:t>the</w:t>
      </w:r>
      <w:r>
        <w:rPr>
          <w:rFonts w:ascii="Times New Roman"/>
          <w:spacing w:val="-6"/>
          <w:sz w:val="20"/>
        </w:rPr>
        <w:t xml:space="preserve"> </w:t>
      </w:r>
      <w:r>
        <w:rPr>
          <w:rFonts w:ascii="Times New Roman"/>
          <w:spacing w:val="-1"/>
          <w:sz w:val="20"/>
        </w:rPr>
        <w:t>State</w:t>
      </w:r>
      <w:r>
        <w:rPr>
          <w:rFonts w:ascii="Times New Roman"/>
          <w:spacing w:val="-6"/>
          <w:sz w:val="20"/>
        </w:rPr>
        <w:t xml:space="preserve"> </w:t>
      </w:r>
      <w:r>
        <w:rPr>
          <w:rFonts w:ascii="Times New Roman"/>
          <w:spacing w:val="-1"/>
          <w:sz w:val="20"/>
        </w:rPr>
        <w:t>may</w:t>
      </w:r>
      <w:r>
        <w:rPr>
          <w:rFonts w:ascii="Times New Roman"/>
          <w:spacing w:val="-4"/>
          <w:sz w:val="20"/>
        </w:rPr>
        <w:t xml:space="preserve"> </w:t>
      </w:r>
      <w:r>
        <w:rPr>
          <w:rFonts w:ascii="Times New Roman"/>
          <w:spacing w:val="-1"/>
          <w:sz w:val="20"/>
        </w:rPr>
        <w:t>establish</w:t>
      </w:r>
      <w:r>
        <w:rPr>
          <w:rFonts w:ascii="Times New Roman"/>
          <w:spacing w:val="-6"/>
          <w:sz w:val="20"/>
        </w:rPr>
        <w:t xml:space="preserve"> </w:t>
      </w:r>
      <w:r>
        <w:rPr>
          <w:rFonts w:ascii="Times New Roman"/>
          <w:spacing w:val="-1"/>
          <w:sz w:val="20"/>
        </w:rPr>
        <w:t>on</w:t>
      </w:r>
      <w:r>
        <w:rPr>
          <w:rFonts w:ascii="Times New Roman"/>
          <w:spacing w:val="-4"/>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amounts</w:t>
      </w:r>
      <w:r>
        <w:rPr>
          <w:rFonts w:ascii="Times New Roman"/>
          <w:spacing w:val="-6"/>
          <w:sz w:val="20"/>
        </w:rPr>
        <w:t xml:space="preserve"> </w:t>
      </w:r>
      <w:r>
        <w:rPr>
          <w:rFonts w:ascii="Times New Roman"/>
          <w:spacing w:val="-1"/>
          <w:sz w:val="20"/>
        </w:rPr>
        <w:t>of</w:t>
      </w:r>
      <w:r>
        <w:rPr>
          <w:rFonts w:ascii="Times New Roman"/>
          <w:spacing w:val="-5"/>
          <w:sz w:val="20"/>
        </w:rPr>
        <w:t xml:space="preserve"> </w:t>
      </w:r>
      <w:r>
        <w:rPr>
          <w:rFonts w:ascii="Times New Roman"/>
          <w:spacing w:val="-1"/>
          <w:sz w:val="20"/>
        </w:rPr>
        <w:t>these</w:t>
      </w:r>
      <w:r>
        <w:rPr>
          <w:rFonts w:ascii="Times New Roman"/>
          <w:spacing w:val="49"/>
          <w:w w:val="99"/>
          <w:sz w:val="20"/>
        </w:rPr>
        <w:t xml:space="preserve"> </w:t>
      </w:r>
      <w:r>
        <w:rPr>
          <w:rFonts w:ascii="Times New Roman"/>
          <w:spacing w:val="-1"/>
          <w:sz w:val="19"/>
        </w:rPr>
        <w:t>expenses.</w:t>
      </w:r>
    </w:p>
    <w:p w:rsidR="00200512" w:rsidRDefault="00200512" w:rsidP="00200512">
      <w:pPr>
        <w:spacing w:before="10"/>
        <w:rPr>
          <w:rFonts w:ascii="Times New Roman" w:eastAsia="Times New Roman" w:hAnsi="Times New Roman" w:cs="Times New Roman"/>
          <w:sz w:val="23"/>
          <w:szCs w:val="23"/>
        </w:rPr>
      </w:pPr>
    </w:p>
    <w:p w:rsidR="00200512" w:rsidRDefault="00200512" w:rsidP="00200512">
      <w:pPr>
        <w:ind w:left="1328"/>
        <w:rPr>
          <w:rFonts w:ascii="Times New Roman" w:eastAsia="Times New Roman" w:hAnsi="Times New Roman" w:cs="Times New Roman"/>
          <w:sz w:val="20"/>
          <w:szCs w:val="20"/>
        </w:rPr>
      </w:pPr>
      <w:r>
        <w:rPr>
          <w:rFonts w:ascii="Times New Roman"/>
          <w:spacing w:val="-1"/>
          <w:sz w:val="20"/>
        </w:rPr>
        <w:t>Select</w:t>
      </w:r>
      <w:r>
        <w:rPr>
          <w:rFonts w:ascii="Times New Roman"/>
          <w:spacing w:val="-11"/>
          <w:sz w:val="20"/>
        </w:rPr>
        <w:t xml:space="preserve"> </w:t>
      </w:r>
      <w:r>
        <w:rPr>
          <w:rFonts w:ascii="Times New Roman"/>
          <w:spacing w:val="-1"/>
          <w:sz w:val="20"/>
        </w:rPr>
        <w:t>one:</w:t>
      </w:r>
    </w:p>
    <w:p w:rsidR="00200512" w:rsidRDefault="00200512" w:rsidP="00200512">
      <w:pPr>
        <w:spacing w:before="7"/>
        <w:rPr>
          <w:rFonts w:ascii="Times New Roman" w:eastAsia="Times New Roman" w:hAnsi="Times New Roman" w:cs="Times New Roman"/>
          <w:sz w:val="29"/>
          <w:szCs w:val="29"/>
        </w:rPr>
      </w:pPr>
    </w:p>
    <w:p w:rsidR="00200512" w:rsidRDefault="00200512" w:rsidP="00200512">
      <w:pPr>
        <w:spacing w:line="252" w:lineRule="auto"/>
        <w:ind w:left="1728" w:right="208" w:hanging="282"/>
        <w:rPr>
          <w:rFonts w:ascii="Times New Roman" w:eastAsia="Times New Roman" w:hAnsi="Times New Roman" w:cs="Times New Roman"/>
          <w:sz w:val="19"/>
          <w:szCs w:val="19"/>
        </w:rPr>
      </w:pPr>
      <w:r>
        <w:rPr>
          <w:noProof/>
        </w:rPr>
        <w:drawing>
          <wp:inline distT="0" distB="0" distL="0" distR="0" wp14:anchorId="29E61D27" wp14:editId="7BF93010">
            <wp:extent cx="127000" cy="118745"/>
            <wp:effectExtent l="0" t="0" r="635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sidR="00422314">
        <w:rPr>
          <w:rFonts w:ascii="Times New Roman"/>
          <w:position w:val="1"/>
          <w:sz w:val="20"/>
        </w:rPr>
        <w:t>(</w:t>
      </w:r>
      <w:proofErr w:type="gramStart"/>
      <w:r w:rsidR="00422314">
        <w:rPr>
          <w:rFonts w:ascii="Times New Roman"/>
          <w:position w:val="1"/>
          <w:sz w:val="20"/>
        </w:rPr>
        <w:t>remove</w:t>
      </w:r>
      <w:proofErr w:type="gramEnd"/>
      <w:r w:rsidR="00422314">
        <w:rPr>
          <w:rFonts w:ascii="Times New Roman"/>
          <w:position w:val="1"/>
          <w:sz w:val="20"/>
        </w:rPr>
        <w:t>)</w:t>
      </w:r>
      <w:r>
        <w:rPr>
          <w:rFonts w:ascii="Times New Roman"/>
          <w:b/>
          <w:w w:val="105"/>
          <w:position w:val="1"/>
          <w:sz w:val="19"/>
        </w:rPr>
        <w:t>Not</w:t>
      </w:r>
      <w:r>
        <w:rPr>
          <w:rFonts w:ascii="Times New Roman"/>
          <w:b/>
          <w:spacing w:val="-6"/>
          <w:w w:val="105"/>
          <w:position w:val="1"/>
          <w:sz w:val="19"/>
        </w:rPr>
        <w:t xml:space="preserve"> </w:t>
      </w:r>
      <w:r>
        <w:rPr>
          <w:rFonts w:ascii="Times New Roman"/>
          <w:b/>
          <w:spacing w:val="-1"/>
          <w:w w:val="105"/>
          <w:position w:val="1"/>
          <w:sz w:val="19"/>
        </w:rPr>
        <w:t>Applicable</w:t>
      </w:r>
      <w:r>
        <w:rPr>
          <w:rFonts w:ascii="Times New Roman"/>
          <w:b/>
          <w:spacing w:val="-6"/>
          <w:w w:val="105"/>
          <w:position w:val="1"/>
          <w:sz w:val="19"/>
        </w:rPr>
        <w:t xml:space="preserve"> </w:t>
      </w:r>
      <w:r>
        <w:rPr>
          <w:rFonts w:ascii="Times New Roman"/>
          <w:b/>
          <w:w w:val="105"/>
          <w:position w:val="1"/>
          <w:sz w:val="19"/>
        </w:rPr>
        <w:t>(see</w:t>
      </w:r>
      <w:r>
        <w:rPr>
          <w:rFonts w:ascii="Times New Roman"/>
          <w:b/>
          <w:spacing w:val="-6"/>
          <w:w w:val="105"/>
          <w:position w:val="1"/>
          <w:sz w:val="19"/>
        </w:rPr>
        <w:t xml:space="preserve"> </w:t>
      </w:r>
      <w:r>
        <w:rPr>
          <w:rFonts w:ascii="Times New Roman"/>
          <w:b/>
          <w:spacing w:val="-1"/>
          <w:w w:val="105"/>
          <w:position w:val="1"/>
          <w:sz w:val="19"/>
        </w:rPr>
        <w:t>instructions)</w:t>
      </w:r>
      <w:r>
        <w:rPr>
          <w:rFonts w:ascii="Times New Roman"/>
          <w:b/>
          <w:spacing w:val="-5"/>
          <w:w w:val="105"/>
          <w:position w:val="1"/>
          <w:sz w:val="19"/>
        </w:rPr>
        <w:t xml:space="preserve"> </w:t>
      </w:r>
      <w:r>
        <w:rPr>
          <w:rFonts w:ascii="Times New Roman"/>
          <w:i/>
          <w:w w:val="105"/>
          <w:position w:val="1"/>
          <w:sz w:val="19"/>
        </w:rPr>
        <w:t>Note:</w:t>
      </w:r>
      <w:r>
        <w:rPr>
          <w:rFonts w:ascii="Times New Roman"/>
          <w:i/>
          <w:spacing w:val="-6"/>
          <w:w w:val="105"/>
          <w:position w:val="1"/>
          <w:sz w:val="19"/>
        </w:rPr>
        <w:t xml:space="preserve"> </w:t>
      </w:r>
      <w:r>
        <w:rPr>
          <w:rFonts w:ascii="Times New Roman"/>
          <w:i/>
          <w:w w:val="105"/>
          <w:position w:val="1"/>
          <w:sz w:val="19"/>
        </w:rPr>
        <w:t>If</w:t>
      </w:r>
      <w:r>
        <w:rPr>
          <w:rFonts w:ascii="Times New Roman"/>
          <w:i/>
          <w:spacing w:val="-6"/>
          <w:w w:val="105"/>
          <w:position w:val="1"/>
          <w:sz w:val="19"/>
        </w:rPr>
        <w:t xml:space="preserve"> </w:t>
      </w:r>
      <w:r>
        <w:rPr>
          <w:rFonts w:ascii="Times New Roman"/>
          <w:i/>
          <w:w w:val="105"/>
          <w:position w:val="1"/>
          <w:sz w:val="19"/>
        </w:rPr>
        <w:t>the</w:t>
      </w:r>
      <w:r>
        <w:rPr>
          <w:rFonts w:ascii="Times New Roman"/>
          <w:i/>
          <w:spacing w:val="-6"/>
          <w:w w:val="105"/>
          <w:position w:val="1"/>
          <w:sz w:val="19"/>
        </w:rPr>
        <w:t xml:space="preserve"> </w:t>
      </w:r>
      <w:r>
        <w:rPr>
          <w:rFonts w:ascii="Times New Roman"/>
          <w:i/>
          <w:w w:val="105"/>
          <w:position w:val="1"/>
          <w:sz w:val="19"/>
        </w:rPr>
        <w:t>State</w:t>
      </w:r>
      <w:r>
        <w:rPr>
          <w:rFonts w:ascii="Times New Roman"/>
          <w:i/>
          <w:spacing w:val="-6"/>
          <w:w w:val="105"/>
          <w:position w:val="1"/>
          <w:sz w:val="19"/>
        </w:rPr>
        <w:t xml:space="preserve"> </w:t>
      </w:r>
      <w:r>
        <w:rPr>
          <w:rFonts w:ascii="Times New Roman"/>
          <w:i/>
          <w:w w:val="105"/>
          <w:position w:val="1"/>
          <w:sz w:val="19"/>
        </w:rPr>
        <w:t>protects</w:t>
      </w:r>
      <w:r>
        <w:rPr>
          <w:rFonts w:ascii="Times New Roman"/>
          <w:i/>
          <w:spacing w:val="-6"/>
          <w:w w:val="105"/>
          <w:position w:val="1"/>
          <w:sz w:val="19"/>
        </w:rPr>
        <w:t xml:space="preserve"> </w:t>
      </w:r>
      <w:r>
        <w:rPr>
          <w:rFonts w:ascii="Times New Roman"/>
          <w:i/>
          <w:w w:val="105"/>
          <w:position w:val="1"/>
          <w:sz w:val="19"/>
        </w:rPr>
        <w:t>the</w:t>
      </w:r>
      <w:r>
        <w:rPr>
          <w:rFonts w:ascii="Times New Roman"/>
          <w:i/>
          <w:spacing w:val="-6"/>
          <w:w w:val="105"/>
          <w:position w:val="1"/>
          <w:sz w:val="19"/>
        </w:rPr>
        <w:t xml:space="preserve"> </w:t>
      </w:r>
      <w:r>
        <w:rPr>
          <w:rFonts w:ascii="Times New Roman"/>
          <w:i/>
          <w:w w:val="105"/>
          <w:position w:val="1"/>
          <w:sz w:val="19"/>
        </w:rPr>
        <w:t>maximum</w:t>
      </w:r>
      <w:r>
        <w:rPr>
          <w:rFonts w:ascii="Times New Roman"/>
          <w:i/>
          <w:spacing w:val="-6"/>
          <w:w w:val="105"/>
          <w:position w:val="1"/>
          <w:sz w:val="19"/>
        </w:rPr>
        <w:t xml:space="preserve"> </w:t>
      </w:r>
      <w:r>
        <w:rPr>
          <w:rFonts w:ascii="Times New Roman"/>
          <w:i/>
          <w:w w:val="105"/>
          <w:position w:val="1"/>
          <w:sz w:val="19"/>
        </w:rPr>
        <w:t>amount</w:t>
      </w:r>
      <w:r>
        <w:rPr>
          <w:rFonts w:ascii="Times New Roman"/>
          <w:i/>
          <w:spacing w:val="-6"/>
          <w:w w:val="105"/>
          <w:position w:val="1"/>
          <w:sz w:val="19"/>
        </w:rPr>
        <w:t xml:space="preserve"> </w:t>
      </w:r>
      <w:r>
        <w:rPr>
          <w:rFonts w:ascii="Times New Roman"/>
          <w:i/>
          <w:w w:val="105"/>
          <w:position w:val="1"/>
          <w:sz w:val="19"/>
        </w:rPr>
        <w:t>for</w:t>
      </w:r>
      <w:r>
        <w:rPr>
          <w:rFonts w:ascii="Times New Roman"/>
          <w:i/>
          <w:spacing w:val="-6"/>
          <w:w w:val="105"/>
          <w:position w:val="1"/>
          <w:sz w:val="19"/>
        </w:rPr>
        <w:t xml:space="preserve"> </w:t>
      </w:r>
      <w:r>
        <w:rPr>
          <w:rFonts w:ascii="Times New Roman"/>
          <w:i/>
          <w:w w:val="105"/>
          <w:position w:val="1"/>
          <w:sz w:val="19"/>
        </w:rPr>
        <w:t>the</w:t>
      </w:r>
      <w:r>
        <w:rPr>
          <w:rFonts w:ascii="Times New Roman"/>
          <w:i/>
          <w:spacing w:val="-6"/>
          <w:w w:val="105"/>
          <w:position w:val="1"/>
          <w:sz w:val="19"/>
        </w:rPr>
        <w:t xml:space="preserve"> </w:t>
      </w:r>
      <w:r>
        <w:rPr>
          <w:rFonts w:ascii="Times New Roman"/>
          <w:i/>
          <w:w w:val="105"/>
          <w:position w:val="1"/>
          <w:sz w:val="19"/>
        </w:rPr>
        <w:t>waiver</w:t>
      </w:r>
      <w:r>
        <w:rPr>
          <w:rFonts w:ascii="Times New Roman"/>
          <w:i/>
          <w:spacing w:val="42"/>
          <w:w w:val="104"/>
          <w:position w:val="1"/>
          <w:sz w:val="19"/>
        </w:rPr>
        <w:t xml:space="preserve"> </w:t>
      </w:r>
      <w:r>
        <w:rPr>
          <w:rFonts w:ascii="Times New Roman"/>
          <w:i/>
          <w:spacing w:val="-1"/>
          <w:w w:val="105"/>
          <w:sz w:val="19"/>
        </w:rPr>
        <w:t>participant,</w:t>
      </w:r>
      <w:r>
        <w:rPr>
          <w:rFonts w:ascii="Times New Roman"/>
          <w:i/>
          <w:spacing w:val="-8"/>
          <w:w w:val="105"/>
          <w:sz w:val="19"/>
        </w:rPr>
        <w:t xml:space="preserve"> </w:t>
      </w:r>
      <w:r>
        <w:rPr>
          <w:rFonts w:ascii="Times New Roman"/>
          <w:i/>
          <w:spacing w:val="-1"/>
          <w:w w:val="105"/>
          <w:sz w:val="19"/>
        </w:rPr>
        <w:t>not</w:t>
      </w:r>
      <w:r>
        <w:rPr>
          <w:rFonts w:ascii="Times New Roman"/>
          <w:i/>
          <w:spacing w:val="-8"/>
          <w:w w:val="105"/>
          <w:sz w:val="19"/>
        </w:rPr>
        <w:t xml:space="preserve"> </w:t>
      </w:r>
      <w:r>
        <w:rPr>
          <w:rFonts w:ascii="Times New Roman"/>
          <w:i/>
          <w:spacing w:val="-1"/>
          <w:w w:val="105"/>
          <w:sz w:val="19"/>
        </w:rPr>
        <w:t>applicable</w:t>
      </w:r>
      <w:r>
        <w:rPr>
          <w:rFonts w:ascii="Times New Roman"/>
          <w:i/>
          <w:spacing w:val="-7"/>
          <w:w w:val="105"/>
          <w:sz w:val="19"/>
        </w:rPr>
        <w:t xml:space="preserve"> </w:t>
      </w:r>
      <w:r>
        <w:rPr>
          <w:rFonts w:ascii="Times New Roman"/>
          <w:i/>
          <w:w w:val="105"/>
          <w:sz w:val="19"/>
        </w:rPr>
        <w:t>must</w:t>
      </w:r>
      <w:r>
        <w:rPr>
          <w:rFonts w:ascii="Times New Roman"/>
          <w:i/>
          <w:spacing w:val="-8"/>
          <w:w w:val="105"/>
          <w:sz w:val="19"/>
        </w:rPr>
        <w:t xml:space="preserve"> </w:t>
      </w:r>
      <w:r>
        <w:rPr>
          <w:rFonts w:ascii="Times New Roman"/>
          <w:i/>
          <w:w w:val="105"/>
          <w:sz w:val="19"/>
        </w:rPr>
        <w:t>be</w:t>
      </w:r>
      <w:r>
        <w:rPr>
          <w:rFonts w:ascii="Times New Roman"/>
          <w:i/>
          <w:spacing w:val="-8"/>
          <w:w w:val="105"/>
          <w:sz w:val="19"/>
        </w:rPr>
        <w:t xml:space="preserve"> </w:t>
      </w:r>
      <w:r>
        <w:rPr>
          <w:rFonts w:ascii="Times New Roman"/>
          <w:i/>
          <w:w w:val="105"/>
          <w:sz w:val="19"/>
        </w:rPr>
        <w:t>selected.</w:t>
      </w:r>
    </w:p>
    <w:p w:rsidR="00200512" w:rsidRDefault="00200512" w:rsidP="00200512">
      <w:pPr>
        <w:pStyle w:val="Heading3"/>
        <w:spacing w:before="46"/>
        <w:ind w:left="1446"/>
        <w:rPr>
          <w:rFonts w:ascii="Times New Roman" w:eastAsia="Times New Roman" w:hAnsi="Times New Roman" w:cstheme="minorBidi"/>
          <w:b w:val="0"/>
          <w:bCs w:val="0"/>
          <w:sz w:val="20"/>
          <w:szCs w:val="20"/>
        </w:rPr>
      </w:pPr>
      <w:r>
        <w:rPr>
          <w:b w:val="0"/>
          <w:noProof/>
        </w:rPr>
        <w:drawing>
          <wp:inline distT="0" distB="0" distL="0" distR="0" wp14:anchorId="21B5E048" wp14:editId="5969F768">
            <wp:extent cx="127000" cy="118745"/>
            <wp:effectExtent l="0" t="0" r="635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rPr>
        <w:t xml:space="preserve">  </w:t>
      </w:r>
      <w:r w:rsidR="00422314">
        <w:rPr>
          <w:b w:val="0"/>
          <w:position w:val="1"/>
        </w:rPr>
        <w:t>X</w:t>
      </w:r>
      <w:r w:rsidR="00B00C85">
        <w:rPr>
          <w:b w:val="0"/>
          <w:position w:val="1"/>
        </w:rPr>
        <w:t xml:space="preserve"> </w:t>
      </w:r>
      <w:r>
        <w:rPr>
          <w:position w:val="1"/>
        </w:rPr>
        <w:t>The</w:t>
      </w:r>
      <w:r>
        <w:rPr>
          <w:spacing w:val="-8"/>
          <w:position w:val="1"/>
        </w:rPr>
        <w:t xml:space="preserve"> </w:t>
      </w:r>
      <w:r>
        <w:rPr>
          <w:position w:val="1"/>
        </w:rPr>
        <w:t>State</w:t>
      </w:r>
      <w:r>
        <w:rPr>
          <w:spacing w:val="-7"/>
          <w:position w:val="1"/>
        </w:rPr>
        <w:t xml:space="preserve"> </w:t>
      </w:r>
      <w:r>
        <w:rPr>
          <w:position w:val="1"/>
        </w:rPr>
        <w:t>does</w:t>
      </w:r>
      <w:r>
        <w:rPr>
          <w:spacing w:val="-7"/>
          <w:position w:val="1"/>
        </w:rPr>
        <w:t xml:space="preserve"> </w:t>
      </w:r>
      <w:r>
        <w:rPr>
          <w:position w:val="1"/>
        </w:rPr>
        <w:t>not</w:t>
      </w:r>
      <w:r>
        <w:rPr>
          <w:spacing w:val="-7"/>
          <w:position w:val="1"/>
        </w:rPr>
        <w:t xml:space="preserve"> </w:t>
      </w:r>
      <w:r>
        <w:rPr>
          <w:position w:val="1"/>
        </w:rPr>
        <w:t>establish</w:t>
      </w:r>
      <w:r>
        <w:rPr>
          <w:spacing w:val="-7"/>
          <w:position w:val="1"/>
        </w:rPr>
        <w:t xml:space="preserve"> </w:t>
      </w:r>
      <w:r>
        <w:rPr>
          <w:position w:val="1"/>
        </w:rPr>
        <w:t>reasonable</w:t>
      </w:r>
      <w:r>
        <w:rPr>
          <w:spacing w:val="-7"/>
          <w:position w:val="1"/>
        </w:rPr>
        <w:t xml:space="preserve"> </w:t>
      </w:r>
      <w:r>
        <w:rPr>
          <w:spacing w:val="-1"/>
          <w:position w:val="1"/>
        </w:rPr>
        <w:t>limits.</w:t>
      </w:r>
    </w:p>
    <w:p w:rsidR="00200512" w:rsidRDefault="00200512" w:rsidP="00200512">
      <w:pPr>
        <w:pStyle w:val="Heading7"/>
        <w:spacing w:before="67"/>
        <w:ind w:left="1446"/>
        <w:rPr>
          <w:b w:val="0"/>
          <w:bCs w:val="0"/>
        </w:rPr>
      </w:pPr>
      <w:r>
        <w:rPr>
          <w:b w:val="0"/>
          <w:noProof/>
        </w:rPr>
        <w:drawing>
          <wp:inline distT="0" distB="0" distL="0" distR="0" wp14:anchorId="51453509" wp14:editId="67107575">
            <wp:extent cx="127000" cy="118745"/>
            <wp:effectExtent l="0" t="0" r="635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sz w:val="20"/>
        </w:rPr>
        <w:t xml:space="preserve">  </w:t>
      </w:r>
      <w:r>
        <w:rPr>
          <w:w w:val="105"/>
          <w:position w:val="2"/>
        </w:rPr>
        <w:t>The</w:t>
      </w:r>
      <w:r>
        <w:rPr>
          <w:spacing w:val="-8"/>
          <w:w w:val="105"/>
          <w:position w:val="2"/>
        </w:rPr>
        <w:t xml:space="preserve"> </w:t>
      </w:r>
      <w:r>
        <w:rPr>
          <w:w w:val="105"/>
          <w:position w:val="2"/>
        </w:rPr>
        <w:t>State</w:t>
      </w:r>
      <w:r>
        <w:rPr>
          <w:spacing w:val="-8"/>
          <w:w w:val="105"/>
          <w:position w:val="2"/>
        </w:rPr>
        <w:t xml:space="preserve"> </w:t>
      </w:r>
      <w:r>
        <w:rPr>
          <w:spacing w:val="-1"/>
          <w:w w:val="105"/>
          <w:position w:val="2"/>
        </w:rPr>
        <w:t>establishes</w:t>
      </w:r>
      <w:r>
        <w:rPr>
          <w:spacing w:val="-8"/>
          <w:w w:val="105"/>
          <w:position w:val="2"/>
        </w:rPr>
        <w:t xml:space="preserve"> </w:t>
      </w:r>
      <w:r>
        <w:rPr>
          <w:w w:val="105"/>
          <w:position w:val="2"/>
        </w:rPr>
        <w:t>the</w:t>
      </w:r>
      <w:r>
        <w:rPr>
          <w:spacing w:val="-8"/>
          <w:w w:val="105"/>
          <w:position w:val="2"/>
        </w:rPr>
        <w:t xml:space="preserve"> </w:t>
      </w:r>
      <w:r>
        <w:rPr>
          <w:spacing w:val="-1"/>
          <w:w w:val="105"/>
          <w:position w:val="2"/>
        </w:rPr>
        <w:t>following</w:t>
      </w:r>
      <w:r>
        <w:rPr>
          <w:spacing w:val="-8"/>
          <w:w w:val="105"/>
          <w:position w:val="2"/>
        </w:rPr>
        <w:t xml:space="preserve"> </w:t>
      </w:r>
      <w:r>
        <w:rPr>
          <w:spacing w:val="-1"/>
          <w:w w:val="105"/>
          <w:position w:val="2"/>
        </w:rPr>
        <w:t>reasonable</w:t>
      </w:r>
      <w:r>
        <w:rPr>
          <w:spacing w:val="-8"/>
          <w:w w:val="105"/>
          <w:position w:val="2"/>
        </w:rPr>
        <w:t xml:space="preserve"> </w:t>
      </w:r>
      <w:r>
        <w:rPr>
          <w:w w:val="105"/>
          <w:position w:val="2"/>
        </w:rPr>
        <w:t>limits</w:t>
      </w:r>
    </w:p>
    <w:p w:rsidR="00200512" w:rsidRDefault="00200512" w:rsidP="00200512">
      <w:pPr>
        <w:spacing w:before="8"/>
        <w:rPr>
          <w:rFonts w:ascii="Times New Roman" w:eastAsia="Times New Roman" w:hAnsi="Times New Roman" w:cs="Times New Roman"/>
          <w:b/>
          <w:bCs/>
          <w:sz w:val="25"/>
          <w:szCs w:val="25"/>
        </w:rPr>
      </w:pPr>
    </w:p>
    <w:p w:rsidR="00200512" w:rsidRDefault="00200512" w:rsidP="00200512">
      <w:pPr>
        <w:ind w:left="1728"/>
        <w:rPr>
          <w:rFonts w:ascii="Times New Roman" w:eastAsia="Times New Roman" w:hAnsi="Times New Roman" w:cs="Times New Roman"/>
          <w:sz w:val="20"/>
          <w:szCs w:val="20"/>
        </w:rPr>
      </w:pPr>
      <w:r>
        <w:rPr>
          <w:rFonts w:ascii="Times New Roman"/>
          <w:i/>
          <w:spacing w:val="-1"/>
          <w:sz w:val="20"/>
        </w:rPr>
        <w:t>Specify:</w:t>
      </w:r>
    </w:p>
    <w:p w:rsidR="00200512" w:rsidRDefault="00200512" w:rsidP="00200512">
      <w:pPr>
        <w:spacing w:before="7"/>
        <w:rPr>
          <w:rFonts w:ascii="Times New Roman" w:eastAsia="Times New Roman" w:hAnsi="Times New Roman" w:cs="Times New Roman"/>
          <w:i/>
          <w:sz w:val="25"/>
          <w:szCs w:val="25"/>
        </w:rPr>
      </w:pPr>
    </w:p>
    <w:p w:rsidR="00200512" w:rsidRDefault="008C5E61" w:rsidP="00200512">
      <w:pPr>
        <w:rPr>
          <w:rFonts w:ascii="Times New Roman" w:eastAsia="Times New Roman" w:hAnsi="Times New Roman" w:cs="Times New Roman"/>
          <w:i/>
          <w:sz w:val="20"/>
          <w:szCs w:val="20"/>
        </w:rPr>
      </w:pPr>
      <w:r>
        <w:rPr>
          <w:rFonts w:ascii="Times New Roman" w:eastAsia="Times New Roman" w:hAnsi="Times New Roman" w:cs="Times New Roman"/>
          <w:noProof/>
          <w:sz w:val="20"/>
          <w:szCs w:val="20"/>
        </w:rPr>
        <mc:AlternateContent>
          <mc:Choice Requires="wpg">
            <w:drawing>
              <wp:inline distT="0" distB="0" distL="0" distR="0" wp14:anchorId="7D76E583" wp14:editId="554FD4E4">
                <wp:extent cx="5345430" cy="337820"/>
                <wp:effectExtent l="6350" t="8890" r="10795" b="5715"/>
                <wp:docPr id="1884"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337820"/>
                          <a:chOff x="0" y="0"/>
                          <a:chExt cx="8418" cy="532"/>
                        </a:xfrm>
                      </wpg:grpSpPr>
                      <wpg:grpSp>
                        <wpg:cNvPr id="1885" name="Group 1324"/>
                        <wpg:cNvGrpSpPr>
                          <a:grpSpLocks/>
                        </wpg:cNvGrpSpPr>
                        <wpg:grpSpPr bwMode="auto">
                          <a:xfrm>
                            <a:off x="2" y="2"/>
                            <a:ext cx="2" cy="528"/>
                            <a:chOff x="2" y="2"/>
                            <a:chExt cx="2" cy="528"/>
                          </a:xfrm>
                        </wpg:grpSpPr>
                        <wps:wsp>
                          <wps:cNvPr id="1886" name="Freeform 1325"/>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1326"/>
                        <wpg:cNvGrpSpPr>
                          <a:grpSpLocks/>
                        </wpg:cNvGrpSpPr>
                        <wpg:grpSpPr bwMode="auto">
                          <a:xfrm>
                            <a:off x="8415" y="2"/>
                            <a:ext cx="2" cy="528"/>
                            <a:chOff x="8415" y="2"/>
                            <a:chExt cx="2" cy="528"/>
                          </a:xfrm>
                        </wpg:grpSpPr>
                        <wps:wsp>
                          <wps:cNvPr id="1600" name="Freeform 1327"/>
                          <wps:cNvSpPr>
                            <a:spLocks/>
                          </wps:cNvSpPr>
                          <wps:spPr bwMode="auto">
                            <a:xfrm>
                              <a:off x="8415"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328"/>
                        <wpg:cNvGrpSpPr>
                          <a:grpSpLocks/>
                        </wpg:cNvGrpSpPr>
                        <wpg:grpSpPr bwMode="auto">
                          <a:xfrm>
                            <a:off x="2" y="2"/>
                            <a:ext cx="8415" cy="2"/>
                            <a:chOff x="2" y="2"/>
                            <a:chExt cx="8415" cy="2"/>
                          </a:xfrm>
                        </wpg:grpSpPr>
                        <wps:wsp>
                          <wps:cNvPr id="1602" name="Freeform 1329"/>
                          <wps:cNvSpPr>
                            <a:spLocks/>
                          </wps:cNvSpPr>
                          <wps:spPr bwMode="auto">
                            <a:xfrm>
                              <a:off x="2" y="2"/>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330"/>
                        <wpg:cNvGrpSpPr>
                          <a:grpSpLocks/>
                        </wpg:cNvGrpSpPr>
                        <wpg:grpSpPr bwMode="auto">
                          <a:xfrm>
                            <a:off x="2" y="529"/>
                            <a:ext cx="8415" cy="2"/>
                            <a:chOff x="2" y="529"/>
                            <a:chExt cx="8415" cy="2"/>
                          </a:xfrm>
                        </wpg:grpSpPr>
                        <wps:wsp>
                          <wps:cNvPr id="1604" name="Freeform 1331"/>
                          <wps:cNvSpPr>
                            <a:spLocks/>
                          </wps:cNvSpPr>
                          <wps:spPr bwMode="auto">
                            <a:xfrm>
                              <a:off x="2" y="529"/>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5" name="Picture 13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48"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412" o:spid="_x0000_s1026" style="width:420.9pt;height:26.6pt;mso-position-horizontal-relative:char;mso-position-vertical-relative:line" coordsize="841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">
                <v:group id="Group 1324"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1325"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b58UA&#10;AADdAAAADwAAAGRycy9kb3ducmV2LnhtbERPS2vCQBC+C/6HZYTedGMrIaRuRAShgh5qPaS3ITt5&#10;tNnZkF1N9Nd3C4Xe5uN7znozmlbcqHeNZQXLRQSCuLC64UrB5WM/T0A4j6yxtUwK7uRgk00na0y1&#10;HfidbmdfiRDCLkUFtfddKqUrajLoFrYjDlxpe4M+wL6SuschhJtWPkdRLA02HBpq7GhXU/F9vhoF&#10;+Wn1sjyukvwzLrfDQ166KP86KPU0G7evIDyN/l/8537TYX6SxP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lvnxQAAAN0AAAAPAAAAAAAAAAAAAAAAAJgCAABkcnMv&#10;ZG93bnJldi54bWxQSwUGAAAAAAQABAD1AAAAigMAAAAA&#10;" path="m,l,528e" filled="f" strokecolor="#7e9db9" strokeweight=".16pt">
                    <v:path arrowok="t" o:connecttype="custom" o:connectlocs="0,2;0,530" o:connectangles="0,0"/>
                  </v:shape>
                </v:group>
                <v:group id="Group 1326" o:spid="_x0000_s1029" style="position:absolute;left:8415;top:2;width:2;height:528" coordorigin="8415,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327" o:spid="_x0000_s1030" style="position:absolute;left:8415;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mcgA&#10;AADdAAAADwAAAGRycy9kb3ducmV2LnhtbESPQWvCQBCF7wX/wzJCb3XXVoKkriKC0EJ7qHpIb0N2&#10;TKLZ2ZDdmrS/vnMo9DbDe/PeN6vN6Ft1oz42gS3MZwYUcRlcw5WF03H/sAQVE7LDNjBZ+KYIm/Xk&#10;boW5CwN/0O2QKiUhHHO0UKfU5VrHsiaPcRY6YtHOofeYZO0r7XocJNy3+tGYTHtsWBpq7GhXU3k9&#10;fHkLxfviaf62WBaf2Xk7/OhTZ4rLq7X303H7DCrRmP7Nf9cvTvAzI/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f6ZyAAAAN0AAAAPAAAAAAAAAAAAAAAAAJgCAABk&#10;cnMvZG93bnJldi54bWxQSwUGAAAAAAQABAD1AAAAjQMAAAAA&#10;" path="m,l,528e" filled="f" strokecolor="#7e9db9" strokeweight=".16pt">
                    <v:path arrowok="t" o:connecttype="custom" o:connectlocs="0,2;0,530" o:connectangles="0,0"/>
                  </v:shape>
                </v:group>
                <v:group id="Group 1328" o:spid="_x0000_s1031" style="position:absolute;left:2;top:2;width:8415;height:2" coordorigin="2,2"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329" o:spid="_x0000_s1032" style="position:absolute;left:2;top:2;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brMQA&#10;AADdAAAADwAAAGRycy9kb3ducmV2LnhtbESPT4vCMBDF74LfIcyCF9FUD0W6piIrsrtHa3WvQzP9&#10;g82kNFHrt98IgrcZ3vu9ebPeDKYVN+pdY1nBYh6BIC6sbrhSkB/3sxUI55E1tpZJwYMcbNLxaI2J&#10;tnc+0C3zlQgh7BJUUHvfJVK6oiaDbm474qCVtjfow9pXUvd4D+GmlcsoiqXBhsOFGjv6qqm4ZFcT&#10;apS7+G/b/J6nWX7o8Hu6x4pPSk0+hu0nCE+Df5tf9I8OXBwt4flNGEG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526zEAAAA3QAAAA8AAAAAAAAAAAAAAAAAmAIAAGRycy9k&#10;b3ducmV2LnhtbFBLBQYAAAAABAAEAPUAAACJAwAAAAA=&#10;" path="m,l8415,e" filled="f" strokecolor="#7e9db9" strokeweight=".16pt">
                    <v:path arrowok="t" o:connecttype="custom" o:connectlocs="0,0;8413,0" o:connectangles="0,0"/>
                  </v:shape>
                </v:group>
                <v:group id="Group 1330" o:spid="_x0000_s1033" style="position:absolute;left:2;top:529;width:8415;height:2" coordorigin="2,529"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331" o:spid="_x0000_s1034" style="position:absolute;left:2;top:529;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mQ8UA&#10;AADdAAAADwAAAGRycy9kb3ducmV2LnhtbESPS2vDMBCE74X8B7GBXkwitxQTXMsmtIS2Rzuv62Kt&#10;H9RaGUtN3H9fBQK97TLzzc5mxWwGcaHJ9ZYVPK1jEMS11T23Cg773WoDwnlkjYNlUvBLDop88ZBh&#10;qu2VS7pUvhUhhF2KCjrvx1RKV3dk0K3tSBy0xk4GfVinVuoJryHcDPI5jhNpsOdwocOR3jqqv6sf&#10;E2o078l523+doupQjvgR7bDlo1KPy3n7CsLT7P/Nd/pTBy6JX+D2TRh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OZDxQAAAN0AAAAPAAAAAAAAAAAAAAAAAJgCAABkcnMv&#10;ZG93bnJldi54bWxQSwUGAAAAAAQABAD1AAAAigMAAAAA&#10;" path="m,l8415,e" filled="f" strokecolor="#7e9db9" strokeweight=".16pt">
                    <v:path arrowok="t" o:connecttype="custom" o:connectlocs="0,0;8413,0" o:connectangles="0,0"/>
                  </v:shape>
                  <v:shape id="Picture 1332" o:spid="_x0000_s1035" type="#_x0000_t75" style="position:absolute;left:8148;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6izBAAAA3QAAAA8AAABkcnMvZG93bnJldi54bWxET8lqwzAQvRf6D2ICuTVyupjgRgklYOgl&#10;h7rOfbCmlrE0MpKSuH8fBQq9zeOts93PzooLhTh4VrBeFSCIO68H7hW03/XTBkRMyBqtZ1LwSxH2&#10;u8eHLVbaX/mLLk3qRQ7hWKECk9JUSRk7Qw7jyk/EmfvxwWHKMPRSB7zmcGflc1GU0uHAucHgRAdD&#10;3dicnQIbmqE3p/Dyqo+jtXU7lrpulVou5o93EInm9C/+c3/qPL8s3uD+TT5B7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X6izBAAAA3QAAAA8AAAAAAAAAAAAAAAAAnwIA&#10;AGRycy9kb3ducmV2LnhtbFBLBQYAAAAABAAEAPcAAACNAwAAAAA=&#10;">
                    <v:imagedata r:id="rId31" o:title=""/>
                  </v:shape>
                </v:group>
                <w10:anchorlock/>
              </v:group>
            </w:pict>
          </mc:Fallback>
        </mc:AlternateContent>
      </w:r>
    </w:p>
    <w:p w:rsidR="00200512" w:rsidRDefault="00200512" w:rsidP="00200512">
      <w:pPr>
        <w:rPr>
          <w:rFonts w:ascii="Times New Roman" w:eastAsia="Times New Roman" w:hAnsi="Times New Roman" w:cs="Times New Roman"/>
          <w:i/>
          <w:sz w:val="20"/>
          <w:szCs w:val="20"/>
        </w:rPr>
      </w:pPr>
    </w:p>
    <w:p w:rsidR="00200512" w:rsidRDefault="00200512" w:rsidP="00200512">
      <w:pPr>
        <w:spacing w:before="6"/>
        <w:rPr>
          <w:rFonts w:ascii="Times New Roman" w:eastAsia="Times New Roman" w:hAnsi="Times New Roman" w:cs="Times New Roman"/>
          <w:i/>
          <w:sz w:val="24"/>
          <w:szCs w:val="24"/>
        </w:rPr>
      </w:pPr>
    </w:p>
    <w:p w:rsidR="00200512" w:rsidRDefault="00200512" w:rsidP="00200512">
      <w:pPr>
        <w:spacing w:before="73"/>
        <w:ind w:left="140"/>
        <w:rPr>
          <w:rFonts w:ascii="Times New Roman" w:eastAsia="Times New Roman" w:hAnsi="Times New Roman" w:cs="Times New Roman"/>
          <w:sz w:val="25"/>
          <w:szCs w:val="25"/>
        </w:rPr>
      </w:pPr>
      <w:r>
        <w:rPr>
          <w:rFonts w:ascii="Times New Roman"/>
          <w:b/>
          <w:color w:val="6A6968"/>
          <w:sz w:val="25"/>
        </w:rPr>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21"/>
          <w:sz w:val="25"/>
        </w:rPr>
        <w:t xml:space="preserve"> </w:t>
      </w:r>
      <w:r>
        <w:rPr>
          <w:rFonts w:ascii="Times New Roman"/>
          <w:b/>
          <w:color w:val="6A6968"/>
          <w:sz w:val="25"/>
        </w:rPr>
        <w:t>and</w:t>
      </w:r>
      <w:r>
        <w:rPr>
          <w:rFonts w:ascii="Times New Roman"/>
          <w:b/>
          <w:color w:val="6A6968"/>
          <w:spacing w:val="21"/>
          <w:sz w:val="25"/>
        </w:rPr>
        <w:t xml:space="preserve"> </w:t>
      </w:r>
      <w:r>
        <w:rPr>
          <w:rFonts w:ascii="Times New Roman"/>
          <w:b/>
          <w:color w:val="6A6968"/>
          <w:sz w:val="25"/>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72A703DE" wp14:editId="0C4C6213">
                <wp:extent cx="6442710" cy="39370"/>
                <wp:effectExtent l="8890" t="1270" r="6350" b="6985"/>
                <wp:docPr id="1881"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39370"/>
                          <a:chOff x="0" y="0"/>
                          <a:chExt cx="10146" cy="62"/>
                        </a:xfrm>
                      </wpg:grpSpPr>
                      <wpg:grpSp>
                        <wpg:cNvPr id="1882" name="Group 1537"/>
                        <wpg:cNvGrpSpPr>
                          <a:grpSpLocks/>
                        </wpg:cNvGrpSpPr>
                        <wpg:grpSpPr bwMode="auto">
                          <a:xfrm>
                            <a:off x="31" y="31"/>
                            <a:ext cx="10084" cy="2"/>
                            <a:chOff x="31" y="31"/>
                            <a:chExt cx="10084" cy="2"/>
                          </a:xfrm>
                        </wpg:grpSpPr>
                        <wps:wsp>
                          <wps:cNvPr id="1883" name="Freeform 1538"/>
                          <wps:cNvSpPr>
                            <a:spLocks/>
                          </wps:cNvSpPr>
                          <wps:spPr bwMode="auto">
                            <a:xfrm>
                              <a:off x="31" y="31"/>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48" o:spid="_x0000_s1026" style="width:507.3pt;height:3.1pt;mso-position-horizontal-relative:char;mso-position-vertical-relative:line" coordsize="1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">
                <v:group id="Group 1537" o:spid="_x0000_s1027" style="position:absolute;left:31;top:31;width:10084;height:2" coordorigin="31,31"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538" o:spid="_x0000_s1028" style="position:absolute;left:31;top:31;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NR8IA&#10;AADdAAAADwAAAGRycy9kb3ducmV2LnhtbERPTUvDQBC9F/wPywje2o0VJMZuQhFEvRQaPXgcstMk&#10;NjsbdtYk/vuuIHibx/ucXbW4QU0UpPds4HaTgSJuvO25NfDx/rzOQUlEtjh4JgM/JFCVV6sdFtbP&#10;fKSpjq1KISwFGuhiHAutpenIoWz8SJy4kw8OY4Kh1TbgnMLdoLdZdq8d9pwaOhzpqaPmXH87A8ev&#10;+U2mGB5O21oP7iA8yeeLMTfXy/4RVKQl/ov/3K82zc/zO/j9Jp2g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Q1HwgAAAN0AAAAPAAAAAAAAAAAAAAAAAJgCAABkcnMvZG93&#10;bnJldi54bWxQSwUGAAAAAAQABAD1AAAAhwMAAAAA&#10;" path="m,l10084,e" filled="f" strokecolor="#727272" strokeweight="3.1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rPr>
      </w:pPr>
      <w:r>
        <w:rPr>
          <w:rFonts w:ascii="Times New Roman"/>
          <w:b/>
          <w:color w:val="6A6968"/>
          <w:sz w:val="25"/>
        </w:rPr>
        <w:t>B-5:</w:t>
      </w:r>
      <w:r>
        <w:rPr>
          <w:rFonts w:ascii="Times New Roman"/>
          <w:b/>
          <w:color w:val="6A6968"/>
          <w:spacing w:val="13"/>
          <w:sz w:val="25"/>
        </w:rPr>
        <w:t xml:space="preserve"> </w:t>
      </w:r>
      <w:r>
        <w:rPr>
          <w:rFonts w:ascii="Times New Roman"/>
          <w:b/>
          <w:color w:val="6A6968"/>
          <w:sz w:val="25"/>
        </w:rPr>
        <w:t>Post-Eligibility</w:t>
      </w:r>
      <w:r>
        <w:rPr>
          <w:rFonts w:ascii="Times New Roman"/>
          <w:b/>
          <w:color w:val="6A6968"/>
          <w:spacing w:val="14"/>
          <w:sz w:val="25"/>
        </w:rPr>
        <w:t xml:space="preserve"> </w:t>
      </w:r>
      <w:r>
        <w:rPr>
          <w:rFonts w:ascii="Times New Roman"/>
          <w:b/>
          <w:color w:val="6A6968"/>
          <w:sz w:val="25"/>
        </w:rPr>
        <w:t>Treatment</w:t>
      </w:r>
      <w:r>
        <w:rPr>
          <w:rFonts w:ascii="Times New Roman"/>
          <w:b/>
          <w:color w:val="6A6968"/>
          <w:spacing w:val="13"/>
          <w:sz w:val="25"/>
        </w:rPr>
        <w:t xml:space="preserve"> </w:t>
      </w:r>
      <w:r>
        <w:rPr>
          <w:rFonts w:ascii="Times New Roman"/>
          <w:b/>
          <w:color w:val="6A6968"/>
          <w:sz w:val="25"/>
        </w:rPr>
        <w:t>of</w:t>
      </w:r>
      <w:r>
        <w:rPr>
          <w:rFonts w:ascii="Times New Roman"/>
          <w:b/>
          <w:color w:val="6A6968"/>
          <w:spacing w:val="12"/>
          <w:sz w:val="25"/>
        </w:rPr>
        <w:t xml:space="preserve"> </w:t>
      </w:r>
      <w:r>
        <w:rPr>
          <w:rFonts w:ascii="Times New Roman"/>
          <w:b/>
          <w:color w:val="6A6968"/>
          <w:sz w:val="25"/>
        </w:rPr>
        <w:t>Income</w:t>
      </w:r>
      <w:r>
        <w:rPr>
          <w:rFonts w:ascii="Times New Roman"/>
          <w:b/>
          <w:color w:val="6A6968"/>
          <w:spacing w:val="14"/>
          <w:sz w:val="25"/>
        </w:rPr>
        <w:t xml:space="preserve"> </w:t>
      </w:r>
      <w:r>
        <w:rPr>
          <w:rFonts w:ascii="Times New Roman"/>
          <w:b/>
          <w:color w:val="6A6968"/>
          <w:spacing w:val="-1"/>
        </w:rPr>
        <w:t>(3</w:t>
      </w:r>
      <w:r>
        <w:rPr>
          <w:rFonts w:ascii="Times New Roman"/>
          <w:b/>
          <w:color w:val="6A6968"/>
          <w:spacing w:val="9"/>
        </w:rPr>
        <w:t xml:space="preserve"> </w:t>
      </w:r>
      <w:r>
        <w:rPr>
          <w:rFonts w:ascii="Times New Roman"/>
          <w:b/>
          <w:color w:val="6A6968"/>
          <w:spacing w:val="-1"/>
        </w:rPr>
        <w:t>of</w:t>
      </w:r>
      <w:r>
        <w:rPr>
          <w:rFonts w:ascii="Times New Roman"/>
          <w:b/>
          <w:color w:val="6A6968"/>
          <w:spacing w:val="9"/>
        </w:rPr>
        <w:t xml:space="preserve"> </w:t>
      </w:r>
      <w:r>
        <w:rPr>
          <w:rFonts w:ascii="Times New Roman"/>
          <w:b/>
          <w:color w:val="6A6968"/>
        </w:rPr>
        <w:t>4)</w:t>
      </w:r>
    </w:p>
    <w:p w:rsidR="00200512" w:rsidRDefault="00200512" w:rsidP="00200512">
      <w:pPr>
        <w:rPr>
          <w:rFonts w:ascii="Times New Roman" w:eastAsia="Times New Roman" w:hAnsi="Times New Roman" w:cs="Times New Roman"/>
          <w:b/>
          <w:bCs/>
          <w:sz w:val="26"/>
          <w:szCs w:val="26"/>
        </w:rPr>
      </w:pPr>
    </w:p>
    <w:p w:rsidR="00200512" w:rsidRDefault="00200512" w:rsidP="00200512">
      <w:pPr>
        <w:spacing w:before="3"/>
        <w:rPr>
          <w:rFonts w:ascii="Times New Roman" w:eastAsia="Times New Roman" w:hAnsi="Times New Roman" w:cs="Times New Roman"/>
          <w:b/>
          <w:bCs/>
        </w:rPr>
      </w:pPr>
    </w:p>
    <w:p w:rsidR="00200512" w:rsidRDefault="00200512" w:rsidP="00200512">
      <w:pPr>
        <w:numPr>
          <w:ilvl w:val="0"/>
          <w:numId w:val="10"/>
        </w:numPr>
        <w:tabs>
          <w:tab w:val="left" w:pos="735"/>
        </w:tabs>
        <w:rPr>
          <w:rFonts w:ascii="Times New Roman" w:eastAsia="Times New Roman" w:hAnsi="Times New Roman" w:cs="Times New Roman"/>
          <w:sz w:val="20"/>
          <w:szCs w:val="20"/>
        </w:rPr>
      </w:pPr>
      <w:r>
        <w:rPr>
          <w:rFonts w:ascii="Times New Roman"/>
          <w:b/>
          <w:sz w:val="20"/>
        </w:rPr>
        <w:t>Regular</w:t>
      </w:r>
      <w:r>
        <w:rPr>
          <w:rFonts w:ascii="Times New Roman"/>
          <w:b/>
          <w:spacing w:val="-9"/>
          <w:sz w:val="20"/>
        </w:rPr>
        <w:t xml:space="preserve"> </w:t>
      </w:r>
      <w:r>
        <w:rPr>
          <w:rFonts w:ascii="Times New Roman"/>
          <w:b/>
          <w:spacing w:val="-1"/>
          <w:sz w:val="20"/>
        </w:rPr>
        <w:t>Post-Eligibility</w:t>
      </w:r>
      <w:r>
        <w:rPr>
          <w:rFonts w:ascii="Times New Roman"/>
          <w:b/>
          <w:spacing w:val="-9"/>
          <w:sz w:val="20"/>
        </w:rPr>
        <w:t xml:space="preserve"> </w:t>
      </w:r>
      <w:r>
        <w:rPr>
          <w:rFonts w:ascii="Times New Roman"/>
          <w:b/>
          <w:sz w:val="20"/>
        </w:rPr>
        <w:t>Treatment</w:t>
      </w:r>
      <w:r>
        <w:rPr>
          <w:rFonts w:ascii="Times New Roman"/>
          <w:b/>
          <w:spacing w:val="-8"/>
          <w:sz w:val="20"/>
        </w:rPr>
        <w:t xml:space="preserve"> </w:t>
      </w:r>
      <w:r>
        <w:rPr>
          <w:rFonts w:ascii="Times New Roman"/>
          <w:b/>
          <w:sz w:val="20"/>
        </w:rPr>
        <w:t>of</w:t>
      </w:r>
      <w:r>
        <w:rPr>
          <w:rFonts w:ascii="Times New Roman"/>
          <w:b/>
          <w:spacing w:val="-9"/>
          <w:sz w:val="20"/>
        </w:rPr>
        <w:t xml:space="preserve"> </w:t>
      </w:r>
      <w:r>
        <w:rPr>
          <w:rFonts w:ascii="Times New Roman"/>
          <w:b/>
          <w:sz w:val="20"/>
        </w:rPr>
        <w:t>Income:</w:t>
      </w:r>
      <w:r>
        <w:rPr>
          <w:rFonts w:ascii="Times New Roman"/>
          <w:b/>
          <w:spacing w:val="-8"/>
          <w:sz w:val="20"/>
        </w:rPr>
        <w:t xml:space="preserve"> </w:t>
      </w:r>
      <w:r>
        <w:rPr>
          <w:rFonts w:ascii="Times New Roman"/>
          <w:b/>
          <w:sz w:val="20"/>
        </w:rPr>
        <w:t>209(B)</w:t>
      </w:r>
      <w:r>
        <w:rPr>
          <w:rFonts w:ascii="Times New Roman"/>
          <w:b/>
          <w:spacing w:val="-9"/>
          <w:sz w:val="20"/>
        </w:rPr>
        <w:t xml:space="preserve"> </w:t>
      </w:r>
      <w:r>
        <w:rPr>
          <w:rFonts w:ascii="Times New Roman"/>
          <w:b/>
          <w:sz w:val="20"/>
        </w:rPr>
        <w:t>State.</w:t>
      </w:r>
    </w:p>
    <w:p w:rsidR="00200512" w:rsidRDefault="00200512" w:rsidP="00200512">
      <w:pPr>
        <w:spacing w:before="5"/>
        <w:rPr>
          <w:rFonts w:ascii="Times New Roman" w:eastAsia="Times New Roman" w:hAnsi="Times New Roman" w:cs="Times New Roman"/>
          <w:b/>
          <w:bCs/>
          <w:sz w:val="24"/>
          <w:szCs w:val="24"/>
        </w:rPr>
      </w:pPr>
    </w:p>
    <w:p w:rsidR="00200512" w:rsidRDefault="008C5E61" w:rsidP="00200512">
      <w:pPr>
        <w:spacing w:line="30" w:lineRule="atLeast"/>
        <w:ind w:left="718"/>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695B2148" wp14:editId="6818B1B4">
                <wp:extent cx="6046470" cy="20320"/>
                <wp:effectExtent l="5080" t="3175" r="6350" b="5080"/>
                <wp:docPr id="1878"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20320"/>
                          <a:chOff x="0" y="0"/>
                          <a:chExt cx="9522" cy="32"/>
                        </a:xfrm>
                      </wpg:grpSpPr>
                      <wpg:grpSp>
                        <wpg:cNvPr id="1879" name="Group 1534"/>
                        <wpg:cNvGrpSpPr>
                          <a:grpSpLocks/>
                        </wpg:cNvGrpSpPr>
                        <wpg:grpSpPr bwMode="auto">
                          <a:xfrm>
                            <a:off x="16" y="16"/>
                            <a:ext cx="9490" cy="2"/>
                            <a:chOff x="16" y="16"/>
                            <a:chExt cx="9490" cy="2"/>
                          </a:xfrm>
                        </wpg:grpSpPr>
                        <wps:wsp>
                          <wps:cNvPr id="1880" name="Freeform 1535"/>
                          <wps:cNvSpPr>
                            <a:spLocks/>
                          </wps:cNvSpPr>
                          <wps:spPr bwMode="auto">
                            <a:xfrm>
                              <a:off x="16" y="16"/>
                              <a:ext cx="9490" cy="0"/>
                            </a:xfrm>
                            <a:custGeom>
                              <a:avLst/>
                              <a:gdLst>
                                <a:gd name="T0" fmla="*/ 0 w 9490"/>
                                <a:gd name="T1" fmla="*/ 0 h 2"/>
                                <a:gd name="T2" fmla="*/ 9490 w 9490"/>
                                <a:gd name="T3" fmla="*/ 0 h 2"/>
                                <a:gd name="T4" fmla="*/ 0 60000 65536"/>
                                <a:gd name="T5" fmla="*/ 0 60000 65536"/>
                              </a:gdLst>
                              <a:ahLst/>
                              <a:cxnLst>
                                <a:cxn ang="T4">
                                  <a:pos x="T0" y="T1"/>
                                </a:cxn>
                                <a:cxn ang="T5">
                                  <a:pos x="T2" y="T3"/>
                                </a:cxn>
                              </a:cxnLst>
                              <a:rect l="0" t="0" r="r" b="b"/>
                              <a:pathLst>
                                <a:path w="9490" h="2">
                                  <a:moveTo>
                                    <a:pt x="0" y="0"/>
                                  </a:moveTo>
                                  <a:lnTo>
                                    <a:pt x="949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45" o:spid="_x0000_s1026" style="width:476.1pt;height:1.6pt;mso-position-horizontal-relative:char;mso-position-vertical-relative:line" coordsize="95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">
                <v:group id="Group 1534" o:spid="_x0000_s1027" style="position:absolute;left:16;top:16;width:9490;height:2" coordorigin="16,16" coordsize="9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535" o:spid="_x0000_s1028" style="position:absolute;left:16;top:16;width:9490;height:0;visibility:visible;mso-wrap-style:square;v-text-anchor:top" coordsize="9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AlcQA&#10;AADdAAAADwAAAGRycy9kb3ducmV2LnhtbESPQWvDMAyF74P+B6PBbqu9QkfI6pZQKOxW2i7dVcRq&#10;HBrLIfba9N9Ph8FuEu/pvU+rzRR6daMxdZEtvM0NKOImuo5bC1+n3WsBKmVkh31ksvCgBJv17GmF&#10;pYt3PtDtmFslIZxKtOBzHkqtU+MpYJrHgVi0SxwDZlnHVrsR7xIeer0w5l0H7FgaPA609dRcjz/B&#10;wvZcm7p13jTfVX2pll24nvYLa1+ep+oDVKYp/5v/rj+d4BeF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wJXEAAAA3QAAAA8AAAAAAAAAAAAAAAAAmAIAAGRycy9k&#10;b3ducmV2LnhtbFBLBQYAAAAABAAEAPUAAACJAwAAAAA=&#10;" path="m,l9490,e" filled="f" strokeweight="1.6pt">
                    <v:path arrowok="t" o:connecttype="custom" o:connectlocs="0,0;9490,0" o:connectangles="0,0"/>
                  </v:shape>
                </v:group>
                <w10:anchorlock/>
              </v:group>
            </w:pict>
          </mc:Fallback>
        </mc:AlternateContent>
      </w:r>
    </w:p>
    <w:p w:rsidR="00200512" w:rsidRDefault="00200512" w:rsidP="00200512">
      <w:pPr>
        <w:tabs>
          <w:tab w:val="left" w:pos="10223"/>
        </w:tabs>
        <w:spacing w:line="228" w:lineRule="auto"/>
        <w:ind w:left="733" w:right="134"/>
        <w:rPr>
          <w:rFonts w:ascii="Times New Roman" w:eastAsia="Times New Roman" w:hAnsi="Times New Roman" w:cs="Times New Roman"/>
          <w:sz w:val="20"/>
          <w:szCs w:val="20"/>
        </w:rPr>
      </w:pPr>
      <w:r>
        <w:rPr>
          <w:rFonts w:ascii="Times New Roman"/>
          <w:b/>
          <w:spacing w:val="-1"/>
          <w:sz w:val="20"/>
        </w:rPr>
        <w:t>Answers</w:t>
      </w:r>
      <w:r>
        <w:rPr>
          <w:rFonts w:ascii="Times New Roman"/>
          <w:b/>
          <w:spacing w:val="-5"/>
          <w:sz w:val="20"/>
        </w:rPr>
        <w:t xml:space="preserve"> </w:t>
      </w:r>
      <w:r>
        <w:rPr>
          <w:rFonts w:ascii="Times New Roman"/>
          <w:b/>
          <w:spacing w:val="-1"/>
          <w:sz w:val="20"/>
        </w:rPr>
        <w:t>provided</w:t>
      </w:r>
      <w:r>
        <w:rPr>
          <w:rFonts w:ascii="Times New Roman"/>
          <w:b/>
          <w:spacing w:val="-6"/>
          <w:sz w:val="20"/>
        </w:rPr>
        <w:t xml:space="preserve"> </w:t>
      </w:r>
      <w:r>
        <w:rPr>
          <w:rFonts w:ascii="Times New Roman"/>
          <w:b/>
          <w:spacing w:val="-1"/>
          <w:sz w:val="20"/>
        </w:rPr>
        <w:t>in</w:t>
      </w:r>
      <w:r>
        <w:rPr>
          <w:rFonts w:ascii="Times New Roman"/>
          <w:b/>
          <w:spacing w:val="-6"/>
          <w:sz w:val="20"/>
        </w:rPr>
        <w:t xml:space="preserve"> </w:t>
      </w:r>
      <w:r>
        <w:rPr>
          <w:rFonts w:ascii="Times New Roman"/>
          <w:b/>
          <w:spacing w:val="-1"/>
          <w:sz w:val="20"/>
        </w:rPr>
        <w:t>Appendix</w:t>
      </w:r>
      <w:r>
        <w:rPr>
          <w:rFonts w:ascii="Times New Roman"/>
          <w:b/>
          <w:spacing w:val="-6"/>
          <w:sz w:val="20"/>
        </w:rPr>
        <w:t xml:space="preserve"> </w:t>
      </w:r>
      <w:r>
        <w:rPr>
          <w:rFonts w:ascii="Times New Roman"/>
          <w:b/>
          <w:sz w:val="20"/>
        </w:rPr>
        <w:t>B-4</w:t>
      </w:r>
      <w:r>
        <w:rPr>
          <w:rFonts w:ascii="Times New Roman"/>
          <w:b/>
          <w:spacing w:val="-6"/>
          <w:sz w:val="20"/>
        </w:rPr>
        <w:t xml:space="preserve"> </w:t>
      </w:r>
      <w:r>
        <w:rPr>
          <w:rFonts w:ascii="Times New Roman"/>
          <w:b/>
          <w:spacing w:val="-1"/>
          <w:sz w:val="20"/>
        </w:rPr>
        <w:t>indicate</w:t>
      </w:r>
      <w:r>
        <w:rPr>
          <w:rFonts w:ascii="Times New Roman"/>
          <w:b/>
          <w:spacing w:val="-5"/>
          <w:sz w:val="20"/>
        </w:rPr>
        <w:t xml:space="preserve"> </w:t>
      </w:r>
      <w:r>
        <w:rPr>
          <w:rFonts w:ascii="Times New Roman"/>
          <w:b/>
          <w:spacing w:val="-1"/>
          <w:sz w:val="20"/>
        </w:rPr>
        <w:t>that</w:t>
      </w:r>
      <w:r>
        <w:rPr>
          <w:rFonts w:ascii="Times New Roman"/>
          <w:b/>
          <w:spacing w:val="-6"/>
          <w:sz w:val="20"/>
        </w:rPr>
        <w:t xml:space="preserve"> </w:t>
      </w:r>
      <w:r>
        <w:rPr>
          <w:rFonts w:ascii="Times New Roman"/>
          <w:b/>
          <w:spacing w:val="-1"/>
          <w:sz w:val="20"/>
        </w:rPr>
        <w:t>you</w:t>
      </w:r>
      <w:r>
        <w:rPr>
          <w:rFonts w:ascii="Times New Roman"/>
          <w:b/>
          <w:spacing w:val="-5"/>
          <w:sz w:val="20"/>
        </w:rPr>
        <w:t xml:space="preserve"> </w:t>
      </w:r>
      <w:r>
        <w:rPr>
          <w:rFonts w:ascii="Times New Roman"/>
          <w:b/>
          <w:spacing w:val="-1"/>
          <w:sz w:val="20"/>
        </w:rPr>
        <w:t>do</w:t>
      </w:r>
      <w:r>
        <w:rPr>
          <w:rFonts w:ascii="Times New Roman"/>
          <w:b/>
          <w:spacing w:val="-4"/>
          <w:sz w:val="20"/>
        </w:rPr>
        <w:t xml:space="preserve"> </w:t>
      </w:r>
      <w:r>
        <w:rPr>
          <w:rFonts w:ascii="Times New Roman"/>
          <w:b/>
          <w:spacing w:val="-1"/>
          <w:sz w:val="20"/>
        </w:rPr>
        <w:t>not</w:t>
      </w:r>
      <w:r>
        <w:rPr>
          <w:rFonts w:ascii="Times New Roman"/>
          <w:b/>
          <w:spacing w:val="-6"/>
          <w:sz w:val="20"/>
        </w:rPr>
        <w:t xml:space="preserve"> </w:t>
      </w:r>
      <w:r>
        <w:rPr>
          <w:rFonts w:ascii="Times New Roman"/>
          <w:b/>
          <w:spacing w:val="-1"/>
          <w:sz w:val="20"/>
        </w:rPr>
        <w:t>need</w:t>
      </w:r>
      <w:r>
        <w:rPr>
          <w:rFonts w:ascii="Times New Roman"/>
          <w:b/>
          <w:spacing w:val="-6"/>
          <w:sz w:val="20"/>
        </w:rPr>
        <w:t xml:space="preserve"> </w:t>
      </w:r>
      <w:r>
        <w:rPr>
          <w:rFonts w:ascii="Times New Roman"/>
          <w:b/>
          <w:spacing w:val="-1"/>
          <w:sz w:val="20"/>
        </w:rPr>
        <w:t>to</w:t>
      </w:r>
      <w:r>
        <w:rPr>
          <w:rFonts w:ascii="Times New Roman"/>
          <w:b/>
          <w:spacing w:val="-6"/>
          <w:sz w:val="20"/>
        </w:rPr>
        <w:t xml:space="preserve"> </w:t>
      </w:r>
      <w:r>
        <w:rPr>
          <w:rFonts w:ascii="Times New Roman"/>
          <w:b/>
          <w:spacing w:val="-1"/>
          <w:sz w:val="20"/>
        </w:rPr>
        <w:t>complete</w:t>
      </w:r>
      <w:r>
        <w:rPr>
          <w:rFonts w:ascii="Times New Roman"/>
          <w:b/>
          <w:spacing w:val="-6"/>
          <w:sz w:val="20"/>
        </w:rPr>
        <w:t xml:space="preserve"> </w:t>
      </w:r>
      <w:r>
        <w:rPr>
          <w:rFonts w:ascii="Times New Roman"/>
          <w:b/>
          <w:spacing w:val="-1"/>
          <w:sz w:val="20"/>
        </w:rPr>
        <w:t>this</w:t>
      </w:r>
      <w:r>
        <w:rPr>
          <w:rFonts w:ascii="Times New Roman"/>
          <w:b/>
          <w:spacing w:val="-6"/>
          <w:sz w:val="20"/>
        </w:rPr>
        <w:t xml:space="preserve"> </w:t>
      </w:r>
      <w:r>
        <w:rPr>
          <w:rFonts w:ascii="Times New Roman"/>
          <w:b/>
          <w:spacing w:val="-1"/>
          <w:sz w:val="20"/>
        </w:rPr>
        <w:t>section</w:t>
      </w:r>
      <w:r>
        <w:rPr>
          <w:rFonts w:ascii="Times New Roman"/>
          <w:b/>
          <w:spacing w:val="-6"/>
          <w:sz w:val="20"/>
        </w:rPr>
        <w:t xml:space="preserve"> </w:t>
      </w:r>
      <w:r>
        <w:rPr>
          <w:rFonts w:ascii="Times New Roman"/>
          <w:b/>
          <w:spacing w:val="-1"/>
          <w:sz w:val="20"/>
        </w:rPr>
        <w:t>and</w:t>
      </w:r>
      <w:r>
        <w:rPr>
          <w:rFonts w:ascii="Times New Roman"/>
          <w:b/>
          <w:spacing w:val="-5"/>
          <w:sz w:val="20"/>
        </w:rPr>
        <w:t xml:space="preserve"> </w:t>
      </w:r>
      <w:r>
        <w:rPr>
          <w:rFonts w:ascii="Times New Roman"/>
          <w:b/>
          <w:spacing w:val="-1"/>
          <w:sz w:val="20"/>
        </w:rPr>
        <w:t>therefore</w:t>
      </w:r>
      <w:r>
        <w:rPr>
          <w:rFonts w:ascii="Times New Roman"/>
          <w:b/>
          <w:spacing w:val="-6"/>
          <w:sz w:val="20"/>
        </w:rPr>
        <w:t xml:space="preserve"> </w:t>
      </w:r>
      <w:r>
        <w:rPr>
          <w:rFonts w:ascii="Times New Roman"/>
          <w:b/>
          <w:spacing w:val="-1"/>
          <w:sz w:val="20"/>
        </w:rPr>
        <w:t>this</w:t>
      </w:r>
      <w:r>
        <w:rPr>
          <w:rFonts w:ascii="Times New Roman"/>
          <w:b/>
          <w:spacing w:val="42"/>
          <w:w w:val="99"/>
          <w:sz w:val="20"/>
        </w:rPr>
        <w:t xml:space="preserve"> </w:t>
      </w:r>
      <w:r>
        <w:rPr>
          <w:rFonts w:ascii="Times New Roman"/>
          <w:b/>
          <w:sz w:val="20"/>
          <w:u w:val="thick" w:color="000000"/>
        </w:rPr>
        <w:t>section</w:t>
      </w:r>
      <w:r>
        <w:rPr>
          <w:rFonts w:ascii="Times New Roman"/>
          <w:b/>
          <w:spacing w:val="-7"/>
          <w:sz w:val="20"/>
          <w:u w:val="thick" w:color="000000"/>
        </w:rPr>
        <w:t xml:space="preserve"> </w:t>
      </w:r>
      <w:r>
        <w:rPr>
          <w:rFonts w:ascii="Times New Roman"/>
          <w:b/>
          <w:spacing w:val="-1"/>
          <w:sz w:val="20"/>
          <w:u w:val="thick" w:color="000000"/>
        </w:rPr>
        <w:t>is</w:t>
      </w:r>
      <w:r>
        <w:rPr>
          <w:rFonts w:ascii="Times New Roman"/>
          <w:b/>
          <w:spacing w:val="-6"/>
          <w:sz w:val="20"/>
          <w:u w:val="thick" w:color="000000"/>
        </w:rPr>
        <w:t xml:space="preserve"> </w:t>
      </w:r>
      <w:r>
        <w:rPr>
          <w:rFonts w:ascii="Times New Roman"/>
          <w:b/>
          <w:sz w:val="20"/>
          <w:u w:val="thick" w:color="000000"/>
        </w:rPr>
        <w:t>not</w:t>
      </w:r>
      <w:r>
        <w:rPr>
          <w:rFonts w:ascii="Times New Roman"/>
          <w:b/>
          <w:spacing w:val="-7"/>
          <w:sz w:val="20"/>
          <w:u w:val="thick" w:color="000000"/>
        </w:rPr>
        <w:t xml:space="preserve"> </w:t>
      </w:r>
      <w:r>
        <w:rPr>
          <w:rFonts w:ascii="Times New Roman"/>
          <w:b/>
          <w:spacing w:val="-1"/>
          <w:sz w:val="20"/>
          <w:u w:val="thick" w:color="000000"/>
        </w:rPr>
        <w:t>visible.</w:t>
      </w:r>
      <w:r>
        <w:rPr>
          <w:rFonts w:ascii="Times New Roman"/>
          <w:b/>
          <w:w w:val="99"/>
          <w:sz w:val="20"/>
          <w:u w:val="thick" w:color="000000"/>
        </w:rPr>
        <w:t xml:space="preserve"> </w:t>
      </w:r>
      <w:r>
        <w:rPr>
          <w:rFonts w:ascii="Times New Roman"/>
          <w:b/>
          <w:sz w:val="20"/>
          <w:u w:val="thick" w:color="000000"/>
        </w:rPr>
        <w:tab/>
      </w:r>
    </w:p>
    <w:p w:rsidR="00200512" w:rsidRDefault="00200512" w:rsidP="00200512">
      <w:pPr>
        <w:spacing w:before="10"/>
        <w:rPr>
          <w:rFonts w:ascii="Times New Roman" w:eastAsia="Times New Roman" w:hAnsi="Times New Roman" w:cs="Times New Roman"/>
          <w:b/>
          <w:bCs/>
          <w:sz w:val="26"/>
          <w:szCs w:val="26"/>
        </w:rPr>
      </w:pPr>
    </w:p>
    <w:p w:rsidR="00200512" w:rsidRDefault="00200512" w:rsidP="00200512">
      <w:pPr>
        <w:ind w:left="140"/>
        <w:rPr>
          <w:rFonts w:ascii="Times New Roman" w:eastAsia="Times New Roman" w:hAnsi="Times New Roman" w:cs="Times New Roman"/>
          <w:sz w:val="25"/>
          <w:szCs w:val="25"/>
        </w:rPr>
      </w:pPr>
      <w:r>
        <w:rPr>
          <w:rFonts w:ascii="Times New Roman"/>
          <w:b/>
          <w:color w:val="6A6968"/>
          <w:sz w:val="25"/>
        </w:rPr>
        <w:lastRenderedPageBreak/>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21"/>
          <w:sz w:val="25"/>
        </w:rPr>
        <w:t xml:space="preserve"> </w:t>
      </w:r>
      <w:r>
        <w:rPr>
          <w:rFonts w:ascii="Times New Roman"/>
          <w:b/>
          <w:color w:val="6A6968"/>
          <w:sz w:val="25"/>
        </w:rPr>
        <w:t>and</w:t>
      </w:r>
      <w:r>
        <w:rPr>
          <w:rFonts w:ascii="Times New Roman"/>
          <w:b/>
          <w:color w:val="6A6968"/>
          <w:spacing w:val="21"/>
          <w:sz w:val="25"/>
        </w:rPr>
        <w:t xml:space="preserve"> </w:t>
      </w:r>
      <w:r>
        <w:rPr>
          <w:rFonts w:ascii="Times New Roman"/>
          <w:b/>
          <w:color w:val="6A6968"/>
          <w:sz w:val="25"/>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6662B79" wp14:editId="689E75B4">
                <wp:extent cx="6442075" cy="38735"/>
                <wp:effectExtent l="8890" t="2540" r="6985" b="6350"/>
                <wp:docPr id="1875"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38735"/>
                          <a:chOff x="0" y="0"/>
                          <a:chExt cx="10145" cy="61"/>
                        </a:xfrm>
                      </wpg:grpSpPr>
                      <wpg:grpSp>
                        <wpg:cNvPr id="1876" name="Group 1531"/>
                        <wpg:cNvGrpSpPr>
                          <a:grpSpLocks/>
                        </wpg:cNvGrpSpPr>
                        <wpg:grpSpPr bwMode="auto">
                          <a:xfrm>
                            <a:off x="30" y="30"/>
                            <a:ext cx="10084" cy="2"/>
                            <a:chOff x="30" y="30"/>
                            <a:chExt cx="10084" cy="2"/>
                          </a:xfrm>
                        </wpg:grpSpPr>
                        <wps:wsp>
                          <wps:cNvPr id="1877" name="Freeform 1532"/>
                          <wps:cNvSpPr>
                            <a:spLocks/>
                          </wps:cNvSpPr>
                          <wps:spPr bwMode="auto">
                            <a:xfrm>
                              <a:off x="30" y="30"/>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8608">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42" o:spid="_x0000_s1026" style="width:507.25pt;height:3.05pt;mso-position-horizontal-relative:char;mso-position-vertical-relative:line" coordsize="101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">
                <v:group id="Group 1531" o:spid="_x0000_s1027" style="position:absolute;left:30;top:30;width:10084;height:2" coordorigin="30,30"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532" o:spid="_x0000_s1028" style="position:absolute;left:30;top:30;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5HcUA&#10;AADdAAAADwAAAGRycy9kb3ducmV2LnhtbESPQWvCQBCF70L/wzIFb7qpQpXUVYogmINC0lLobchO&#10;k2B2NmZHjf/eLRR6m+G9ed+b1WZwrbpSHxrPBl6mCSji0tuGKwOfH7vJElQQZIutZzJwpwCb9dNo&#10;han1N87pWkilYgiHFA3UIl2qdShrchimviOO2o/vHUpc+0rbHm8x3LV6liSv2mHDkVBjR9uaylNx&#10;cZG7n+fCh2xrxbk8Oxffp69jZsz4eXh/AyU0yL/573pvY/3lYgG/38QR9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7kdxQAAAN0AAAAPAAAAAAAAAAAAAAAAAJgCAABkcnMv&#10;ZG93bnJldi54bWxQSwUGAAAAAAQABAD1AAAAigMAAAAA&#10;" path="m,l10084,e" filled="f" strokecolor="#727272" strokeweight="3.04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rPr>
      </w:pPr>
      <w:r>
        <w:rPr>
          <w:rFonts w:ascii="Times New Roman"/>
          <w:b/>
          <w:color w:val="6A6968"/>
          <w:sz w:val="25"/>
        </w:rPr>
        <w:t>B-5:</w:t>
      </w:r>
      <w:r>
        <w:rPr>
          <w:rFonts w:ascii="Times New Roman"/>
          <w:b/>
          <w:color w:val="6A6968"/>
          <w:spacing w:val="13"/>
          <w:sz w:val="25"/>
        </w:rPr>
        <w:t xml:space="preserve"> </w:t>
      </w:r>
      <w:r>
        <w:rPr>
          <w:rFonts w:ascii="Times New Roman"/>
          <w:b/>
          <w:color w:val="6A6968"/>
          <w:sz w:val="25"/>
        </w:rPr>
        <w:t>Post-Eligibility</w:t>
      </w:r>
      <w:r>
        <w:rPr>
          <w:rFonts w:ascii="Times New Roman"/>
          <w:b/>
          <w:color w:val="6A6968"/>
          <w:spacing w:val="14"/>
          <w:sz w:val="25"/>
        </w:rPr>
        <w:t xml:space="preserve"> </w:t>
      </w:r>
      <w:r>
        <w:rPr>
          <w:rFonts w:ascii="Times New Roman"/>
          <w:b/>
          <w:color w:val="6A6968"/>
          <w:sz w:val="25"/>
        </w:rPr>
        <w:t>Treatment</w:t>
      </w:r>
      <w:r>
        <w:rPr>
          <w:rFonts w:ascii="Times New Roman"/>
          <w:b/>
          <w:color w:val="6A6968"/>
          <w:spacing w:val="13"/>
          <w:sz w:val="25"/>
        </w:rPr>
        <w:t xml:space="preserve"> </w:t>
      </w:r>
      <w:r>
        <w:rPr>
          <w:rFonts w:ascii="Times New Roman"/>
          <w:b/>
          <w:color w:val="6A6968"/>
          <w:sz w:val="25"/>
        </w:rPr>
        <w:t>of</w:t>
      </w:r>
      <w:r>
        <w:rPr>
          <w:rFonts w:ascii="Times New Roman"/>
          <w:b/>
          <w:color w:val="6A6968"/>
          <w:spacing w:val="12"/>
          <w:sz w:val="25"/>
        </w:rPr>
        <w:t xml:space="preserve"> </w:t>
      </w:r>
      <w:r>
        <w:rPr>
          <w:rFonts w:ascii="Times New Roman"/>
          <w:b/>
          <w:color w:val="6A6968"/>
          <w:sz w:val="25"/>
        </w:rPr>
        <w:t>Income</w:t>
      </w:r>
      <w:r>
        <w:rPr>
          <w:rFonts w:ascii="Times New Roman"/>
          <w:b/>
          <w:color w:val="6A6968"/>
          <w:spacing w:val="14"/>
          <w:sz w:val="25"/>
        </w:rPr>
        <w:t xml:space="preserve"> </w:t>
      </w:r>
      <w:r>
        <w:rPr>
          <w:rFonts w:ascii="Times New Roman"/>
          <w:b/>
          <w:color w:val="6A6968"/>
          <w:spacing w:val="-1"/>
        </w:rPr>
        <w:t>(4</w:t>
      </w:r>
      <w:r>
        <w:rPr>
          <w:rFonts w:ascii="Times New Roman"/>
          <w:b/>
          <w:color w:val="6A6968"/>
          <w:spacing w:val="9"/>
        </w:rPr>
        <w:t xml:space="preserve"> </w:t>
      </w:r>
      <w:r>
        <w:rPr>
          <w:rFonts w:ascii="Times New Roman"/>
          <w:b/>
          <w:color w:val="6A6968"/>
          <w:spacing w:val="-1"/>
        </w:rPr>
        <w:t>of</w:t>
      </w:r>
      <w:r>
        <w:rPr>
          <w:rFonts w:ascii="Times New Roman"/>
          <w:b/>
          <w:color w:val="6A6968"/>
          <w:spacing w:val="9"/>
        </w:rPr>
        <w:t xml:space="preserve"> </w:t>
      </w:r>
      <w:r>
        <w:rPr>
          <w:rFonts w:ascii="Times New Roman"/>
          <w:b/>
          <w:color w:val="6A6968"/>
        </w:rPr>
        <w:t>4)</w:t>
      </w:r>
    </w:p>
    <w:p w:rsidR="00200512" w:rsidRDefault="00200512" w:rsidP="00200512">
      <w:pPr>
        <w:rPr>
          <w:rFonts w:ascii="Times New Roman" w:eastAsia="Times New Roman" w:hAnsi="Times New Roman" w:cs="Times New Roman"/>
          <w:b/>
          <w:bCs/>
          <w:sz w:val="20"/>
          <w:szCs w:val="20"/>
        </w:rPr>
      </w:pPr>
    </w:p>
    <w:p w:rsidR="00200512" w:rsidRDefault="00200512" w:rsidP="00200512">
      <w:pPr>
        <w:rPr>
          <w:rFonts w:ascii="Times New Roman" w:eastAsia="Times New Roman" w:hAnsi="Times New Roman" w:cs="Times New Roman"/>
          <w:b/>
          <w:bCs/>
          <w:sz w:val="20"/>
          <w:szCs w:val="20"/>
        </w:rPr>
      </w:pPr>
    </w:p>
    <w:p w:rsidR="00200512" w:rsidRDefault="00200512" w:rsidP="00200512">
      <w:pPr>
        <w:numPr>
          <w:ilvl w:val="0"/>
          <w:numId w:val="10"/>
        </w:numPr>
        <w:tabs>
          <w:tab w:val="left" w:pos="734"/>
        </w:tabs>
        <w:spacing w:before="82"/>
        <w:ind w:hanging="348"/>
        <w:rPr>
          <w:rFonts w:ascii="Times New Roman" w:eastAsia="Times New Roman" w:hAnsi="Times New Roman" w:cs="Times New Roman"/>
          <w:sz w:val="19"/>
          <w:szCs w:val="19"/>
        </w:rPr>
      </w:pPr>
      <w:r>
        <w:rPr>
          <w:rFonts w:ascii="Times New Roman"/>
          <w:b/>
          <w:spacing w:val="-1"/>
          <w:w w:val="105"/>
          <w:sz w:val="19"/>
        </w:rPr>
        <w:t>Post-Eligibility</w:t>
      </w:r>
      <w:r>
        <w:rPr>
          <w:rFonts w:ascii="Times New Roman"/>
          <w:b/>
          <w:spacing w:val="-10"/>
          <w:w w:val="105"/>
          <w:sz w:val="19"/>
        </w:rPr>
        <w:t xml:space="preserve"> </w:t>
      </w:r>
      <w:r>
        <w:rPr>
          <w:rFonts w:ascii="Times New Roman"/>
          <w:b/>
          <w:w w:val="105"/>
          <w:sz w:val="19"/>
        </w:rPr>
        <w:t>Treatment</w:t>
      </w:r>
      <w:r>
        <w:rPr>
          <w:rFonts w:ascii="Times New Roman"/>
          <w:b/>
          <w:spacing w:val="-8"/>
          <w:w w:val="105"/>
          <w:sz w:val="19"/>
        </w:rPr>
        <w:t xml:space="preserve"> </w:t>
      </w:r>
      <w:r>
        <w:rPr>
          <w:rFonts w:ascii="Times New Roman"/>
          <w:b/>
          <w:w w:val="105"/>
          <w:sz w:val="19"/>
        </w:rPr>
        <w:t>of</w:t>
      </w:r>
      <w:r>
        <w:rPr>
          <w:rFonts w:ascii="Times New Roman"/>
          <w:b/>
          <w:spacing w:val="-9"/>
          <w:w w:val="105"/>
          <w:sz w:val="19"/>
        </w:rPr>
        <w:t xml:space="preserve"> </w:t>
      </w:r>
      <w:r>
        <w:rPr>
          <w:rFonts w:ascii="Times New Roman"/>
          <w:b/>
          <w:w w:val="105"/>
          <w:sz w:val="19"/>
        </w:rPr>
        <w:t>Income</w:t>
      </w:r>
      <w:r>
        <w:rPr>
          <w:rFonts w:ascii="Times New Roman"/>
          <w:b/>
          <w:spacing w:val="-11"/>
          <w:w w:val="105"/>
          <w:sz w:val="19"/>
        </w:rPr>
        <w:t xml:space="preserve"> </w:t>
      </w:r>
      <w:r>
        <w:rPr>
          <w:rFonts w:ascii="Times New Roman"/>
          <w:b/>
          <w:w w:val="105"/>
          <w:sz w:val="19"/>
        </w:rPr>
        <w:t>Using</w:t>
      </w:r>
      <w:r>
        <w:rPr>
          <w:rFonts w:ascii="Times New Roman"/>
          <w:b/>
          <w:spacing w:val="-9"/>
          <w:w w:val="105"/>
          <w:sz w:val="19"/>
        </w:rPr>
        <w:t xml:space="preserve"> </w:t>
      </w:r>
      <w:r>
        <w:rPr>
          <w:rFonts w:ascii="Times New Roman"/>
          <w:b/>
          <w:spacing w:val="-1"/>
          <w:w w:val="105"/>
          <w:sz w:val="19"/>
        </w:rPr>
        <w:t>Spousal</w:t>
      </w:r>
      <w:r>
        <w:rPr>
          <w:rFonts w:ascii="Times New Roman"/>
          <w:b/>
          <w:spacing w:val="-10"/>
          <w:w w:val="105"/>
          <w:sz w:val="19"/>
        </w:rPr>
        <w:t xml:space="preserve"> </w:t>
      </w:r>
      <w:r>
        <w:rPr>
          <w:rFonts w:ascii="Times New Roman"/>
          <w:b/>
          <w:spacing w:val="-1"/>
          <w:w w:val="105"/>
          <w:sz w:val="19"/>
        </w:rPr>
        <w:t>Impoverishment</w:t>
      </w:r>
      <w:r>
        <w:rPr>
          <w:rFonts w:ascii="Times New Roman"/>
          <w:b/>
          <w:spacing w:val="-9"/>
          <w:w w:val="105"/>
          <w:sz w:val="19"/>
        </w:rPr>
        <w:t xml:space="preserve"> </w:t>
      </w:r>
      <w:r>
        <w:rPr>
          <w:rFonts w:ascii="Times New Roman"/>
          <w:b/>
          <w:w w:val="105"/>
          <w:sz w:val="19"/>
        </w:rPr>
        <w:t>Rules</w:t>
      </w:r>
    </w:p>
    <w:p w:rsidR="00200512" w:rsidRDefault="00200512" w:rsidP="00200512">
      <w:pPr>
        <w:spacing w:before="1"/>
        <w:rPr>
          <w:rFonts w:ascii="Times New Roman" w:eastAsia="Times New Roman" w:hAnsi="Times New Roman" w:cs="Times New Roman"/>
          <w:b/>
          <w:bCs/>
          <w:sz w:val="24"/>
          <w:szCs w:val="24"/>
        </w:rPr>
      </w:pPr>
    </w:p>
    <w:p w:rsidR="00200512" w:rsidRDefault="00200512" w:rsidP="00200512">
      <w:pPr>
        <w:spacing w:line="232" w:lineRule="auto"/>
        <w:ind w:left="734" w:right="231"/>
        <w:rPr>
          <w:rFonts w:ascii="Times New Roman" w:eastAsia="Times New Roman" w:hAnsi="Times New Roman" w:cs="Times New Roman"/>
          <w:sz w:val="19"/>
          <w:szCs w:val="19"/>
        </w:rPr>
      </w:pP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State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uses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post-eligibility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rules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§1924(d)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(spousal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impoverishment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protection)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determine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7"/>
          <w:w w:val="99"/>
          <w:sz w:val="20"/>
          <w:szCs w:val="20"/>
        </w:rPr>
        <w:t xml:space="preserve"> </w:t>
      </w:r>
      <w:r>
        <w:rPr>
          <w:rFonts w:ascii="Times New Roman" w:eastAsia="Times New Roman" w:hAnsi="Times New Roman" w:cs="Times New Roman"/>
          <w:spacing w:val="-1"/>
          <w:sz w:val="19"/>
          <w:szCs w:val="19"/>
        </w:rPr>
        <w:t>contribution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participant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with</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community</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spouse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toward</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cost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home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and</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community-based</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care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if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it</w:t>
      </w:r>
      <w:r>
        <w:rPr>
          <w:rFonts w:ascii="Times New Roman" w:eastAsia="Times New Roman" w:hAnsi="Times New Roman" w:cs="Times New Roman"/>
          <w:spacing w:val="33"/>
          <w:w w:val="104"/>
          <w:sz w:val="19"/>
          <w:szCs w:val="19"/>
        </w:rPr>
        <w:t xml:space="preserve"> </w:t>
      </w:r>
      <w:r>
        <w:rPr>
          <w:rFonts w:ascii="Times New Roman" w:eastAsia="Times New Roman" w:hAnsi="Times New Roman" w:cs="Times New Roman"/>
          <w:spacing w:val="-1"/>
          <w:sz w:val="20"/>
          <w:szCs w:val="20"/>
        </w:rPr>
        <w:t>determines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individual's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eligibility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under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§1924</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There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deducted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participant’s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monthly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income</w:t>
      </w:r>
      <w:r>
        <w:rPr>
          <w:rFonts w:ascii="Times New Roman" w:eastAsia="Times New Roman" w:hAnsi="Times New Roman" w:cs="Times New Roman"/>
          <w:spacing w:val="133"/>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needs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allowance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specified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below),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community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spouse's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allowance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family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allowance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specified</w:t>
      </w:r>
      <w:r>
        <w:rPr>
          <w:rFonts w:ascii="Times New Roman" w:eastAsia="Times New Roman" w:hAnsi="Times New Roman" w:cs="Times New Roman"/>
          <w:spacing w:val="49"/>
          <w:w w:val="99"/>
          <w:sz w:val="20"/>
          <w:szCs w:val="20"/>
        </w:rPr>
        <w:t xml:space="preserve"> </w:t>
      </w:r>
      <w:r>
        <w:rPr>
          <w:rFonts w:ascii="Times New Roman" w:eastAsia="Times New Roman" w:hAnsi="Times New Roman" w:cs="Times New Roman"/>
          <w:spacing w:val="-1"/>
          <w:sz w:val="19"/>
          <w:szCs w:val="19"/>
        </w:rPr>
        <w:t>in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the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State</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Medicaid</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Plan</w:t>
      </w:r>
      <w:proofErr w:type="gramStart"/>
      <w:r>
        <w:rPr>
          <w:rFonts w:ascii="Times New Roman" w:eastAsia="Times New Roman" w:hAnsi="Times New Roman" w:cs="Times New Roman"/>
          <w:spacing w:val="-1"/>
          <w:sz w:val="19"/>
          <w:szCs w:val="19"/>
        </w:rPr>
        <w:t>..</w:t>
      </w:r>
      <w:proofErr w:type="gramEnd"/>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State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must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also</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protect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amounts</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for</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incurred</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expenses</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medical</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remedial</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care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77"/>
          <w:w w:val="104"/>
          <w:sz w:val="19"/>
          <w:szCs w:val="19"/>
        </w:rPr>
        <w:t xml:space="preserve"> </w:t>
      </w:r>
      <w:proofErr w:type="gramStart"/>
      <w:r>
        <w:rPr>
          <w:rFonts w:ascii="Times New Roman" w:eastAsia="Times New Roman" w:hAnsi="Times New Roman" w:cs="Times New Roman"/>
          <w:spacing w:val="-1"/>
          <w:sz w:val="19"/>
          <w:szCs w:val="19"/>
        </w:rPr>
        <w:t>specified</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sz w:val="19"/>
          <w:szCs w:val="19"/>
        </w:rPr>
        <w:t>below</w:t>
      </w:r>
      <w:proofErr w:type="gramEnd"/>
      <w:r>
        <w:rPr>
          <w:rFonts w:ascii="Times New Roman" w:eastAsia="Times New Roman" w:hAnsi="Times New Roman" w:cs="Times New Roman"/>
          <w:spacing w:val="-1"/>
          <w:sz w:val="19"/>
          <w:szCs w:val="19"/>
        </w:rPr>
        <w:t>).</w:t>
      </w:r>
    </w:p>
    <w:p w:rsidR="00200512" w:rsidRDefault="00200512" w:rsidP="00200512">
      <w:pPr>
        <w:spacing w:before="7"/>
        <w:rPr>
          <w:rFonts w:ascii="Times New Roman" w:eastAsia="Times New Roman" w:hAnsi="Times New Roman" w:cs="Times New Roman"/>
          <w:sz w:val="24"/>
          <w:szCs w:val="24"/>
        </w:rPr>
      </w:pPr>
    </w:p>
    <w:p w:rsidR="00200512" w:rsidRDefault="008C5E61" w:rsidP="00200512">
      <w:pPr>
        <w:spacing w:line="30" w:lineRule="atLeast"/>
        <w:ind w:left="718"/>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21675CD" wp14:editId="52B1F32B">
                <wp:extent cx="6046470" cy="20320"/>
                <wp:effectExtent l="5080" t="1270" r="6350" b="6985"/>
                <wp:docPr id="1872"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20320"/>
                          <a:chOff x="0" y="0"/>
                          <a:chExt cx="9522" cy="32"/>
                        </a:xfrm>
                      </wpg:grpSpPr>
                      <wpg:grpSp>
                        <wpg:cNvPr id="1873" name="Group 1528"/>
                        <wpg:cNvGrpSpPr>
                          <a:grpSpLocks/>
                        </wpg:cNvGrpSpPr>
                        <wpg:grpSpPr bwMode="auto">
                          <a:xfrm>
                            <a:off x="16" y="16"/>
                            <a:ext cx="9490" cy="2"/>
                            <a:chOff x="16" y="16"/>
                            <a:chExt cx="9490" cy="2"/>
                          </a:xfrm>
                        </wpg:grpSpPr>
                        <wps:wsp>
                          <wps:cNvPr id="1874" name="Freeform 1529"/>
                          <wps:cNvSpPr>
                            <a:spLocks/>
                          </wps:cNvSpPr>
                          <wps:spPr bwMode="auto">
                            <a:xfrm>
                              <a:off x="16" y="16"/>
                              <a:ext cx="9490" cy="0"/>
                            </a:xfrm>
                            <a:custGeom>
                              <a:avLst/>
                              <a:gdLst>
                                <a:gd name="T0" fmla="*/ 0 w 9490"/>
                                <a:gd name="T1" fmla="*/ 0 h 2"/>
                                <a:gd name="T2" fmla="*/ 9490 w 9490"/>
                                <a:gd name="T3" fmla="*/ 0 h 2"/>
                                <a:gd name="T4" fmla="*/ 0 60000 65536"/>
                                <a:gd name="T5" fmla="*/ 0 60000 65536"/>
                              </a:gdLst>
                              <a:ahLst/>
                              <a:cxnLst>
                                <a:cxn ang="T4">
                                  <a:pos x="T0" y="T1"/>
                                </a:cxn>
                                <a:cxn ang="T5">
                                  <a:pos x="T2" y="T3"/>
                                </a:cxn>
                              </a:cxnLst>
                              <a:rect l="0" t="0" r="r" b="b"/>
                              <a:pathLst>
                                <a:path w="9490" h="2">
                                  <a:moveTo>
                                    <a:pt x="0" y="0"/>
                                  </a:moveTo>
                                  <a:lnTo>
                                    <a:pt x="949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39" o:spid="_x0000_s1026" style="width:476.1pt;height:1.6pt;mso-position-horizontal-relative:char;mso-position-vertical-relative:line" coordsize="95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">
                <v:group id="Group 1528" o:spid="_x0000_s1027" style="position:absolute;left:16;top:16;width:9490;height:2" coordorigin="16,16" coordsize="9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1529" o:spid="_x0000_s1028" style="position:absolute;left:16;top:16;width:9490;height:0;visibility:visible;mso-wrap-style:square;v-text-anchor:top" coordsize="9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2scIA&#10;AADdAAAADwAAAGRycy9kb3ducmV2LnhtbERPyWrDMBC9F/oPYgq51VJCs+BECSYQ6K1kcXsdrIll&#10;Yo2MpSTO31eFQm7zeOusNoNrxY360HjWMM4UCOLKm4ZrDafj7n0BIkRkg61n0vCgAJv168sKc+Pv&#10;vKfbIdYihXDIUYONsculDJUlhyHzHXHizr53GBPsa2l6vKdw18qJUjPpsOHUYLGjraXqcrg6Ddvv&#10;UpW1sar6KcpzMW3c5fg10Xr0NhRLEJGG+BT/uz9Nmr+Yf8D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raxwgAAAN0AAAAPAAAAAAAAAAAAAAAAAJgCAABkcnMvZG93&#10;bnJldi54bWxQSwUGAAAAAAQABAD1AAAAhwMAAAAA&#10;" path="m,l9490,e" filled="f" strokeweight="1.6pt">
                    <v:path arrowok="t" o:connecttype="custom" o:connectlocs="0,0;9490,0" o:connectangles="0,0"/>
                  </v:shape>
                </v:group>
                <w10:anchorlock/>
              </v:group>
            </w:pict>
          </mc:Fallback>
        </mc:AlternateContent>
      </w:r>
    </w:p>
    <w:p w:rsidR="00200512" w:rsidRDefault="00200512" w:rsidP="00200512">
      <w:pPr>
        <w:pStyle w:val="Heading3"/>
        <w:tabs>
          <w:tab w:val="left" w:pos="10223"/>
        </w:tabs>
        <w:spacing w:line="228" w:lineRule="auto"/>
        <w:ind w:left="733" w:right="134"/>
        <w:rPr>
          <w:rFonts w:ascii="Times New Roman" w:eastAsia="Times New Roman" w:hAnsi="Times New Roman" w:cstheme="minorBidi"/>
          <w:b w:val="0"/>
          <w:bCs w:val="0"/>
          <w:sz w:val="20"/>
          <w:szCs w:val="20"/>
        </w:rPr>
      </w:pPr>
      <w:r>
        <w:t>Answers</w:t>
      </w:r>
      <w:r>
        <w:rPr>
          <w:spacing w:val="-6"/>
        </w:rPr>
        <w:t xml:space="preserve"> </w:t>
      </w:r>
      <w:r>
        <w:t>provided</w:t>
      </w:r>
      <w:r>
        <w:rPr>
          <w:spacing w:val="-5"/>
        </w:rPr>
        <w:t xml:space="preserve"> </w:t>
      </w:r>
      <w:r>
        <w:t>in</w:t>
      </w:r>
      <w:r>
        <w:rPr>
          <w:spacing w:val="-6"/>
        </w:rPr>
        <w:t xml:space="preserve"> </w:t>
      </w:r>
      <w:r>
        <w:t>Appendix</w:t>
      </w:r>
      <w:r>
        <w:rPr>
          <w:spacing w:val="-6"/>
        </w:rPr>
        <w:t xml:space="preserve"> </w:t>
      </w:r>
      <w:r>
        <w:t>B-5-a</w:t>
      </w:r>
      <w:r>
        <w:rPr>
          <w:spacing w:val="-6"/>
        </w:rPr>
        <w:t xml:space="preserve"> </w:t>
      </w:r>
      <w:r>
        <w:rPr>
          <w:spacing w:val="-1"/>
        </w:rPr>
        <w:t>indicate</w:t>
      </w:r>
      <w:r>
        <w:rPr>
          <w:spacing w:val="-6"/>
        </w:rPr>
        <w:t xml:space="preserve"> </w:t>
      </w:r>
      <w:r>
        <w:t>that</w:t>
      </w:r>
      <w:r>
        <w:rPr>
          <w:spacing w:val="-5"/>
        </w:rPr>
        <w:t xml:space="preserve"> </w:t>
      </w:r>
      <w:r>
        <w:t>you</w:t>
      </w:r>
      <w:r>
        <w:rPr>
          <w:spacing w:val="-6"/>
        </w:rPr>
        <w:t xml:space="preserve"> </w:t>
      </w:r>
      <w:r>
        <w:t>do</w:t>
      </w:r>
      <w:r>
        <w:rPr>
          <w:spacing w:val="-6"/>
        </w:rPr>
        <w:t xml:space="preserve"> </w:t>
      </w:r>
      <w:r>
        <w:t>not</w:t>
      </w:r>
      <w:r>
        <w:rPr>
          <w:spacing w:val="-6"/>
        </w:rPr>
        <w:t xml:space="preserve"> </w:t>
      </w:r>
      <w:r>
        <w:rPr>
          <w:spacing w:val="-1"/>
        </w:rPr>
        <w:t>need</w:t>
      </w:r>
      <w:r>
        <w:rPr>
          <w:spacing w:val="-6"/>
        </w:rPr>
        <w:t xml:space="preserve"> </w:t>
      </w:r>
      <w:r>
        <w:rPr>
          <w:spacing w:val="-1"/>
        </w:rPr>
        <w:t>to</w:t>
      </w:r>
      <w:r>
        <w:rPr>
          <w:spacing w:val="-6"/>
        </w:rPr>
        <w:t xml:space="preserve"> </w:t>
      </w:r>
      <w:r>
        <w:rPr>
          <w:spacing w:val="-1"/>
        </w:rPr>
        <w:t>complete</w:t>
      </w:r>
      <w:r>
        <w:rPr>
          <w:spacing w:val="-5"/>
        </w:rPr>
        <w:t xml:space="preserve"> </w:t>
      </w:r>
      <w:r>
        <w:rPr>
          <w:spacing w:val="-1"/>
        </w:rPr>
        <w:t>this</w:t>
      </w:r>
      <w:r>
        <w:rPr>
          <w:spacing w:val="-5"/>
        </w:rPr>
        <w:t xml:space="preserve"> </w:t>
      </w:r>
      <w:r>
        <w:rPr>
          <w:spacing w:val="-1"/>
        </w:rPr>
        <w:t>section</w:t>
      </w:r>
      <w:r>
        <w:rPr>
          <w:spacing w:val="-5"/>
        </w:rPr>
        <w:t xml:space="preserve"> </w:t>
      </w:r>
      <w:r>
        <w:rPr>
          <w:spacing w:val="-1"/>
        </w:rPr>
        <w:t>and</w:t>
      </w:r>
      <w:r>
        <w:rPr>
          <w:spacing w:val="-6"/>
        </w:rPr>
        <w:t xml:space="preserve"> </w:t>
      </w:r>
      <w:r>
        <w:rPr>
          <w:spacing w:val="-1"/>
        </w:rPr>
        <w:t>therefore</w:t>
      </w:r>
      <w:r>
        <w:rPr>
          <w:spacing w:val="-5"/>
        </w:rPr>
        <w:t xml:space="preserve"> </w:t>
      </w:r>
      <w:r>
        <w:rPr>
          <w:spacing w:val="-1"/>
        </w:rPr>
        <w:t>this</w:t>
      </w:r>
      <w:r>
        <w:rPr>
          <w:spacing w:val="30"/>
          <w:w w:val="99"/>
        </w:rPr>
        <w:t xml:space="preserve"> </w:t>
      </w:r>
      <w:r>
        <w:rPr>
          <w:u w:val="thick" w:color="000000"/>
        </w:rPr>
        <w:t>section</w:t>
      </w:r>
      <w:r>
        <w:rPr>
          <w:spacing w:val="-7"/>
          <w:u w:val="thick" w:color="000000"/>
        </w:rPr>
        <w:t xml:space="preserve"> </w:t>
      </w:r>
      <w:r>
        <w:rPr>
          <w:spacing w:val="-1"/>
          <w:u w:val="thick" w:color="000000"/>
        </w:rPr>
        <w:t>is</w:t>
      </w:r>
      <w:r>
        <w:rPr>
          <w:spacing w:val="-6"/>
          <w:u w:val="thick" w:color="000000"/>
        </w:rPr>
        <w:t xml:space="preserve"> </w:t>
      </w:r>
      <w:r>
        <w:rPr>
          <w:u w:val="thick" w:color="000000"/>
        </w:rPr>
        <w:t>not</w:t>
      </w:r>
      <w:r>
        <w:rPr>
          <w:spacing w:val="-7"/>
          <w:u w:val="thick" w:color="000000"/>
        </w:rPr>
        <w:t xml:space="preserve"> </w:t>
      </w:r>
      <w:r>
        <w:rPr>
          <w:spacing w:val="-1"/>
          <w:u w:val="thick" w:color="000000"/>
        </w:rPr>
        <w:t>visible.</w:t>
      </w:r>
      <w:r>
        <w:rPr>
          <w:w w:val="99"/>
          <w:u w:val="thick" w:color="000000"/>
        </w:rPr>
        <w:t xml:space="preserve"> </w:t>
      </w:r>
      <w:r>
        <w:rPr>
          <w:u w:val="thick" w:color="000000"/>
        </w:rPr>
        <w:tab/>
      </w:r>
    </w:p>
    <w:p w:rsidR="00200512" w:rsidRDefault="00200512" w:rsidP="00200512">
      <w:pPr>
        <w:spacing w:before="11"/>
        <w:rPr>
          <w:rFonts w:ascii="Times New Roman" w:eastAsia="Times New Roman" w:hAnsi="Times New Roman" w:cs="Times New Roman"/>
          <w:b/>
          <w:bCs/>
          <w:sz w:val="26"/>
          <w:szCs w:val="26"/>
        </w:rPr>
      </w:pPr>
    </w:p>
    <w:p w:rsidR="00200512" w:rsidRDefault="00200512" w:rsidP="00200512">
      <w:pPr>
        <w:ind w:left="140"/>
        <w:rPr>
          <w:rFonts w:ascii="Times New Roman" w:eastAsia="Times New Roman" w:hAnsi="Times New Roman" w:cs="Times New Roman"/>
          <w:sz w:val="25"/>
          <w:szCs w:val="25"/>
        </w:rPr>
      </w:pPr>
      <w:r>
        <w:rPr>
          <w:rFonts w:ascii="Times New Roman"/>
          <w:b/>
          <w:color w:val="6A6968"/>
          <w:sz w:val="25"/>
        </w:rPr>
        <w:t>Appendix</w:t>
      </w:r>
      <w:r>
        <w:rPr>
          <w:rFonts w:ascii="Times New Roman"/>
          <w:b/>
          <w:color w:val="6A6968"/>
          <w:spacing w:val="19"/>
          <w:sz w:val="25"/>
        </w:rPr>
        <w:t xml:space="preserve"> </w:t>
      </w:r>
      <w:r>
        <w:rPr>
          <w:rFonts w:ascii="Times New Roman"/>
          <w:b/>
          <w:color w:val="6A6968"/>
          <w:sz w:val="25"/>
        </w:rPr>
        <w:t>B:</w:t>
      </w:r>
      <w:r>
        <w:rPr>
          <w:rFonts w:ascii="Times New Roman"/>
          <w:b/>
          <w:color w:val="6A6968"/>
          <w:spacing w:val="20"/>
          <w:sz w:val="25"/>
        </w:rPr>
        <w:t xml:space="preserve"> </w:t>
      </w:r>
      <w:r>
        <w:rPr>
          <w:rFonts w:ascii="Times New Roman"/>
          <w:b/>
          <w:color w:val="6A6968"/>
          <w:sz w:val="25"/>
        </w:rPr>
        <w:t>Participant</w:t>
      </w:r>
      <w:r>
        <w:rPr>
          <w:rFonts w:ascii="Times New Roman"/>
          <w:b/>
          <w:color w:val="6A6968"/>
          <w:spacing w:val="20"/>
          <w:sz w:val="25"/>
        </w:rPr>
        <w:t xml:space="preserve"> </w:t>
      </w:r>
      <w:r>
        <w:rPr>
          <w:rFonts w:ascii="Times New Roman"/>
          <w:b/>
          <w:color w:val="6A6968"/>
          <w:sz w:val="25"/>
        </w:rPr>
        <w:t>Access</w:t>
      </w:r>
      <w:r>
        <w:rPr>
          <w:rFonts w:ascii="Times New Roman"/>
          <w:b/>
          <w:color w:val="6A6968"/>
          <w:spacing w:val="21"/>
          <w:sz w:val="25"/>
        </w:rPr>
        <w:t xml:space="preserve"> </w:t>
      </w:r>
      <w:r>
        <w:rPr>
          <w:rFonts w:ascii="Times New Roman"/>
          <w:b/>
          <w:color w:val="6A6968"/>
          <w:sz w:val="25"/>
        </w:rPr>
        <w:t>and</w:t>
      </w:r>
      <w:r>
        <w:rPr>
          <w:rFonts w:ascii="Times New Roman"/>
          <w:b/>
          <w:color w:val="6A6968"/>
          <w:spacing w:val="21"/>
          <w:sz w:val="25"/>
        </w:rPr>
        <w:t xml:space="preserve"> </w:t>
      </w:r>
      <w:r>
        <w:rPr>
          <w:rFonts w:ascii="Times New Roman"/>
          <w:b/>
          <w:color w:val="6A6968"/>
          <w:sz w:val="25"/>
        </w:rPr>
        <w:t>Eligibility</w:t>
      </w:r>
    </w:p>
    <w:p w:rsid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0FCA8D38" wp14:editId="68985397">
                <wp:extent cx="6442075" cy="38735"/>
                <wp:effectExtent l="8890" t="9525" r="6985" b="8890"/>
                <wp:docPr id="1869"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38735"/>
                          <a:chOff x="0" y="0"/>
                          <a:chExt cx="10145" cy="61"/>
                        </a:xfrm>
                      </wpg:grpSpPr>
                      <wpg:grpSp>
                        <wpg:cNvPr id="1870" name="Group 1525"/>
                        <wpg:cNvGrpSpPr>
                          <a:grpSpLocks/>
                        </wpg:cNvGrpSpPr>
                        <wpg:grpSpPr bwMode="auto">
                          <a:xfrm>
                            <a:off x="30" y="30"/>
                            <a:ext cx="10084" cy="2"/>
                            <a:chOff x="30" y="30"/>
                            <a:chExt cx="10084" cy="2"/>
                          </a:xfrm>
                        </wpg:grpSpPr>
                        <wps:wsp>
                          <wps:cNvPr id="1871" name="Freeform 1526"/>
                          <wps:cNvSpPr>
                            <a:spLocks/>
                          </wps:cNvSpPr>
                          <wps:spPr bwMode="auto">
                            <a:xfrm>
                              <a:off x="30" y="30"/>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8608">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36" o:spid="_x0000_s1026" style="width:507.25pt;height:3.05pt;mso-position-horizontal-relative:char;mso-position-vertical-relative:line" coordsize="101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">
                <v:group id="Group 1525" o:spid="_x0000_s1027" style="position:absolute;left:30;top:30;width:10084;height:2" coordorigin="30,30"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526" o:spid="_x0000_s1028" style="position:absolute;left:30;top:30;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E8sYA&#10;AADdAAAADwAAAGRycy9kb3ducmV2LnhtbESPQWvCQBCF74X+h2UK3upGhTakrlIEwRwsJEqhtyE7&#10;TYLZ2TQ7avz3bqHQ2wzvzfveLNej69SFhtB6NjCbJqCIK29brg0cD9vnFFQQZIudZzJwowDr1ePD&#10;EjPrr1zQpZRaxRAOGRpoRPpM61A15DBMfU8ctW8/OJS4DrW2A15juOv0PEletMOWI6HBnjYNVafy&#10;7CJ3tyiE9/nGinNF/lN+nT4/cmMmT+P7GyihUf7Nf9c7G+unrzP4/SaO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KE8sYAAADdAAAADwAAAAAAAAAAAAAAAACYAgAAZHJz&#10;L2Rvd25yZXYueG1sUEsFBgAAAAAEAAQA9QAAAIsDAAAAAA==&#10;" path="m,l10084,e" filled="f" strokecolor="#727272" strokeweight="3.04pt">
                    <v:path arrowok="t" o:connecttype="custom" o:connectlocs="0,0;10084,0" o:connectangles="0,0"/>
                  </v:shape>
                </v:group>
                <w10:anchorlock/>
              </v:group>
            </w:pict>
          </mc:Fallback>
        </mc:AlternateContent>
      </w:r>
    </w:p>
    <w:p w:rsidR="00200512" w:rsidRDefault="00200512" w:rsidP="00200512">
      <w:pPr>
        <w:ind w:left="1239"/>
        <w:rPr>
          <w:rFonts w:ascii="Times New Roman" w:eastAsia="Times New Roman" w:hAnsi="Times New Roman" w:cs="Times New Roman"/>
          <w:sz w:val="25"/>
          <w:szCs w:val="25"/>
        </w:rPr>
      </w:pPr>
      <w:r>
        <w:rPr>
          <w:rFonts w:ascii="Times New Roman"/>
          <w:b/>
          <w:color w:val="6A6968"/>
          <w:sz w:val="25"/>
        </w:rPr>
        <w:t>B-6:</w:t>
      </w:r>
      <w:r>
        <w:rPr>
          <w:rFonts w:ascii="Times New Roman"/>
          <w:b/>
          <w:color w:val="6A6968"/>
          <w:spacing w:val="20"/>
          <w:sz w:val="25"/>
        </w:rPr>
        <w:t xml:space="preserve"> </w:t>
      </w:r>
      <w:r>
        <w:rPr>
          <w:rFonts w:ascii="Times New Roman"/>
          <w:b/>
          <w:color w:val="6A6968"/>
          <w:sz w:val="25"/>
        </w:rPr>
        <w:t>Evaluation/Reevaluation</w:t>
      </w:r>
      <w:r>
        <w:rPr>
          <w:rFonts w:ascii="Times New Roman"/>
          <w:b/>
          <w:color w:val="6A6968"/>
          <w:spacing w:val="20"/>
          <w:sz w:val="25"/>
        </w:rPr>
        <w:t xml:space="preserve"> </w:t>
      </w:r>
      <w:r>
        <w:rPr>
          <w:rFonts w:ascii="Times New Roman"/>
          <w:b/>
          <w:color w:val="6A6968"/>
          <w:sz w:val="25"/>
        </w:rPr>
        <w:t>of</w:t>
      </w:r>
      <w:r>
        <w:rPr>
          <w:rFonts w:ascii="Times New Roman"/>
          <w:b/>
          <w:color w:val="6A6968"/>
          <w:spacing w:val="19"/>
          <w:sz w:val="25"/>
        </w:rPr>
        <w:t xml:space="preserve"> </w:t>
      </w:r>
      <w:r>
        <w:rPr>
          <w:rFonts w:ascii="Times New Roman"/>
          <w:b/>
          <w:color w:val="6A6968"/>
          <w:sz w:val="25"/>
        </w:rPr>
        <w:t>Level</w:t>
      </w:r>
      <w:r>
        <w:rPr>
          <w:rFonts w:ascii="Times New Roman"/>
          <w:b/>
          <w:color w:val="6A6968"/>
          <w:spacing w:val="20"/>
          <w:sz w:val="25"/>
        </w:rPr>
        <w:t xml:space="preserve"> </w:t>
      </w:r>
      <w:r>
        <w:rPr>
          <w:rFonts w:ascii="Times New Roman"/>
          <w:b/>
          <w:color w:val="6A6968"/>
          <w:sz w:val="25"/>
        </w:rPr>
        <w:t>of</w:t>
      </w:r>
      <w:r>
        <w:rPr>
          <w:rFonts w:ascii="Times New Roman"/>
          <w:b/>
          <w:color w:val="6A6968"/>
          <w:spacing w:val="19"/>
          <w:sz w:val="25"/>
        </w:rPr>
        <w:t xml:space="preserve"> </w:t>
      </w:r>
      <w:r>
        <w:rPr>
          <w:rFonts w:ascii="Times New Roman"/>
          <w:b/>
          <w:color w:val="6A6968"/>
          <w:sz w:val="25"/>
        </w:rPr>
        <w:t>Care</w:t>
      </w:r>
    </w:p>
    <w:p w:rsidR="00200512" w:rsidRDefault="00200512" w:rsidP="00200512">
      <w:pPr>
        <w:spacing w:before="6"/>
        <w:rPr>
          <w:rFonts w:ascii="Times New Roman" w:eastAsia="Times New Roman" w:hAnsi="Times New Roman" w:cs="Times New Roman"/>
          <w:b/>
          <w:bCs/>
          <w:sz w:val="24"/>
          <w:szCs w:val="24"/>
        </w:rPr>
      </w:pPr>
    </w:p>
    <w:p w:rsidR="00200512" w:rsidRDefault="00200512" w:rsidP="00200512">
      <w:pPr>
        <w:ind w:left="140"/>
        <w:rPr>
          <w:rFonts w:ascii="Times New Roman" w:eastAsia="Times New Roman" w:hAnsi="Times New Roman" w:cs="Times New Roman"/>
          <w:sz w:val="19"/>
          <w:szCs w:val="19"/>
        </w:rPr>
      </w:pPr>
      <w:r>
        <w:rPr>
          <w:rFonts w:ascii="Times New Roman" w:eastAsia="Times New Roman" w:hAnsi="Times New Roman" w:cs="Times New Roman"/>
          <w:i/>
          <w:spacing w:val="-1"/>
          <w:w w:val="105"/>
          <w:sz w:val="19"/>
          <w:szCs w:val="19"/>
        </w:rPr>
        <w:t>As</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specified</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in</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spacing w:val="-1"/>
          <w:w w:val="105"/>
          <w:sz w:val="19"/>
          <w:szCs w:val="19"/>
        </w:rPr>
        <w:t>42</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CFR</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spacing w:val="-1"/>
          <w:w w:val="105"/>
          <w:sz w:val="19"/>
          <w:szCs w:val="19"/>
        </w:rPr>
        <w:t>§441.302(c),</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the</w:t>
      </w:r>
      <w:r>
        <w:rPr>
          <w:rFonts w:ascii="Times New Roman" w:eastAsia="Times New Roman" w:hAnsi="Times New Roman" w:cs="Times New Roman"/>
          <w:i/>
          <w:spacing w:val="-4"/>
          <w:w w:val="105"/>
          <w:sz w:val="19"/>
          <w:szCs w:val="19"/>
        </w:rPr>
        <w:t xml:space="preserve"> </w:t>
      </w:r>
      <w:r>
        <w:rPr>
          <w:rFonts w:ascii="Times New Roman" w:eastAsia="Times New Roman" w:hAnsi="Times New Roman" w:cs="Times New Roman"/>
          <w:i/>
          <w:spacing w:val="-1"/>
          <w:w w:val="105"/>
          <w:sz w:val="19"/>
          <w:szCs w:val="19"/>
        </w:rPr>
        <w:t>State</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provides</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for</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an</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evaluation</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(and</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spacing w:val="-1"/>
          <w:w w:val="105"/>
          <w:sz w:val="19"/>
          <w:szCs w:val="19"/>
        </w:rPr>
        <w:t>periodic</w:t>
      </w:r>
      <w:r>
        <w:rPr>
          <w:rFonts w:ascii="Times New Roman" w:eastAsia="Times New Roman" w:hAnsi="Times New Roman" w:cs="Times New Roman"/>
          <w:i/>
          <w:spacing w:val="-4"/>
          <w:w w:val="105"/>
          <w:sz w:val="19"/>
          <w:szCs w:val="19"/>
        </w:rPr>
        <w:t xml:space="preserve"> </w:t>
      </w:r>
      <w:r>
        <w:rPr>
          <w:rFonts w:ascii="Times New Roman" w:eastAsia="Times New Roman" w:hAnsi="Times New Roman" w:cs="Times New Roman"/>
          <w:i/>
          <w:spacing w:val="-1"/>
          <w:w w:val="105"/>
          <w:sz w:val="19"/>
          <w:szCs w:val="19"/>
        </w:rPr>
        <w:t>reevaluations)</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spacing w:val="-1"/>
          <w:w w:val="105"/>
          <w:sz w:val="19"/>
          <w:szCs w:val="19"/>
        </w:rPr>
        <w:t>of</w:t>
      </w:r>
      <w:r>
        <w:rPr>
          <w:rFonts w:ascii="Times New Roman" w:eastAsia="Times New Roman" w:hAnsi="Times New Roman" w:cs="Times New Roman"/>
          <w:i/>
          <w:spacing w:val="-5"/>
          <w:w w:val="105"/>
          <w:sz w:val="19"/>
          <w:szCs w:val="19"/>
        </w:rPr>
        <w:t xml:space="preserve"> </w:t>
      </w:r>
      <w:r>
        <w:rPr>
          <w:rFonts w:ascii="Times New Roman" w:eastAsia="Times New Roman" w:hAnsi="Times New Roman" w:cs="Times New Roman"/>
          <w:i/>
          <w:spacing w:val="-1"/>
          <w:w w:val="105"/>
          <w:sz w:val="19"/>
          <w:szCs w:val="19"/>
        </w:rPr>
        <w:t>the</w:t>
      </w:r>
      <w:r>
        <w:rPr>
          <w:rFonts w:ascii="Times New Roman" w:eastAsia="Times New Roman" w:hAnsi="Times New Roman" w:cs="Times New Roman"/>
          <w:i/>
          <w:spacing w:val="-4"/>
          <w:w w:val="105"/>
          <w:sz w:val="19"/>
          <w:szCs w:val="19"/>
        </w:rPr>
        <w:t xml:space="preserve"> </w:t>
      </w:r>
      <w:r>
        <w:rPr>
          <w:rFonts w:ascii="Times New Roman" w:eastAsia="Times New Roman" w:hAnsi="Times New Roman" w:cs="Times New Roman"/>
          <w:i/>
          <w:spacing w:val="-1"/>
          <w:w w:val="105"/>
          <w:sz w:val="19"/>
          <w:szCs w:val="19"/>
        </w:rPr>
        <w:t>need</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spacing w:val="-1"/>
          <w:w w:val="105"/>
          <w:sz w:val="19"/>
          <w:szCs w:val="19"/>
        </w:rPr>
        <w:t>for</w:t>
      </w:r>
      <w:r>
        <w:rPr>
          <w:rFonts w:ascii="Times New Roman" w:eastAsia="Times New Roman" w:hAnsi="Times New Roman" w:cs="Times New Roman"/>
          <w:i/>
          <w:spacing w:val="-6"/>
          <w:w w:val="105"/>
          <w:sz w:val="19"/>
          <w:szCs w:val="19"/>
        </w:rPr>
        <w:t xml:space="preserve"> </w:t>
      </w:r>
      <w:r>
        <w:rPr>
          <w:rFonts w:ascii="Times New Roman" w:eastAsia="Times New Roman" w:hAnsi="Times New Roman" w:cs="Times New Roman"/>
          <w:i/>
          <w:spacing w:val="-1"/>
          <w:w w:val="105"/>
          <w:sz w:val="19"/>
          <w:szCs w:val="19"/>
        </w:rPr>
        <w:t>the</w:t>
      </w:r>
      <w:r>
        <w:rPr>
          <w:rFonts w:ascii="Times New Roman" w:eastAsia="Times New Roman" w:hAnsi="Times New Roman" w:cs="Times New Roman"/>
          <w:i/>
          <w:spacing w:val="-4"/>
          <w:w w:val="105"/>
          <w:sz w:val="19"/>
          <w:szCs w:val="19"/>
        </w:rPr>
        <w:t xml:space="preserve"> </w:t>
      </w:r>
      <w:r>
        <w:rPr>
          <w:rFonts w:ascii="Times New Roman" w:eastAsia="Times New Roman" w:hAnsi="Times New Roman" w:cs="Times New Roman"/>
          <w:i/>
          <w:spacing w:val="-1"/>
          <w:w w:val="105"/>
          <w:sz w:val="19"/>
          <w:szCs w:val="19"/>
        </w:rPr>
        <w:t>level</w:t>
      </w:r>
    </w:p>
    <w:p w:rsidR="00200512" w:rsidRDefault="00200512" w:rsidP="00200512">
      <w:pPr>
        <w:numPr>
          <w:ilvl w:val="0"/>
          <w:numId w:val="12"/>
        </w:numPr>
        <w:tabs>
          <w:tab w:val="left" w:pos="398"/>
        </w:tabs>
        <w:spacing w:before="2" w:line="220" w:lineRule="exact"/>
        <w:ind w:right="530" w:firstLine="0"/>
        <w:rPr>
          <w:rFonts w:ascii="Times New Roman" w:eastAsia="Times New Roman" w:hAnsi="Times New Roman" w:cs="Times New Roman"/>
          <w:sz w:val="20"/>
          <w:szCs w:val="20"/>
        </w:rPr>
      </w:pPr>
      <w:proofErr w:type="gramStart"/>
      <w:r>
        <w:rPr>
          <w:rFonts w:ascii="Times New Roman"/>
          <w:i/>
          <w:sz w:val="19"/>
        </w:rPr>
        <w:t>of</w:t>
      </w:r>
      <w:proofErr w:type="gramEnd"/>
      <w:r>
        <w:rPr>
          <w:rFonts w:ascii="Times New Roman"/>
          <w:i/>
          <w:spacing w:val="19"/>
          <w:sz w:val="19"/>
        </w:rPr>
        <w:t xml:space="preserve"> </w:t>
      </w:r>
      <w:r>
        <w:rPr>
          <w:rFonts w:ascii="Times New Roman"/>
          <w:i/>
          <w:sz w:val="19"/>
        </w:rPr>
        <w:t>care</w:t>
      </w:r>
      <w:r>
        <w:rPr>
          <w:rFonts w:ascii="Times New Roman"/>
          <w:i/>
          <w:spacing w:val="18"/>
          <w:sz w:val="19"/>
        </w:rPr>
        <w:t xml:space="preserve"> </w:t>
      </w:r>
      <w:r>
        <w:rPr>
          <w:rFonts w:ascii="Times New Roman"/>
          <w:i/>
          <w:sz w:val="19"/>
        </w:rPr>
        <w:t>specified</w:t>
      </w:r>
      <w:r>
        <w:rPr>
          <w:rFonts w:ascii="Times New Roman"/>
          <w:i/>
          <w:spacing w:val="17"/>
          <w:sz w:val="19"/>
        </w:rPr>
        <w:t xml:space="preserve"> </w:t>
      </w:r>
      <w:r>
        <w:rPr>
          <w:rFonts w:ascii="Times New Roman"/>
          <w:i/>
          <w:sz w:val="19"/>
        </w:rPr>
        <w:t>for</w:t>
      </w:r>
      <w:r>
        <w:rPr>
          <w:rFonts w:ascii="Times New Roman"/>
          <w:i/>
          <w:spacing w:val="17"/>
          <w:sz w:val="19"/>
        </w:rPr>
        <w:t xml:space="preserve"> </w:t>
      </w:r>
      <w:r>
        <w:rPr>
          <w:rFonts w:ascii="Times New Roman"/>
          <w:i/>
          <w:sz w:val="19"/>
        </w:rPr>
        <w:t>this</w:t>
      </w:r>
      <w:r>
        <w:rPr>
          <w:rFonts w:ascii="Times New Roman"/>
          <w:i/>
          <w:spacing w:val="17"/>
          <w:sz w:val="19"/>
        </w:rPr>
        <w:t xml:space="preserve"> </w:t>
      </w:r>
      <w:r>
        <w:rPr>
          <w:rFonts w:ascii="Times New Roman"/>
          <w:i/>
          <w:sz w:val="19"/>
        </w:rPr>
        <w:t>waiver,</w:t>
      </w:r>
      <w:r>
        <w:rPr>
          <w:rFonts w:ascii="Times New Roman"/>
          <w:i/>
          <w:spacing w:val="17"/>
          <w:sz w:val="19"/>
        </w:rPr>
        <w:t xml:space="preserve"> </w:t>
      </w:r>
      <w:r>
        <w:rPr>
          <w:rFonts w:ascii="Times New Roman"/>
          <w:i/>
          <w:sz w:val="19"/>
        </w:rPr>
        <w:t>when</w:t>
      </w:r>
      <w:r>
        <w:rPr>
          <w:rFonts w:ascii="Times New Roman"/>
          <w:i/>
          <w:spacing w:val="17"/>
          <w:sz w:val="19"/>
        </w:rPr>
        <w:t xml:space="preserve"> </w:t>
      </w:r>
      <w:r>
        <w:rPr>
          <w:rFonts w:ascii="Times New Roman"/>
          <w:i/>
          <w:sz w:val="19"/>
        </w:rPr>
        <w:t>there</w:t>
      </w:r>
      <w:r>
        <w:rPr>
          <w:rFonts w:ascii="Times New Roman"/>
          <w:i/>
          <w:spacing w:val="18"/>
          <w:sz w:val="19"/>
        </w:rPr>
        <w:t xml:space="preserve"> </w:t>
      </w:r>
      <w:r>
        <w:rPr>
          <w:rFonts w:ascii="Times New Roman"/>
          <w:i/>
          <w:sz w:val="19"/>
        </w:rPr>
        <w:t>is</w:t>
      </w:r>
      <w:r>
        <w:rPr>
          <w:rFonts w:ascii="Times New Roman"/>
          <w:i/>
          <w:spacing w:val="17"/>
          <w:sz w:val="19"/>
        </w:rPr>
        <w:t xml:space="preserve"> </w:t>
      </w:r>
      <w:r>
        <w:rPr>
          <w:rFonts w:ascii="Times New Roman"/>
          <w:i/>
          <w:sz w:val="19"/>
        </w:rPr>
        <w:t>a</w:t>
      </w:r>
      <w:r>
        <w:rPr>
          <w:rFonts w:ascii="Times New Roman"/>
          <w:i/>
          <w:spacing w:val="17"/>
          <w:sz w:val="19"/>
        </w:rPr>
        <w:t xml:space="preserve"> </w:t>
      </w:r>
      <w:r>
        <w:rPr>
          <w:rFonts w:ascii="Times New Roman"/>
          <w:i/>
          <w:sz w:val="19"/>
        </w:rPr>
        <w:t>reasonable</w:t>
      </w:r>
      <w:r>
        <w:rPr>
          <w:rFonts w:ascii="Times New Roman"/>
          <w:i/>
          <w:spacing w:val="17"/>
          <w:sz w:val="19"/>
        </w:rPr>
        <w:t xml:space="preserve"> </w:t>
      </w:r>
      <w:r>
        <w:rPr>
          <w:rFonts w:ascii="Times New Roman"/>
          <w:i/>
          <w:spacing w:val="-1"/>
          <w:sz w:val="19"/>
        </w:rPr>
        <w:t>indication</w:t>
      </w:r>
      <w:r>
        <w:rPr>
          <w:rFonts w:ascii="Times New Roman"/>
          <w:i/>
          <w:spacing w:val="17"/>
          <w:sz w:val="19"/>
        </w:rPr>
        <w:t xml:space="preserve"> </w:t>
      </w:r>
      <w:r>
        <w:rPr>
          <w:rFonts w:ascii="Times New Roman"/>
          <w:i/>
          <w:sz w:val="19"/>
        </w:rPr>
        <w:t>that</w:t>
      </w:r>
      <w:r>
        <w:rPr>
          <w:rFonts w:ascii="Times New Roman"/>
          <w:i/>
          <w:spacing w:val="17"/>
          <w:sz w:val="19"/>
        </w:rPr>
        <w:t xml:space="preserve"> </w:t>
      </w:r>
      <w:r>
        <w:rPr>
          <w:rFonts w:ascii="Times New Roman"/>
          <w:i/>
          <w:sz w:val="19"/>
        </w:rPr>
        <w:t>an</w:t>
      </w:r>
      <w:r>
        <w:rPr>
          <w:rFonts w:ascii="Times New Roman"/>
          <w:i/>
          <w:spacing w:val="18"/>
          <w:sz w:val="19"/>
        </w:rPr>
        <w:t xml:space="preserve"> </w:t>
      </w:r>
      <w:r>
        <w:rPr>
          <w:rFonts w:ascii="Times New Roman"/>
          <w:i/>
          <w:spacing w:val="-1"/>
          <w:sz w:val="19"/>
        </w:rPr>
        <w:t>individual</w:t>
      </w:r>
      <w:r>
        <w:rPr>
          <w:rFonts w:ascii="Times New Roman"/>
          <w:i/>
          <w:spacing w:val="17"/>
          <w:sz w:val="19"/>
        </w:rPr>
        <w:t xml:space="preserve"> </w:t>
      </w:r>
      <w:r>
        <w:rPr>
          <w:rFonts w:ascii="Times New Roman"/>
          <w:i/>
          <w:sz w:val="19"/>
        </w:rPr>
        <w:t>may</w:t>
      </w:r>
      <w:r>
        <w:rPr>
          <w:rFonts w:ascii="Times New Roman"/>
          <w:i/>
          <w:spacing w:val="17"/>
          <w:sz w:val="19"/>
        </w:rPr>
        <w:t xml:space="preserve"> </w:t>
      </w:r>
      <w:r>
        <w:rPr>
          <w:rFonts w:ascii="Times New Roman"/>
          <w:i/>
          <w:sz w:val="19"/>
        </w:rPr>
        <w:t>need</w:t>
      </w:r>
      <w:r>
        <w:rPr>
          <w:rFonts w:ascii="Times New Roman"/>
          <w:i/>
          <w:spacing w:val="17"/>
          <w:sz w:val="19"/>
        </w:rPr>
        <w:t xml:space="preserve"> </w:t>
      </w:r>
      <w:r>
        <w:rPr>
          <w:rFonts w:ascii="Times New Roman"/>
          <w:i/>
          <w:sz w:val="19"/>
        </w:rPr>
        <w:t>such</w:t>
      </w:r>
      <w:r>
        <w:rPr>
          <w:rFonts w:ascii="Times New Roman"/>
          <w:i/>
          <w:spacing w:val="17"/>
          <w:sz w:val="19"/>
        </w:rPr>
        <w:t xml:space="preserve"> </w:t>
      </w:r>
      <w:r>
        <w:rPr>
          <w:rFonts w:ascii="Times New Roman"/>
          <w:i/>
          <w:sz w:val="19"/>
        </w:rPr>
        <w:t>services</w:t>
      </w:r>
      <w:r>
        <w:rPr>
          <w:rFonts w:ascii="Times New Roman"/>
          <w:i/>
          <w:spacing w:val="19"/>
          <w:sz w:val="19"/>
        </w:rPr>
        <w:t xml:space="preserve"> </w:t>
      </w:r>
      <w:r>
        <w:rPr>
          <w:rFonts w:ascii="Times New Roman"/>
          <w:i/>
          <w:spacing w:val="-1"/>
          <w:sz w:val="19"/>
        </w:rPr>
        <w:t>in</w:t>
      </w:r>
      <w:r>
        <w:rPr>
          <w:rFonts w:ascii="Times New Roman"/>
          <w:i/>
          <w:spacing w:val="18"/>
          <w:sz w:val="19"/>
        </w:rPr>
        <w:t xml:space="preserve"> </w:t>
      </w:r>
      <w:r>
        <w:rPr>
          <w:rFonts w:ascii="Times New Roman"/>
          <w:i/>
          <w:sz w:val="19"/>
        </w:rPr>
        <w:t>the</w:t>
      </w:r>
      <w:r>
        <w:rPr>
          <w:rFonts w:ascii="Times New Roman"/>
          <w:i/>
          <w:spacing w:val="37"/>
          <w:w w:val="104"/>
          <w:sz w:val="19"/>
        </w:rPr>
        <w:t xml:space="preserve"> </w:t>
      </w:r>
      <w:r>
        <w:rPr>
          <w:rFonts w:ascii="Times New Roman"/>
          <w:i/>
          <w:sz w:val="20"/>
        </w:rPr>
        <w:t>near</w:t>
      </w:r>
      <w:r>
        <w:rPr>
          <w:rFonts w:ascii="Times New Roman"/>
          <w:i/>
          <w:spacing w:val="-6"/>
          <w:sz w:val="20"/>
        </w:rPr>
        <w:t xml:space="preserve"> </w:t>
      </w:r>
      <w:r>
        <w:rPr>
          <w:rFonts w:ascii="Times New Roman"/>
          <w:i/>
          <w:spacing w:val="-1"/>
          <w:sz w:val="20"/>
        </w:rPr>
        <w:t>future</w:t>
      </w:r>
      <w:r>
        <w:rPr>
          <w:rFonts w:ascii="Times New Roman"/>
          <w:i/>
          <w:spacing w:val="-6"/>
          <w:sz w:val="20"/>
        </w:rPr>
        <w:t xml:space="preserve"> </w:t>
      </w:r>
      <w:r>
        <w:rPr>
          <w:rFonts w:ascii="Times New Roman"/>
          <w:i/>
          <w:sz w:val="20"/>
        </w:rPr>
        <w:t>(one</w:t>
      </w:r>
      <w:r>
        <w:rPr>
          <w:rFonts w:ascii="Times New Roman"/>
          <w:i/>
          <w:spacing w:val="-5"/>
          <w:sz w:val="20"/>
        </w:rPr>
        <w:t xml:space="preserve"> </w:t>
      </w:r>
      <w:r>
        <w:rPr>
          <w:rFonts w:ascii="Times New Roman"/>
          <w:i/>
          <w:sz w:val="20"/>
        </w:rPr>
        <w:t>month</w:t>
      </w:r>
      <w:r>
        <w:rPr>
          <w:rFonts w:ascii="Times New Roman"/>
          <w:i/>
          <w:spacing w:val="-6"/>
          <w:sz w:val="20"/>
        </w:rPr>
        <w:t xml:space="preserve"> </w:t>
      </w:r>
      <w:r>
        <w:rPr>
          <w:rFonts w:ascii="Times New Roman"/>
          <w:i/>
          <w:sz w:val="20"/>
        </w:rPr>
        <w:t>or</w:t>
      </w:r>
      <w:r>
        <w:rPr>
          <w:rFonts w:ascii="Times New Roman"/>
          <w:i/>
          <w:spacing w:val="-6"/>
          <w:sz w:val="20"/>
        </w:rPr>
        <w:t xml:space="preserve"> </w:t>
      </w:r>
      <w:r>
        <w:rPr>
          <w:rFonts w:ascii="Times New Roman"/>
          <w:i/>
          <w:sz w:val="20"/>
        </w:rPr>
        <w:t>less),</w:t>
      </w:r>
      <w:r>
        <w:rPr>
          <w:rFonts w:ascii="Times New Roman"/>
          <w:i/>
          <w:spacing w:val="-6"/>
          <w:sz w:val="20"/>
        </w:rPr>
        <w:t xml:space="preserve"> </w:t>
      </w:r>
      <w:r>
        <w:rPr>
          <w:rFonts w:ascii="Times New Roman"/>
          <w:i/>
          <w:sz w:val="20"/>
        </w:rPr>
        <w:t>but</w:t>
      </w:r>
      <w:r>
        <w:rPr>
          <w:rFonts w:ascii="Times New Roman"/>
          <w:i/>
          <w:spacing w:val="-6"/>
          <w:sz w:val="20"/>
        </w:rPr>
        <w:t xml:space="preserve"> </w:t>
      </w:r>
      <w:r>
        <w:rPr>
          <w:rFonts w:ascii="Times New Roman"/>
          <w:i/>
          <w:sz w:val="20"/>
        </w:rPr>
        <w:t>for</w:t>
      </w:r>
      <w:r>
        <w:rPr>
          <w:rFonts w:ascii="Times New Roman"/>
          <w:i/>
          <w:spacing w:val="-5"/>
          <w:sz w:val="20"/>
        </w:rPr>
        <w:t xml:space="preserve"> </w:t>
      </w:r>
      <w:r>
        <w:rPr>
          <w:rFonts w:ascii="Times New Roman"/>
          <w:i/>
          <w:spacing w:val="-1"/>
          <w:sz w:val="20"/>
        </w:rPr>
        <w:t>the</w:t>
      </w:r>
      <w:r>
        <w:rPr>
          <w:rFonts w:ascii="Times New Roman"/>
          <w:i/>
          <w:spacing w:val="-6"/>
          <w:sz w:val="20"/>
        </w:rPr>
        <w:t xml:space="preserve"> </w:t>
      </w:r>
      <w:r>
        <w:rPr>
          <w:rFonts w:ascii="Times New Roman"/>
          <w:i/>
          <w:spacing w:val="-1"/>
          <w:sz w:val="20"/>
        </w:rPr>
        <w:t>availability</w:t>
      </w:r>
      <w:r>
        <w:rPr>
          <w:rFonts w:ascii="Times New Roman"/>
          <w:i/>
          <w:spacing w:val="-6"/>
          <w:sz w:val="20"/>
        </w:rPr>
        <w:t xml:space="preserve"> </w:t>
      </w:r>
      <w:r>
        <w:rPr>
          <w:rFonts w:ascii="Times New Roman"/>
          <w:i/>
          <w:sz w:val="20"/>
        </w:rPr>
        <w:t>of</w:t>
      </w:r>
      <w:r>
        <w:rPr>
          <w:rFonts w:ascii="Times New Roman"/>
          <w:i/>
          <w:spacing w:val="-6"/>
          <w:sz w:val="20"/>
        </w:rPr>
        <w:t xml:space="preserve"> </w:t>
      </w:r>
      <w:r>
        <w:rPr>
          <w:rFonts w:ascii="Times New Roman"/>
          <w:i/>
          <w:sz w:val="20"/>
        </w:rPr>
        <w:t>home</w:t>
      </w:r>
      <w:r>
        <w:rPr>
          <w:rFonts w:ascii="Times New Roman"/>
          <w:i/>
          <w:spacing w:val="-5"/>
          <w:sz w:val="20"/>
        </w:rPr>
        <w:t xml:space="preserve"> </w:t>
      </w:r>
      <w:r>
        <w:rPr>
          <w:rFonts w:ascii="Times New Roman"/>
          <w:i/>
          <w:sz w:val="20"/>
        </w:rPr>
        <w:t>and</w:t>
      </w:r>
      <w:r>
        <w:rPr>
          <w:rFonts w:ascii="Times New Roman"/>
          <w:i/>
          <w:spacing w:val="-6"/>
          <w:sz w:val="20"/>
        </w:rPr>
        <w:t xml:space="preserve"> </w:t>
      </w:r>
      <w:r>
        <w:rPr>
          <w:rFonts w:ascii="Times New Roman"/>
          <w:i/>
          <w:spacing w:val="-1"/>
          <w:sz w:val="20"/>
        </w:rPr>
        <w:t>community-based</w:t>
      </w:r>
      <w:r>
        <w:rPr>
          <w:rFonts w:ascii="Times New Roman"/>
          <w:i/>
          <w:spacing w:val="-6"/>
          <w:sz w:val="20"/>
        </w:rPr>
        <w:t xml:space="preserve"> </w:t>
      </w:r>
      <w:r>
        <w:rPr>
          <w:rFonts w:ascii="Times New Roman"/>
          <w:i/>
          <w:sz w:val="20"/>
        </w:rPr>
        <w:t>waiver</w:t>
      </w:r>
      <w:r>
        <w:rPr>
          <w:rFonts w:ascii="Times New Roman"/>
          <w:i/>
          <w:spacing w:val="-6"/>
          <w:sz w:val="20"/>
        </w:rPr>
        <w:t xml:space="preserve"> </w:t>
      </w:r>
      <w:r>
        <w:rPr>
          <w:rFonts w:ascii="Times New Roman"/>
          <w:i/>
          <w:sz w:val="20"/>
        </w:rPr>
        <w:t>services.</w:t>
      </w:r>
    </w:p>
    <w:p w:rsidR="00200512" w:rsidRDefault="00200512" w:rsidP="00200512">
      <w:pPr>
        <w:spacing w:before="10"/>
        <w:rPr>
          <w:rFonts w:ascii="Times New Roman" w:eastAsia="Times New Roman" w:hAnsi="Times New Roman" w:cs="Times New Roman"/>
          <w:i/>
          <w:sz w:val="24"/>
          <w:szCs w:val="24"/>
        </w:rPr>
      </w:pPr>
    </w:p>
    <w:p w:rsidR="00200512" w:rsidRDefault="00200512" w:rsidP="00200512">
      <w:pPr>
        <w:numPr>
          <w:ilvl w:val="1"/>
          <w:numId w:val="12"/>
        </w:numPr>
        <w:tabs>
          <w:tab w:val="left" w:pos="735"/>
        </w:tabs>
        <w:spacing w:line="230" w:lineRule="auto"/>
        <w:ind w:right="291"/>
        <w:rPr>
          <w:rFonts w:ascii="Times New Roman" w:eastAsia="Times New Roman" w:hAnsi="Times New Roman" w:cs="Times New Roman"/>
          <w:sz w:val="20"/>
          <w:szCs w:val="20"/>
        </w:rPr>
      </w:pPr>
      <w:r>
        <w:rPr>
          <w:rFonts w:ascii="Times New Roman"/>
          <w:b/>
          <w:spacing w:val="-1"/>
          <w:sz w:val="19"/>
        </w:rPr>
        <w:t>Reasonable</w:t>
      </w:r>
      <w:r>
        <w:rPr>
          <w:rFonts w:ascii="Times New Roman"/>
          <w:b/>
          <w:spacing w:val="20"/>
          <w:sz w:val="19"/>
        </w:rPr>
        <w:t xml:space="preserve"> </w:t>
      </w:r>
      <w:r>
        <w:rPr>
          <w:rFonts w:ascii="Times New Roman"/>
          <w:b/>
          <w:spacing w:val="-1"/>
          <w:sz w:val="19"/>
        </w:rPr>
        <w:t>Indication</w:t>
      </w:r>
      <w:r>
        <w:rPr>
          <w:rFonts w:ascii="Times New Roman"/>
          <w:b/>
          <w:spacing w:val="20"/>
          <w:sz w:val="19"/>
        </w:rPr>
        <w:t xml:space="preserve"> </w:t>
      </w:r>
      <w:r>
        <w:rPr>
          <w:rFonts w:ascii="Times New Roman"/>
          <w:b/>
          <w:spacing w:val="-1"/>
          <w:sz w:val="19"/>
        </w:rPr>
        <w:t>of</w:t>
      </w:r>
      <w:r>
        <w:rPr>
          <w:rFonts w:ascii="Times New Roman"/>
          <w:b/>
          <w:spacing w:val="18"/>
          <w:sz w:val="19"/>
        </w:rPr>
        <w:t xml:space="preserve"> </w:t>
      </w:r>
      <w:r>
        <w:rPr>
          <w:rFonts w:ascii="Times New Roman"/>
          <w:b/>
          <w:spacing w:val="-1"/>
          <w:sz w:val="19"/>
        </w:rPr>
        <w:t>Need</w:t>
      </w:r>
      <w:r>
        <w:rPr>
          <w:rFonts w:ascii="Times New Roman"/>
          <w:b/>
          <w:spacing w:val="19"/>
          <w:sz w:val="19"/>
        </w:rPr>
        <w:t xml:space="preserve"> </w:t>
      </w:r>
      <w:r>
        <w:rPr>
          <w:rFonts w:ascii="Times New Roman"/>
          <w:b/>
          <w:spacing w:val="-1"/>
          <w:sz w:val="19"/>
        </w:rPr>
        <w:t>for</w:t>
      </w:r>
      <w:r>
        <w:rPr>
          <w:rFonts w:ascii="Times New Roman"/>
          <w:b/>
          <w:spacing w:val="20"/>
          <w:sz w:val="19"/>
        </w:rPr>
        <w:t xml:space="preserve"> </w:t>
      </w:r>
      <w:r>
        <w:rPr>
          <w:rFonts w:ascii="Times New Roman"/>
          <w:b/>
          <w:spacing w:val="-1"/>
          <w:sz w:val="19"/>
        </w:rPr>
        <w:t>Services.</w:t>
      </w:r>
      <w:r>
        <w:rPr>
          <w:rFonts w:ascii="Times New Roman"/>
          <w:b/>
          <w:spacing w:val="22"/>
          <w:sz w:val="19"/>
        </w:rPr>
        <w:t xml:space="preserve"> </w:t>
      </w:r>
      <w:r>
        <w:rPr>
          <w:rFonts w:ascii="Times New Roman"/>
          <w:sz w:val="19"/>
        </w:rPr>
        <w:t>In</w:t>
      </w:r>
      <w:r>
        <w:rPr>
          <w:rFonts w:ascii="Times New Roman"/>
          <w:spacing w:val="18"/>
          <w:sz w:val="19"/>
        </w:rPr>
        <w:t xml:space="preserve"> </w:t>
      </w:r>
      <w:r>
        <w:rPr>
          <w:rFonts w:ascii="Times New Roman"/>
          <w:sz w:val="19"/>
        </w:rPr>
        <w:t>order</w:t>
      </w:r>
      <w:r>
        <w:rPr>
          <w:rFonts w:ascii="Times New Roman"/>
          <w:spacing w:val="19"/>
          <w:sz w:val="19"/>
        </w:rPr>
        <w:t xml:space="preserve"> </w:t>
      </w:r>
      <w:r>
        <w:rPr>
          <w:rFonts w:ascii="Times New Roman"/>
          <w:sz w:val="19"/>
        </w:rPr>
        <w:t>for</w:t>
      </w:r>
      <w:r>
        <w:rPr>
          <w:rFonts w:ascii="Times New Roman"/>
          <w:spacing w:val="20"/>
          <w:sz w:val="19"/>
        </w:rPr>
        <w:t xml:space="preserve"> </w:t>
      </w:r>
      <w:r>
        <w:rPr>
          <w:rFonts w:ascii="Times New Roman"/>
          <w:sz w:val="19"/>
        </w:rPr>
        <w:t>an</w:t>
      </w:r>
      <w:r>
        <w:rPr>
          <w:rFonts w:ascii="Times New Roman"/>
          <w:spacing w:val="20"/>
          <w:sz w:val="19"/>
        </w:rPr>
        <w:t xml:space="preserve"> </w:t>
      </w:r>
      <w:r>
        <w:rPr>
          <w:rFonts w:ascii="Times New Roman"/>
          <w:spacing w:val="-1"/>
          <w:sz w:val="19"/>
        </w:rPr>
        <w:t>individual</w:t>
      </w:r>
      <w:r>
        <w:rPr>
          <w:rFonts w:ascii="Times New Roman"/>
          <w:spacing w:val="19"/>
          <w:sz w:val="19"/>
        </w:rPr>
        <w:t xml:space="preserve"> </w:t>
      </w:r>
      <w:r>
        <w:rPr>
          <w:rFonts w:ascii="Times New Roman"/>
          <w:sz w:val="19"/>
        </w:rPr>
        <w:t>to</w:t>
      </w:r>
      <w:r>
        <w:rPr>
          <w:rFonts w:ascii="Times New Roman"/>
          <w:spacing w:val="20"/>
          <w:sz w:val="19"/>
        </w:rPr>
        <w:t xml:space="preserve"> </w:t>
      </w:r>
      <w:r>
        <w:rPr>
          <w:rFonts w:ascii="Times New Roman"/>
          <w:sz w:val="19"/>
        </w:rPr>
        <w:t>be</w:t>
      </w:r>
      <w:r>
        <w:rPr>
          <w:rFonts w:ascii="Times New Roman"/>
          <w:spacing w:val="20"/>
          <w:sz w:val="19"/>
        </w:rPr>
        <w:t xml:space="preserve"> </w:t>
      </w:r>
      <w:r>
        <w:rPr>
          <w:rFonts w:ascii="Times New Roman"/>
          <w:spacing w:val="-1"/>
          <w:sz w:val="19"/>
        </w:rPr>
        <w:t>determined</w:t>
      </w:r>
      <w:r>
        <w:rPr>
          <w:rFonts w:ascii="Times New Roman"/>
          <w:spacing w:val="19"/>
          <w:sz w:val="19"/>
        </w:rPr>
        <w:t xml:space="preserve"> </w:t>
      </w:r>
      <w:r>
        <w:rPr>
          <w:rFonts w:ascii="Times New Roman"/>
          <w:sz w:val="19"/>
        </w:rPr>
        <w:t>to</w:t>
      </w:r>
      <w:r>
        <w:rPr>
          <w:rFonts w:ascii="Times New Roman"/>
          <w:spacing w:val="20"/>
          <w:sz w:val="19"/>
        </w:rPr>
        <w:t xml:space="preserve"> </w:t>
      </w:r>
      <w:r>
        <w:rPr>
          <w:rFonts w:ascii="Times New Roman"/>
          <w:sz w:val="19"/>
        </w:rPr>
        <w:t>need</w:t>
      </w:r>
      <w:r>
        <w:rPr>
          <w:rFonts w:ascii="Times New Roman"/>
          <w:spacing w:val="19"/>
          <w:sz w:val="19"/>
        </w:rPr>
        <w:t xml:space="preserve"> </w:t>
      </w:r>
      <w:r>
        <w:rPr>
          <w:rFonts w:ascii="Times New Roman"/>
          <w:sz w:val="19"/>
        </w:rPr>
        <w:t>waiver</w:t>
      </w:r>
      <w:r>
        <w:rPr>
          <w:rFonts w:ascii="Times New Roman"/>
          <w:spacing w:val="18"/>
          <w:sz w:val="19"/>
        </w:rPr>
        <w:t xml:space="preserve"> </w:t>
      </w:r>
      <w:r>
        <w:rPr>
          <w:rFonts w:ascii="Times New Roman"/>
          <w:sz w:val="19"/>
        </w:rPr>
        <w:t>services,</w:t>
      </w:r>
      <w:r>
        <w:rPr>
          <w:rFonts w:ascii="Times New Roman"/>
          <w:spacing w:val="19"/>
          <w:sz w:val="19"/>
        </w:rPr>
        <w:t xml:space="preserve"> </w:t>
      </w:r>
      <w:r>
        <w:rPr>
          <w:rFonts w:ascii="Times New Roman"/>
          <w:sz w:val="19"/>
        </w:rPr>
        <w:t>an</w:t>
      </w:r>
      <w:r>
        <w:rPr>
          <w:rFonts w:ascii="Times New Roman"/>
          <w:spacing w:val="53"/>
          <w:w w:val="104"/>
          <w:sz w:val="19"/>
        </w:rPr>
        <w:t xml:space="preserve"> </w:t>
      </w:r>
      <w:r>
        <w:rPr>
          <w:rFonts w:ascii="Times New Roman"/>
          <w:spacing w:val="-1"/>
          <w:sz w:val="19"/>
        </w:rPr>
        <w:t>individual</w:t>
      </w:r>
      <w:r>
        <w:rPr>
          <w:rFonts w:ascii="Times New Roman"/>
          <w:spacing w:val="15"/>
          <w:sz w:val="19"/>
        </w:rPr>
        <w:t xml:space="preserve"> </w:t>
      </w:r>
      <w:r>
        <w:rPr>
          <w:rFonts w:ascii="Times New Roman"/>
          <w:sz w:val="19"/>
        </w:rPr>
        <w:t>must</w:t>
      </w:r>
      <w:r>
        <w:rPr>
          <w:rFonts w:ascii="Times New Roman"/>
          <w:spacing w:val="16"/>
          <w:sz w:val="19"/>
        </w:rPr>
        <w:t xml:space="preserve"> </w:t>
      </w:r>
      <w:r>
        <w:rPr>
          <w:rFonts w:ascii="Times New Roman"/>
          <w:sz w:val="19"/>
        </w:rPr>
        <w:t>require:</w:t>
      </w:r>
      <w:r>
        <w:rPr>
          <w:rFonts w:ascii="Times New Roman"/>
          <w:spacing w:val="16"/>
          <w:sz w:val="19"/>
        </w:rPr>
        <w:t xml:space="preserve"> </w:t>
      </w:r>
      <w:r>
        <w:rPr>
          <w:rFonts w:ascii="Times New Roman"/>
          <w:sz w:val="19"/>
        </w:rPr>
        <w:t>(a)</w:t>
      </w:r>
      <w:r>
        <w:rPr>
          <w:rFonts w:ascii="Times New Roman"/>
          <w:spacing w:val="16"/>
          <w:sz w:val="19"/>
        </w:rPr>
        <w:t xml:space="preserve"> </w:t>
      </w:r>
      <w:r>
        <w:rPr>
          <w:rFonts w:ascii="Times New Roman"/>
          <w:sz w:val="19"/>
        </w:rPr>
        <w:t>the</w:t>
      </w:r>
      <w:r>
        <w:rPr>
          <w:rFonts w:ascii="Times New Roman"/>
          <w:spacing w:val="17"/>
          <w:sz w:val="19"/>
        </w:rPr>
        <w:t xml:space="preserve"> </w:t>
      </w:r>
      <w:r>
        <w:rPr>
          <w:rFonts w:ascii="Times New Roman"/>
          <w:sz w:val="19"/>
        </w:rPr>
        <w:t>provision</w:t>
      </w:r>
      <w:r>
        <w:rPr>
          <w:rFonts w:ascii="Times New Roman"/>
          <w:spacing w:val="15"/>
          <w:sz w:val="19"/>
        </w:rPr>
        <w:t xml:space="preserve"> </w:t>
      </w:r>
      <w:r>
        <w:rPr>
          <w:rFonts w:ascii="Times New Roman"/>
          <w:sz w:val="19"/>
        </w:rPr>
        <w:t>of</w:t>
      </w:r>
      <w:r>
        <w:rPr>
          <w:rFonts w:ascii="Times New Roman"/>
          <w:spacing w:val="16"/>
          <w:sz w:val="19"/>
        </w:rPr>
        <w:t xml:space="preserve"> </w:t>
      </w:r>
      <w:r>
        <w:rPr>
          <w:rFonts w:ascii="Times New Roman"/>
          <w:sz w:val="19"/>
        </w:rPr>
        <w:t>at</w:t>
      </w:r>
      <w:r>
        <w:rPr>
          <w:rFonts w:ascii="Times New Roman"/>
          <w:spacing w:val="16"/>
          <w:sz w:val="19"/>
        </w:rPr>
        <w:t xml:space="preserve"> </w:t>
      </w:r>
      <w:r>
        <w:rPr>
          <w:rFonts w:ascii="Times New Roman"/>
          <w:sz w:val="19"/>
        </w:rPr>
        <w:t>least</w:t>
      </w:r>
      <w:r>
        <w:rPr>
          <w:rFonts w:ascii="Times New Roman"/>
          <w:spacing w:val="16"/>
          <w:sz w:val="19"/>
        </w:rPr>
        <w:t xml:space="preserve"> </w:t>
      </w:r>
      <w:r>
        <w:rPr>
          <w:rFonts w:ascii="Times New Roman"/>
          <w:sz w:val="19"/>
        </w:rPr>
        <w:t>one</w:t>
      </w:r>
      <w:r>
        <w:rPr>
          <w:rFonts w:ascii="Times New Roman"/>
          <w:spacing w:val="17"/>
          <w:sz w:val="19"/>
        </w:rPr>
        <w:t xml:space="preserve"> </w:t>
      </w:r>
      <w:r>
        <w:rPr>
          <w:rFonts w:ascii="Times New Roman"/>
          <w:spacing w:val="-1"/>
          <w:sz w:val="19"/>
        </w:rPr>
        <w:t>waiver</w:t>
      </w:r>
      <w:r>
        <w:rPr>
          <w:rFonts w:ascii="Times New Roman"/>
          <w:spacing w:val="16"/>
          <w:sz w:val="19"/>
        </w:rPr>
        <w:t xml:space="preserve"> </w:t>
      </w:r>
      <w:r>
        <w:rPr>
          <w:rFonts w:ascii="Times New Roman"/>
          <w:spacing w:val="-1"/>
          <w:sz w:val="19"/>
        </w:rPr>
        <w:t>service,</w:t>
      </w:r>
      <w:r>
        <w:rPr>
          <w:rFonts w:ascii="Times New Roman"/>
          <w:spacing w:val="17"/>
          <w:sz w:val="19"/>
        </w:rPr>
        <w:t xml:space="preserve"> </w:t>
      </w:r>
      <w:r>
        <w:rPr>
          <w:rFonts w:ascii="Times New Roman"/>
          <w:spacing w:val="-1"/>
          <w:sz w:val="19"/>
        </w:rPr>
        <w:t>as</w:t>
      </w:r>
      <w:r>
        <w:rPr>
          <w:rFonts w:ascii="Times New Roman"/>
          <w:spacing w:val="17"/>
          <w:sz w:val="19"/>
        </w:rPr>
        <w:t xml:space="preserve"> </w:t>
      </w:r>
      <w:r>
        <w:rPr>
          <w:rFonts w:ascii="Times New Roman"/>
          <w:spacing w:val="-1"/>
          <w:sz w:val="19"/>
        </w:rPr>
        <w:t>documented</w:t>
      </w:r>
      <w:r>
        <w:rPr>
          <w:rFonts w:ascii="Times New Roman"/>
          <w:spacing w:val="15"/>
          <w:sz w:val="19"/>
        </w:rPr>
        <w:t xml:space="preserve"> </w:t>
      </w:r>
      <w:r>
        <w:rPr>
          <w:rFonts w:ascii="Times New Roman"/>
          <w:spacing w:val="-1"/>
          <w:sz w:val="19"/>
        </w:rPr>
        <w:t>in</w:t>
      </w:r>
      <w:r>
        <w:rPr>
          <w:rFonts w:ascii="Times New Roman"/>
          <w:spacing w:val="16"/>
          <w:sz w:val="19"/>
        </w:rPr>
        <w:t xml:space="preserve"> </w:t>
      </w:r>
      <w:r>
        <w:rPr>
          <w:rFonts w:ascii="Times New Roman"/>
          <w:spacing w:val="-1"/>
          <w:sz w:val="19"/>
        </w:rPr>
        <w:t>the</w:t>
      </w:r>
      <w:r>
        <w:rPr>
          <w:rFonts w:ascii="Times New Roman"/>
          <w:spacing w:val="17"/>
          <w:sz w:val="19"/>
        </w:rPr>
        <w:t xml:space="preserve"> </w:t>
      </w:r>
      <w:r>
        <w:rPr>
          <w:rFonts w:ascii="Times New Roman"/>
          <w:spacing w:val="-1"/>
          <w:sz w:val="19"/>
        </w:rPr>
        <w:t>service</w:t>
      </w:r>
      <w:r>
        <w:rPr>
          <w:rFonts w:ascii="Times New Roman"/>
          <w:spacing w:val="16"/>
          <w:sz w:val="19"/>
        </w:rPr>
        <w:t xml:space="preserve"> </w:t>
      </w:r>
      <w:r>
        <w:rPr>
          <w:rFonts w:ascii="Times New Roman"/>
          <w:spacing w:val="-1"/>
          <w:sz w:val="19"/>
        </w:rPr>
        <w:t>plan,</w:t>
      </w:r>
      <w:r>
        <w:rPr>
          <w:rFonts w:ascii="Times New Roman"/>
          <w:spacing w:val="17"/>
          <w:sz w:val="19"/>
        </w:rPr>
        <w:t xml:space="preserve"> </w:t>
      </w:r>
      <w:r>
        <w:rPr>
          <w:rFonts w:ascii="Times New Roman"/>
          <w:spacing w:val="-1"/>
          <w:sz w:val="19"/>
          <w:u w:val="single" w:color="000000"/>
        </w:rPr>
        <w:t>and</w:t>
      </w:r>
      <w:r>
        <w:rPr>
          <w:rFonts w:ascii="Times New Roman"/>
          <w:spacing w:val="18"/>
          <w:sz w:val="19"/>
          <w:u w:val="single" w:color="000000"/>
        </w:rPr>
        <w:t xml:space="preserve"> </w:t>
      </w:r>
      <w:r>
        <w:rPr>
          <w:rFonts w:ascii="Times New Roman"/>
          <w:sz w:val="20"/>
        </w:rPr>
        <w:t>(b)</w:t>
      </w:r>
      <w:r>
        <w:rPr>
          <w:rFonts w:ascii="Times New Roman"/>
          <w:spacing w:val="14"/>
          <w:sz w:val="20"/>
        </w:rPr>
        <w:t xml:space="preserve"> </w:t>
      </w:r>
      <w:r>
        <w:rPr>
          <w:rFonts w:ascii="Times New Roman"/>
          <w:sz w:val="20"/>
        </w:rPr>
        <w:t>the</w:t>
      </w:r>
      <w:r>
        <w:rPr>
          <w:rFonts w:ascii="Times New Roman"/>
          <w:spacing w:val="43"/>
          <w:w w:val="99"/>
          <w:sz w:val="20"/>
        </w:rPr>
        <w:t xml:space="preserve"> </w:t>
      </w:r>
      <w:r>
        <w:rPr>
          <w:rFonts w:ascii="Times New Roman"/>
          <w:sz w:val="19"/>
        </w:rPr>
        <w:t>provision</w:t>
      </w:r>
      <w:r>
        <w:rPr>
          <w:rFonts w:ascii="Times New Roman"/>
          <w:spacing w:val="17"/>
          <w:sz w:val="19"/>
        </w:rPr>
        <w:t xml:space="preserve"> </w:t>
      </w:r>
      <w:r>
        <w:rPr>
          <w:rFonts w:ascii="Times New Roman"/>
          <w:sz w:val="19"/>
        </w:rPr>
        <w:t>of</w:t>
      </w:r>
      <w:r>
        <w:rPr>
          <w:rFonts w:ascii="Times New Roman"/>
          <w:spacing w:val="18"/>
          <w:sz w:val="19"/>
        </w:rPr>
        <w:t xml:space="preserve"> </w:t>
      </w:r>
      <w:r>
        <w:rPr>
          <w:rFonts w:ascii="Times New Roman"/>
          <w:sz w:val="19"/>
        </w:rPr>
        <w:t>waiver</w:t>
      </w:r>
      <w:r>
        <w:rPr>
          <w:rFonts w:ascii="Times New Roman"/>
          <w:spacing w:val="18"/>
          <w:sz w:val="19"/>
        </w:rPr>
        <w:t xml:space="preserve"> </w:t>
      </w:r>
      <w:r>
        <w:rPr>
          <w:rFonts w:ascii="Times New Roman"/>
          <w:sz w:val="19"/>
        </w:rPr>
        <w:t>services</w:t>
      </w:r>
      <w:r>
        <w:rPr>
          <w:rFonts w:ascii="Times New Roman"/>
          <w:spacing w:val="17"/>
          <w:sz w:val="19"/>
        </w:rPr>
        <w:t xml:space="preserve"> </w:t>
      </w:r>
      <w:r>
        <w:rPr>
          <w:rFonts w:ascii="Times New Roman"/>
          <w:sz w:val="19"/>
        </w:rPr>
        <w:t>at</w:t>
      </w:r>
      <w:r>
        <w:rPr>
          <w:rFonts w:ascii="Times New Roman"/>
          <w:spacing w:val="18"/>
          <w:sz w:val="19"/>
        </w:rPr>
        <w:t xml:space="preserve"> </w:t>
      </w:r>
      <w:r>
        <w:rPr>
          <w:rFonts w:ascii="Times New Roman"/>
          <w:sz w:val="19"/>
        </w:rPr>
        <w:t>least</w:t>
      </w:r>
      <w:r>
        <w:rPr>
          <w:rFonts w:ascii="Times New Roman"/>
          <w:spacing w:val="18"/>
          <w:sz w:val="19"/>
        </w:rPr>
        <w:t xml:space="preserve"> </w:t>
      </w:r>
      <w:r>
        <w:rPr>
          <w:rFonts w:ascii="Times New Roman"/>
          <w:spacing w:val="-1"/>
          <w:sz w:val="19"/>
        </w:rPr>
        <w:t>monthly</w:t>
      </w:r>
      <w:r>
        <w:rPr>
          <w:rFonts w:ascii="Times New Roman"/>
          <w:spacing w:val="17"/>
          <w:sz w:val="19"/>
        </w:rPr>
        <w:t xml:space="preserve"> </w:t>
      </w:r>
      <w:r>
        <w:rPr>
          <w:rFonts w:ascii="Times New Roman"/>
          <w:sz w:val="19"/>
        </w:rPr>
        <w:t>or,</w:t>
      </w:r>
      <w:r>
        <w:rPr>
          <w:rFonts w:ascii="Times New Roman"/>
          <w:spacing w:val="18"/>
          <w:sz w:val="19"/>
        </w:rPr>
        <w:t xml:space="preserve"> </w:t>
      </w:r>
      <w:r>
        <w:rPr>
          <w:rFonts w:ascii="Times New Roman"/>
          <w:sz w:val="19"/>
        </w:rPr>
        <w:t>if</w:t>
      </w:r>
      <w:r>
        <w:rPr>
          <w:rFonts w:ascii="Times New Roman"/>
          <w:spacing w:val="18"/>
          <w:sz w:val="19"/>
        </w:rPr>
        <w:t xml:space="preserve"> </w:t>
      </w:r>
      <w:r>
        <w:rPr>
          <w:rFonts w:ascii="Times New Roman"/>
          <w:sz w:val="19"/>
        </w:rPr>
        <w:t>the</w:t>
      </w:r>
      <w:r>
        <w:rPr>
          <w:rFonts w:ascii="Times New Roman"/>
          <w:spacing w:val="17"/>
          <w:sz w:val="19"/>
        </w:rPr>
        <w:t xml:space="preserve"> </w:t>
      </w:r>
      <w:r>
        <w:rPr>
          <w:rFonts w:ascii="Times New Roman"/>
          <w:sz w:val="19"/>
        </w:rPr>
        <w:t>need</w:t>
      </w:r>
      <w:r>
        <w:rPr>
          <w:rFonts w:ascii="Times New Roman"/>
          <w:spacing w:val="18"/>
          <w:sz w:val="19"/>
        </w:rPr>
        <w:t xml:space="preserve"> </w:t>
      </w:r>
      <w:r>
        <w:rPr>
          <w:rFonts w:ascii="Times New Roman"/>
          <w:sz w:val="19"/>
        </w:rPr>
        <w:t>for</w:t>
      </w:r>
      <w:r>
        <w:rPr>
          <w:rFonts w:ascii="Times New Roman"/>
          <w:spacing w:val="19"/>
          <w:sz w:val="19"/>
        </w:rPr>
        <w:t xml:space="preserve"> </w:t>
      </w:r>
      <w:r>
        <w:rPr>
          <w:rFonts w:ascii="Times New Roman"/>
          <w:sz w:val="19"/>
        </w:rPr>
        <w:t>services</w:t>
      </w:r>
      <w:r>
        <w:rPr>
          <w:rFonts w:ascii="Times New Roman"/>
          <w:spacing w:val="18"/>
          <w:sz w:val="19"/>
        </w:rPr>
        <w:t xml:space="preserve"> </w:t>
      </w:r>
      <w:r>
        <w:rPr>
          <w:rFonts w:ascii="Times New Roman"/>
          <w:sz w:val="19"/>
        </w:rPr>
        <w:t>is</w:t>
      </w:r>
      <w:r>
        <w:rPr>
          <w:rFonts w:ascii="Times New Roman"/>
          <w:spacing w:val="18"/>
          <w:sz w:val="19"/>
        </w:rPr>
        <w:t xml:space="preserve"> </w:t>
      </w:r>
      <w:r>
        <w:rPr>
          <w:rFonts w:ascii="Times New Roman"/>
          <w:sz w:val="19"/>
        </w:rPr>
        <w:t>less</w:t>
      </w:r>
      <w:r>
        <w:rPr>
          <w:rFonts w:ascii="Times New Roman"/>
          <w:spacing w:val="19"/>
          <w:sz w:val="19"/>
        </w:rPr>
        <w:t xml:space="preserve"> </w:t>
      </w:r>
      <w:r>
        <w:rPr>
          <w:rFonts w:ascii="Times New Roman"/>
          <w:spacing w:val="-1"/>
          <w:sz w:val="19"/>
        </w:rPr>
        <w:t>than</w:t>
      </w:r>
      <w:r>
        <w:rPr>
          <w:rFonts w:ascii="Times New Roman"/>
          <w:spacing w:val="17"/>
          <w:sz w:val="19"/>
        </w:rPr>
        <w:t xml:space="preserve"> </w:t>
      </w:r>
      <w:r>
        <w:rPr>
          <w:rFonts w:ascii="Times New Roman"/>
          <w:spacing w:val="-1"/>
          <w:sz w:val="19"/>
        </w:rPr>
        <w:t>monthly,</w:t>
      </w:r>
      <w:r>
        <w:rPr>
          <w:rFonts w:ascii="Times New Roman"/>
          <w:spacing w:val="18"/>
          <w:sz w:val="19"/>
        </w:rPr>
        <w:t xml:space="preserve"> </w:t>
      </w:r>
      <w:r>
        <w:rPr>
          <w:rFonts w:ascii="Times New Roman"/>
          <w:sz w:val="19"/>
        </w:rPr>
        <w:t>the</w:t>
      </w:r>
      <w:r>
        <w:rPr>
          <w:rFonts w:ascii="Times New Roman"/>
          <w:spacing w:val="18"/>
          <w:sz w:val="19"/>
        </w:rPr>
        <w:t xml:space="preserve"> </w:t>
      </w:r>
      <w:r>
        <w:rPr>
          <w:rFonts w:ascii="Times New Roman"/>
          <w:sz w:val="19"/>
        </w:rPr>
        <w:t>participant</w:t>
      </w:r>
      <w:r>
        <w:rPr>
          <w:rFonts w:ascii="Times New Roman"/>
          <w:spacing w:val="17"/>
          <w:sz w:val="19"/>
        </w:rPr>
        <w:t xml:space="preserve"> </w:t>
      </w:r>
      <w:r>
        <w:rPr>
          <w:rFonts w:ascii="Times New Roman"/>
          <w:sz w:val="19"/>
        </w:rPr>
        <w:t>requires</w:t>
      </w:r>
      <w:r>
        <w:rPr>
          <w:rFonts w:ascii="Times New Roman"/>
          <w:spacing w:val="33"/>
          <w:w w:val="104"/>
          <w:sz w:val="19"/>
        </w:rPr>
        <w:t xml:space="preserve"> </w:t>
      </w:r>
      <w:r>
        <w:rPr>
          <w:rFonts w:ascii="Times New Roman"/>
          <w:spacing w:val="-1"/>
          <w:sz w:val="20"/>
        </w:rPr>
        <w:t>regular</w:t>
      </w:r>
      <w:r>
        <w:rPr>
          <w:rFonts w:ascii="Times New Roman"/>
          <w:spacing w:val="-8"/>
          <w:sz w:val="20"/>
        </w:rPr>
        <w:t xml:space="preserve"> </w:t>
      </w:r>
      <w:r>
        <w:rPr>
          <w:rFonts w:ascii="Times New Roman"/>
          <w:spacing w:val="-1"/>
          <w:sz w:val="20"/>
        </w:rPr>
        <w:t>monthly</w:t>
      </w:r>
      <w:r>
        <w:rPr>
          <w:rFonts w:ascii="Times New Roman"/>
          <w:spacing w:val="-7"/>
          <w:sz w:val="20"/>
        </w:rPr>
        <w:t xml:space="preserve"> </w:t>
      </w:r>
      <w:r>
        <w:rPr>
          <w:rFonts w:ascii="Times New Roman"/>
          <w:spacing w:val="-1"/>
          <w:sz w:val="20"/>
        </w:rPr>
        <w:t>monitoring</w:t>
      </w:r>
      <w:r>
        <w:rPr>
          <w:rFonts w:ascii="Times New Roman"/>
          <w:spacing w:val="-6"/>
          <w:sz w:val="20"/>
        </w:rPr>
        <w:t xml:space="preserve"> </w:t>
      </w:r>
      <w:r>
        <w:rPr>
          <w:rFonts w:ascii="Times New Roman"/>
          <w:spacing w:val="-1"/>
          <w:sz w:val="20"/>
        </w:rPr>
        <w:t>which</w:t>
      </w:r>
      <w:r>
        <w:rPr>
          <w:rFonts w:ascii="Times New Roman"/>
          <w:spacing w:val="-7"/>
          <w:sz w:val="20"/>
        </w:rPr>
        <w:t xml:space="preserve"> </w:t>
      </w:r>
      <w:r>
        <w:rPr>
          <w:rFonts w:ascii="Times New Roman"/>
          <w:spacing w:val="-1"/>
          <w:sz w:val="20"/>
        </w:rPr>
        <w:t>must</w:t>
      </w:r>
      <w:r>
        <w:rPr>
          <w:rFonts w:ascii="Times New Roman"/>
          <w:spacing w:val="-7"/>
          <w:sz w:val="20"/>
        </w:rPr>
        <w:t xml:space="preserve"> </w:t>
      </w:r>
      <w:r>
        <w:rPr>
          <w:rFonts w:ascii="Times New Roman"/>
          <w:spacing w:val="-1"/>
          <w:sz w:val="20"/>
        </w:rPr>
        <w:t>be</w:t>
      </w:r>
      <w:r>
        <w:rPr>
          <w:rFonts w:ascii="Times New Roman"/>
          <w:spacing w:val="-6"/>
          <w:sz w:val="20"/>
        </w:rPr>
        <w:t xml:space="preserve"> </w:t>
      </w:r>
      <w:r>
        <w:rPr>
          <w:rFonts w:ascii="Times New Roman"/>
          <w:spacing w:val="-1"/>
          <w:sz w:val="20"/>
        </w:rPr>
        <w:t>documented</w:t>
      </w:r>
      <w:r>
        <w:rPr>
          <w:rFonts w:ascii="Times New Roman"/>
          <w:spacing w:val="-6"/>
          <w:sz w:val="20"/>
        </w:rPr>
        <w:t xml:space="preserve"> </w:t>
      </w:r>
      <w:r>
        <w:rPr>
          <w:rFonts w:ascii="Times New Roman"/>
          <w:spacing w:val="-1"/>
          <w:sz w:val="20"/>
        </w:rPr>
        <w:t>in</w:t>
      </w:r>
      <w:r>
        <w:rPr>
          <w:rFonts w:ascii="Times New Roman"/>
          <w:spacing w:val="-7"/>
          <w:sz w:val="20"/>
        </w:rPr>
        <w:t xml:space="preserve"> </w:t>
      </w:r>
      <w:r>
        <w:rPr>
          <w:rFonts w:ascii="Times New Roman"/>
          <w:sz w:val="20"/>
        </w:rPr>
        <w:t>the</w:t>
      </w:r>
      <w:r>
        <w:rPr>
          <w:rFonts w:ascii="Times New Roman"/>
          <w:spacing w:val="-6"/>
          <w:sz w:val="20"/>
        </w:rPr>
        <w:t xml:space="preserve"> </w:t>
      </w:r>
      <w:r>
        <w:rPr>
          <w:rFonts w:ascii="Times New Roman"/>
          <w:spacing w:val="-1"/>
          <w:sz w:val="20"/>
        </w:rPr>
        <w:t>service</w:t>
      </w:r>
      <w:r>
        <w:rPr>
          <w:rFonts w:ascii="Times New Roman"/>
          <w:spacing w:val="-5"/>
          <w:sz w:val="20"/>
        </w:rPr>
        <w:t xml:space="preserve"> </w:t>
      </w:r>
      <w:r>
        <w:rPr>
          <w:rFonts w:ascii="Times New Roman"/>
          <w:spacing w:val="-1"/>
          <w:sz w:val="20"/>
        </w:rPr>
        <w:t>plan.</w:t>
      </w:r>
      <w:r>
        <w:rPr>
          <w:rFonts w:ascii="Times New Roman"/>
          <w:spacing w:val="-7"/>
          <w:sz w:val="20"/>
        </w:rPr>
        <w:t xml:space="preserve"> </w:t>
      </w:r>
      <w:r>
        <w:rPr>
          <w:rFonts w:ascii="Times New Roman"/>
          <w:spacing w:val="-1"/>
          <w:sz w:val="20"/>
        </w:rPr>
        <w:t>Specify</w:t>
      </w:r>
      <w:r>
        <w:rPr>
          <w:rFonts w:ascii="Times New Roman"/>
          <w:spacing w:val="-5"/>
          <w:sz w:val="20"/>
        </w:rPr>
        <w:t xml:space="preserve"> </w:t>
      </w:r>
      <w:r>
        <w:rPr>
          <w:rFonts w:ascii="Times New Roman"/>
          <w:spacing w:val="-1"/>
          <w:sz w:val="20"/>
        </w:rPr>
        <w:t>the</w:t>
      </w:r>
      <w:r>
        <w:rPr>
          <w:rFonts w:ascii="Times New Roman"/>
          <w:spacing w:val="-7"/>
          <w:sz w:val="20"/>
        </w:rPr>
        <w:t xml:space="preserve"> </w:t>
      </w:r>
      <w:r>
        <w:rPr>
          <w:rFonts w:ascii="Times New Roman"/>
          <w:spacing w:val="-1"/>
          <w:sz w:val="20"/>
        </w:rPr>
        <w:t>State's</w:t>
      </w:r>
      <w:r>
        <w:rPr>
          <w:rFonts w:ascii="Times New Roman"/>
          <w:spacing w:val="-5"/>
          <w:sz w:val="20"/>
        </w:rPr>
        <w:t xml:space="preserve"> </w:t>
      </w:r>
      <w:r>
        <w:rPr>
          <w:rFonts w:ascii="Times New Roman"/>
          <w:spacing w:val="-1"/>
          <w:sz w:val="20"/>
        </w:rPr>
        <w:t>policies</w:t>
      </w:r>
      <w:r>
        <w:rPr>
          <w:rFonts w:ascii="Times New Roman"/>
          <w:spacing w:val="-8"/>
          <w:sz w:val="20"/>
        </w:rPr>
        <w:t xml:space="preserve"> </w:t>
      </w:r>
      <w:r>
        <w:rPr>
          <w:rFonts w:ascii="Times New Roman"/>
          <w:spacing w:val="-1"/>
          <w:sz w:val="20"/>
        </w:rPr>
        <w:t>concerning</w:t>
      </w:r>
      <w:r>
        <w:rPr>
          <w:rFonts w:ascii="Times New Roman"/>
          <w:spacing w:val="-6"/>
          <w:sz w:val="20"/>
        </w:rPr>
        <w:t xml:space="preserve"> </w:t>
      </w:r>
      <w:r>
        <w:rPr>
          <w:rFonts w:ascii="Times New Roman"/>
          <w:spacing w:val="-1"/>
          <w:sz w:val="20"/>
        </w:rPr>
        <w:t>the</w:t>
      </w:r>
      <w:r>
        <w:rPr>
          <w:rFonts w:ascii="Times New Roman"/>
          <w:spacing w:val="68"/>
          <w:w w:val="99"/>
          <w:sz w:val="20"/>
        </w:rPr>
        <w:t xml:space="preserve"> </w:t>
      </w:r>
      <w:r>
        <w:rPr>
          <w:rFonts w:ascii="Times New Roman"/>
          <w:spacing w:val="-1"/>
          <w:sz w:val="20"/>
        </w:rPr>
        <w:t>reasonable</w:t>
      </w:r>
      <w:r>
        <w:rPr>
          <w:rFonts w:ascii="Times New Roman"/>
          <w:spacing w:val="-7"/>
          <w:sz w:val="20"/>
        </w:rPr>
        <w:t xml:space="preserve"> </w:t>
      </w:r>
      <w:r>
        <w:rPr>
          <w:rFonts w:ascii="Times New Roman"/>
          <w:sz w:val="20"/>
        </w:rPr>
        <w:t>indication</w:t>
      </w:r>
      <w:r>
        <w:rPr>
          <w:rFonts w:ascii="Times New Roman"/>
          <w:spacing w:val="-7"/>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7"/>
          <w:sz w:val="20"/>
        </w:rPr>
        <w:t xml:space="preserve"> </w:t>
      </w:r>
      <w:r>
        <w:rPr>
          <w:rFonts w:ascii="Times New Roman"/>
          <w:sz w:val="20"/>
        </w:rPr>
        <w:t>need</w:t>
      </w:r>
      <w:r>
        <w:rPr>
          <w:rFonts w:ascii="Times New Roman"/>
          <w:spacing w:val="-6"/>
          <w:sz w:val="20"/>
        </w:rPr>
        <w:t xml:space="preserve"> </w:t>
      </w:r>
      <w:r>
        <w:rPr>
          <w:rFonts w:ascii="Times New Roman"/>
          <w:sz w:val="20"/>
        </w:rPr>
        <w:t>for</w:t>
      </w:r>
      <w:r>
        <w:rPr>
          <w:rFonts w:ascii="Times New Roman"/>
          <w:spacing w:val="-6"/>
          <w:sz w:val="20"/>
        </w:rPr>
        <w:t xml:space="preserve"> </w:t>
      </w:r>
      <w:r>
        <w:rPr>
          <w:rFonts w:ascii="Times New Roman"/>
          <w:sz w:val="20"/>
        </w:rPr>
        <w:t>services:</w:t>
      </w:r>
    </w:p>
    <w:p w:rsidR="00200512" w:rsidRDefault="00200512" w:rsidP="00200512">
      <w:pPr>
        <w:spacing w:before="6"/>
        <w:rPr>
          <w:rFonts w:ascii="Times New Roman" w:eastAsia="Times New Roman" w:hAnsi="Times New Roman" w:cs="Times New Roman"/>
          <w:sz w:val="24"/>
          <w:szCs w:val="24"/>
        </w:rPr>
      </w:pPr>
    </w:p>
    <w:p w:rsidR="00200512" w:rsidRDefault="00200512" w:rsidP="00200512">
      <w:pPr>
        <w:pStyle w:val="Heading7"/>
        <w:numPr>
          <w:ilvl w:val="2"/>
          <w:numId w:val="12"/>
        </w:numPr>
        <w:tabs>
          <w:tab w:val="left" w:pos="1329"/>
        </w:tabs>
        <w:ind w:hanging="293"/>
        <w:rPr>
          <w:b w:val="0"/>
          <w:bCs w:val="0"/>
        </w:rPr>
      </w:pPr>
      <w:proofErr w:type="gramStart"/>
      <w:r>
        <w:rPr>
          <w:spacing w:val="-1"/>
          <w:w w:val="105"/>
        </w:rPr>
        <w:t>Minimum</w:t>
      </w:r>
      <w:r>
        <w:rPr>
          <w:spacing w:val="-9"/>
          <w:w w:val="105"/>
        </w:rPr>
        <w:t xml:space="preserve"> </w:t>
      </w:r>
      <w:r>
        <w:rPr>
          <w:spacing w:val="-1"/>
          <w:w w:val="105"/>
        </w:rPr>
        <w:t>number</w:t>
      </w:r>
      <w:r>
        <w:rPr>
          <w:spacing w:val="-9"/>
          <w:w w:val="105"/>
        </w:rPr>
        <w:t xml:space="preserve"> </w:t>
      </w:r>
      <w:r>
        <w:rPr>
          <w:spacing w:val="-1"/>
          <w:w w:val="105"/>
        </w:rPr>
        <w:t>of</w:t>
      </w:r>
      <w:r>
        <w:rPr>
          <w:spacing w:val="-9"/>
          <w:w w:val="105"/>
        </w:rPr>
        <w:t xml:space="preserve"> </w:t>
      </w:r>
      <w:r>
        <w:rPr>
          <w:spacing w:val="-1"/>
          <w:w w:val="105"/>
        </w:rPr>
        <w:t>services.</w:t>
      </w:r>
      <w:proofErr w:type="gramEnd"/>
    </w:p>
    <w:p w:rsidR="00200512" w:rsidRDefault="00200512" w:rsidP="00200512">
      <w:pPr>
        <w:spacing w:before="9"/>
        <w:rPr>
          <w:rFonts w:ascii="Times New Roman" w:eastAsia="Times New Roman" w:hAnsi="Times New Roman" w:cs="Times New Roman"/>
          <w:b/>
          <w:bCs/>
          <w:sz w:val="23"/>
          <w:szCs w:val="23"/>
        </w:rPr>
      </w:pPr>
    </w:p>
    <w:p w:rsidR="00200512" w:rsidRDefault="008C5E61" w:rsidP="00200512">
      <w:pPr>
        <w:spacing w:line="297" w:lineRule="auto"/>
        <w:ind w:left="1328" w:right="367"/>
        <w:rPr>
          <w:rFonts w:ascii="Times New Roman" w:eastAsia="Times New Roman" w:hAnsi="Times New Roman" w:cs="Times New Roman"/>
          <w:sz w:val="19"/>
          <w:szCs w:val="19"/>
        </w:rPr>
      </w:pPr>
      <w:r>
        <w:rPr>
          <w:noProof/>
        </w:rPr>
        <mc:AlternateContent>
          <mc:Choice Requires="wpg">
            <w:drawing>
              <wp:anchor distT="0" distB="0" distL="114300" distR="114300" simplePos="0" relativeHeight="251624448" behindDoc="1" locked="0" layoutInCell="1" allowOverlap="1" wp14:anchorId="36CBB52D" wp14:editId="3FF259B6">
                <wp:simplePos x="0" y="0"/>
                <wp:positionH relativeFrom="page">
                  <wp:posOffset>3394710</wp:posOffset>
                </wp:positionH>
                <wp:positionV relativeFrom="paragraph">
                  <wp:posOffset>154305</wp:posOffset>
                </wp:positionV>
                <wp:extent cx="623570" cy="198120"/>
                <wp:effectExtent l="0" t="0" r="24130" b="11430"/>
                <wp:wrapNone/>
                <wp:docPr id="1627"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198120"/>
                          <a:chOff x="5346" y="243"/>
                          <a:chExt cx="982" cy="312"/>
                        </a:xfrm>
                      </wpg:grpSpPr>
                      <wpg:grpSp>
                        <wpg:cNvPr id="1628" name="Group 1540"/>
                        <wpg:cNvGrpSpPr>
                          <a:grpSpLocks/>
                        </wpg:cNvGrpSpPr>
                        <wpg:grpSpPr bwMode="auto">
                          <a:xfrm>
                            <a:off x="5348" y="244"/>
                            <a:ext cx="2" cy="309"/>
                            <a:chOff x="5348" y="244"/>
                            <a:chExt cx="2" cy="309"/>
                          </a:xfrm>
                        </wpg:grpSpPr>
                        <wps:wsp>
                          <wps:cNvPr id="1629" name="Freeform 1541"/>
                          <wps:cNvSpPr>
                            <a:spLocks/>
                          </wps:cNvSpPr>
                          <wps:spPr bwMode="auto">
                            <a:xfrm>
                              <a:off x="5348" y="244"/>
                              <a:ext cx="2" cy="309"/>
                            </a:xfrm>
                            <a:custGeom>
                              <a:avLst/>
                              <a:gdLst>
                                <a:gd name="T0" fmla="+- 0 244 244"/>
                                <a:gd name="T1" fmla="*/ 244 h 309"/>
                                <a:gd name="T2" fmla="+- 0 553 244"/>
                                <a:gd name="T3" fmla="*/ 553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42"/>
                        <wpg:cNvGrpSpPr>
                          <a:grpSpLocks/>
                        </wpg:cNvGrpSpPr>
                        <wpg:grpSpPr bwMode="auto">
                          <a:xfrm>
                            <a:off x="6325" y="244"/>
                            <a:ext cx="2" cy="309"/>
                            <a:chOff x="6325" y="244"/>
                            <a:chExt cx="2" cy="309"/>
                          </a:xfrm>
                        </wpg:grpSpPr>
                        <wps:wsp>
                          <wps:cNvPr id="1631" name="Freeform 1543"/>
                          <wps:cNvSpPr>
                            <a:spLocks/>
                          </wps:cNvSpPr>
                          <wps:spPr bwMode="auto">
                            <a:xfrm>
                              <a:off x="6325" y="244"/>
                              <a:ext cx="2" cy="309"/>
                            </a:xfrm>
                            <a:custGeom>
                              <a:avLst/>
                              <a:gdLst>
                                <a:gd name="T0" fmla="+- 0 244 244"/>
                                <a:gd name="T1" fmla="*/ 244 h 309"/>
                                <a:gd name="T2" fmla="+- 0 553 244"/>
                                <a:gd name="T3" fmla="*/ 553 h 309"/>
                              </a:gdLst>
                              <a:ahLst/>
                              <a:cxnLst>
                                <a:cxn ang="0">
                                  <a:pos x="0" y="T1"/>
                                </a:cxn>
                                <a:cxn ang="0">
                                  <a:pos x="0" y="T3"/>
                                </a:cxn>
                              </a:cxnLst>
                              <a:rect l="0" t="0" r="r" b="b"/>
                              <a:pathLst>
                                <a:path h="309">
                                  <a:moveTo>
                                    <a:pt x="0" y="0"/>
                                  </a:moveTo>
                                  <a:lnTo>
                                    <a:pt x="0" y="309"/>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1544"/>
                        <wpg:cNvGrpSpPr>
                          <a:grpSpLocks/>
                        </wpg:cNvGrpSpPr>
                        <wpg:grpSpPr bwMode="auto">
                          <a:xfrm>
                            <a:off x="5347" y="245"/>
                            <a:ext cx="978" cy="2"/>
                            <a:chOff x="5347" y="245"/>
                            <a:chExt cx="978" cy="2"/>
                          </a:xfrm>
                        </wpg:grpSpPr>
                        <wps:wsp>
                          <wps:cNvPr id="1866" name="Freeform 1545"/>
                          <wps:cNvSpPr>
                            <a:spLocks/>
                          </wps:cNvSpPr>
                          <wps:spPr bwMode="auto">
                            <a:xfrm>
                              <a:off x="5347" y="245"/>
                              <a:ext cx="978" cy="2"/>
                            </a:xfrm>
                            <a:custGeom>
                              <a:avLst/>
                              <a:gdLst>
                                <a:gd name="T0" fmla="+- 0 5347 5347"/>
                                <a:gd name="T1" fmla="*/ T0 w 978"/>
                                <a:gd name="T2" fmla="+- 0 6325 5347"/>
                                <a:gd name="T3" fmla="*/ T2 w 978"/>
                              </a:gdLst>
                              <a:ahLst/>
                              <a:cxnLst>
                                <a:cxn ang="0">
                                  <a:pos x="T1" y="0"/>
                                </a:cxn>
                                <a:cxn ang="0">
                                  <a:pos x="T3" y="0"/>
                                </a:cxn>
                              </a:cxnLst>
                              <a:rect l="0" t="0" r="r" b="b"/>
                              <a:pathLst>
                                <a:path w="978">
                                  <a:moveTo>
                                    <a:pt x="0" y="0"/>
                                  </a:moveTo>
                                  <a:lnTo>
                                    <a:pt x="97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1546"/>
                        <wpg:cNvGrpSpPr>
                          <a:grpSpLocks/>
                        </wpg:cNvGrpSpPr>
                        <wpg:grpSpPr bwMode="auto">
                          <a:xfrm>
                            <a:off x="5347" y="552"/>
                            <a:ext cx="978" cy="2"/>
                            <a:chOff x="5347" y="552"/>
                            <a:chExt cx="978" cy="2"/>
                          </a:xfrm>
                        </wpg:grpSpPr>
                        <wps:wsp>
                          <wps:cNvPr id="1868" name="Freeform 1547"/>
                          <wps:cNvSpPr>
                            <a:spLocks/>
                          </wps:cNvSpPr>
                          <wps:spPr bwMode="auto">
                            <a:xfrm>
                              <a:off x="5347" y="552"/>
                              <a:ext cx="978" cy="2"/>
                            </a:xfrm>
                            <a:custGeom>
                              <a:avLst/>
                              <a:gdLst>
                                <a:gd name="T0" fmla="+- 0 5347 5347"/>
                                <a:gd name="T1" fmla="*/ T0 w 978"/>
                                <a:gd name="T2" fmla="+- 0 6325 5347"/>
                                <a:gd name="T3" fmla="*/ T2 w 978"/>
                              </a:gdLst>
                              <a:ahLst/>
                              <a:cxnLst>
                                <a:cxn ang="0">
                                  <a:pos x="T1" y="0"/>
                                </a:cxn>
                                <a:cxn ang="0">
                                  <a:pos x="T3" y="0"/>
                                </a:cxn>
                              </a:cxnLst>
                              <a:rect l="0" t="0" r="r" b="b"/>
                              <a:pathLst>
                                <a:path w="978">
                                  <a:moveTo>
                                    <a:pt x="0" y="0"/>
                                  </a:moveTo>
                                  <a:lnTo>
                                    <a:pt x="97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27" o:spid="_x0000_s1026" style="position:absolute;margin-left:267.3pt;margin-top:12.15pt;width:49.1pt;height:15.6pt;z-index:-251692032;mso-position-horizontal-relative:page" coordorigin="5346,243" coordsize="98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">
                <v:group id="Group 1540" o:spid="_x0000_s1027" style="position:absolute;left:5348;top:244;width:2;height:309" coordorigin="5348,24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541" o:spid="_x0000_s1028" style="position:absolute;left:5348;top:244;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GIsMA&#10;AADdAAAADwAAAGRycy9kb3ducmV2LnhtbERPTWsCMRC9F/ofwgjeatYVpK5GkYJob3bbg97Gzbi7&#10;upksSdT03zeFQm/zeJ+zWEXTiTs531pWMB5lIIgrq1uuFXx9bl5eQfiArLGzTAq+ycNq+fy0wELb&#10;B3/QvQy1SCHsC1TQhNAXUvqqIYN+ZHvixJ2tMxgSdLXUDh8p3HQyz7KpNNhyamiwp7eGqmt5Mwom&#10;+SXK9cnF/XFLk/K93OXV/qDUcBDXcxCBYvgX/7l3Os2f5j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iGIsMAAADdAAAADwAAAAAAAAAAAAAAAACYAgAAZHJzL2Rv&#10;d25yZXYueG1sUEsFBgAAAAAEAAQA9QAAAIgDAAAAAA==&#10;" path="m,l,309e" filled="f" strokecolor="#7e9db9" strokeweight=".16pt">
                    <v:path arrowok="t" o:connecttype="custom" o:connectlocs="0,244;0,553" o:connectangles="0,0"/>
                  </v:shape>
                </v:group>
                <v:group id="Group 1542" o:spid="_x0000_s1029" style="position:absolute;left:6325;top:244;width:2;height:309" coordorigin="6325,244" coordsize="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543" o:spid="_x0000_s1030" style="position:absolute;left:6325;top:244;width:2;height:309;visibility:visible;mso-wrap-style:square;v-text-anchor:top" coordsize="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c+cMA&#10;AADdAAAADwAAAGRycy9kb3ducmV2LnhtbERPTWsCMRC9F/wPYQRvNesuSFmNIoJUb7rtod6mm+nu&#10;tpvJkqQa/70RCr3N433Och1NLy7kfGdZwWyagSCure64UfD+tnt+AeEDssbeMim4kYf1avS0xFLb&#10;K5/oUoVGpBD2JSpoQxhKKX3dkkE/tQNx4r6sMxgSdI3UDq8p3PQyz7K5NNhxamhxoG1L9U/1axQU&#10;+XeUm08Xj+dXKqpDtc/r44dSk3HcLEAEiuFf/Ofe6zR/Xszg8U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cc+cMAAADdAAAADwAAAAAAAAAAAAAAAACYAgAAZHJzL2Rv&#10;d25yZXYueG1sUEsFBgAAAAAEAAQA9QAAAIgDAAAAAA==&#10;" path="m,l,309e" filled="f" strokecolor="#7e9db9" strokeweight=".16pt">
                    <v:path arrowok="t" o:connecttype="custom" o:connectlocs="0,244;0,553" o:connectangles="0,0"/>
                  </v:shape>
                </v:group>
                <v:group id="Group 1544" o:spid="_x0000_s1031" style="position:absolute;left:5347;top:245;width:978;height:2" coordorigin="5347,245" coordsize="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1545" o:spid="_x0000_s1032" style="position:absolute;left:5347;top:245;width:978;height:2;visibility:visible;mso-wrap-style:square;v-text-anchor:top" coordsize="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sMA&#10;AADdAAAADwAAAGRycy9kb3ducmV2LnhtbERPzWrCQBC+C77DMkJvumnFmKauUoVCDz1omgcYstNs&#10;bHY27K6avn23UPA2H9/vbHaj7cWVfOgcK3hcZCCIG6c7bhXUn2/zAkSIyBp7x6TghwLsttPJBkvt&#10;bnyiaxVbkUI4lKjAxDiUUobGkMWwcANx4r6ctxgT9K3UHm8p3PbyKctyabHj1GBwoIOh5ru6WAXL&#10;tV8V9szLVfXx7I7nYOhQ75V6mI2vLyAijfEu/ne/6zS/yHP4+yad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lsMAAADdAAAADwAAAAAAAAAAAAAAAACYAgAAZHJzL2Rv&#10;d25yZXYueG1sUEsFBgAAAAAEAAQA9QAAAIgDAAAAAA==&#10;" path="m,l978,e" filled="f" strokecolor="#7e9db9" strokeweight=".16pt">
                    <v:path arrowok="t" o:connecttype="custom" o:connectlocs="0,0;978,0" o:connectangles="0,0"/>
                  </v:shape>
                </v:group>
                <v:group id="Group 1546" o:spid="_x0000_s1033" style="position:absolute;left:5347;top:552;width:978;height:2" coordorigin="5347,552" coordsize="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547" o:spid="_x0000_s1034" style="position:absolute;left:5347;top:552;width:978;height:2;visibility:visible;mso-wrap-style:square;v-text-anchor:top" coordsize="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Nf8UA&#10;AADdAAAADwAAAGRycy9kb3ducmV2LnhtbESPQW/CMAyF75P2HyIj7TZShmBdIaANCWmHHUbHD7Aa&#10;ryk0TpVkUP79fJi0m633/N7n9Xb0vbpQTF1gA7NpAYq4Cbbj1sDxa/9YgkoZ2WIfmAzcKMF2c3+3&#10;xsqGKx/oUudWSQinCg24nIdK69Q48pimYSAW7TtEj1nW2Gob8SrhvtdPRbHUHjuWBocD7Rw15/rH&#10;G5g/x0XpTzxf1B8v4fOUHO2Ob8Y8TMbXFahMY/43/12/W8Evl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Q1/xQAAAN0AAAAPAAAAAAAAAAAAAAAAAJgCAABkcnMv&#10;ZG93bnJldi54bWxQSwUGAAAAAAQABAD1AAAAigMAAAAA&#10;" path="m,l978,e" filled="f" strokecolor="#7e9db9" strokeweight=".16pt">
                    <v:path arrowok="t" o:connecttype="custom" o:connectlocs="0,0;978,0" o:connectangles="0,0"/>
                  </v:shape>
                </v:group>
                <w10:wrap anchorx="page"/>
              </v:group>
            </w:pict>
          </mc:Fallback>
        </mc:AlternateContent>
      </w:r>
      <w:r w:rsidR="00200512">
        <w:rPr>
          <w:rFonts w:ascii="Times New Roman"/>
          <w:spacing w:val="-1"/>
          <w:sz w:val="20"/>
        </w:rPr>
        <w:t>The</w:t>
      </w:r>
      <w:r w:rsidR="00200512">
        <w:rPr>
          <w:rFonts w:ascii="Times New Roman"/>
          <w:spacing w:val="-7"/>
          <w:sz w:val="20"/>
        </w:rPr>
        <w:t xml:space="preserve"> </w:t>
      </w:r>
      <w:r w:rsidR="00200512">
        <w:rPr>
          <w:rFonts w:ascii="Times New Roman"/>
          <w:spacing w:val="-1"/>
          <w:sz w:val="20"/>
        </w:rPr>
        <w:t>minimum</w:t>
      </w:r>
      <w:r w:rsidR="00200512">
        <w:rPr>
          <w:rFonts w:ascii="Times New Roman"/>
          <w:spacing w:val="-6"/>
          <w:sz w:val="20"/>
        </w:rPr>
        <w:t xml:space="preserve"> </w:t>
      </w:r>
      <w:r w:rsidR="00200512">
        <w:rPr>
          <w:rFonts w:ascii="Times New Roman"/>
          <w:spacing w:val="-1"/>
          <w:sz w:val="20"/>
        </w:rPr>
        <w:t>number</w:t>
      </w:r>
      <w:r w:rsidR="00200512">
        <w:rPr>
          <w:rFonts w:ascii="Times New Roman"/>
          <w:spacing w:val="-4"/>
          <w:sz w:val="20"/>
        </w:rPr>
        <w:t xml:space="preserve"> </w:t>
      </w:r>
      <w:r w:rsidR="00200512">
        <w:rPr>
          <w:rFonts w:ascii="Times New Roman"/>
          <w:spacing w:val="-1"/>
          <w:sz w:val="20"/>
        </w:rPr>
        <w:t>of</w:t>
      </w:r>
      <w:r w:rsidR="00200512">
        <w:rPr>
          <w:rFonts w:ascii="Times New Roman"/>
          <w:spacing w:val="-6"/>
          <w:sz w:val="20"/>
        </w:rPr>
        <w:t xml:space="preserve"> </w:t>
      </w:r>
      <w:r w:rsidR="00200512">
        <w:rPr>
          <w:rFonts w:ascii="Times New Roman"/>
          <w:spacing w:val="-1"/>
          <w:sz w:val="20"/>
        </w:rPr>
        <w:t>waiver</w:t>
      </w:r>
      <w:r w:rsidR="00200512">
        <w:rPr>
          <w:rFonts w:ascii="Times New Roman"/>
          <w:spacing w:val="-6"/>
          <w:sz w:val="20"/>
        </w:rPr>
        <w:t xml:space="preserve"> </w:t>
      </w:r>
      <w:r w:rsidR="00200512">
        <w:rPr>
          <w:rFonts w:ascii="Times New Roman"/>
          <w:spacing w:val="-1"/>
          <w:sz w:val="20"/>
        </w:rPr>
        <w:t>services</w:t>
      </w:r>
      <w:r w:rsidR="00200512">
        <w:rPr>
          <w:rFonts w:ascii="Times New Roman"/>
          <w:spacing w:val="-5"/>
          <w:sz w:val="20"/>
        </w:rPr>
        <w:t xml:space="preserve"> </w:t>
      </w:r>
      <w:r w:rsidR="00200512">
        <w:rPr>
          <w:rFonts w:ascii="Times New Roman"/>
          <w:sz w:val="20"/>
        </w:rPr>
        <w:t>(one</w:t>
      </w:r>
      <w:r w:rsidR="00200512">
        <w:rPr>
          <w:rFonts w:ascii="Times New Roman"/>
          <w:spacing w:val="-5"/>
          <w:sz w:val="20"/>
        </w:rPr>
        <w:t xml:space="preserve"> </w:t>
      </w:r>
      <w:r w:rsidR="00200512">
        <w:rPr>
          <w:rFonts w:ascii="Times New Roman"/>
          <w:sz w:val="20"/>
        </w:rPr>
        <w:t>or</w:t>
      </w:r>
      <w:r w:rsidR="00200512">
        <w:rPr>
          <w:rFonts w:ascii="Times New Roman"/>
          <w:spacing w:val="-4"/>
          <w:sz w:val="20"/>
        </w:rPr>
        <w:t xml:space="preserve"> </w:t>
      </w:r>
      <w:r w:rsidR="00200512">
        <w:rPr>
          <w:rFonts w:ascii="Times New Roman"/>
          <w:sz w:val="20"/>
        </w:rPr>
        <w:t>more)</w:t>
      </w:r>
      <w:r w:rsidR="00200512">
        <w:rPr>
          <w:rFonts w:ascii="Times New Roman"/>
          <w:spacing w:val="-6"/>
          <w:sz w:val="20"/>
        </w:rPr>
        <w:t xml:space="preserve"> </w:t>
      </w:r>
      <w:r w:rsidR="00200512">
        <w:rPr>
          <w:rFonts w:ascii="Times New Roman"/>
          <w:sz w:val="20"/>
        </w:rPr>
        <w:t>that</w:t>
      </w:r>
      <w:r w:rsidR="00200512">
        <w:rPr>
          <w:rFonts w:ascii="Times New Roman"/>
          <w:spacing w:val="-5"/>
          <w:sz w:val="20"/>
        </w:rPr>
        <w:t xml:space="preserve"> </w:t>
      </w:r>
      <w:r w:rsidR="00200512">
        <w:rPr>
          <w:rFonts w:ascii="Times New Roman"/>
          <w:sz w:val="20"/>
        </w:rPr>
        <w:t>an</w:t>
      </w:r>
      <w:r w:rsidR="00200512">
        <w:rPr>
          <w:rFonts w:ascii="Times New Roman"/>
          <w:spacing w:val="-4"/>
          <w:sz w:val="20"/>
        </w:rPr>
        <w:t xml:space="preserve"> </w:t>
      </w:r>
      <w:r w:rsidR="00200512">
        <w:rPr>
          <w:rFonts w:ascii="Times New Roman"/>
          <w:spacing w:val="-1"/>
          <w:sz w:val="20"/>
        </w:rPr>
        <w:t>individual</w:t>
      </w:r>
      <w:r w:rsidR="00200512">
        <w:rPr>
          <w:rFonts w:ascii="Times New Roman"/>
          <w:spacing w:val="-5"/>
          <w:sz w:val="20"/>
        </w:rPr>
        <w:t xml:space="preserve"> </w:t>
      </w:r>
      <w:r w:rsidR="00200512">
        <w:rPr>
          <w:rFonts w:ascii="Times New Roman"/>
          <w:spacing w:val="-1"/>
          <w:sz w:val="20"/>
        </w:rPr>
        <w:t>must</w:t>
      </w:r>
      <w:r w:rsidR="00200512">
        <w:rPr>
          <w:rFonts w:ascii="Times New Roman"/>
          <w:spacing w:val="-6"/>
          <w:sz w:val="20"/>
        </w:rPr>
        <w:t xml:space="preserve"> </w:t>
      </w:r>
      <w:r w:rsidR="00200512">
        <w:rPr>
          <w:rFonts w:ascii="Times New Roman"/>
          <w:spacing w:val="-1"/>
          <w:sz w:val="20"/>
        </w:rPr>
        <w:t>require</w:t>
      </w:r>
      <w:r w:rsidR="00200512">
        <w:rPr>
          <w:rFonts w:ascii="Times New Roman"/>
          <w:spacing w:val="-4"/>
          <w:sz w:val="20"/>
        </w:rPr>
        <w:t xml:space="preserve"> </w:t>
      </w:r>
      <w:r w:rsidR="00200512">
        <w:rPr>
          <w:rFonts w:ascii="Times New Roman"/>
          <w:spacing w:val="-1"/>
          <w:sz w:val="20"/>
        </w:rPr>
        <w:t>in</w:t>
      </w:r>
      <w:r w:rsidR="00200512">
        <w:rPr>
          <w:rFonts w:ascii="Times New Roman"/>
          <w:spacing w:val="-5"/>
          <w:sz w:val="20"/>
        </w:rPr>
        <w:t xml:space="preserve"> </w:t>
      </w:r>
      <w:r w:rsidR="00200512">
        <w:rPr>
          <w:rFonts w:ascii="Times New Roman"/>
          <w:spacing w:val="-1"/>
          <w:sz w:val="20"/>
        </w:rPr>
        <w:t>order</w:t>
      </w:r>
      <w:r w:rsidR="00200512">
        <w:rPr>
          <w:rFonts w:ascii="Times New Roman"/>
          <w:spacing w:val="-6"/>
          <w:sz w:val="20"/>
        </w:rPr>
        <w:t xml:space="preserve"> </w:t>
      </w:r>
      <w:r w:rsidR="00200512">
        <w:rPr>
          <w:rFonts w:ascii="Times New Roman"/>
          <w:spacing w:val="-1"/>
          <w:sz w:val="20"/>
        </w:rPr>
        <w:t>to</w:t>
      </w:r>
      <w:r w:rsidR="00200512">
        <w:rPr>
          <w:rFonts w:ascii="Times New Roman"/>
          <w:spacing w:val="-5"/>
          <w:sz w:val="20"/>
        </w:rPr>
        <w:t xml:space="preserve"> </w:t>
      </w:r>
      <w:r w:rsidR="00200512">
        <w:rPr>
          <w:rFonts w:ascii="Times New Roman"/>
          <w:spacing w:val="-1"/>
          <w:sz w:val="20"/>
        </w:rPr>
        <w:t>be</w:t>
      </w:r>
      <w:r w:rsidR="00200512">
        <w:rPr>
          <w:rFonts w:ascii="Times New Roman"/>
          <w:spacing w:val="58"/>
          <w:w w:val="99"/>
          <w:sz w:val="20"/>
        </w:rPr>
        <w:t xml:space="preserve"> </w:t>
      </w:r>
      <w:r w:rsidR="00200512">
        <w:rPr>
          <w:rFonts w:ascii="Times New Roman"/>
          <w:spacing w:val="-1"/>
          <w:sz w:val="19"/>
        </w:rPr>
        <w:t>determined</w:t>
      </w:r>
      <w:r w:rsidR="00200512">
        <w:rPr>
          <w:rFonts w:ascii="Times New Roman"/>
          <w:spacing w:val="16"/>
          <w:sz w:val="19"/>
        </w:rPr>
        <w:t xml:space="preserve"> </w:t>
      </w:r>
      <w:r w:rsidR="00200512">
        <w:rPr>
          <w:rFonts w:ascii="Times New Roman"/>
          <w:sz w:val="19"/>
        </w:rPr>
        <w:t>to</w:t>
      </w:r>
      <w:r w:rsidR="00200512">
        <w:rPr>
          <w:rFonts w:ascii="Times New Roman"/>
          <w:spacing w:val="19"/>
          <w:sz w:val="19"/>
        </w:rPr>
        <w:t xml:space="preserve"> </w:t>
      </w:r>
      <w:r w:rsidR="00200512">
        <w:rPr>
          <w:rFonts w:ascii="Times New Roman"/>
          <w:sz w:val="19"/>
        </w:rPr>
        <w:t>need</w:t>
      </w:r>
      <w:r w:rsidR="00200512">
        <w:rPr>
          <w:rFonts w:ascii="Times New Roman"/>
          <w:spacing w:val="17"/>
          <w:sz w:val="19"/>
        </w:rPr>
        <w:t xml:space="preserve"> </w:t>
      </w:r>
      <w:r w:rsidR="00200512">
        <w:rPr>
          <w:rFonts w:ascii="Times New Roman"/>
          <w:sz w:val="19"/>
        </w:rPr>
        <w:t>waiver</w:t>
      </w:r>
      <w:r w:rsidR="00200512">
        <w:rPr>
          <w:rFonts w:ascii="Times New Roman"/>
          <w:spacing w:val="18"/>
          <w:sz w:val="19"/>
        </w:rPr>
        <w:t xml:space="preserve"> </w:t>
      </w:r>
      <w:r w:rsidR="00200512">
        <w:rPr>
          <w:rFonts w:ascii="Times New Roman"/>
          <w:spacing w:val="-1"/>
          <w:sz w:val="19"/>
        </w:rPr>
        <w:t>services</w:t>
      </w:r>
      <w:r w:rsidR="00200512">
        <w:rPr>
          <w:rFonts w:ascii="Times New Roman"/>
          <w:spacing w:val="17"/>
          <w:sz w:val="19"/>
        </w:rPr>
        <w:t xml:space="preserve"> </w:t>
      </w:r>
      <w:r w:rsidR="00200512">
        <w:rPr>
          <w:rFonts w:ascii="Times New Roman"/>
          <w:sz w:val="19"/>
        </w:rPr>
        <w:t xml:space="preserve">is: </w:t>
      </w:r>
      <w:r w:rsidR="00200512">
        <w:rPr>
          <w:rFonts w:ascii="Times New Roman"/>
          <w:spacing w:val="28"/>
          <w:sz w:val="19"/>
        </w:rPr>
        <w:t xml:space="preserve"> </w:t>
      </w:r>
      <w:r w:rsidR="00200512">
        <w:rPr>
          <w:rFonts w:ascii="Times New Roman"/>
          <w:position w:val="3"/>
          <w:sz w:val="19"/>
        </w:rPr>
        <w:t>1</w:t>
      </w:r>
    </w:p>
    <w:p w:rsidR="00200512" w:rsidRDefault="00200512" w:rsidP="00200512">
      <w:pPr>
        <w:numPr>
          <w:ilvl w:val="2"/>
          <w:numId w:val="12"/>
        </w:numPr>
        <w:tabs>
          <w:tab w:val="left" w:pos="1329"/>
        </w:tabs>
        <w:spacing w:line="192" w:lineRule="exact"/>
        <w:ind w:hanging="348"/>
        <w:rPr>
          <w:rFonts w:ascii="Times New Roman" w:eastAsia="Times New Roman" w:hAnsi="Times New Roman" w:cs="Times New Roman"/>
          <w:sz w:val="19"/>
          <w:szCs w:val="19"/>
        </w:rPr>
      </w:pPr>
      <w:r>
        <w:rPr>
          <w:rFonts w:ascii="Times New Roman"/>
          <w:b/>
          <w:spacing w:val="-1"/>
          <w:w w:val="105"/>
          <w:sz w:val="19"/>
        </w:rPr>
        <w:t>Frequency</w:t>
      </w:r>
      <w:r>
        <w:rPr>
          <w:rFonts w:ascii="Times New Roman"/>
          <w:b/>
          <w:spacing w:val="-6"/>
          <w:w w:val="105"/>
          <w:sz w:val="19"/>
        </w:rPr>
        <w:t xml:space="preserve"> </w:t>
      </w:r>
      <w:r>
        <w:rPr>
          <w:rFonts w:ascii="Times New Roman"/>
          <w:b/>
          <w:spacing w:val="-1"/>
          <w:w w:val="105"/>
          <w:sz w:val="19"/>
        </w:rPr>
        <w:t>of</w:t>
      </w:r>
      <w:r>
        <w:rPr>
          <w:rFonts w:ascii="Times New Roman"/>
          <w:b/>
          <w:spacing w:val="-7"/>
          <w:w w:val="105"/>
          <w:sz w:val="19"/>
        </w:rPr>
        <w:t xml:space="preserve"> </w:t>
      </w:r>
      <w:r>
        <w:rPr>
          <w:rFonts w:ascii="Times New Roman"/>
          <w:b/>
          <w:spacing w:val="-1"/>
          <w:w w:val="105"/>
          <w:sz w:val="19"/>
        </w:rPr>
        <w:t>services.</w:t>
      </w:r>
      <w:r>
        <w:rPr>
          <w:rFonts w:ascii="Times New Roman"/>
          <w:b/>
          <w:spacing w:val="-6"/>
          <w:w w:val="105"/>
          <w:sz w:val="19"/>
        </w:rPr>
        <w:t xml:space="preserve"> </w:t>
      </w:r>
      <w:r>
        <w:rPr>
          <w:rFonts w:ascii="Times New Roman"/>
          <w:spacing w:val="-1"/>
          <w:w w:val="105"/>
          <w:sz w:val="19"/>
        </w:rPr>
        <w:t>The</w:t>
      </w:r>
      <w:r>
        <w:rPr>
          <w:rFonts w:ascii="Times New Roman"/>
          <w:spacing w:val="-7"/>
          <w:w w:val="105"/>
          <w:sz w:val="19"/>
        </w:rPr>
        <w:t xml:space="preserve"> </w:t>
      </w:r>
      <w:r>
        <w:rPr>
          <w:rFonts w:ascii="Times New Roman"/>
          <w:spacing w:val="-1"/>
          <w:w w:val="105"/>
          <w:sz w:val="19"/>
        </w:rPr>
        <w:t>State</w:t>
      </w:r>
      <w:r>
        <w:rPr>
          <w:rFonts w:ascii="Times New Roman"/>
          <w:spacing w:val="-7"/>
          <w:w w:val="105"/>
          <w:sz w:val="19"/>
        </w:rPr>
        <w:t xml:space="preserve"> </w:t>
      </w:r>
      <w:r>
        <w:rPr>
          <w:rFonts w:ascii="Times New Roman"/>
          <w:spacing w:val="-1"/>
          <w:w w:val="105"/>
          <w:sz w:val="19"/>
        </w:rPr>
        <w:t>requires</w:t>
      </w:r>
      <w:r>
        <w:rPr>
          <w:rFonts w:ascii="Times New Roman"/>
          <w:spacing w:val="-7"/>
          <w:w w:val="105"/>
          <w:sz w:val="19"/>
        </w:rPr>
        <w:t xml:space="preserve"> </w:t>
      </w:r>
      <w:r>
        <w:rPr>
          <w:rFonts w:ascii="Times New Roman"/>
          <w:spacing w:val="-1"/>
          <w:w w:val="105"/>
          <w:sz w:val="19"/>
        </w:rPr>
        <w:t>(select</w:t>
      </w:r>
      <w:r>
        <w:rPr>
          <w:rFonts w:ascii="Times New Roman"/>
          <w:spacing w:val="-7"/>
          <w:w w:val="105"/>
          <w:sz w:val="19"/>
        </w:rPr>
        <w:t xml:space="preserve"> </w:t>
      </w:r>
      <w:r>
        <w:rPr>
          <w:rFonts w:ascii="Times New Roman"/>
          <w:spacing w:val="-1"/>
          <w:w w:val="105"/>
          <w:sz w:val="19"/>
        </w:rPr>
        <w:t>one):</w:t>
      </w:r>
    </w:p>
    <w:p w:rsidR="00200512" w:rsidRDefault="00200512" w:rsidP="00200512">
      <w:pPr>
        <w:pStyle w:val="Heading3"/>
        <w:spacing w:before="47"/>
        <w:ind w:left="1446"/>
        <w:rPr>
          <w:rFonts w:ascii="Times New Roman" w:eastAsia="Times New Roman" w:hAnsi="Times New Roman" w:cstheme="minorBidi"/>
          <w:b w:val="0"/>
          <w:bCs w:val="0"/>
          <w:sz w:val="20"/>
          <w:szCs w:val="20"/>
        </w:rPr>
      </w:pPr>
      <w:r>
        <w:rPr>
          <w:b w:val="0"/>
          <w:noProof/>
        </w:rPr>
        <w:drawing>
          <wp:inline distT="0" distB="0" distL="0" distR="0" wp14:anchorId="4F687734" wp14:editId="75B1E8CB">
            <wp:extent cx="127000" cy="118745"/>
            <wp:effectExtent l="0" t="0" r="635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rPr>
        <w:t xml:space="preserve">  </w:t>
      </w:r>
      <w:r w:rsidRPr="00FA4AE3">
        <w:rPr>
          <w:color w:val="000000" w:themeColor="text1"/>
          <w:position w:val="2"/>
        </w:rPr>
        <w:t>The</w:t>
      </w:r>
      <w:r w:rsidRPr="00FA4AE3">
        <w:rPr>
          <w:color w:val="000000" w:themeColor="text1"/>
          <w:spacing w:val="-7"/>
          <w:position w:val="2"/>
        </w:rPr>
        <w:t xml:space="preserve"> </w:t>
      </w:r>
      <w:r w:rsidRPr="00FA4AE3">
        <w:rPr>
          <w:color w:val="000000" w:themeColor="text1"/>
          <w:position w:val="2"/>
        </w:rPr>
        <w:t>provision</w:t>
      </w:r>
      <w:r w:rsidRPr="00FA4AE3">
        <w:rPr>
          <w:color w:val="000000" w:themeColor="text1"/>
          <w:spacing w:val="-6"/>
          <w:position w:val="2"/>
        </w:rPr>
        <w:t xml:space="preserve"> </w:t>
      </w:r>
      <w:r w:rsidRPr="00FA4AE3">
        <w:rPr>
          <w:color w:val="000000" w:themeColor="text1"/>
          <w:position w:val="2"/>
        </w:rPr>
        <w:t>of</w:t>
      </w:r>
      <w:r w:rsidRPr="00FA4AE3">
        <w:rPr>
          <w:color w:val="000000" w:themeColor="text1"/>
          <w:spacing w:val="-7"/>
          <w:position w:val="2"/>
        </w:rPr>
        <w:t xml:space="preserve"> </w:t>
      </w:r>
      <w:r w:rsidRPr="00FA4AE3">
        <w:rPr>
          <w:color w:val="000000" w:themeColor="text1"/>
          <w:position w:val="2"/>
        </w:rPr>
        <w:t>waiver</w:t>
      </w:r>
      <w:r w:rsidRPr="00FA4AE3">
        <w:rPr>
          <w:color w:val="000000" w:themeColor="text1"/>
          <w:spacing w:val="-5"/>
          <w:position w:val="2"/>
        </w:rPr>
        <w:t xml:space="preserve"> </w:t>
      </w:r>
      <w:r w:rsidRPr="00FA4AE3">
        <w:rPr>
          <w:color w:val="000000" w:themeColor="text1"/>
          <w:position w:val="2"/>
        </w:rPr>
        <w:t>services</w:t>
      </w:r>
      <w:r w:rsidRPr="00FA4AE3">
        <w:rPr>
          <w:color w:val="000000" w:themeColor="text1"/>
          <w:spacing w:val="-7"/>
          <w:position w:val="2"/>
        </w:rPr>
        <w:t xml:space="preserve"> </w:t>
      </w:r>
      <w:r w:rsidRPr="00FA4AE3">
        <w:rPr>
          <w:color w:val="000000" w:themeColor="text1"/>
          <w:position w:val="2"/>
        </w:rPr>
        <w:t>at</w:t>
      </w:r>
      <w:r w:rsidRPr="00FA4AE3">
        <w:rPr>
          <w:color w:val="000000" w:themeColor="text1"/>
          <w:spacing w:val="-6"/>
          <w:position w:val="2"/>
        </w:rPr>
        <w:t xml:space="preserve"> </w:t>
      </w:r>
      <w:r w:rsidRPr="00FA4AE3">
        <w:rPr>
          <w:color w:val="000000" w:themeColor="text1"/>
          <w:position w:val="2"/>
        </w:rPr>
        <w:t>least</w:t>
      </w:r>
      <w:r w:rsidRPr="00FA4AE3">
        <w:rPr>
          <w:color w:val="000000" w:themeColor="text1"/>
          <w:spacing w:val="-7"/>
          <w:position w:val="2"/>
        </w:rPr>
        <w:t xml:space="preserve"> </w:t>
      </w:r>
      <w:r w:rsidRPr="00FA4AE3">
        <w:rPr>
          <w:color w:val="000000" w:themeColor="text1"/>
          <w:spacing w:val="-1"/>
          <w:position w:val="2"/>
        </w:rPr>
        <w:t>monthly</w:t>
      </w:r>
    </w:p>
    <w:p w:rsidR="00200512" w:rsidRDefault="00200512" w:rsidP="00200512">
      <w:pPr>
        <w:spacing w:before="76"/>
        <w:ind w:left="1728" w:hanging="282"/>
        <w:rPr>
          <w:rFonts w:ascii="Times New Roman" w:eastAsia="Times New Roman" w:hAnsi="Times New Roman" w:cs="Times New Roman"/>
          <w:sz w:val="20"/>
          <w:szCs w:val="20"/>
        </w:rPr>
      </w:pPr>
      <w:r>
        <w:rPr>
          <w:noProof/>
        </w:rPr>
        <w:drawing>
          <wp:inline distT="0" distB="0" distL="0" distR="0" wp14:anchorId="453CAAF5" wp14:editId="4377528B">
            <wp:extent cx="127000" cy="118745"/>
            <wp:effectExtent l="0" t="0" r="635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20"/>
        </w:rPr>
        <w:t>Monthly</w:t>
      </w:r>
      <w:r>
        <w:rPr>
          <w:rFonts w:ascii="Times New Roman"/>
          <w:b/>
          <w:spacing w:val="-7"/>
          <w:position w:val="1"/>
          <w:sz w:val="20"/>
        </w:rPr>
        <w:t xml:space="preserve"> </w:t>
      </w:r>
      <w:r>
        <w:rPr>
          <w:rFonts w:ascii="Times New Roman"/>
          <w:b/>
          <w:spacing w:val="-1"/>
          <w:position w:val="1"/>
          <w:sz w:val="20"/>
        </w:rPr>
        <w:t>monitoring</w:t>
      </w:r>
      <w:r>
        <w:rPr>
          <w:rFonts w:ascii="Times New Roman"/>
          <w:b/>
          <w:spacing w:val="-6"/>
          <w:position w:val="1"/>
          <w:sz w:val="20"/>
        </w:rPr>
        <w:t xml:space="preserve"> </w:t>
      </w:r>
      <w:r>
        <w:rPr>
          <w:rFonts w:ascii="Times New Roman"/>
          <w:b/>
          <w:position w:val="1"/>
          <w:sz w:val="20"/>
        </w:rPr>
        <w:t>of</w:t>
      </w:r>
      <w:r>
        <w:rPr>
          <w:rFonts w:ascii="Times New Roman"/>
          <w:b/>
          <w:spacing w:val="-5"/>
          <w:position w:val="1"/>
          <w:sz w:val="20"/>
        </w:rPr>
        <w:t xml:space="preserve"> </w:t>
      </w:r>
      <w:r>
        <w:rPr>
          <w:rFonts w:ascii="Times New Roman"/>
          <w:b/>
          <w:spacing w:val="-1"/>
          <w:position w:val="1"/>
          <w:sz w:val="20"/>
        </w:rPr>
        <w:t>the</w:t>
      </w:r>
      <w:r>
        <w:rPr>
          <w:rFonts w:ascii="Times New Roman"/>
          <w:b/>
          <w:spacing w:val="-7"/>
          <w:position w:val="1"/>
          <w:sz w:val="20"/>
        </w:rPr>
        <w:t xml:space="preserve"> </w:t>
      </w:r>
      <w:r>
        <w:rPr>
          <w:rFonts w:ascii="Times New Roman"/>
          <w:b/>
          <w:spacing w:val="-1"/>
          <w:position w:val="1"/>
          <w:sz w:val="20"/>
        </w:rPr>
        <w:t>individual</w:t>
      </w:r>
      <w:r>
        <w:rPr>
          <w:rFonts w:ascii="Times New Roman"/>
          <w:b/>
          <w:spacing w:val="-6"/>
          <w:position w:val="1"/>
          <w:sz w:val="20"/>
        </w:rPr>
        <w:t xml:space="preserve"> </w:t>
      </w:r>
      <w:r>
        <w:rPr>
          <w:rFonts w:ascii="Times New Roman"/>
          <w:b/>
          <w:position w:val="1"/>
          <w:sz w:val="20"/>
        </w:rPr>
        <w:t>when</w:t>
      </w:r>
      <w:r>
        <w:rPr>
          <w:rFonts w:ascii="Times New Roman"/>
          <w:b/>
          <w:spacing w:val="-6"/>
          <w:position w:val="1"/>
          <w:sz w:val="20"/>
        </w:rPr>
        <w:t xml:space="preserve"> </w:t>
      </w:r>
      <w:r>
        <w:rPr>
          <w:rFonts w:ascii="Times New Roman"/>
          <w:b/>
          <w:spacing w:val="-1"/>
          <w:position w:val="1"/>
          <w:sz w:val="20"/>
        </w:rPr>
        <w:t>services</w:t>
      </w:r>
      <w:r>
        <w:rPr>
          <w:rFonts w:ascii="Times New Roman"/>
          <w:b/>
          <w:spacing w:val="-6"/>
          <w:position w:val="1"/>
          <w:sz w:val="20"/>
        </w:rPr>
        <w:t xml:space="preserve"> </w:t>
      </w:r>
      <w:r>
        <w:rPr>
          <w:rFonts w:ascii="Times New Roman"/>
          <w:b/>
          <w:position w:val="1"/>
          <w:sz w:val="20"/>
        </w:rPr>
        <w:t>are</w:t>
      </w:r>
      <w:r>
        <w:rPr>
          <w:rFonts w:ascii="Times New Roman"/>
          <w:b/>
          <w:spacing w:val="-6"/>
          <w:position w:val="1"/>
          <w:sz w:val="20"/>
        </w:rPr>
        <w:t xml:space="preserve"> </w:t>
      </w:r>
      <w:r>
        <w:rPr>
          <w:rFonts w:ascii="Times New Roman"/>
          <w:b/>
          <w:position w:val="1"/>
          <w:sz w:val="20"/>
        </w:rPr>
        <w:t>furnished</w:t>
      </w:r>
      <w:r>
        <w:rPr>
          <w:rFonts w:ascii="Times New Roman"/>
          <w:b/>
          <w:spacing w:val="-7"/>
          <w:position w:val="1"/>
          <w:sz w:val="20"/>
        </w:rPr>
        <w:t xml:space="preserve"> </w:t>
      </w:r>
      <w:r>
        <w:rPr>
          <w:rFonts w:ascii="Times New Roman"/>
          <w:b/>
          <w:position w:val="1"/>
          <w:sz w:val="20"/>
        </w:rPr>
        <w:t>on</w:t>
      </w:r>
      <w:r>
        <w:rPr>
          <w:rFonts w:ascii="Times New Roman"/>
          <w:b/>
          <w:spacing w:val="-6"/>
          <w:position w:val="1"/>
          <w:sz w:val="20"/>
        </w:rPr>
        <w:t xml:space="preserve"> </w:t>
      </w:r>
      <w:r>
        <w:rPr>
          <w:rFonts w:ascii="Times New Roman"/>
          <w:b/>
          <w:position w:val="1"/>
          <w:sz w:val="20"/>
        </w:rPr>
        <w:t>a</w:t>
      </w:r>
      <w:r>
        <w:rPr>
          <w:rFonts w:ascii="Times New Roman"/>
          <w:b/>
          <w:spacing w:val="-5"/>
          <w:position w:val="1"/>
          <w:sz w:val="20"/>
        </w:rPr>
        <w:t xml:space="preserve"> </w:t>
      </w:r>
      <w:r>
        <w:rPr>
          <w:rFonts w:ascii="Times New Roman"/>
          <w:b/>
          <w:spacing w:val="-1"/>
          <w:position w:val="1"/>
          <w:sz w:val="20"/>
        </w:rPr>
        <w:t>less</w:t>
      </w:r>
      <w:r>
        <w:rPr>
          <w:rFonts w:ascii="Times New Roman"/>
          <w:b/>
          <w:spacing w:val="-6"/>
          <w:position w:val="1"/>
          <w:sz w:val="20"/>
        </w:rPr>
        <w:t xml:space="preserve"> </w:t>
      </w:r>
      <w:r>
        <w:rPr>
          <w:rFonts w:ascii="Times New Roman"/>
          <w:b/>
          <w:position w:val="1"/>
          <w:sz w:val="20"/>
        </w:rPr>
        <w:t>than</w:t>
      </w:r>
      <w:r>
        <w:rPr>
          <w:rFonts w:ascii="Times New Roman"/>
          <w:b/>
          <w:spacing w:val="-7"/>
          <w:position w:val="1"/>
          <w:sz w:val="20"/>
        </w:rPr>
        <w:t xml:space="preserve"> </w:t>
      </w:r>
      <w:r>
        <w:rPr>
          <w:rFonts w:ascii="Times New Roman"/>
          <w:b/>
          <w:spacing w:val="-1"/>
          <w:position w:val="1"/>
          <w:sz w:val="20"/>
        </w:rPr>
        <w:t>monthly</w:t>
      </w:r>
      <w:r>
        <w:rPr>
          <w:rFonts w:ascii="Times New Roman"/>
          <w:b/>
          <w:spacing w:val="-6"/>
          <w:position w:val="1"/>
          <w:sz w:val="20"/>
        </w:rPr>
        <w:t xml:space="preserve"> </w:t>
      </w:r>
      <w:r>
        <w:rPr>
          <w:rFonts w:ascii="Times New Roman"/>
          <w:b/>
          <w:position w:val="1"/>
          <w:sz w:val="20"/>
        </w:rPr>
        <w:t>basis</w:t>
      </w:r>
    </w:p>
    <w:p w:rsidR="00200512" w:rsidRDefault="00200512" w:rsidP="00200512">
      <w:pPr>
        <w:spacing w:before="9"/>
        <w:rPr>
          <w:rFonts w:ascii="Times New Roman" w:eastAsia="Times New Roman" w:hAnsi="Times New Roman" w:cs="Times New Roman"/>
          <w:b/>
          <w:bCs/>
          <w:sz w:val="25"/>
          <w:szCs w:val="25"/>
        </w:rPr>
      </w:pPr>
    </w:p>
    <w:p w:rsidR="00200512" w:rsidRDefault="00200512" w:rsidP="00200512">
      <w:pPr>
        <w:spacing w:line="218" w:lineRule="exact"/>
        <w:ind w:left="1728" w:right="367"/>
        <w:rPr>
          <w:rFonts w:ascii="Times New Roman" w:eastAsia="Times New Roman" w:hAnsi="Times New Roman" w:cs="Times New Roman"/>
          <w:sz w:val="20"/>
          <w:szCs w:val="20"/>
        </w:rPr>
      </w:pPr>
      <w:r>
        <w:rPr>
          <w:rFonts w:ascii="Times New Roman"/>
          <w:i/>
          <w:spacing w:val="-1"/>
          <w:sz w:val="19"/>
        </w:rPr>
        <w:t>If</w:t>
      </w:r>
      <w:r>
        <w:rPr>
          <w:rFonts w:ascii="Times New Roman"/>
          <w:i/>
          <w:spacing w:val="19"/>
          <w:sz w:val="19"/>
        </w:rPr>
        <w:t xml:space="preserve"> </w:t>
      </w:r>
      <w:r>
        <w:rPr>
          <w:rFonts w:ascii="Times New Roman"/>
          <w:i/>
          <w:spacing w:val="-1"/>
          <w:sz w:val="19"/>
        </w:rPr>
        <w:t>the</w:t>
      </w:r>
      <w:r>
        <w:rPr>
          <w:rFonts w:ascii="Times New Roman"/>
          <w:i/>
          <w:spacing w:val="19"/>
          <w:sz w:val="19"/>
        </w:rPr>
        <w:t xml:space="preserve"> </w:t>
      </w:r>
      <w:r>
        <w:rPr>
          <w:rFonts w:ascii="Times New Roman"/>
          <w:i/>
          <w:spacing w:val="-1"/>
          <w:sz w:val="19"/>
        </w:rPr>
        <w:t>State</w:t>
      </w:r>
      <w:r>
        <w:rPr>
          <w:rFonts w:ascii="Times New Roman"/>
          <w:i/>
          <w:spacing w:val="19"/>
          <w:sz w:val="19"/>
        </w:rPr>
        <w:t xml:space="preserve"> </w:t>
      </w:r>
      <w:r>
        <w:rPr>
          <w:rFonts w:ascii="Times New Roman"/>
          <w:i/>
          <w:spacing w:val="-1"/>
          <w:sz w:val="19"/>
        </w:rPr>
        <w:t>also</w:t>
      </w:r>
      <w:r>
        <w:rPr>
          <w:rFonts w:ascii="Times New Roman"/>
          <w:i/>
          <w:spacing w:val="20"/>
          <w:sz w:val="19"/>
        </w:rPr>
        <w:t xml:space="preserve"> </w:t>
      </w:r>
      <w:r>
        <w:rPr>
          <w:rFonts w:ascii="Times New Roman"/>
          <w:i/>
          <w:spacing w:val="-1"/>
          <w:sz w:val="19"/>
        </w:rPr>
        <w:t>requires</w:t>
      </w:r>
      <w:r>
        <w:rPr>
          <w:rFonts w:ascii="Times New Roman"/>
          <w:i/>
          <w:spacing w:val="18"/>
          <w:sz w:val="19"/>
        </w:rPr>
        <w:t xml:space="preserve"> </w:t>
      </w:r>
      <w:r>
        <w:rPr>
          <w:rFonts w:ascii="Times New Roman"/>
          <w:i/>
          <w:sz w:val="19"/>
        </w:rPr>
        <w:t>a</w:t>
      </w:r>
      <w:r>
        <w:rPr>
          <w:rFonts w:ascii="Times New Roman"/>
          <w:i/>
          <w:spacing w:val="20"/>
          <w:sz w:val="19"/>
        </w:rPr>
        <w:t xml:space="preserve"> </w:t>
      </w:r>
      <w:r>
        <w:rPr>
          <w:rFonts w:ascii="Times New Roman"/>
          <w:i/>
          <w:spacing w:val="-1"/>
          <w:sz w:val="19"/>
        </w:rPr>
        <w:t>minimum</w:t>
      </w:r>
      <w:r>
        <w:rPr>
          <w:rFonts w:ascii="Times New Roman"/>
          <w:i/>
          <w:spacing w:val="18"/>
          <w:sz w:val="19"/>
        </w:rPr>
        <w:t xml:space="preserve"> </w:t>
      </w:r>
      <w:r>
        <w:rPr>
          <w:rFonts w:ascii="Times New Roman"/>
          <w:i/>
          <w:spacing w:val="-1"/>
          <w:sz w:val="19"/>
        </w:rPr>
        <w:t>frequency</w:t>
      </w:r>
      <w:r>
        <w:rPr>
          <w:rFonts w:ascii="Times New Roman"/>
          <w:i/>
          <w:spacing w:val="21"/>
          <w:sz w:val="19"/>
        </w:rPr>
        <w:t xml:space="preserve"> </w:t>
      </w:r>
      <w:r>
        <w:rPr>
          <w:rFonts w:ascii="Times New Roman"/>
          <w:i/>
          <w:spacing w:val="-1"/>
          <w:sz w:val="19"/>
        </w:rPr>
        <w:t>for</w:t>
      </w:r>
      <w:r>
        <w:rPr>
          <w:rFonts w:ascii="Times New Roman"/>
          <w:i/>
          <w:spacing w:val="19"/>
          <w:sz w:val="19"/>
        </w:rPr>
        <w:t xml:space="preserve"> </w:t>
      </w:r>
      <w:r>
        <w:rPr>
          <w:rFonts w:ascii="Times New Roman"/>
          <w:i/>
          <w:sz w:val="19"/>
        </w:rPr>
        <w:t>the</w:t>
      </w:r>
      <w:r>
        <w:rPr>
          <w:rFonts w:ascii="Times New Roman"/>
          <w:i/>
          <w:spacing w:val="18"/>
          <w:sz w:val="19"/>
        </w:rPr>
        <w:t xml:space="preserve"> </w:t>
      </w:r>
      <w:r>
        <w:rPr>
          <w:rFonts w:ascii="Times New Roman"/>
          <w:i/>
          <w:spacing w:val="-1"/>
          <w:sz w:val="19"/>
        </w:rPr>
        <w:t>provision</w:t>
      </w:r>
      <w:r>
        <w:rPr>
          <w:rFonts w:ascii="Times New Roman"/>
          <w:i/>
          <w:spacing w:val="19"/>
          <w:sz w:val="19"/>
        </w:rPr>
        <w:t xml:space="preserve"> </w:t>
      </w:r>
      <w:r>
        <w:rPr>
          <w:rFonts w:ascii="Times New Roman"/>
          <w:i/>
          <w:spacing w:val="-1"/>
          <w:sz w:val="19"/>
        </w:rPr>
        <w:t>of</w:t>
      </w:r>
      <w:r>
        <w:rPr>
          <w:rFonts w:ascii="Times New Roman"/>
          <w:i/>
          <w:spacing w:val="21"/>
          <w:sz w:val="19"/>
        </w:rPr>
        <w:t xml:space="preserve"> </w:t>
      </w:r>
      <w:r>
        <w:rPr>
          <w:rFonts w:ascii="Times New Roman"/>
          <w:i/>
          <w:spacing w:val="-1"/>
          <w:sz w:val="19"/>
        </w:rPr>
        <w:t>waiver</w:t>
      </w:r>
      <w:r>
        <w:rPr>
          <w:rFonts w:ascii="Times New Roman"/>
          <w:i/>
          <w:spacing w:val="18"/>
          <w:sz w:val="19"/>
        </w:rPr>
        <w:t xml:space="preserve"> </w:t>
      </w:r>
      <w:r>
        <w:rPr>
          <w:rFonts w:ascii="Times New Roman"/>
          <w:i/>
          <w:sz w:val="19"/>
        </w:rPr>
        <w:t>services</w:t>
      </w:r>
      <w:r>
        <w:rPr>
          <w:rFonts w:ascii="Times New Roman"/>
          <w:i/>
          <w:spacing w:val="21"/>
          <w:sz w:val="19"/>
        </w:rPr>
        <w:t xml:space="preserve"> </w:t>
      </w:r>
      <w:r>
        <w:rPr>
          <w:rFonts w:ascii="Times New Roman"/>
          <w:i/>
          <w:spacing w:val="-1"/>
          <w:sz w:val="19"/>
        </w:rPr>
        <w:t>other</w:t>
      </w:r>
      <w:r>
        <w:rPr>
          <w:rFonts w:ascii="Times New Roman"/>
          <w:i/>
          <w:spacing w:val="18"/>
          <w:sz w:val="19"/>
        </w:rPr>
        <w:t xml:space="preserve"> </w:t>
      </w:r>
      <w:r>
        <w:rPr>
          <w:rFonts w:ascii="Times New Roman"/>
          <w:i/>
          <w:spacing w:val="-1"/>
          <w:sz w:val="19"/>
        </w:rPr>
        <w:t>than</w:t>
      </w:r>
      <w:r>
        <w:rPr>
          <w:rFonts w:ascii="Times New Roman"/>
          <w:i/>
          <w:spacing w:val="19"/>
          <w:sz w:val="19"/>
        </w:rPr>
        <w:t xml:space="preserve"> </w:t>
      </w:r>
      <w:r>
        <w:rPr>
          <w:rFonts w:ascii="Times New Roman"/>
          <w:i/>
          <w:spacing w:val="-1"/>
          <w:sz w:val="19"/>
        </w:rPr>
        <w:t>monthly</w:t>
      </w:r>
      <w:r>
        <w:rPr>
          <w:rFonts w:ascii="Times New Roman"/>
          <w:i/>
          <w:spacing w:val="101"/>
          <w:w w:val="104"/>
          <w:sz w:val="19"/>
        </w:rPr>
        <w:t xml:space="preserve"> </w:t>
      </w:r>
      <w:r>
        <w:rPr>
          <w:rFonts w:ascii="Times New Roman"/>
          <w:i/>
          <w:spacing w:val="-1"/>
          <w:sz w:val="20"/>
        </w:rPr>
        <w:t>(e.g.,</w:t>
      </w:r>
      <w:r>
        <w:rPr>
          <w:rFonts w:ascii="Times New Roman"/>
          <w:i/>
          <w:spacing w:val="-9"/>
          <w:sz w:val="20"/>
        </w:rPr>
        <w:t xml:space="preserve"> </w:t>
      </w:r>
      <w:r>
        <w:rPr>
          <w:rFonts w:ascii="Times New Roman"/>
          <w:i/>
          <w:sz w:val="20"/>
        </w:rPr>
        <w:t>quarterly),</w:t>
      </w:r>
      <w:r>
        <w:rPr>
          <w:rFonts w:ascii="Times New Roman"/>
          <w:i/>
          <w:spacing w:val="-8"/>
          <w:sz w:val="20"/>
        </w:rPr>
        <w:t xml:space="preserve"> </w:t>
      </w:r>
      <w:r>
        <w:rPr>
          <w:rFonts w:ascii="Times New Roman"/>
          <w:i/>
          <w:sz w:val="20"/>
        </w:rPr>
        <w:t>specify</w:t>
      </w:r>
      <w:r>
        <w:rPr>
          <w:rFonts w:ascii="Times New Roman"/>
          <w:i/>
          <w:spacing w:val="-8"/>
          <w:sz w:val="20"/>
        </w:rPr>
        <w:t xml:space="preserve"> </w:t>
      </w:r>
      <w:r>
        <w:rPr>
          <w:rFonts w:ascii="Times New Roman"/>
          <w:i/>
          <w:sz w:val="20"/>
        </w:rPr>
        <w:t>the</w:t>
      </w:r>
      <w:r>
        <w:rPr>
          <w:rFonts w:ascii="Times New Roman"/>
          <w:i/>
          <w:spacing w:val="-9"/>
          <w:sz w:val="20"/>
        </w:rPr>
        <w:t xml:space="preserve"> </w:t>
      </w:r>
      <w:r>
        <w:rPr>
          <w:rFonts w:ascii="Times New Roman"/>
          <w:i/>
          <w:sz w:val="20"/>
        </w:rPr>
        <w:t>frequency:</w:t>
      </w:r>
    </w:p>
    <w:p w:rsidR="00200512" w:rsidRDefault="00200512" w:rsidP="00200512">
      <w:pPr>
        <w:spacing w:before="7"/>
        <w:rPr>
          <w:rFonts w:ascii="Times New Roman" w:eastAsia="Times New Roman" w:hAnsi="Times New Roman" w:cs="Times New Roman"/>
          <w:i/>
          <w:sz w:val="25"/>
          <w:szCs w:val="25"/>
        </w:rPr>
      </w:pPr>
    </w:p>
    <w:p w:rsidR="00200512" w:rsidRDefault="008C5E61" w:rsidP="00200512">
      <w:pPr>
        <w:spacing w:line="200" w:lineRule="atLeast"/>
        <w:ind w:left="172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53A67AA8" wp14:editId="34BC68E8">
                <wp:extent cx="5345430" cy="337820"/>
                <wp:effectExtent l="7620" t="5715" r="9525" b="8890"/>
                <wp:docPr id="1785"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337820"/>
                          <a:chOff x="0" y="0"/>
                          <a:chExt cx="8418" cy="532"/>
                        </a:xfrm>
                      </wpg:grpSpPr>
                      <wpg:grpSp>
                        <wpg:cNvPr id="1786" name="Group 1515"/>
                        <wpg:cNvGrpSpPr>
                          <a:grpSpLocks/>
                        </wpg:cNvGrpSpPr>
                        <wpg:grpSpPr bwMode="auto">
                          <a:xfrm>
                            <a:off x="2" y="2"/>
                            <a:ext cx="2" cy="528"/>
                            <a:chOff x="2" y="2"/>
                            <a:chExt cx="2" cy="528"/>
                          </a:xfrm>
                        </wpg:grpSpPr>
                        <wps:wsp>
                          <wps:cNvPr id="1787" name="Freeform 1516"/>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517"/>
                        <wpg:cNvGrpSpPr>
                          <a:grpSpLocks/>
                        </wpg:cNvGrpSpPr>
                        <wpg:grpSpPr bwMode="auto">
                          <a:xfrm>
                            <a:off x="8415" y="2"/>
                            <a:ext cx="2" cy="528"/>
                            <a:chOff x="8415" y="2"/>
                            <a:chExt cx="2" cy="528"/>
                          </a:xfrm>
                        </wpg:grpSpPr>
                        <wps:wsp>
                          <wps:cNvPr id="1789" name="Freeform 1518"/>
                          <wps:cNvSpPr>
                            <a:spLocks/>
                          </wps:cNvSpPr>
                          <wps:spPr bwMode="auto">
                            <a:xfrm>
                              <a:off x="8415"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519"/>
                        <wpg:cNvGrpSpPr>
                          <a:grpSpLocks/>
                        </wpg:cNvGrpSpPr>
                        <wpg:grpSpPr bwMode="auto">
                          <a:xfrm>
                            <a:off x="2" y="2"/>
                            <a:ext cx="8415" cy="2"/>
                            <a:chOff x="2" y="2"/>
                            <a:chExt cx="8415" cy="2"/>
                          </a:xfrm>
                        </wpg:grpSpPr>
                        <wps:wsp>
                          <wps:cNvPr id="1861" name="Freeform 1520"/>
                          <wps:cNvSpPr>
                            <a:spLocks/>
                          </wps:cNvSpPr>
                          <wps:spPr bwMode="auto">
                            <a:xfrm>
                              <a:off x="2" y="2"/>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521"/>
                        <wpg:cNvGrpSpPr>
                          <a:grpSpLocks/>
                        </wpg:cNvGrpSpPr>
                        <wpg:grpSpPr bwMode="auto">
                          <a:xfrm>
                            <a:off x="2" y="529"/>
                            <a:ext cx="8415" cy="2"/>
                            <a:chOff x="2" y="529"/>
                            <a:chExt cx="8415" cy="2"/>
                          </a:xfrm>
                        </wpg:grpSpPr>
                        <wps:wsp>
                          <wps:cNvPr id="1863" name="Freeform 1522"/>
                          <wps:cNvSpPr>
                            <a:spLocks/>
                          </wps:cNvSpPr>
                          <wps:spPr bwMode="auto">
                            <a:xfrm>
                              <a:off x="2" y="529"/>
                              <a:ext cx="8414" cy="0"/>
                            </a:xfrm>
                            <a:custGeom>
                              <a:avLst/>
                              <a:gdLst>
                                <a:gd name="T0" fmla="*/ 0 w 8415"/>
                                <a:gd name="T1" fmla="*/ 0 h 2"/>
                                <a:gd name="T2" fmla="*/ 8414 w 8415"/>
                                <a:gd name="T3" fmla="*/ 0 h 2"/>
                                <a:gd name="T4" fmla="*/ 0 60000 65536"/>
                                <a:gd name="T5" fmla="*/ 0 60000 65536"/>
                              </a:gdLst>
                              <a:ahLst/>
                              <a:cxnLst>
                                <a:cxn ang="T4">
                                  <a:pos x="T0" y="T1"/>
                                </a:cxn>
                                <a:cxn ang="T5">
                                  <a:pos x="T2" y="T3"/>
                                </a:cxn>
                              </a:cxnLst>
                              <a:rect l="0" t="0" r="r" b="b"/>
                              <a:pathLst>
                                <a:path w="8415" h="2">
                                  <a:moveTo>
                                    <a:pt x="0" y="0"/>
                                  </a:moveTo>
                                  <a:lnTo>
                                    <a:pt x="8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4" name="Picture 15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48"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617" o:spid="_x0000_s1026" style="width:420.9pt;height:26.6pt;mso-position-horizontal-relative:char;mso-position-vertical-relative:line" coordsize="841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">
                <v:group id="Group 1515"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516"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qKsYA&#10;AADdAAAADwAAAGRycy9kb3ducmV2LnhtbERPTWvCQBC9C/0PyxS86cYqJqTZiBQKCu2h1kN6G7Jj&#10;kjY7G7Krif313YLgbR7vc7LNaFpxod41lhUs5hEI4tLqhisFx8/XWQLCeWSNrWVScCUHm/xhkmGq&#10;7cAfdDn4SoQQdikqqL3vUildWZNBN7cdceBOtjfoA+wrqXscQrhp5VMUraXBhkNDjR291FT+HM5G&#10;QfG+Wi7eVknxtT5th1957KLie6/U9HHcPoPwNPq7+Obe6TA/TmL4/yac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5qKsYAAADdAAAADwAAAAAAAAAAAAAAAACYAgAAZHJz&#10;L2Rvd25yZXYueG1sUEsFBgAAAAAEAAQA9QAAAIsDAAAAAA==&#10;" path="m,l,528e" filled="f" strokecolor="#7e9db9" strokeweight=".16pt">
                    <v:path arrowok="t" o:connecttype="custom" o:connectlocs="0,2;0,530" o:connectangles="0,0"/>
                  </v:shape>
                </v:group>
                <v:group id="Group 1517" o:spid="_x0000_s1029" style="position:absolute;left:8415;top:2;width:2;height:528" coordorigin="8415,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518" o:spid="_x0000_s1030" style="position:absolute;left:8415;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bw8YA&#10;AADdAAAADwAAAGRycy9kb3ducmV2LnhtbERPS2vCQBC+F/oflin0Vje2YmPMKiIIFdqD1kO8DdnJ&#10;w2ZnQ3ZrYn+9KxS8zcf3nHQ5mEacqXO1ZQXjUQSCOLe65lLB4XvzEoNwHlljY5kUXMjBcvH4kGKi&#10;bc87Ou99KUIIuwQVVN63iZQur8igG9mWOHCF7Qz6ALtS6g77EG4a+RpFU2mw5tBQYUvrivKf/a9R&#10;kH1N3safkzg7TotV/ycPbZSdtko9Pw2rOQhPg7+L/90fOsx/j2dw+ya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1bw8YAAADdAAAADwAAAAAAAAAAAAAAAACYAgAAZHJz&#10;L2Rvd25yZXYueG1sUEsFBgAAAAAEAAQA9QAAAIsDAAAAAA==&#10;" path="m,l,528e" filled="f" strokecolor="#7e9db9" strokeweight=".16pt">
                    <v:path arrowok="t" o:connecttype="custom" o:connectlocs="0,2;0,530" o:connectangles="0,0"/>
                  </v:shape>
                </v:group>
                <v:group id="Group 1519" o:spid="_x0000_s1031" style="position:absolute;left:2;top:2;width:8415;height:2" coordorigin="2,2"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520" o:spid="_x0000_s1032" style="position:absolute;left:2;top:2;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7sMUA&#10;AADdAAAADwAAAGRycy9kb3ducmV2LnhtbESPzWrDMBCE74W+g9hCLiGRnYMJTpQQUkzbY9z8XBdr&#10;I5tYK2Optvv2VaHQ2y4z3+zsdj/ZVgzU+8axgnSZgCCunG7YKDh/Fos1CB+QNbaOScE3edjvnp+2&#10;mGs38omGMhgRQ9jnqKAOocul9FVNFv3SdcRRu7veYohrb6TucYzhtpWrJMmkxYbjhRo7OtZUPcov&#10;G2vcX7Pbofm4zsvzqcO3eYGGL0rNXqbDBkSgKfyb/+h3Hbl1lsLvN3EE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TuwxQAAAN0AAAAPAAAAAAAAAAAAAAAAAJgCAABkcnMv&#10;ZG93bnJldi54bWxQSwUGAAAAAAQABAD1AAAAigMAAAAA&#10;" path="m,l8415,e" filled="f" strokecolor="#7e9db9" strokeweight=".16pt">
                    <v:path arrowok="t" o:connecttype="custom" o:connectlocs="0,0;8413,0" o:connectangles="0,0"/>
                  </v:shape>
                </v:group>
                <v:group id="Group 1521" o:spid="_x0000_s1033" style="position:absolute;left:2;top:529;width:8415;height:2" coordorigin="2,529" coordsize="8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522" o:spid="_x0000_s1034" style="position:absolute;left:2;top:529;width:8414;height:0;visibility:visible;mso-wrap-style:square;v-text-anchor:top" coordsize="8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AXMUA&#10;AADdAAAADwAAAGRycy9kb3ducmV2LnhtbESPQWvCQBCF74L/YRmhF9FNWwghuooo0vZoTOt1yI6b&#10;YHY2ZLca/71bKHib4b3vzZvlerCtuFLvG8cKXucJCOLK6YaNgvK4n2UgfEDW2DomBXfysF6NR0vM&#10;tbvxga5FMCKGsM9RQR1Cl0vpq5os+rnriKN2dr3FENfeSN3jLYbbVr4lSSotNhwv1NjRtqbqUvza&#10;WOO8S0+b5utnWpSHDj+mezT8rdTLZNgsQAQawtP8T3/qyGXpO/x9E0e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wBcxQAAAN0AAAAPAAAAAAAAAAAAAAAAAJgCAABkcnMv&#10;ZG93bnJldi54bWxQSwUGAAAAAAQABAD1AAAAigMAAAAA&#10;" path="m,l8415,e" filled="f" strokecolor="#7e9db9" strokeweight=".16pt">
                    <v:path arrowok="t" o:connecttype="custom" o:connectlocs="0,0;8413,0" o:connectangles="0,0"/>
                  </v:shape>
                  <v:shape id="Picture 1523" o:spid="_x0000_s1035" type="#_x0000_t75" style="position:absolute;left:8148;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MdzBAAAA3QAAAA8AAABkcnMvZG93bnJldi54bWxETz1rwzAQ3QP9D+IK2RK5aTDBjRJKwZCl&#10;Qx1nP6yrZSydjKQm7r+vAoVs93iftz/OzoorhTh4VvCyLkAQd14P3Ctoz/VqByImZI3WMyn4pQjH&#10;w9Nij5X2N/6ia5N6kUM4VqjApDRVUsbOkMO49hNx5r59cJgyDL3UAW853Fm5KYpSOhw4Nxic6MNQ&#10;NzY/ToENzdCbS3jd6s/R2rodS123Si2f5/c3EInm9BD/u086z9+VW7h/k0+Qh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MdzBAAAA3QAAAA8AAAAAAAAAAAAAAAAAnwIA&#10;AGRycy9kb3ducmV2LnhtbFBLBQYAAAAABAAEAPcAAACNAwAAAAA=&#10;">
                    <v:imagedata r:id="rId31" o:title=""/>
                  </v:shape>
                </v:group>
                <w10:anchorlock/>
              </v:group>
            </w:pict>
          </mc:Fallback>
        </mc:AlternateContent>
      </w:r>
    </w:p>
    <w:p w:rsidR="00200512" w:rsidRDefault="00200512" w:rsidP="00200512">
      <w:pPr>
        <w:numPr>
          <w:ilvl w:val="1"/>
          <w:numId w:val="12"/>
        </w:numPr>
        <w:tabs>
          <w:tab w:val="left" w:pos="734"/>
        </w:tabs>
        <w:spacing w:before="16" w:line="218" w:lineRule="exact"/>
        <w:ind w:right="677" w:hanging="348"/>
        <w:rPr>
          <w:rFonts w:ascii="Times New Roman" w:eastAsia="Times New Roman" w:hAnsi="Times New Roman" w:cs="Times New Roman"/>
          <w:sz w:val="20"/>
          <w:szCs w:val="20"/>
        </w:rPr>
      </w:pPr>
      <w:r>
        <w:rPr>
          <w:rFonts w:ascii="Times New Roman"/>
          <w:b/>
          <w:spacing w:val="-1"/>
          <w:w w:val="105"/>
          <w:sz w:val="19"/>
        </w:rPr>
        <w:t>Responsibility</w:t>
      </w:r>
      <w:r>
        <w:rPr>
          <w:rFonts w:ascii="Times New Roman"/>
          <w:b/>
          <w:spacing w:val="-9"/>
          <w:w w:val="105"/>
          <w:sz w:val="19"/>
        </w:rPr>
        <w:t xml:space="preserve"> </w:t>
      </w:r>
      <w:r>
        <w:rPr>
          <w:rFonts w:ascii="Times New Roman"/>
          <w:b/>
          <w:w w:val="105"/>
          <w:sz w:val="19"/>
        </w:rPr>
        <w:t>for</w:t>
      </w:r>
      <w:r>
        <w:rPr>
          <w:rFonts w:ascii="Times New Roman"/>
          <w:b/>
          <w:spacing w:val="-8"/>
          <w:w w:val="105"/>
          <w:sz w:val="19"/>
        </w:rPr>
        <w:t xml:space="preserve"> </w:t>
      </w:r>
      <w:r>
        <w:rPr>
          <w:rFonts w:ascii="Times New Roman"/>
          <w:b/>
          <w:spacing w:val="-1"/>
          <w:w w:val="105"/>
          <w:sz w:val="19"/>
        </w:rPr>
        <w:t>Performing</w:t>
      </w:r>
      <w:r>
        <w:rPr>
          <w:rFonts w:ascii="Times New Roman"/>
          <w:b/>
          <w:spacing w:val="-7"/>
          <w:w w:val="105"/>
          <w:sz w:val="19"/>
        </w:rPr>
        <w:t xml:space="preserve"> </w:t>
      </w:r>
      <w:r>
        <w:rPr>
          <w:rFonts w:ascii="Times New Roman"/>
          <w:b/>
          <w:w w:val="105"/>
          <w:sz w:val="19"/>
        </w:rPr>
        <w:t>Evaluations</w:t>
      </w:r>
      <w:r>
        <w:rPr>
          <w:rFonts w:ascii="Times New Roman"/>
          <w:b/>
          <w:spacing w:val="-8"/>
          <w:w w:val="105"/>
          <w:sz w:val="19"/>
        </w:rPr>
        <w:t xml:space="preserve"> </w:t>
      </w:r>
      <w:r>
        <w:rPr>
          <w:rFonts w:ascii="Times New Roman"/>
          <w:b/>
          <w:spacing w:val="-1"/>
          <w:w w:val="105"/>
          <w:sz w:val="19"/>
        </w:rPr>
        <w:t>and</w:t>
      </w:r>
      <w:r>
        <w:rPr>
          <w:rFonts w:ascii="Times New Roman"/>
          <w:b/>
          <w:spacing w:val="-6"/>
          <w:w w:val="105"/>
          <w:sz w:val="19"/>
        </w:rPr>
        <w:t xml:space="preserve"> </w:t>
      </w:r>
      <w:r>
        <w:rPr>
          <w:rFonts w:ascii="Times New Roman"/>
          <w:b/>
          <w:spacing w:val="-1"/>
          <w:w w:val="105"/>
          <w:sz w:val="19"/>
        </w:rPr>
        <w:t>Reevaluations.</w:t>
      </w:r>
      <w:r>
        <w:rPr>
          <w:rFonts w:ascii="Times New Roman"/>
          <w:b/>
          <w:spacing w:val="-8"/>
          <w:w w:val="105"/>
          <w:sz w:val="19"/>
        </w:rPr>
        <w:t xml:space="preserve"> </w:t>
      </w:r>
      <w:r>
        <w:rPr>
          <w:rFonts w:ascii="Times New Roman"/>
          <w:spacing w:val="-1"/>
          <w:w w:val="105"/>
          <w:sz w:val="19"/>
        </w:rPr>
        <w:t>Level</w:t>
      </w:r>
      <w:r>
        <w:rPr>
          <w:rFonts w:ascii="Times New Roman"/>
          <w:spacing w:val="-7"/>
          <w:w w:val="105"/>
          <w:sz w:val="19"/>
        </w:rPr>
        <w:t xml:space="preserve"> </w:t>
      </w:r>
      <w:r>
        <w:rPr>
          <w:rFonts w:ascii="Times New Roman"/>
          <w:spacing w:val="-1"/>
          <w:w w:val="105"/>
          <w:sz w:val="19"/>
        </w:rPr>
        <w:t>of</w:t>
      </w:r>
      <w:r>
        <w:rPr>
          <w:rFonts w:ascii="Times New Roman"/>
          <w:spacing w:val="-8"/>
          <w:w w:val="105"/>
          <w:sz w:val="19"/>
        </w:rPr>
        <w:t xml:space="preserve"> </w:t>
      </w:r>
      <w:r>
        <w:rPr>
          <w:rFonts w:ascii="Times New Roman"/>
          <w:spacing w:val="-1"/>
          <w:w w:val="105"/>
          <w:sz w:val="19"/>
        </w:rPr>
        <w:t>care</w:t>
      </w:r>
      <w:r>
        <w:rPr>
          <w:rFonts w:ascii="Times New Roman"/>
          <w:spacing w:val="-8"/>
          <w:w w:val="105"/>
          <w:sz w:val="19"/>
        </w:rPr>
        <w:t xml:space="preserve"> </w:t>
      </w:r>
      <w:r>
        <w:rPr>
          <w:rFonts w:ascii="Times New Roman"/>
          <w:spacing w:val="-1"/>
          <w:w w:val="105"/>
          <w:sz w:val="19"/>
        </w:rPr>
        <w:t>evaluations</w:t>
      </w:r>
      <w:r>
        <w:rPr>
          <w:rFonts w:ascii="Times New Roman"/>
          <w:spacing w:val="-9"/>
          <w:w w:val="105"/>
          <w:sz w:val="19"/>
        </w:rPr>
        <w:t xml:space="preserve"> </w:t>
      </w:r>
      <w:r>
        <w:rPr>
          <w:rFonts w:ascii="Times New Roman"/>
          <w:spacing w:val="-1"/>
          <w:w w:val="105"/>
          <w:sz w:val="19"/>
        </w:rPr>
        <w:t>and</w:t>
      </w:r>
      <w:r>
        <w:rPr>
          <w:rFonts w:ascii="Times New Roman"/>
          <w:spacing w:val="-7"/>
          <w:w w:val="105"/>
          <w:sz w:val="19"/>
        </w:rPr>
        <w:t xml:space="preserve"> </w:t>
      </w:r>
      <w:r>
        <w:rPr>
          <w:rFonts w:ascii="Times New Roman"/>
          <w:spacing w:val="-1"/>
          <w:w w:val="105"/>
          <w:sz w:val="19"/>
        </w:rPr>
        <w:t>reevaluations</w:t>
      </w:r>
      <w:r>
        <w:rPr>
          <w:rFonts w:ascii="Times New Roman"/>
          <w:spacing w:val="-8"/>
          <w:w w:val="105"/>
          <w:sz w:val="19"/>
        </w:rPr>
        <w:t xml:space="preserve"> </w:t>
      </w:r>
      <w:r>
        <w:rPr>
          <w:rFonts w:ascii="Times New Roman"/>
          <w:w w:val="105"/>
          <w:sz w:val="19"/>
        </w:rPr>
        <w:t>are</w:t>
      </w:r>
      <w:r>
        <w:rPr>
          <w:rFonts w:ascii="Times New Roman"/>
          <w:spacing w:val="93"/>
          <w:w w:val="104"/>
          <w:sz w:val="19"/>
        </w:rPr>
        <w:t xml:space="preserve"> </w:t>
      </w:r>
      <w:r>
        <w:rPr>
          <w:rFonts w:ascii="Times New Roman"/>
          <w:spacing w:val="-1"/>
          <w:sz w:val="20"/>
        </w:rPr>
        <w:t>performed</w:t>
      </w:r>
      <w:r>
        <w:rPr>
          <w:rFonts w:ascii="Times New Roman"/>
          <w:spacing w:val="-10"/>
          <w:sz w:val="20"/>
        </w:rPr>
        <w:t xml:space="preserve"> </w:t>
      </w:r>
      <w:r>
        <w:rPr>
          <w:rFonts w:ascii="Times New Roman"/>
          <w:spacing w:val="-1"/>
          <w:sz w:val="20"/>
        </w:rPr>
        <w:t>(</w:t>
      </w:r>
      <w:r>
        <w:rPr>
          <w:rFonts w:ascii="Times New Roman"/>
          <w:i/>
          <w:spacing w:val="-1"/>
          <w:sz w:val="20"/>
        </w:rPr>
        <w:t>select</w:t>
      </w:r>
      <w:r>
        <w:rPr>
          <w:rFonts w:ascii="Times New Roman"/>
          <w:i/>
          <w:spacing w:val="-10"/>
          <w:sz w:val="20"/>
        </w:rPr>
        <w:t xml:space="preserve"> </w:t>
      </w:r>
      <w:r>
        <w:rPr>
          <w:rFonts w:ascii="Times New Roman"/>
          <w:i/>
          <w:spacing w:val="-1"/>
          <w:sz w:val="20"/>
        </w:rPr>
        <w:t>one</w:t>
      </w:r>
      <w:r>
        <w:rPr>
          <w:rFonts w:ascii="Times New Roman"/>
          <w:spacing w:val="-1"/>
          <w:sz w:val="20"/>
        </w:rPr>
        <w:t>):</w:t>
      </w:r>
    </w:p>
    <w:p w:rsidR="00200512" w:rsidRDefault="00200512" w:rsidP="00200512">
      <w:pPr>
        <w:pStyle w:val="Heading7"/>
        <w:spacing w:before="59"/>
        <w:ind w:left="852"/>
        <w:rPr>
          <w:b w:val="0"/>
          <w:bCs w:val="0"/>
        </w:rPr>
      </w:pPr>
      <w:r>
        <w:rPr>
          <w:b w:val="0"/>
          <w:noProof/>
        </w:rPr>
        <w:drawing>
          <wp:inline distT="0" distB="0" distL="0" distR="0" wp14:anchorId="3B115902" wp14:editId="23907B91">
            <wp:extent cx="118745" cy="118745"/>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b w:val="0"/>
          <w:position w:val="1"/>
          <w:sz w:val="20"/>
        </w:rPr>
        <w:t xml:space="preserve">  </w:t>
      </w:r>
      <w:r>
        <w:rPr>
          <w:spacing w:val="-1"/>
          <w:w w:val="105"/>
          <w:position w:val="1"/>
        </w:rPr>
        <w:t>Directly</w:t>
      </w:r>
      <w:r>
        <w:rPr>
          <w:spacing w:val="-8"/>
          <w:w w:val="105"/>
          <w:position w:val="1"/>
        </w:rPr>
        <w:t xml:space="preserve"> </w:t>
      </w:r>
      <w:r>
        <w:rPr>
          <w:spacing w:val="-1"/>
          <w:w w:val="105"/>
          <w:position w:val="1"/>
        </w:rPr>
        <w:t>by</w:t>
      </w:r>
      <w:r>
        <w:rPr>
          <w:spacing w:val="-6"/>
          <w:w w:val="105"/>
          <w:position w:val="1"/>
        </w:rPr>
        <w:t xml:space="preserve"> </w:t>
      </w:r>
      <w:r>
        <w:rPr>
          <w:spacing w:val="-1"/>
          <w:w w:val="105"/>
          <w:position w:val="1"/>
        </w:rPr>
        <w:t>the</w:t>
      </w:r>
      <w:r>
        <w:rPr>
          <w:spacing w:val="-7"/>
          <w:w w:val="105"/>
          <w:position w:val="1"/>
        </w:rPr>
        <w:t xml:space="preserve"> </w:t>
      </w:r>
      <w:r>
        <w:rPr>
          <w:spacing w:val="-1"/>
          <w:w w:val="105"/>
          <w:position w:val="1"/>
        </w:rPr>
        <w:t>Medicaid</w:t>
      </w:r>
      <w:r>
        <w:rPr>
          <w:spacing w:val="-7"/>
          <w:w w:val="105"/>
          <w:position w:val="1"/>
        </w:rPr>
        <w:t xml:space="preserve"> </w:t>
      </w:r>
      <w:r>
        <w:rPr>
          <w:spacing w:val="-1"/>
          <w:w w:val="105"/>
          <w:position w:val="1"/>
        </w:rPr>
        <w:t>agency</w:t>
      </w:r>
    </w:p>
    <w:p w:rsidR="00200512" w:rsidRDefault="00200512" w:rsidP="00200512">
      <w:pPr>
        <w:spacing w:before="69"/>
        <w:ind w:left="852"/>
        <w:rPr>
          <w:rFonts w:ascii="Times New Roman" w:eastAsia="Times New Roman" w:hAnsi="Times New Roman" w:cs="Times New Roman"/>
          <w:sz w:val="19"/>
          <w:szCs w:val="19"/>
        </w:rPr>
      </w:pPr>
      <w:r>
        <w:rPr>
          <w:noProof/>
        </w:rPr>
        <w:drawing>
          <wp:inline distT="0" distB="0" distL="0" distR="0" wp14:anchorId="78E13B58" wp14:editId="73AE9EB8">
            <wp:extent cx="127000" cy="118745"/>
            <wp:effectExtent l="0" t="0" r="635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r>
        <w:rPr>
          <w:rFonts w:ascii="Times New Roman"/>
          <w:b/>
          <w:spacing w:val="-1"/>
          <w:w w:val="105"/>
          <w:position w:val="2"/>
          <w:sz w:val="19"/>
        </w:rPr>
        <w:t>By</w:t>
      </w:r>
      <w:r>
        <w:rPr>
          <w:rFonts w:ascii="Times New Roman"/>
          <w:b/>
          <w:spacing w:val="-6"/>
          <w:w w:val="105"/>
          <w:position w:val="2"/>
          <w:sz w:val="19"/>
        </w:rPr>
        <w:t xml:space="preserve"> </w:t>
      </w:r>
      <w:r>
        <w:rPr>
          <w:rFonts w:ascii="Times New Roman"/>
          <w:b/>
          <w:spacing w:val="-1"/>
          <w:w w:val="105"/>
          <w:position w:val="2"/>
          <w:sz w:val="19"/>
        </w:rPr>
        <w:t>the</w:t>
      </w:r>
      <w:r>
        <w:rPr>
          <w:rFonts w:ascii="Times New Roman"/>
          <w:b/>
          <w:spacing w:val="-6"/>
          <w:w w:val="105"/>
          <w:position w:val="2"/>
          <w:sz w:val="19"/>
        </w:rPr>
        <w:t xml:space="preserve"> </w:t>
      </w:r>
      <w:r>
        <w:rPr>
          <w:rFonts w:ascii="Times New Roman"/>
          <w:b/>
          <w:spacing w:val="-1"/>
          <w:w w:val="105"/>
          <w:position w:val="2"/>
          <w:sz w:val="19"/>
        </w:rPr>
        <w:t>operating</w:t>
      </w:r>
      <w:r>
        <w:rPr>
          <w:rFonts w:ascii="Times New Roman"/>
          <w:b/>
          <w:spacing w:val="-5"/>
          <w:w w:val="105"/>
          <w:position w:val="2"/>
          <w:sz w:val="19"/>
        </w:rPr>
        <w:t xml:space="preserve"> </w:t>
      </w:r>
      <w:r>
        <w:rPr>
          <w:rFonts w:ascii="Times New Roman"/>
          <w:b/>
          <w:spacing w:val="-1"/>
          <w:w w:val="105"/>
          <w:position w:val="2"/>
          <w:sz w:val="19"/>
        </w:rPr>
        <w:t>agency</w:t>
      </w:r>
      <w:r>
        <w:rPr>
          <w:rFonts w:ascii="Times New Roman"/>
          <w:b/>
          <w:spacing w:val="-5"/>
          <w:w w:val="105"/>
          <w:position w:val="2"/>
          <w:sz w:val="19"/>
        </w:rPr>
        <w:t xml:space="preserve"> </w:t>
      </w:r>
      <w:r>
        <w:rPr>
          <w:rFonts w:ascii="Times New Roman"/>
          <w:b/>
          <w:w w:val="105"/>
          <w:position w:val="2"/>
          <w:sz w:val="19"/>
        </w:rPr>
        <w:t>specified</w:t>
      </w:r>
      <w:r>
        <w:rPr>
          <w:rFonts w:ascii="Times New Roman"/>
          <w:b/>
          <w:spacing w:val="-6"/>
          <w:w w:val="105"/>
          <w:position w:val="2"/>
          <w:sz w:val="19"/>
        </w:rPr>
        <w:t xml:space="preserve"> </w:t>
      </w:r>
      <w:r>
        <w:rPr>
          <w:rFonts w:ascii="Times New Roman"/>
          <w:b/>
          <w:w w:val="105"/>
          <w:position w:val="2"/>
          <w:sz w:val="19"/>
        </w:rPr>
        <w:t>in</w:t>
      </w:r>
      <w:r>
        <w:rPr>
          <w:rFonts w:ascii="Times New Roman"/>
          <w:b/>
          <w:spacing w:val="-7"/>
          <w:w w:val="105"/>
          <w:position w:val="2"/>
          <w:sz w:val="19"/>
        </w:rPr>
        <w:t xml:space="preserve"> </w:t>
      </w:r>
      <w:r>
        <w:rPr>
          <w:rFonts w:ascii="Times New Roman"/>
          <w:b/>
          <w:w w:val="105"/>
          <w:position w:val="2"/>
          <w:sz w:val="19"/>
        </w:rPr>
        <w:t>Appendix</w:t>
      </w:r>
      <w:r>
        <w:rPr>
          <w:rFonts w:ascii="Times New Roman"/>
          <w:b/>
          <w:spacing w:val="-6"/>
          <w:w w:val="105"/>
          <w:position w:val="2"/>
          <w:sz w:val="19"/>
        </w:rPr>
        <w:t xml:space="preserve"> </w:t>
      </w:r>
      <w:r>
        <w:rPr>
          <w:rFonts w:ascii="Times New Roman"/>
          <w:b/>
          <w:w w:val="105"/>
          <w:position w:val="2"/>
          <w:sz w:val="19"/>
        </w:rPr>
        <w:t>A</w:t>
      </w:r>
    </w:p>
    <w:p w:rsidR="00200512" w:rsidRDefault="00200512" w:rsidP="00200512">
      <w:pPr>
        <w:spacing w:before="82"/>
        <w:ind w:left="852"/>
        <w:rPr>
          <w:rFonts w:ascii="Times New Roman" w:eastAsia="Times New Roman" w:hAnsi="Times New Roman" w:cs="Times New Roman"/>
          <w:sz w:val="19"/>
          <w:szCs w:val="19"/>
        </w:rPr>
      </w:pPr>
      <w:r>
        <w:rPr>
          <w:noProof/>
        </w:rPr>
        <w:drawing>
          <wp:inline distT="0" distB="0" distL="0" distR="0" wp14:anchorId="0D0BED83" wp14:editId="1DA36706">
            <wp:extent cx="127000" cy="118745"/>
            <wp:effectExtent l="0" t="0" r="635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w w:val="105"/>
          <w:position w:val="1"/>
          <w:sz w:val="19"/>
        </w:rPr>
        <w:t>By</w:t>
      </w:r>
      <w:r>
        <w:rPr>
          <w:rFonts w:ascii="Times New Roman"/>
          <w:b/>
          <w:spacing w:val="-6"/>
          <w:w w:val="105"/>
          <w:position w:val="1"/>
          <w:sz w:val="19"/>
        </w:rPr>
        <w:t xml:space="preserve"> </w:t>
      </w:r>
      <w:r>
        <w:rPr>
          <w:rFonts w:ascii="Times New Roman"/>
          <w:b/>
          <w:spacing w:val="-1"/>
          <w:w w:val="105"/>
          <w:position w:val="1"/>
          <w:sz w:val="19"/>
        </w:rPr>
        <w:t>an</w:t>
      </w:r>
      <w:r>
        <w:rPr>
          <w:rFonts w:ascii="Times New Roman"/>
          <w:b/>
          <w:spacing w:val="-6"/>
          <w:w w:val="105"/>
          <w:position w:val="1"/>
          <w:sz w:val="19"/>
        </w:rPr>
        <w:t xml:space="preserve"> </w:t>
      </w:r>
      <w:r>
        <w:rPr>
          <w:rFonts w:ascii="Times New Roman"/>
          <w:b/>
          <w:spacing w:val="-1"/>
          <w:w w:val="105"/>
          <w:position w:val="1"/>
          <w:sz w:val="19"/>
        </w:rPr>
        <w:t>entity</w:t>
      </w:r>
      <w:r>
        <w:rPr>
          <w:rFonts w:ascii="Times New Roman"/>
          <w:b/>
          <w:spacing w:val="-6"/>
          <w:w w:val="105"/>
          <w:position w:val="1"/>
          <w:sz w:val="19"/>
        </w:rPr>
        <w:t xml:space="preserve"> </w:t>
      </w:r>
      <w:r>
        <w:rPr>
          <w:rFonts w:ascii="Times New Roman"/>
          <w:b/>
          <w:spacing w:val="-1"/>
          <w:w w:val="105"/>
          <w:position w:val="1"/>
          <w:sz w:val="19"/>
        </w:rPr>
        <w:t>under</w:t>
      </w:r>
      <w:r>
        <w:rPr>
          <w:rFonts w:ascii="Times New Roman"/>
          <w:b/>
          <w:spacing w:val="-5"/>
          <w:w w:val="105"/>
          <w:position w:val="1"/>
          <w:sz w:val="19"/>
        </w:rPr>
        <w:t xml:space="preserve"> </w:t>
      </w:r>
      <w:r>
        <w:rPr>
          <w:rFonts w:ascii="Times New Roman"/>
          <w:b/>
          <w:spacing w:val="-1"/>
          <w:w w:val="105"/>
          <w:position w:val="1"/>
          <w:sz w:val="19"/>
        </w:rPr>
        <w:t>contract</w:t>
      </w:r>
      <w:r>
        <w:rPr>
          <w:rFonts w:ascii="Times New Roman"/>
          <w:b/>
          <w:spacing w:val="-5"/>
          <w:w w:val="105"/>
          <w:position w:val="1"/>
          <w:sz w:val="19"/>
        </w:rPr>
        <w:t xml:space="preserve"> </w:t>
      </w:r>
      <w:r>
        <w:rPr>
          <w:rFonts w:ascii="Times New Roman"/>
          <w:b/>
          <w:w w:val="105"/>
          <w:position w:val="1"/>
          <w:sz w:val="19"/>
        </w:rPr>
        <w:t>with</w:t>
      </w:r>
      <w:r>
        <w:rPr>
          <w:rFonts w:ascii="Times New Roman"/>
          <w:b/>
          <w:spacing w:val="-4"/>
          <w:w w:val="105"/>
          <w:position w:val="1"/>
          <w:sz w:val="19"/>
        </w:rPr>
        <w:t xml:space="preserve"> </w:t>
      </w:r>
      <w:r>
        <w:rPr>
          <w:rFonts w:ascii="Times New Roman"/>
          <w:b/>
          <w:w w:val="105"/>
          <w:position w:val="1"/>
          <w:sz w:val="19"/>
        </w:rPr>
        <w:t>the</w:t>
      </w:r>
      <w:r>
        <w:rPr>
          <w:rFonts w:ascii="Times New Roman"/>
          <w:b/>
          <w:spacing w:val="-6"/>
          <w:w w:val="105"/>
          <w:position w:val="1"/>
          <w:sz w:val="19"/>
        </w:rPr>
        <w:t xml:space="preserve"> </w:t>
      </w:r>
      <w:r>
        <w:rPr>
          <w:rFonts w:ascii="Times New Roman"/>
          <w:b/>
          <w:spacing w:val="-1"/>
          <w:w w:val="105"/>
          <w:position w:val="1"/>
          <w:sz w:val="19"/>
        </w:rPr>
        <w:t>Medicaid</w:t>
      </w:r>
      <w:r>
        <w:rPr>
          <w:rFonts w:ascii="Times New Roman"/>
          <w:b/>
          <w:spacing w:val="-7"/>
          <w:w w:val="105"/>
          <w:position w:val="1"/>
          <w:sz w:val="19"/>
        </w:rPr>
        <w:t xml:space="preserve"> </w:t>
      </w:r>
      <w:r>
        <w:rPr>
          <w:rFonts w:ascii="Times New Roman"/>
          <w:b/>
          <w:w w:val="105"/>
          <w:position w:val="1"/>
          <w:sz w:val="19"/>
        </w:rPr>
        <w:t>agency</w:t>
      </w:r>
    </w:p>
    <w:p w:rsidR="00200512" w:rsidRDefault="00200512" w:rsidP="00200512">
      <w:pPr>
        <w:spacing w:before="8"/>
        <w:rPr>
          <w:rFonts w:ascii="Times New Roman" w:eastAsia="Times New Roman" w:hAnsi="Times New Roman" w:cs="Times New Roman"/>
          <w:b/>
          <w:bCs/>
          <w:sz w:val="25"/>
          <w:szCs w:val="25"/>
        </w:rPr>
      </w:pPr>
    </w:p>
    <w:p w:rsidR="00200512" w:rsidRDefault="00200512" w:rsidP="00200512">
      <w:pPr>
        <w:ind w:left="1134"/>
        <w:rPr>
          <w:rFonts w:ascii="Times New Roman" w:eastAsia="Times New Roman" w:hAnsi="Times New Roman" w:cs="Times New Roman"/>
          <w:sz w:val="19"/>
          <w:szCs w:val="19"/>
        </w:rPr>
      </w:pPr>
      <w:r>
        <w:rPr>
          <w:rFonts w:ascii="Times New Roman"/>
          <w:i/>
          <w:w w:val="105"/>
          <w:sz w:val="19"/>
        </w:rPr>
        <w:t>Specify</w:t>
      </w:r>
      <w:r>
        <w:rPr>
          <w:rFonts w:ascii="Times New Roman"/>
          <w:i/>
          <w:spacing w:val="-8"/>
          <w:w w:val="105"/>
          <w:sz w:val="19"/>
        </w:rPr>
        <w:t xml:space="preserve"> </w:t>
      </w:r>
      <w:r>
        <w:rPr>
          <w:rFonts w:ascii="Times New Roman"/>
          <w:i/>
          <w:w w:val="105"/>
          <w:sz w:val="19"/>
        </w:rPr>
        <w:t>the</w:t>
      </w:r>
      <w:r>
        <w:rPr>
          <w:rFonts w:ascii="Times New Roman"/>
          <w:i/>
          <w:spacing w:val="-8"/>
          <w:w w:val="105"/>
          <w:sz w:val="19"/>
        </w:rPr>
        <w:t xml:space="preserve"> </w:t>
      </w:r>
      <w:r>
        <w:rPr>
          <w:rFonts w:ascii="Times New Roman"/>
          <w:i/>
          <w:spacing w:val="-1"/>
          <w:w w:val="105"/>
          <w:sz w:val="19"/>
        </w:rPr>
        <w:t>entity:</w:t>
      </w:r>
    </w:p>
    <w:p w:rsidR="00200512" w:rsidRDefault="00200512" w:rsidP="00200512">
      <w:pPr>
        <w:spacing w:before="6"/>
        <w:rPr>
          <w:rFonts w:ascii="Times New Roman" w:eastAsia="Times New Roman" w:hAnsi="Times New Roman" w:cs="Times New Roman"/>
          <w:i/>
          <w:sz w:val="17"/>
          <w:szCs w:val="17"/>
        </w:rPr>
      </w:pPr>
    </w:p>
    <w:p w:rsidR="00200512" w:rsidRDefault="00200512" w:rsidP="00200512">
      <w:pPr>
        <w:pStyle w:val="BodyText"/>
        <w:spacing w:before="85" w:line="218" w:lineRule="exact"/>
        <w:ind w:left="1134" w:right="208"/>
        <w:rPr>
          <w:sz w:val="20"/>
          <w:szCs w:val="20"/>
        </w:rPr>
      </w:pPr>
      <w:r>
        <w:rPr>
          <w:spacing w:val="-1"/>
          <w:w w:val="105"/>
        </w:rPr>
        <w:t>Performance</w:t>
      </w:r>
      <w:r>
        <w:rPr>
          <w:spacing w:val="-6"/>
          <w:w w:val="105"/>
        </w:rPr>
        <w:t xml:space="preserve"> </w:t>
      </w:r>
      <w:r>
        <w:rPr>
          <w:spacing w:val="-1"/>
          <w:w w:val="105"/>
        </w:rPr>
        <w:t>of</w:t>
      </w:r>
      <w:r>
        <w:rPr>
          <w:spacing w:val="-6"/>
          <w:w w:val="105"/>
        </w:rPr>
        <w:t xml:space="preserve"> </w:t>
      </w:r>
      <w:r>
        <w:rPr>
          <w:spacing w:val="-1"/>
          <w:w w:val="105"/>
        </w:rPr>
        <w:t>Medicaid</w:t>
      </w:r>
      <w:r>
        <w:rPr>
          <w:spacing w:val="-6"/>
          <w:w w:val="105"/>
        </w:rPr>
        <w:t xml:space="preserve"> </w:t>
      </w:r>
      <w:r>
        <w:rPr>
          <w:spacing w:val="-1"/>
          <w:w w:val="105"/>
        </w:rPr>
        <w:t>Level</w:t>
      </w:r>
      <w:r>
        <w:rPr>
          <w:spacing w:val="-7"/>
          <w:w w:val="105"/>
        </w:rPr>
        <w:t xml:space="preserve"> </w:t>
      </w:r>
      <w:r>
        <w:rPr>
          <w:w w:val="105"/>
        </w:rPr>
        <w:t>of</w:t>
      </w:r>
      <w:r>
        <w:rPr>
          <w:spacing w:val="-7"/>
          <w:w w:val="105"/>
        </w:rPr>
        <w:t xml:space="preserve"> </w:t>
      </w:r>
      <w:r>
        <w:rPr>
          <w:spacing w:val="-1"/>
          <w:w w:val="105"/>
        </w:rPr>
        <w:t>Care</w:t>
      </w:r>
      <w:r>
        <w:rPr>
          <w:spacing w:val="-6"/>
          <w:w w:val="105"/>
        </w:rPr>
        <w:t xml:space="preserve"> </w:t>
      </w:r>
      <w:r>
        <w:rPr>
          <w:spacing w:val="-1"/>
          <w:w w:val="105"/>
        </w:rPr>
        <w:t>is</w:t>
      </w:r>
      <w:r>
        <w:rPr>
          <w:spacing w:val="-6"/>
          <w:w w:val="105"/>
        </w:rPr>
        <w:t xml:space="preserve"> </w:t>
      </w:r>
      <w:r>
        <w:rPr>
          <w:spacing w:val="-1"/>
          <w:w w:val="105"/>
        </w:rPr>
        <w:t>conducted</w:t>
      </w:r>
      <w:r>
        <w:rPr>
          <w:spacing w:val="-6"/>
          <w:w w:val="105"/>
        </w:rPr>
        <w:t xml:space="preserve"> </w:t>
      </w:r>
      <w:r w:rsidR="00422314">
        <w:rPr>
          <w:spacing w:val="-6"/>
          <w:w w:val="105"/>
        </w:rPr>
        <w:t xml:space="preserve">initially and upon annual reassessment </w:t>
      </w:r>
      <w:r w:rsidR="00422314">
        <w:rPr>
          <w:spacing w:val="-2"/>
          <w:w w:val="105"/>
          <w:sz w:val="20"/>
        </w:rPr>
        <w:t xml:space="preserve">by the District’s Long Term Care Services and Supports Contractor </w:t>
      </w:r>
    </w:p>
    <w:p w:rsidR="00200512" w:rsidRDefault="00200512" w:rsidP="00200512">
      <w:pPr>
        <w:spacing w:before="58"/>
        <w:ind w:left="852"/>
        <w:rPr>
          <w:rFonts w:ascii="Times New Roman" w:eastAsia="Times New Roman" w:hAnsi="Times New Roman" w:cs="Times New Roman"/>
          <w:sz w:val="19"/>
          <w:szCs w:val="19"/>
        </w:rPr>
      </w:pPr>
      <w:r>
        <w:rPr>
          <w:noProof/>
        </w:rPr>
        <w:drawing>
          <wp:inline distT="0" distB="0" distL="0" distR="0" wp14:anchorId="20B42002" wp14:editId="393CA380">
            <wp:extent cx="127000" cy="118745"/>
            <wp:effectExtent l="0" t="0" r="635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w w:val="105"/>
          <w:position w:val="1"/>
          <w:sz w:val="19"/>
        </w:rPr>
        <w:t>Other</w:t>
      </w:r>
    </w:p>
    <w:p w:rsidR="00200512" w:rsidRDefault="00200512" w:rsidP="00200512">
      <w:pPr>
        <w:spacing w:before="3"/>
        <w:ind w:left="1134"/>
        <w:rPr>
          <w:rFonts w:ascii="Times New Roman" w:eastAsia="Times New Roman" w:hAnsi="Times New Roman" w:cs="Times New Roman"/>
          <w:sz w:val="20"/>
          <w:szCs w:val="20"/>
        </w:rPr>
      </w:pPr>
      <w:r>
        <w:rPr>
          <w:rFonts w:ascii="Times New Roman"/>
          <w:i/>
          <w:spacing w:val="-1"/>
          <w:sz w:val="20"/>
        </w:rPr>
        <w:t>Specify:</w:t>
      </w:r>
    </w:p>
    <w:p w:rsidR="009E5E3D" w:rsidRDefault="009E5E3D" w:rsidP="009E5E3D">
      <w:pPr>
        <w:spacing w:before="8"/>
        <w:rPr>
          <w:rFonts w:ascii="Times New Roman" w:eastAsia="Times New Roman" w:hAnsi="Times New Roman" w:cs="Times New Roman"/>
          <w:i/>
          <w:sz w:val="25"/>
          <w:szCs w:val="25"/>
        </w:rPr>
      </w:pPr>
    </w:p>
    <w:p w:rsidR="00E56FE7" w:rsidRPr="00E56FE7" w:rsidRDefault="00E56FE7" w:rsidP="00E56FE7">
      <w:pPr>
        <w:widowControl/>
        <w:spacing w:line="276" w:lineRule="auto"/>
        <w:contextualSpacing/>
        <w:rPr>
          <w:rFonts w:ascii="Times New Roman" w:eastAsia="Calibri" w:hAnsi="Times New Roman" w:cs="Times New Roman"/>
          <w:bCs/>
          <w:color w:val="000000"/>
          <w:kern w:val="24"/>
          <w:sz w:val="24"/>
          <w:szCs w:val="24"/>
        </w:rPr>
      </w:pPr>
    </w:p>
    <w:p w:rsidR="003259CD" w:rsidRDefault="009E5E3D" w:rsidP="009E5E3D">
      <w:pPr>
        <w:pStyle w:val="BodyText"/>
        <w:spacing w:before="85" w:line="218" w:lineRule="exact"/>
        <w:ind w:left="1134" w:right="208" w:hanging="1134"/>
        <w:rPr>
          <w:rFonts w:cs="Times New Roman"/>
        </w:rPr>
      </w:pPr>
      <w:r>
        <w:rPr>
          <w:rFonts w:cs="Times New Roman"/>
          <w:b/>
          <w:bCs/>
          <w:spacing w:val="-1"/>
          <w:w w:val="105"/>
        </w:rPr>
        <w:lastRenderedPageBreak/>
        <w:t xml:space="preserve">c. </w:t>
      </w:r>
      <w:r w:rsidR="00B90B7B">
        <w:rPr>
          <w:rFonts w:cs="Times New Roman"/>
          <w:b/>
          <w:bCs/>
          <w:spacing w:val="-1"/>
          <w:w w:val="105"/>
        </w:rPr>
        <w:t xml:space="preserve">     </w:t>
      </w:r>
      <w:r w:rsidR="00200512">
        <w:rPr>
          <w:rFonts w:cs="Times New Roman"/>
          <w:b/>
          <w:bCs/>
          <w:spacing w:val="-1"/>
          <w:w w:val="105"/>
        </w:rPr>
        <w:t>Qualifications</w:t>
      </w:r>
      <w:r w:rsidR="00200512">
        <w:rPr>
          <w:rFonts w:cs="Times New Roman"/>
          <w:b/>
          <w:bCs/>
          <w:spacing w:val="-8"/>
          <w:w w:val="105"/>
        </w:rPr>
        <w:t xml:space="preserve"> </w:t>
      </w:r>
      <w:r w:rsidR="00200512">
        <w:rPr>
          <w:rFonts w:cs="Times New Roman"/>
          <w:b/>
          <w:bCs/>
          <w:w w:val="105"/>
        </w:rPr>
        <w:t>of</w:t>
      </w:r>
      <w:r w:rsidR="00200512">
        <w:rPr>
          <w:rFonts w:cs="Times New Roman"/>
          <w:b/>
          <w:bCs/>
          <w:spacing w:val="-7"/>
          <w:w w:val="105"/>
        </w:rPr>
        <w:t xml:space="preserve"> </w:t>
      </w:r>
      <w:r w:rsidR="00200512">
        <w:rPr>
          <w:rFonts w:cs="Times New Roman"/>
          <w:b/>
          <w:bCs/>
          <w:spacing w:val="-1"/>
          <w:w w:val="105"/>
        </w:rPr>
        <w:t>Individuals</w:t>
      </w:r>
      <w:r w:rsidR="00200512">
        <w:rPr>
          <w:rFonts w:cs="Times New Roman"/>
          <w:b/>
          <w:bCs/>
          <w:spacing w:val="-8"/>
          <w:w w:val="105"/>
        </w:rPr>
        <w:t xml:space="preserve"> </w:t>
      </w:r>
      <w:r w:rsidR="00200512">
        <w:rPr>
          <w:rFonts w:cs="Times New Roman"/>
          <w:b/>
          <w:bCs/>
          <w:spacing w:val="-1"/>
          <w:w w:val="105"/>
        </w:rPr>
        <w:t>Performing</w:t>
      </w:r>
      <w:r w:rsidR="00200512">
        <w:rPr>
          <w:rFonts w:cs="Times New Roman"/>
          <w:b/>
          <w:bCs/>
          <w:spacing w:val="-7"/>
          <w:w w:val="105"/>
        </w:rPr>
        <w:t xml:space="preserve"> </w:t>
      </w:r>
      <w:r w:rsidR="00200512">
        <w:rPr>
          <w:rFonts w:cs="Times New Roman"/>
          <w:b/>
          <w:bCs/>
          <w:w w:val="105"/>
        </w:rPr>
        <w:t>Initial</w:t>
      </w:r>
      <w:r w:rsidR="00200512">
        <w:rPr>
          <w:rFonts w:cs="Times New Roman"/>
          <w:b/>
          <w:bCs/>
          <w:spacing w:val="-6"/>
          <w:w w:val="105"/>
        </w:rPr>
        <w:t xml:space="preserve"> </w:t>
      </w:r>
      <w:r w:rsidR="00200512">
        <w:rPr>
          <w:rFonts w:cs="Times New Roman"/>
          <w:b/>
          <w:bCs/>
          <w:spacing w:val="-1"/>
          <w:w w:val="105"/>
        </w:rPr>
        <w:t>Evaluation:</w:t>
      </w:r>
      <w:r w:rsidR="00200512">
        <w:rPr>
          <w:rFonts w:cs="Times New Roman"/>
          <w:b/>
          <w:bCs/>
          <w:spacing w:val="-8"/>
          <w:w w:val="105"/>
        </w:rPr>
        <w:t xml:space="preserve"> </w:t>
      </w:r>
      <w:r w:rsidR="00200512">
        <w:rPr>
          <w:rFonts w:cs="Times New Roman"/>
          <w:spacing w:val="-1"/>
          <w:w w:val="105"/>
        </w:rPr>
        <w:t>Per</w:t>
      </w:r>
      <w:r w:rsidR="00200512">
        <w:rPr>
          <w:rFonts w:cs="Times New Roman"/>
          <w:spacing w:val="-8"/>
          <w:w w:val="105"/>
        </w:rPr>
        <w:t xml:space="preserve"> </w:t>
      </w:r>
      <w:r w:rsidR="00200512">
        <w:rPr>
          <w:rFonts w:cs="Times New Roman"/>
          <w:spacing w:val="-1"/>
          <w:w w:val="105"/>
        </w:rPr>
        <w:t>42</w:t>
      </w:r>
      <w:r w:rsidR="00200512">
        <w:rPr>
          <w:rFonts w:cs="Times New Roman"/>
          <w:spacing w:val="-7"/>
          <w:w w:val="105"/>
        </w:rPr>
        <w:t xml:space="preserve"> </w:t>
      </w:r>
      <w:r w:rsidR="00200512">
        <w:rPr>
          <w:rFonts w:cs="Times New Roman"/>
          <w:w w:val="105"/>
        </w:rPr>
        <w:t>CFR</w:t>
      </w:r>
      <w:r w:rsidR="00200512">
        <w:rPr>
          <w:rFonts w:cs="Times New Roman"/>
          <w:spacing w:val="-7"/>
          <w:w w:val="105"/>
        </w:rPr>
        <w:t xml:space="preserve"> </w:t>
      </w:r>
      <w:r w:rsidR="00200512">
        <w:rPr>
          <w:rFonts w:cs="Times New Roman"/>
          <w:spacing w:val="-1"/>
          <w:w w:val="105"/>
        </w:rPr>
        <w:t>§441.303(c</w:t>
      </w:r>
      <w:proofErr w:type="gramStart"/>
      <w:r w:rsidR="00200512">
        <w:rPr>
          <w:rFonts w:cs="Times New Roman"/>
          <w:spacing w:val="-1"/>
          <w:w w:val="105"/>
        </w:rPr>
        <w:t>)(</w:t>
      </w:r>
      <w:proofErr w:type="gramEnd"/>
      <w:r w:rsidR="00200512">
        <w:rPr>
          <w:rFonts w:cs="Times New Roman"/>
          <w:spacing w:val="-1"/>
          <w:w w:val="105"/>
        </w:rPr>
        <w:t>1),</w:t>
      </w:r>
      <w:r w:rsidR="00200512">
        <w:rPr>
          <w:rFonts w:cs="Times New Roman"/>
          <w:spacing w:val="-7"/>
          <w:w w:val="105"/>
        </w:rPr>
        <w:t xml:space="preserve"> </w:t>
      </w:r>
      <w:r w:rsidR="00200512">
        <w:rPr>
          <w:rFonts w:cs="Times New Roman"/>
          <w:spacing w:val="-1"/>
          <w:w w:val="105"/>
        </w:rPr>
        <w:t>specify</w:t>
      </w:r>
      <w:r w:rsidR="00200512">
        <w:rPr>
          <w:rFonts w:cs="Times New Roman"/>
          <w:spacing w:val="-7"/>
          <w:w w:val="105"/>
        </w:rPr>
        <w:t xml:space="preserve"> </w:t>
      </w:r>
      <w:r w:rsidR="00200512">
        <w:rPr>
          <w:rFonts w:cs="Times New Roman"/>
          <w:spacing w:val="-1"/>
          <w:w w:val="105"/>
        </w:rPr>
        <w:t>the</w:t>
      </w:r>
    </w:p>
    <w:p w:rsidR="00200512" w:rsidRDefault="007960E2" w:rsidP="00200512">
      <w:pPr>
        <w:pStyle w:val="BodyText"/>
        <w:spacing w:before="82"/>
        <w:ind w:left="693" w:right="310"/>
      </w:pPr>
      <w:proofErr w:type="gramStart"/>
      <w:r>
        <w:rPr>
          <w:spacing w:val="-1"/>
          <w:w w:val="105"/>
        </w:rPr>
        <w:t>e</w:t>
      </w:r>
      <w:r w:rsidR="00200512">
        <w:rPr>
          <w:spacing w:val="-1"/>
          <w:w w:val="105"/>
        </w:rPr>
        <w:t>ducational/professional</w:t>
      </w:r>
      <w:proofErr w:type="gramEnd"/>
      <w:r w:rsidR="00200512">
        <w:rPr>
          <w:spacing w:val="-8"/>
          <w:w w:val="105"/>
        </w:rPr>
        <w:t xml:space="preserve"> </w:t>
      </w:r>
      <w:r w:rsidR="00200512">
        <w:rPr>
          <w:spacing w:val="-1"/>
          <w:w w:val="105"/>
        </w:rPr>
        <w:t>qualifications</w:t>
      </w:r>
      <w:r w:rsidR="00200512">
        <w:rPr>
          <w:spacing w:val="-7"/>
          <w:w w:val="105"/>
        </w:rPr>
        <w:t xml:space="preserve"> </w:t>
      </w:r>
      <w:r w:rsidR="00200512">
        <w:rPr>
          <w:w w:val="105"/>
        </w:rPr>
        <w:t>of</w:t>
      </w:r>
      <w:r w:rsidR="00200512">
        <w:rPr>
          <w:spacing w:val="-7"/>
          <w:w w:val="105"/>
        </w:rPr>
        <w:t xml:space="preserve"> </w:t>
      </w:r>
      <w:r w:rsidR="00200512">
        <w:rPr>
          <w:spacing w:val="-1"/>
          <w:w w:val="105"/>
        </w:rPr>
        <w:t>individuals</w:t>
      </w:r>
      <w:r w:rsidR="00200512">
        <w:rPr>
          <w:spacing w:val="-7"/>
          <w:w w:val="105"/>
        </w:rPr>
        <w:t xml:space="preserve"> </w:t>
      </w:r>
      <w:r w:rsidR="00200512">
        <w:rPr>
          <w:spacing w:val="-1"/>
          <w:w w:val="105"/>
        </w:rPr>
        <w:t>who</w:t>
      </w:r>
      <w:r w:rsidR="00200512">
        <w:rPr>
          <w:spacing w:val="-7"/>
          <w:w w:val="105"/>
        </w:rPr>
        <w:t xml:space="preserve"> </w:t>
      </w:r>
      <w:r w:rsidR="00200512">
        <w:rPr>
          <w:spacing w:val="-1"/>
          <w:w w:val="105"/>
        </w:rPr>
        <w:t>perform</w:t>
      </w:r>
      <w:r w:rsidR="00200512">
        <w:rPr>
          <w:spacing w:val="-5"/>
          <w:w w:val="105"/>
        </w:rPr>
        <w:t xml:space="preserve"> </w:t>
      </w:r>
      <w:r w:rsidR="00200512">
        <w:rPr>
          <w:spacing w:val="-1"/>
          <w:w w:val="105"/>
        </w:rPr>
        <w:t>the</w:t>
      </w:r>
      <w:r w:rsidR="00200512">
        <w:rPr>
          <w:spacing w:val="-8"/>
          <w:w w:val="105"/>
        </w:rPr>
        <w:t xml:space="preserve"> </w:t>
      </w:r>
      <w:r w:rsidR="00200512">
        <w:rPr>
          <w:spacing w:val="-1"/>
          <w:w w:val="105"/>
        </w:rPr>
        <w:t>initial</w:t>
      </w:r>
      <w:r w:rsidR="00200512">
        <w:rPr>
          <w:spacing w:val="-7"/>
          <w:w w:val="105"/>
        </w:rPr>
        <w:t xml:space="preserve"> </w:t>
      </w:r>
      <w:r w:rsidR="00200512">
        <w:rPr>
          <w:spacing w:val="-1"/>
          <w:w w:val="105"/>
        </w:rPr>
        <w:t>evaluation</w:t>
      </w:r>
      <w:r w:rsidR="00200512">
        <w:rPr>
          <w:spacing w:val="-7"/>
          <w:w w:val="105"/>
        </w:rPr>
        <w:t xml:space="preserve"> </w:t>
      </w:r>
      <w:r w:rsidR="00200512">
        <w:rPr>
          <w:w w:val="105"/>
        </w:rPr>
        <w:t>of</w:t>
      </w:r>
      <w:r w:rsidR="00200512">
        <w:rPr>
          <w:spacing w:val="-10"/>
          <w:w w:val="105"/>
        </w:rPr>
        <w:t xml:space="preserve"> </w:t>
      </w:r>
      <w:r w:rsidR="00200512">
        <w:rPr>
          <w:w w:val="105"/>
        </w:rPr>
        <w:t>level</w:t>
      </w:r>
      <w:r w:rsidR="00200512">
        <w:rPr>
          <w:spacing w:val="-7"/>
          <w:w w:val="105"/>
        </w:rPr>
        <w:t xml:space="preserve"> </w:t>
      </w:r>
      <w:r w:rsidR="00200512">
        <w:rPr>
          <w:w w:val="105"/>
        </w:rPr>
        <w:t>of</w:t>
      </w:r>
      <w:r w:rsidR="00200512">
        <w:rPr>
          <w:spacing w:val="-7"/>
          <w:w w:val="105"/>
        </w:rPr>
        <w:t xml:space="preserve"> </w:t>
      </w:r>
      <w:r w:rsidR="00200512">
        <w:rPr>
          <w:w w:val="105"/>
        </w:rPr>
        <w:t>care</w:t>
      </w:r>
      <w:r w:rsidR="00200512">
        <w:rPr>
          <w:spacing w:val="-7"/>
          <w:w w:val="105"/>
        </w:rPr>
        <w:t xml:space="preserve"> </w:t>
      </w:r>
      <w:r w:rsidR="00200512">
        <w:rPr>
          <w:w w:val="105"/>
        </w:rPr>
        <w:t>for</w:t>
      </w:r>
      <w:r w:rsidR="00200512">
        <w:rPr>
          <w:spacing w:val="-7"/>
          <w:w w:val="105"/>
        </w:rPr>
        <w:t xml:space="preserve"> </w:t>
      </w:r>
      <w:r w:rsidR="00200512">
        <w:rPr>
          <w:spacing w:val="-1"/>
          <w:w w:val="105"/>
        </w:rPr>
        <w:t>waiver</w:t>
      </w:r>
      <w:r w:rsidR="00200512">
        <w:rPr>
          <w:spacing w:val="135"/>
          <w:w w:val="104"/>
        </w:rPr>
        <w:t xml:space="preserve"> </w:t>
      </w:r>
      <w:r w:rsidR="00200512">
        <w:rPr>
          <w:spacing w:val="-1"/>
          <w:w w:val="105"/>
        </w:rPr>
        <w:t>applicants:</w:t>
      </w:r>
    </w:p>
    <w:p w:rsidR="00200512" w:rsidRDefault="00200512" w:rsidP="00200512">
      <w:pPr>
        <w:spacing w:before="6"/>
        <w:rPr>
          <w:rFonts w:ascii="Times New Roman" w:eastAsia="Times New Roman" w:hAnsi="Times New Roman" w:cs="Times New Roman"/>
          <w:sz w:val="17"/>
          <w:szCs w:val="17"/>
        </w:rPr>
      </w:pPr>
    </w:p>
    <w:p w:rsidR="00200512" w:rsidRPr="007028AB" w:rsidRDefault="00200512" w:rsidP="00200512">
      <w:pPr>
        <w:pStyle w:val="BodyText"/>
        <w:spacing w:before="82" w:line="214" w:lineRule="exact"/>
        <w:ind w:left="694"/>
        <w:rPr>
          <w:b/>
        </w:rPr>
      </w:pPr>
      <w:r w:rsidRPr="007028AB">
        <w:rPr>
          <w:b/>
          <w:spacing w:val="-1"/>
          <w:w w:val="105"/>
        </w:rPr>
        <w:t>The</w:t>
      </w:r>
      <w:r w:rsidRPr="007028AB">
        <w:rPr>
          <w:b/>
          <w:spacing w:val="-6"/>
          <w:w w:val="105"/>
        </w:rPr>
        <w:t xml:space="preserve"> </w:t>
      </w:r>
      <w:r w:rsidRPr="007028AB">
        <w:rPr>
          <w:b/>
          <w:spacing w:val="-1"/>
          <w:w w:val="105"/>
        </w:rPr>
        <w:t>initial</w:t>
      </w:r>
      <w:r w:rsidRPr="007028AB">
        <w:rPr>
          <w:b/>
          <w:spacing w:val="-3"/>
          <w:w w:val="105"/>
        </w:rPr>
        <w:t xml:space="preserve"> </w:t>
      </w:r>
      <w:r w:rsidRPr="007028AB">
        <w:rPr>
          <w:b/>
          <w:w w:val="105"/>
        </w:rPr>
        <w:t>Level</w:t>
      </w:r>
      <w:r w:rsidRPr="007028AB">
        <w:rPr>
          <w:b/>
          <w:spacing w:val="-6"/>
          <w:w w:val="105"/>
        </w:rPr>
        <w:t xml:space="preserve"> </w:t>
      </w:r>
      <w:r w:rsidRPr="007028AB">
        <w:rPr>
          <w:b/>
          <w:w w:val="105"/>
        </w:rPr>
        <w:t>of</w:t>
      </w:r>
      <w:r w:rsidRPr="007028AB">
        <w:rPr>
          <w:b/>
          <w:spacing w:val="-5"/>
          <w:w w:val="105"/>
        </w:rPr>
        <w:t xml:space="preserve"> </w:t>
      </w:r>
      <w:r w:rsidRPr="007028AB">
        <w:rPr>
          <w:b/>
          <w:w w:val="105"/>
        </w:rPr>
        <w:t>Care</w:t>
      </w:r>
      <w:r w:rsidRPr="007028AB">
        <w:rPr>
          <w:b/>
          <w:spacing w:val="-5"/>
          <w:w w:val="105"/>
        </w:rPr>
        <w:t xml:space="preserve"> </w:t>
      </w:r>
      <w:r w:rsidRPr="007028AB">
        <w:rPr>
          <w:b/>
          <w:w w:val="105"/>
        </w:rPr>
        <w:t>is</w:t>
      </w:r>
      <w:r w:rsidRPr="007028AB">
        <w:rPr>
          <w:b/>
          <w:spacing w:val="-6"/>
          <w:w w:val="105"/>
        </w:rPr>
        <w:t xml:space="preserve"> </w:t>
      </w:r>
      <w:r w:rsidRPr="007028AB">
        <w:rPr>
          <w:b/>
          <w:w w:val="105"/>
        </w:rPr>
        <w:t>performed</w:t>
      </w:r>
      <w:r w:rsidRPr="007028AB">
        <w:rPr>
          <w:b/>
          <w:spacing w:val="-5"/>
          <w:w w:val="105"/>
        </w:rPr>
        <w:t xml:space="preserve"> </w:t>
      </w:r>
      <w:r w:rsidRPr="007028AB">
        <w:rPr>
          <w:b/>
          <w:w w:val="105"/>
        </w:rPr>
        <w:t>by</w:t>
      </w:r>
      <w:r w:rsidR="007960E2" w:rsidRPr="007028AB">
        <w:rPr>
          <w:b/>
          <w:w w:val="105"/>
        </w:rPr>
        <w:t>:</w:t>
      </w:r>
    </w:p>
    <w:p w:rsidR="00200512" w:rsidRDefault="00200512" w:rsidP="004837F5">
      <w:pPr>
        <w:tabs>
          <w:tab w:val="left" w:pos="813"/>
        </w:tabs>
        <w:spacing w:line="220" w:lineRule="exact"/>
        <w:ind w:left="694"/>
        <w:rPr>
          <w:rFonts w:ascii="Times New Roman" w:eastAsia="Times New Roman" w:hAnsi="Times New Roman" w:cs="Times New Roman"/>
          <w:sz w:val="20"/>
          <w:szCs w:val="20"/>
        </w:rPr>
      </w:pPr>
    </w:p>
    <w:p w:rsidR="00200512" w:rsidRPr="007028AB" w:rsidRDefault="00200512" w:rsidP="00200512">
      <w:pPr>
        <w:numPr>
          <w:ilvl w:val="0"/>
          <w:numId w:val="14"/>
        </w:numPr>
        <w:tabs>
          <w:tab w:val="left" w:pos="813"/>
        </w:tabs>
        <w:spacing w:line="224" w:lineRule="exact"/>
        <w:ind w:left="812" w:hanging="118"/>
        <w:rPr>
          <w:rFonts w:ascii="Times New Roman" w:eastAsia="Times New Roman" w:hAnsi="Times New Roman" w:cs="Times New Roman"/>
          <w:sz w:val="20"/>
          <w:szCs w:val="20"/>
        </w:rPr>
      </w:pPr>
      <w:r w:rsidRPr="007028AB">
        <w:rPr>
          <w:rFonts w:ascii="Times New Roman"/>
          <w:spacing w:val="-1"/>
          <w:sz w:val="20"/>
        </w:rPr>
        <w:t>Registered</w:t>
      </w:r>
      <w:r w:rsidRPr="007028AB">
        <w:rPr>
          <w:rFonts w:ascii="Times New Roman"/>
          <w:spacing w:val="-8"/>
          <w:sz w:val="20"/>
        </w:rPr>
        <w:t xml:space="preserve"> </w:t>
      </w:r>
      <w:r w:rsidRPr="007028AB">
        <w:rPr>
          <w:rFonts w:ascii="Times New Roman"/>
          <w:spacing w:val="-1"/>
          <w:sz w:val="20"/>
        </w:rPr>
        <w:t>Nurse,</w:t>
      </w:r>
      <w:r w:rsidRPr="007028AB">
        <w:rPr>
          <w:rFonts w:ascii="Times New Roman"/>
          <w:spacing w:val="-8"/>
          <w:sz w:val="20"/>
        </w:rPr>
        <w:t xml:space="preserve"> </w:t>
      </w:r>
      <w:r w:rsidRPr="007028AB">
        <w:rPr>
          <w:rFonts w:ascii="Times New Roman"/>
          <w:spacing w:val="-1"/>
          <w:sz w:val="20"/>
        </w:rPr>
        <w:t>Licensed</w:t>
      </w:r>
      <w:r w:rsidRPr="007028AB">
        <w:rPr>
          <w:rFonts w:ascii="Times New Roman"/>
          <w:spacing w:val="-7"/>
          <w:sz w:val="20"/>
        </w:rPr>
        <w:t xml:space="preserve"> </w:t>
      </w:r>
      <w:r w:rsidRPr="007028AB">
        <w:rPr>
          <w:rFonts w:ascii="Times New Roman"/>
          <w:spacing w:val="-1"/>
          <w:sz w:val="20"/>
        </w:rPr>
        <w:t>in</w:t>
      </w:r>
      <w:r w:rsidRPr="007028AB">
        <w:rPr>
          <w:rFonts w:ascii="Times New Roman"/>
          <w:spacing w:val="-6"/>
          <w:sz w:val="20"/>
        </w:rPr>
        <w:t xml:space="preserve"> </w:t>
      </w:r>
      <w:r w:rsidRPr="007028AB">
        <w:rPr>
          <w:rFonts w:ascii="Times New Roman"/>
          <w:spacing w:val="-1"/>
          <w:sz w:val="20"/>
        </w:rPr>
        <w:t>the</w:t>
      </w:r>
      <w:r w:rsidRPr="007028AB">
        <w:rPr>
          <w:rFonts w:ascii="Times New Roman"/>
          <w:spacing w:val="-7"/>
          <w:sz w:val="20"/>
        </w:rPr>
        <w:t xml:space="preserve"> </w:t>
      </w:r>
      <w:r w:rsidRPr="007028AB">
        <w:rPr>
          <w:rFonts w:ascii="Times New Roman"/>
          <w:spacing w:val="-1"/>
          <w:sz w:val="20"/>
        </w:rPr>
        <w:t>State</w:t>
      </w:r>
    </w:p>
    <w:p w:rsidR="009E5E3D" w:rsidRDefault="009E5E3D" w:rsidP="009E5E3D">
      <w:pPr>
        <w:tabs>
          <w:tab w:val="left" w:pos="813"/>
        </w:tabs>
        <w:spacing w:line="224" w:lineRule="exact"/>
        <w:ind w:left="812"/>
        <w:rPr>
          <w:rFonts w:ascii="Times New Roman"/>
          <w:b/>
          <w:spacing w:val="-1"/>
          <w:sz w:val="20"/>
        </w:rPr>
      </w:pPr>
    </w:p>
    <w:p w:rsidR="009E5E3D" w:rsidRDefault="009E5E3D" w:rsidP="009E5E3D">
      <w:pPr>
        <w:tabs>
          <w:tab w:val="left" w:pos="813"/>
        </w:tabs>
        <w:spacing w:line="224" w:lineRule="exact"/>
        <w:ind w:left="812"/>
        <w:rPr>
          <w:rFonts w:ascii="Times New Roman"/>
          <w:b/>
          <w:spacing w:val="-1"/>
          <w:sz w:val="20"/>
        </w:rPr>
      </w:pPr>
    </w:p>
    <w:p w:rsidR="00200512" w:rsidRDefault="00200512" w:rsidP="009E5E3D">
      <w:pPr>
        <w:pStyle w:val="BodyText"/>
        <w:tabs>
          <w:tab w:val="left" w:pos="813"/>
        </w:tabs>
        <w:spacing w:line="218" w:lineRule="exact"/>
        <w:ind w:left="813"/>
      </w:pPr>
    </w:p>
    <w:p w:rsidR="00FA4AE3" w:rsidRDefault="00FA4AE3" w:rsidP="00FA4AE3">
      <w:pPr>
        <w:tabs>
          <w:tab w:val="left" w:pos="695"/>
        </w:tabs>
        <w:spacing w:before="2" w:line="235" w:lineRule="auto"/>
        <w:ind w:left="694" w:right="168"/>
        <w:rPr>
          <w:rFonts w:ascii="Times New Roman"/>
          <w:b/>
          <w:spacing w:val="-1"/>
          <w:w w:val="105"/>
          <w:sz w:val="19"/>
        </w:rPr>
      </w:pPr>
    </w:p>
    <w:p w:rsidR="00200512" w:rsidRDefault="009E5E3D" w:rsidP="009E5E3D">
      <w:pPr>
        <w:tabs>
          <w:tab w:val="left" w:pos="695"/>
        </w:tabs>
        <w:spacing w:before="2" w:line="235" w:lineRule="auto"/>
        <w:ind w:left="694" w:right="168" w:hanging="694"/>
        <w:rPr>
          <w:rFonts w:ascii="Times New Roman" w:eastAsia="Times New Roman" w:hAnsi="Times New Roman" w:cs="Times New Roman"/>
          <w:sz w:val="19"/>
          <w:szCs w:val="19"/>
        </w:rPr>
      </w:pPr>
      <w:r>
        <w:rPr>
          <w:rFonts w:ascii="Times New Roman"/>
          <w:b/>
          <w:spacing w:val="-1"/>
          <w:w w:val="105"/>
          <w:sz w:val="19"/>
        </w:rPr>
        <w:t>d</w:t>
      </w:r>
      <w:r w:rsidR="00FA4AE3">
        <w:rPr>
          <w:rFonts w:ascii="Times New Roman"/>
          <w:b/>
          <w:spacing w:val="-1"/>
          <w:w w:val="105"/>
          <w:sz w:val="19"/>
        </w:rPr>
        <w:t xml:space="preserve">. </w:t>
      </w:r>
      <w:r w:rsidR="00B90B7B">
        <w:rPr>
          <w:rFonts w:ascii="Times New Roman"/>
          <w:b/>
          <w:spacing w:val="-1"/>
          <w:w w:val="105"/>
          <w:sz w:val="19"/>
        </w:rPr>
        <w:t xml:space="preserve">    </w:t>
      </w:r>
      <w:r w:rsidR="00200512">
        <w:rPr>
          <w:rFonts w:ascii="Times New Roman"/>
          <w:b/>
          <w:spacing w:val="-1"/>
          <w:w w:val="105"/>
          <w:sz w:val="19"/>
        </w:rPr>
        <w:t>Level</w:t>
      </w:r>
      <w:r w:rsidR="00200512">
        <w:rPr>
          <w:rFonts w:ascii="Times New Roman"/>
          <w:b/>
          <w:spacing w:val="-5"/>
          <w:w w:val="105"/>
          <w:sz w:val="19"/>
        </w:rPr>
        <w:t xml:space="preserve"> </w:t>
      </w:r>
      <w:r w:rsidR="00200512">
        <w:rPr>
          <w:rFonts w:ascii="Times New Roman"/>
          <w:b/>
          <w:spacing w:val="-1"/>
          <w:w w:val="105"/>
          <w:sz w:val="19"/>
        </w:rPr>
        <w:t>of</w:t>
      </w:r>
      <w:r w:rsidR="00200512">
        <w:rPr>
          <w:rFonts w:ascii="Times New Roman"/>
          <w:b/>
          <w:spacing w:val="-5"/>
          <w:w w:val="105"/>
          <w:sz w:val="19"/>
        </w:rPr>
        <w:t xml:space="preserve"> </w:t>
      </w:r>
      <w:r w:rsidR="00200512">
        <w:rPr>
          <w:rFonts w:ascii="Times New Roman"/>
          <w:b/>
          <w:spacing w:val="-1"/>
          <w:w w:val="105"/>
          <w:sz w:val="19"/>
        </w:rPr>
        <w:t>Care</w:t>
      </w:r>
      <w:r w:rsidR="00200512">
        <w:rPr>
          <w:rFonts w:ascii="Times New Roman"/>
          <w:b/>
          <w:spacing w:val="-5"/>
          <w:w w:val="105"/>
          <w:sz w:val="19"/>
        </w:rPr>
        <w:t xml:space="preserve"> </w:t>
      </w:r>
      <w:r w:rsidR="00200512">
        <w:rPr>
          <w:rFonts w:ascii="Times New Roman"/>
          <w:b/>
          <w:spacing w:val="-1"/>
          <w:w w:val="105"/>
          <w:sz w:val="19"/>
        </w:rPr>
        <w:t>Criteria.</w:t>
      </w:r>
      <w:r w:rsidR="00200512">
        <w:rPr>
          <w:rFonts w:ascii="Times New Roman"/>
          <w:b/>
          <w:spacing w:val="-4"/>
          <w:w w:val="105"/>
          <w:sz w:val="19"/>
        </w:rPr>
        <w:t xml:space="preserve"> </w:t>
      </w:r>
      <w:r w:rsidR="00200512">
        <w:rPr>
          <w:rFonts w:ascii="Times New Roman"/>
          <w:spacing w:val="-1"/>
          <w:w w:val="105"/>
          <w:sz w:val="19"/>
        </w:rPr>
        <w:t>Fully</w:t>
      </w:r>
      <w:r w:rsidR="00200512">
        <w:rPr>
          <w:rFonts w:ascii="Times New Roman"/>
          <w:spacing w:val="-5"/>
          <w:w w:val="105"/>
          <w:sz w:val="19"/>
        </w:rPr>
        <w:t xml:space="preserve"> </w:t>
      </w:r>
      <w:r w:rsidR="00200512">
        <w:rPr>
          <w:rFonts w:ascii="Times New Roman"/>
          <w:w w:val="105"/>
          <w:sz w:val="19"/>
        </w:rPr>
        <w:t>specify</w:t>
      </w:r>
      <w:r w:rsidR="00200512">
        <w:rPr>
          <w:rFonts w:ascii="Times New Roman"/>
          <w:spacing w:val="-5"/>
          <w:w w:val="105"/>
          <w:sz w:val="19"/>
        </w:rPr>
        <w:t xml:space="preserve"> </w:t>
      </w:r>
      <w:r w:rsidR="00200512">
        <w:rPr>
          <w:rFonts w:ascii="Times New Roman"/>
          <w:w w:val="105"/>
          <w:sz w:val="19"/>
        </w:rPr>
        <w:t>the</w:t>
      </w:r>
      <w:r w:rsidR="00200512">
        <w:rPr>
          <w:rFonts w:ascii="Times New Roman"/>
          <w:spacing w:val="-6"/>
          <w:w w:val="105"/>
          <w:sz w:val="19"/>
        </w:rPr>
        <w:t xml:space="preserve"> </w:t>
      </w:r>
      <w:r w:rsidR="00200512">
        <w:rPr>
          <w:rFonts w:ascii="Times New Roman"/>
          <w:w w:val="105"/>
          <w:sz w:val="19"/>
        </w:rPr>
        <w:t>level</w:t>
      </w:r>
      <w:r w:rsidR="00200512">
        <w:rPr>
          <w:rFonts w:ascii="Times New Roman"/>
          <w:spacing w:val="-5"/>
          <w:w w:val="105"/>
          <w:sz w:val="19"/>
        </w:rPr>
        <w:t xml:space="preserve"> </w:t>
      </w:r>
      <w:r w:rsidR="00200512">
        <w:rPr>
          <w:rFonts w:ascii="Times New Roman"/>
          <w:w w:val="105"/>
          <w:sz w:val="19"/>
        </w:rPr>
        <w:t>of</w:t>
      </w:r>
      <w:r w:rsidR="00200512">
        <w:rPr>
          <w:rFonts w:ascii="Times New Roman"/>
          <w:spacing w:val="-4"/>
          <w:w w:val="105"/>
          <w:sz w:val="19"/>
        </w:rPr>
        <w:t xml:space="preserve"> </w:t>
      </w:r>
      <w:r w:rsidR="00200512">
        <w:rPr>
          <w:rFonts w:ascii="Times New Roman"/>
          <w:w w:val="105"/>
          <w:sz w:val="19"/>
        </w:rPr>
        <w:t>care</w:t>
      </w:r>
      <w:r w:rsidR="00200512">
        <w:rPr>
          <w:rFonts w:ascii="Times New Roman"/>
          <w:spacing w:val="-5"/>
          <w:w w:val="105"/>
          <w:sz w:val="19"/>
        </w:rPr>
        <w:t xml:space="preserve"> </w:t>
      </w:r>
      <w:r w:rsidR="00200512">
        <w:rPr>
          <w:rFonts w:ascii="Times New Roman"/>
          <w:spacing w:val="-1"/>
          <w:w w:val="105"/>
          <w:sz w:val="19"/>
        </w:rPr>
        <w:t>criteria</w:t>
      </w:r>
      <w:r w:rsidR="00200512">
        <w:rPr>
          <w:rFonts w:ascii="Times New Roman"/>
          <w:spacing w:val="-6"/>
          <w:w w:val="105"/>
          <w:sz w:val="19"/>
        </w:rPr>
        <w:t xml:space="preserve"> </w:t>
      </w:r>
      <w:r w:rsidR="00200512">
        <w:rPr>
          <w:rFonts w:ascii="Times New Roman"/>
          <w:w w:val="105"/>
          <w:sz w:val="19"/>
        </w:rPr>
        <w:t>that</w:t>
      </w:r>
      <w:r w:rsidR="00200512">
        <w:rPr>
          <w:rFonts w:ascii="Times New Roman"/>
          <w:spacing w:val="-5"/>
          <w:w w:val="105"/>
          <w:sz w:val="19"/>
        </w:rPr>
        <w:t xml:space="preserve"> </w:t>
      </w:r>
      <w:r w:rsidR="00200512">
        <w:rPr>
          <w:rFonts w:ascii="Times New Roman"/>
          <w:spacing w:val="-1"/>
          <w:w w:val="105"/>
          <w:sz w:val="19"/>
        </w:rPr>
        <w:t>are</w:t>
      </w:r>
      <w:r w:rsidR="00200512">
        <w:rPr>
          <w:rFonts w:ascii="Times New Roman"/>
          <w:spacing w:val="-6"/>
          <w:w w:val="105"/>
          <w:sz w:val="19"/>
        </w:rPr>
        <w:t xml:space="preserve"> </w:t>
      </w:r>
      <w:r w:rsidR="00200512">
        <w:rPr>
          <w:rFonts w:ascii="Times New Roman"/>
          <w:spacing w:val="-1"/>
          <w:w w:val="105"/>
          <w:sz w:val="19"/>
        </w:rPr>
        <w:t>used</w:t>
      </w:r>
      <w:r w:rsidR="00200512">
        <w:rPr>
          <w:rFonts w:ascii="Times New Roman"/>
          <w:spacing w:val="-5"/>
          <w:w w:val="105"/>
          <w:sz w:val="19"/>
        </w:rPr>
        <w:t xml:space="preserve"> </w:t>
      </w:r>
      <w:r w:rsidR="00200512">
        <w:rPr>
          <w:rFonts w:ascii="Times New Roman"/>
          <w:spacing w:val="-1"/>
          <w:w w:val="105"/>
          <w:sz w:val="19"/>
        </w:rPr>
        <w:t>to</w:t>
      </w:r>
      <w:r w:rsidR="00200512">
        <w:rPr>
          <w:rFonts w:ascii="Times New Roman"/>
          <w:spacing w:val="-5"/>
          <w:w w:val="105"/>
          <w:sz w:val="19"/>
        </w:rPr>
        <w:t xml:space="preserve"> </w:t>
      </w:r>
      <w:r w:rsidR="00200512">
        <w:rPr>
          <w:rFonts w:ascii="Times New Roman"/>
          <w:spacing w:val="-1"/>
          <w:w w:val="105"/>
          <w:sz w:val="19"/>
        </w:rPr>
        <w:t>evaluate</w:t>
      </w:r>
      <w:r w:rsidR="00200512">
        <w:rPr>
          <w:rFonts w:ascii="Times New Roman"/>
          <w:spacing w:val="-6"/>
          <w:w w:val="105"/>
          <w:sz w:val="19"/>
        </w:rPr>
        <w:t xml:space="preserve"> </w:t>
      </w:r>
      <w:r w:rsidR="00200512">
        <w:rPr>
          <w:rFonts w:ascii="Times New Roman"/>
          <w:spacing w:val="-1"/>
          <w:w w:val="105"/>
          <w:sz w:val="19"/>
        </w:rPr>
        <w:t>and</w:t>
      </w:r>
      <w:r w:rsidR="00200512">
        <w:rPr>
          <w:rFonts w:ascii="Times New Roman"/>
          <w:spacing w:val="-5"/>
          <w:w w:val="105"/>
          <w:sz w:val="19"/>
        </w:rPr>
        <w:t xml:space="preserve"> </w:t>
      </w:r>
      <w:r w:rsidR="00200512">
        <w:rPr>
          <w:rFonts w:ascii="Times New Roman"/>
          <w:spacing w:val="-1"/>
          <w:w w:val="105"/>
          <w:sz w:val="19"/>
        </w:rPr>
        <w:t>reevaluate</w:t>
      </w:r>
      <w:r w:rsidR="00200512">
        <w:rPr>
          <w:rFonts w:ascii="Times New Roman"/>
          <w:spacing w:val="-5"/>
          <w:w w:val="105"/>
          <w:sz w:val="19"/>
        </w:rPr>
        <w:t xml:space="preserve"> </w:t>
      </w:r>
      <w:r w:rsidR="00200512">
        <w:rPr>
          <w:rFonts w:ascii="Times New Roman"/>
          <w:spacing w:val="-1"/>
          <w:w w:val="105"/>
          <w:sz w:val="19"/>
        </w:rPr>
        <w:t>whether</w:t>
      </w:r>
      <w:r w:rsidR="00200512">
        <w:rPr>
          <w:rFonts w:ascii="Times New Roman"/>
          <w:spacing w:val="-4"/>
          <w:w w:val="105"/>
          <w:sz w:val="19"/>
        </w:rPr>
        <w:t xml:space="preserve"> </w:t>
      </w:r>
      <w:r w:rsidR="00200512">
        <w:rPr>
          <w:rFonts w:ascii="Times New Roman"/>
          <w:spacing w:val="-1"/>
          <w:w w:val="105"/>
          <w:sz w:val="19"/>
        </w:rPr>
        <w:t>an</w:t>
      </w:r>
      <w:r w:rsidR="00200512">
        <w:rPr>
          <w:rFonts w:ascii="Times New Roman"/>
          <w:spacing w:val="52"/>
          <w:w w:val="104"/>
          <w:sz w:val="19"/>
        </w:rPr>
        <w:t xml:space="preserve"> </w:t>
      </w:r>
      <w:r w:rsidR="00200512">
        <w:rPr>
          <w:rFonts w:ascii="Times New Roman"/>
          <w:spacing w:val="-1"/>
          <w:w w:val="105"/>
          <w:sz w:val="19"/>
        </w:rPr>
        <w:t>individual</w:t>
      </w:r>
      <w:r w:rsidR="00200512">
        <w:rPr>
          <w:rFonts w:ascii="Times New Roman"/>
          <w:spacing w:val="-6"/>
          <w:w w:val="105"/>
          <w:sz w:val="19"/>
        </w:rPr>
        <w:t xml:space="preserve"> </w:t>
      </w:r>
      <w:r w:rsidR="00200512">
        <w:rPr>
          <w:rFonts w:ascii="Times New Roman"/>
          <w:spacing w:val="-1"/>
          <w:w w:val="105"/>
          <w:sz w:val="19"/>
        </w:rPr>
        <w:t>needs</w:t>
      </w:r>
      <w:r w:rsidR="00200512">
        <w:rPr>
          <w:rFonts w:ascii="Times New Roman"/>
          <w:spacing w:val="-5"/>
          <w:w w:val="105"/>
          <w:sz w:val="19"/>
        </w:rPr>
        <w:t xml:space="preserve"> </w:t>
      </w:r>
      <w:r w:rsidR="00200512">
        <w:rPr>
          <w:rFonts w:ascii="Times New Roman"/>
          <w:spacing w:val="-1"/>
          <w:w w:val="105"/>
          <w:sz w:val="19"/>
        </w:rPr>
        <w:t>services</w:t>
      </w:r>
      <w:r w:rsidR="00200512">
        <w:rPr>
          <w:rFonts w:ascii="Times New Roman"/>
          <w:spacing w:val="-5"/>
          <w:w w:val="105"/>
          <w:sz w:val="19"/>
        </w:rPr>
        <w:t xml:space="preserve"> </w:t>
      </w:r>
      <w:r w:rsidR="00200512">
        <w:rPr>
          <w:rFonts w:ascii="Times New Roman"/>
          <w:spacing w:val="-1"/>
          <w:w w:val="105"/>
          <w:sz w:val="19"/>
        </w:rPr>
        <w:t>through</w:t>
      </w:r>
      <w:r w:rsidR="00200512">
        <w:rPr>
          <w:rFonts w:ascii="Times New Roman"/>
          <w:spacing w:val="-5"/>
          <w:w w:val="105"/>
          <w:sz w:val="19"/>
        </w:rPr>
        <w:t xml:space="preserve"> </w:t>
      </w:r>
      <w:r w:rsidR="00200512">
        <w:rPr>
          <w:rFonts w:ascii="Times New Roman"/>
          <w:spacing w:val="-1"/>
          <w:w w:val="105"/>
          <w:sz w:val="19"/>
        </w:rPr>
        <w:t>the</w:t>
      </w:r>
      <w:r w:rsidR="00200512">
        <w:rPr>
          <w:rFonts w:ascii="Times New Roman"/>
          <w:spacing w:val="-6"/>
          <w:w w:val="105"/>
          <w:sz w:val="19"/>
        </w:rPr>
        <w:t xml:space="preserve"> </w:t>
      </w:r>
      <w:r w:rsidR="00200512">
        <w:rPr>
          <w:rFonts w:ascii="Times New Roman"/>
          <w:spacing w:val="-1"/>
          <w:w w:val="105"/>
          <w:sz w:val="19"/>
        </w:rPr>
        <w:t>waiver</w:t>
      </w:r>
      <w:r w:rsidR="00200512">
        <w:rPr>
          <w:rFonts w:ascii="Times New Roman"/>
          <w:spacing w:val="-6"/>
          <w:w w:val="105"/>
          <w:sz w:val="19"/>
        </w:rPr>
        <w:t xml:space="preserve"> </w:t>
      </w:r>
      <w:r w:rsidR="00200512">
        <w:rPr>
          <w:rFonts w:ascii="Times New Roman"/>
          <w:spacing w:val="-1"/>
          <w:w w:val="105"/>
          <w:sz w:val="19"/>
        </w:rPr>
        <w:t>and</w:t>
      </w:r>
      <w:r w:rsidR="00200512">
        <w:rPr>
          <w:rFonts w:ascii="Times New Roman"/>
          <w:spacing w:val="-5"/>
          <w:w w:val="105"/>
          <w:sz w:val="19"/>
        </w:rPr>
        <w:t xml:space="preserve"> </w:t>
      </w:r>
      <w:r w:rsidR="00200512">
        <w:rPr>
          <w:rFonts w:ascii="Times New Roman"/>
          <w:spacing w:val="-1"/>
          <w:w w:val="105"/>
          <w:sz w:val="19"/>
        </w:rPr>
        <w:t>that</w:t>
      </w:r>
      <w:r w:rsidR="00200512">
        <w:rPr>
          <w:rFonts w:ascii="Times New Roman"/>
          <w:spacing w:val="-6"/>
          <w:w w:val="105"/>
          <w:sz w:val="19"/>
        </w:rPr>
        <w:t xml:space="preserve"> </w:t>
      </w:r>
      <w:r w:rsidR="00200512">
        <w:rPr>
          <w:rFonts w:ascii="Times New Roman"/>
          <w:spacing w:val="-1"/>
          <w:w w:val="105"/>
          <w:sz w:val="19"/>
        </w:rPr>
        <w:t>serve</w:t>
      </w:r>
      <w:r w:rsidR="00200512">
        <w:rPr>
          <w:rFonts w:ascii="Times New Roman"/>
          <w:spacing w:val="-6"/>
          <w:w w:val="105"/>
          <w:sz w:val="19"/>
        </w:rPr>
        <w:t xml:space="preserve"> </w:t>
      </w:r>
      <w:r w:rsidR="00200512">
        <w:rPr>
          <w:rFonts w:ascii="Times New Roman"/>
          <w:spacing w:val="-1"/>
          <w:w w:val="105"/>
          <w:sz w:val="19"/>
        </w:rPr>
        <w:t>as</w:t>
      </w:r>
      <w:r w:rsidR="00200512">
        <w:rPr>
          <w:rFonts w:ascii="Times New Roman"/>
          <w:spacing w:val="-5"/>
          <w:w w:val="105"/>
          <w:sz w:val="19"/>
        </w:rPr>
        <w:t xml:space="preserve"> </w:t>
      </w:r>
      <w:r w:rsidR="00200512">
        <w:rPr>
          <w:rFonts w:ascii="Times New Roman"/>
          <w:spacing w:val="-1"/>
          <w:w w:val="105"/>
          <w:sz w:val="19"/>
        </w:rPr>
        <w:t>the</w:t>
      </w:r>
      <w:r w:rsidR="00200512">
        <w:rPr>
          <w:rFonts w:ascii="Times New Roman"/>
          <w:spacing w:val="-4"/>
          <w:w w:val="105"/>
          <w:sz w:val="19"/>
        </w:rPr>
        <w:t xml:space="preserve"> </w:t>
      </w:r>
      <w:r w:rsidR="00200512">
        <w:rPr>
          <w:rFonts w:ascii="Times New Roman"/>
          <w:spacing w:val="-1"/>
          <w:w w:val="105"/>
          <w:sz w:val="19"/>
        </w:rPr>
        <w:t>basis</w:t>
      </w:r>
      <w:r w:rsidR="00200512">
        <w:rPr>
          <w:rFonts w:ascii="Times New Roman"/>
          <w:spacing w:val="-5"/>
          <w:w w:val="105"/>
          <w:sz w:val="19"/>
        </w:rPr>
        <w:t xml:space="preserve"> </w:t>
      </w:r>
      <w:r w:rsidR="00200512">
        <w:rPr>
          <w:rFonts w:ascii="Times New Roman"/>
          <w:spacing w:val="-1"/>
          <w:w w:val="105"/>
          <w:sz w:val="19"/>
        </w:rPr>
        <w:t>of</w:t>
      </w:r>
      <w:r w:rsidR="00200512">
        <w:rPr>
          <w:rFonts w:ascii="Times New Roman"/>
          <w:spacing w:val="-5"/>
          <w:w w:val="105"/>
          <w:sz w:val="19"/>
        </w:rPr>
        <w:t xml:space="preserve"> </w:t>
      </w:r>
      <w:r w:rsidR="00200512">
        <w:rPr>
          <w:rFonts w:ascii="Times New Roman"/>
          <w:spacing w:val="-1"/>
          <w:w w:val="105"/>
          <w:sz w:val="19"/>
        </w:rPr>
        <w:t>the</w:t>
      </w:r>
      <w:r w:rsidR="00200512">
        <w:rPr>
          <w:rFonts w:ascii="Times New Roman"/>
          <w:spacing w:val="-5"/>
          <w:w w:val="105"/>
          <w:sz w:val="19"/>
        </w:rPr>
        <w:t xml:space="preserve"> </w:t>
      </w:r>
      <w:r w:rsidR="00200512">
        <w:rPr>
          <w:rFonts w:ascii="Times New Roman"/>
          <w:spacing w:val="-1"/>
          <w:w w:val="105"/>
          <w:sz w:val="19"/>
        </w:rPr>
        <w:t>State's</w:t>
      </w:r>
      <w:r w:rsidR="00200512">
        <w:rPr>
          <w:rFonts w:ascii="Times New Roman"/>
          <w:spacing w:val="-4"/>
          <w:w w:val="105"/>
          <w:sz w:val="19"/>
        </w:rPr>
        <w:t xml:space="preserve"> </w:t>
      </w:r>
      <w:r w:rsidR="00200512">
        <w:rPr>
          <w:rFonts w:ascii="Times New Roman"/>
          <w:w w:val="105"/>
          <w:sz w:val="19"/>
        </w:rPr>
        <w:t>level</w:t>
      </w:r>
      <w:r w:rsidR="00200512">
        <w:rPr>
          <w:rFonts w:ascii="Times New Roman"/>
          <w:spacing w:val="-6"/>
          <w:w w:val="105"/>
          <w:sz w:val="19"/>
        </w:rPr>
        <w:t xml:space="preserve"> </w:t>
      </w:r>
      <w:r w:rsidR="00200512">
        <w:rPr>
          <w:rFonts w:ascii="Times New Roman"/>
          <w:w w:val="105"/>
          <w:sz w:val="19"/>
        </w:rPr>
        <w:t>of</w:t>
      </w:r>
      <w:r w:rsidR="00200512">
        <w:rPr>
          <w:rFonts w:ascii="Times New Roman"/>
          <w:spacing w:val="-6"/>
          <w:w w:val="105"/>
          <w:sz w:val="19"/>
        </w:rPr>
        <w:t xml:space="preserve"> </w:t>
      </w:r>
      <w:r w:rsidR="00200512">
        <w:rPr>
          <w:rFonts w:ascii="Times New Roman"/>
          <w:w w:val="105"/>
          <w:sz w:val="19"/>
        </w:rPr>
        <w:t>care</w:t>
      </w:r>
      <w:r w:rsidR="00200512">
        <w:rPr>
          <w:rFonts w:ascii="Times New Roman"/>
          <w:spacing w:val="-5"/>
          <w:w w:val="105"/>
          <w:sz w:val="19"/>
        </w:rPr>
        <w:t xml:space="preserve"> </w:t>
      </w:r>
      <w:r w:rsidR="00200512">
        <w:rPr>
          <w:rFonts w:ascii="Times New Roman"/>
          <w:spacing w:val="-1"/>
          <w:w w:val="105"/>
          <w:sz w:val="19"/>
        </w:rPr>
        <w:t>instrument/tool.</w:t>
      </w:r>
      <w:r w:rsidR="00200512">
        <w:rPr>
          <w:rFonts w:ascii="Times New Roman"/>
          <w:spacing w:val="101"/>
          <w:w w:val="104"/>
          <w:sz w:val="19"/>
        </w:rPr>
        <w:t xml:space="preserve"> </w:t>
      </w:r>
      <w:r w:rsidR="00200512">
        <w:rPr>
          <w:rFonts w:ascii="Times New Roman"/>
          <w:spacing w:val="-2"/>
          <w:w w:val="105"/>
          <w:sz w:val="20"/>
        </w:rPr>
        <w:t>Specify</w:t>
      </w:r>
      <w:r w:rsidR="00200512">
        <w:rPr>
          <w:rFonts w:ascii="Times New Roman"/>
          <w:spacing w:val="-33"/>
          <w:w w:val="105"/>
          <w:sz w:val="20"/>
        </w:rPr>
        <w:t xml:space="preserve"> </w:t>
      </w:r>
      <w:r w:rsidR="00200512">
        <w:rPr>
          <w:rFonts w:ascii="Times New Roman"/>
          <w:w w:val="105"/>
          <w:sz w:val="20"/>
        </w:rPr>
        <w:t>the</w:t>
      </w:r>
      <w:r w:rsidR="00200512">
        <w:rPr>
          <w:rFonts w:ascii="Times New Roman"/>
          <w:spacing w:val="-32"/>
          <w:w w:val="105"/>
          <w:sz w:val="20"/>
        </w:rPr>
        <w:t xml:space="preserve"> </w:t>
      </w:r>
      <w:r w:rsidR="00200512">
        <w:rPr>
          <w:rFonts w:ascii="Times New Roman"/>
          <w:w w:val="105"/>
          <w:sz w:val="20"/>
        </w:rPr>
        <w:t>level</w:t>
      </w:r>
      <w:r w:rsidR="00200512">
        <w:rPr>
          <w:rFonts w:ascii="Times New Roman"/>
          <w:spacing w:val="-32"/>
          <w:w w:val="105"/>
          <w:sz w:val="20"/>
        </w:rPr>
        <w:t xml:space="preserve"> </w:t>
      </w:r>
      <w:r w:rsidR="00200512">
        <w:rPr>
          <w:rFonts w:ascii="Times New Roman"/>
          <w:w w:val="105"/>
          <w:sz w:val="20"/>
        </w:rPr>
        <w:t>of</w:t>
      </w:r>
      <w:r w:rsidR="00200512">
        <w:rPr>
          <w:rFonts w:ascii="Times New Roman"/>
          <w:spacing w:val="-33"/>
          <w:w w:val="105"/>
          <w:sz w:val="20"/>
        </w:rPr>
        <w:t xml:space="preserve"> </w:t>
      </w:r>
      <w:r w:rsidR="00200512">
        <w:rPr>
          <w:rFonts w:ascii="Times New Roman"/>
          <w:w w:val="105"/>
          <w:sz w:val="20"/>
        </w:rPr>
        <w:t>care</w:t>
      </w:r>
      <w:r w:rsidR="00200512">
        <w:rPr>
          <w:rFonts w:ascii="Times New Roman"/>
          <w:spacing w:val="-33"/>
          <w:w w:val="105"/>
          <w:sz w:val="20"/>
        </w:rPr>
        <w:t xml:space="preserve"> </w:t>
      </w:r>
      <w:r w:rsidR="00200512">
        <w:rPr>
          <w:rFonts w:ascii="Times New Roman"/>
          <w:w w:val="105"/>
          <w:sz w:val="20"/>
        </w:rPr>
        <w:t>instrument/tool</w:t>
      </w:r>
      <w:r w:rsidR="00200512">
        <w:rPr>
          <w:rFonts w:ascii="Times New Roman"/>
          <w:spacing w:val="-33"/>
          <w:w w:val="105"/>
          <w:sz w:val="20"/>
        </w:rPr>
        <w:t xml:space="preserve"> </w:t>
      </w:r>
      <w:r w:rsidR="00200512">
        <w:rPr>
          <w:rFonts w:ascii="Times New Roman"/>
          <w:w w:val="105"/>
          <w:sz w:val="20"/>
        </w:rPr>
        <w:t>that</w:t>
      </w:r>
      <w:r w:rsidR="00200512">
        <w:rPr>
          <w:rFonts w:ascii="Times New Roman"/>
          <w:spacing w:val="-32"/>
          <w:w w:val="105"/>
          <w:sz w:val="20"/>
        </w:rPr>
        <w:t xml:space="preserve"> </w:t>
      </w:r>
      <w:r w:rsidR="00200512">
        <w:rPr>
          <w:rFonts w:ascii="Times New Roman"/>
          <w:w w:val="105"/>
          <w:sz w:val="20"/>
        </w:rPr>
        <w:t>is</w:t>
      </w:r>
      <w:r w:rsidR="00200512">
        <w:rPr>
          <w:rFonts w:ascii="Times New Roman"/>
          <w:spacing w:val="-33"/>
          <w:w w:val="105"/>
          <w:sz w:val="20"/>
        </w:rPr>
        <w:t xml:space="preserve"> </w:t>
      </w:r>
      <w:r w:rsidR="00200512">
        <w:rPr>
          <w:rFonts w:ascii="Times New Roman"/>
          <w:w w:val="105"/>
          <w:sz w:val="20"/>
        </w:rPr>
        <w:t>employed.</w:t>
      </w:r>
      <w:r w:rsidR="00200512">
        <w:rPr>
          <w:rFonts w:ascii="Times New Roman"/>
          <w:spacing w:val="-32"/>
          <w:w w:val="105"/>
          <w:sz w:val="20"/>
        </w:rPr>
        <w:t xml:space="preserve"> </w:t>
      </w:r>
      <w:r w:rsidR="00200512">
        <w:rPr>
          <w:rFonts w:ascii="Times New Roman"/>
          <w:spacing w:val="-2"/>
          <w:w w:val="105"/>
          <w:sz w:val="20"/>
        </w:rPr>
        <w:t>State</w:t>
      </w:r>
      <w:r w:rsidR="00200512">
        <w:rPr>
          <w:rFonts w:ascii="Times New Roman"/>
          <w:spacing w:val="-33"/>
          <w:w w:val="105"/>
          <w:sz w:val="20"/>
        </w:rPr>
        <w:t xml:space="preserve"> </w:t>
      </w:r>
      <w:r w:rsidR="00200512">
        <w:rPr>
          <w:rFonts w:ascii="Times New Roman"/>
          <w:w w:val="105"/>
          <w:sz w:val="20"/>
        </w:rPr>
        <w:t>laws,</w:t>
      </w:r>
      <w:r w:rsidR="00200512">
        <w:rPr>
          <w:rFonts w:ascii="Times New Roman"/>
          <w:spacing w:val="-33"/>
          <w:w w:val="105"/>
          <w:sz w:val="20"/>
        </w:rPr>
        <w:t xml:space="preserve"> </w:t>
      </w:r>
      <w:r w:rsidR="00200512">
        <w:rPr>
          <w:rFonts w:ascii="Times New Roman"/>
          <w:spacing w:val="-2"/>
          <w:w w:val="105"/>
          <w:sz w:val="20"/>
        </w:rPr>
        <w:t>regulations,</w:t>
      </w:r>
      <w:r w:rsidR="00200512">
        <w:rPr>
          <w:rFonts w:ascii="Times New Roman"/>
          <w:spacing w:val="-32"/>
          <w:w w:val="105"/>
          <w:sz w:val="20"/>
        </w:rPr>
        <w:t xml:space="preserve"> </w:t>
      </w:r>
      <w:r w:rsidR="00200512">
        <w:rPr>
          <w:rFonts w:ascii="Times New Roman"/>
          <w:w w:val="105"/>
          <w:sz w:val="20"/>
        </w:rPr>
        <w:t>and</w:t>
      </w:r>
      <w:r w:rsidR="00200512">
        <w:rPr>
          <w:rFonts w:ascii="Times New Roman"/>
          <w:spacing w:val="-32"/>
          <w:w w:val="105"/>
          <w:sz w:val="20"/>
        </w:rPr>
        <w:t xml:space="preserve"> </w:t>
      </w:r>
      <w:r w:rsidR="00200512">
        <w:rPr>
          <w:rFonts w:ascii="Times New Roman"/>
          <w:w w:val="105"/>
          <w:sz w:val="20"/>
        </w:rPr>
        <w:t>policies</w:t>
      </w:r>
      <w:r w:rsidR="00200512">
        <w:rPr>
          <w:rFonts w:ascii="Times New Roman"/>
          <w:spacing w:val="-33"/>
          <w:w w:val="105"/>
          <w:sz w:val="20"/>
        </w:rPr>
        <w:t xml:space="preserve"> </w:t>
      </w:r>
      <w:r w:rsidR="00200512">
        <w:rPr>
          <w:rFonts w:ascii="Times New Roman"/>
          <w:w w:val="105"/>
          <w:sz w:val="20"/>
        </w:rPr>
        <w:t>concerning</w:t>
      </w:r>
      <w:r w:rsidR="00200512">
        <w:rPr>
          <w:rFonts w:ascii="Times New Roman"/>
          <w:spacing w:val="-32"/>
          <w:w w:val="105"/>
          <w:sz w:val="20"/>
        </w:rPr>
        <w:t xml:space="preserve"> </w:t>
      </w:r>
      <w:r w:rsidR="00200512">
        <w:rPr>
          <w:rFonts w:ascii="Times New Roman"/>
          <w:w w:val="105"/>
          <w:sz w:val="20"/>
        </w:rPr>
        <w:t>level</w:t>
      </w:r>
      <w:r w:rsidR="00200512">
        <w:rPr>
          <w:rFonts w:ascii="Times New Roman"/>
          <w:spacing w:val="-33"/>
          <w:w w:val="105"/>
          <w:sz w:val="20"/>
        </w:rPr>
        <w:t xml:space="preserve"> </w:t>
      </w:r>
      <w:r w:rsidR="00200512">
        <w:rPr>
          <w:rFonts w:ascii="Times New Roman"/>
          <w:w w:val="105"/>
          <w:sz w:val="20"/>
        </w:rPr>
        <w:t>of</w:t>
      </w:r>
      <w:r w:rsidR="00200512">
        <w:rPr>
          <w:rFonts w:ascii="Times New Roman"/>
          <w:spacing w:val="-32"/>
          <w:w w:val="105"/>
          <w:sz w:val="20"/>
        </w:rPr>
        <w:t xml:space="preserve"> </w:t>
      </w:r>
      <w:r w:rsidR="00200512">
        <w:rPr>
          <w:rFonts w:ascii="Times New Roman"/>
          <w:w w:val="105"/>
          <w:sz w:val="20"/>
        </w:rPr>
        <w:t>care</w:t>
      </w:r>
      <w:r w:rsidR="00200512">
        <w:rPr>
          <w:rFonts w:ascii="Times New Roman"/>
          <w:spacing w:val="37"/>
          <w:w w:val="99"/>
          <w:sz w:val="20"/>
        </w:rPr>
        <w:t xml:space="preserve"> </w:t>
      </w:r>
      <w:r w:rsidR="00200512">
        <w:rPr>
          <w:rFonts w:ascii="Times New Roman"/>
          <w:spacing w:val="-1"/>
          <w:w w:val="105"/>
          <w:sz w:val="19"/>
        </w:rPr>
        <w:t>criteria</w:t>
      </w:r>
      <w:r w:rsidR="00200512">
        <w:rPr>
          <w:rFonts w:ascii="Times New Roman"/>
          <w:spacing w:val="-5"/>
          <w:w w:val="105"/>
          <w:sz w:val="19"/>
        </w:rPr>
        <w:t xml:space="preserve"> </w:t>
      </w:r>
      <w:r w:rsidR="00200512">
        <w:rPr>
          <w:rFonts w:ascii="Times New Roman"/>
          <w:w w:val="105"/>
          <w:sz w:val="19"/>
        </w:rPr>
        <w:t>and</w:t>
      </w:r>
      <w:r w:rsidR="00200512">
        <w:rPr>
          <w:rFonts w:ascii="Times New Roman"/>
          <w:spacing w:val="-6"/>
          <w:w w:val="105"/>
          <w:sz w:val="19"/>
        </w:rPr>
        <w:t xml:space="preserve"> </w:t>
      </w:r>
      <w:r w:rsidR="00200512">
        <w:rPr>
          <w:rFonts w:ascii="Times New Roman"/>
          <w:w w:val="105"/>
          <w:sz w:val="19"/>
        </w:rPr>
        <w:t>the</w:t>
      </w:r>
      <w:r w:rsidR="00200512">
        <w:rPr>
          <w:rFonts w:ascii="Times New Roman"/>
          <w:spacing w:val="-5"/>
          <w:w w:val="105"/>
          <w:sz w:val="19"/>
        </w:rPr>
        <w:t xml:space="preserve"> </w:t>
      </w:r>
      <w:r w:rsidR="00200512">
        <w:rPr>
          <w:rFonts w:ascii="Times New Roman"/>
          <w:spacing w:val="-1"/>
          <w:w w:val="105"/>
          <w:sz w:val="19"/>
        </w:rPr>
        <w:t>level</w:t>
      </w:r>
      <w:r w:rsidR="00200512">
        <w:rPr>
          <w:rFonts w:ascii="Times New Roman"/>
          <w:spacing w:val="-6"/>
          <w:w w:val="105"/>
          <w:sz w:val="19"/>
        </w:rPr>
        <w:t xml:space="preserve"> </w:t>
      </w:r>
      <w:r w:rsidR="00200512">
        <w:rPr>
          <w:rFonts w:ascii="Times New Roman"/>
          <w:w w:val="105"/>
          <w:sz w:val="19"/>
        </w:rPr>
        <w:t>of</w:t>
      </w:r>
      <w:r w:rsidR="00200512">
        <w:rPr>
          <w:rFonts w:ascii="Times New Roman"/>
          <w:spacing w:val="-5"/>
          <w:w w:val="105"/>
          <w:sz w:val="19"/>
        </w:rPr>
        <w:t xml:space="preserve"> </w:t>
      </w:r>
      <w:r w:rsidR="00200512">
        <w:rPr>
          <w:rFonts w:ascii="Times New Roman"/>
          <w:w w:val="105"/>
          <w:sz w:val="19"/>
        </w:rPr>
        <w:t>care</w:t>
      </w:r>
      <w:r w:rsidR="00200512">
        <w:rPr>
          <w:rFonts w:ascii="Times New Roman"/>
          <w:spacing w:val="-6"/>
          <w:w w:val="105"/>
          <w:sz w:val="19"/>
        </w:rPr>
        <w:t xml:space="preserve"> </w:t>
      </w:r>
      <w:r w:rsidR="00200512">
        <w:rPr>
          <w:rFonts w:ascii="Times New Roman"/>
          <w:w w:val="105"/>
          <w:sz w:val="19"/>
        </w:rPr>
        <w:t>instrument/tool</w:t>
      </w:r>
      <w:r w:rsidR="00200512">
        <w:rPr>
          <w:rFonts w:ascii="Times New Roman"/>
          <w:spacing w:val="-6"/>
          <w:w w:val="105"/>
          <w:sz w:val="19"/>
        </w:rPr>
        <w:t xml:space="preserve"> </w:t>
      </w:r>
      <w:r w:rsidR="00200512">
        <w:rPr>
          <w:rFonts w:ascii="Times New Roman"/>
          <w:w w:val="105"/>
          <w:sz w:val="19"/>
        </w:rPr>
        <w:t>are</w:t>
      </w:r>
      <w:r w:rsidR="00200512">
        <w:rPr>
          <w:rFonts w:ascii="Times New Roman"/>
          <w:spacing w:val="-6"/>
          <w:w w:val="105"/>
          <w:sz w:val="19"/>
        </w:rPr>
        <w:t xml:space="preserve"> </w:t>
      </w:r>
      <w:r w:rsidR="00200512">
        <w:rPr>
          <w:rFonts w:ascii="Times New Roman"/>
          <w:w w:val="105"/>
          <w:sz w:val="19"/>
        </w:rPr>
        <w:t>available</w:t>
      </w:r>
      <w:r w:rsidR="00200512">
        <w:rPr>
          <w:rFonts w:ascii="Times New Roman"/>
          <w:spacing w:val="-5"/>
          <w:w w:val="105"/>
          <w:sz w:val="19"/>
        </w:rPr>
        <w:t xml:space="preserve"> </w:t>
      </w:r>
      <w:r w:rsidR="00200512">
        <w:rPr>
          <w:rFonts w:ascii="Times New Roman"/>
          <w:w w:val="105"/>
          <w:sz w:val="19"/>
        </w:rPr>
        <w:t>to</w:t>
      </w:r>
      <w:r w:rsidR="00200512">
        <w:rPr>
          <w:rFonts w:ascii="Times New Roman"/>
          <w:spacing w:val="-5"/>
          <w:w w:val="105"/>
          <w:sz w:val="19"/>
        </w:rPr>
        <w:t xml:space="preserve"> </w:t>
      </w:r>
      <w:r w:rsidR="00200512">
        <w:rPr>
          <w:rFonts w:ascii="Times New Roman"/>
          <w:w w:val="105"/>
          <w:sz w:val="19"/>
        </w:rPr>
        <w:t>CMS</w:t>
      </w:r>
      <w:r w:rsidR="00200512">
        <w:rPr>
          <w:rFonts w:ascii="Times New Roman"/>
          <w:spacing w:val="-5"/>
          <w:w w:val="105"/>
          <w:sz w:val="19"/>
        </w:rPr>
        <w:t xml:space="preserve"> </w:t>
      </w:r>
      <w:r w:rsidR="00200512">
        <w:rPr>
          <w:rFonts w:ascii="Times New Roman"/>
          <w:w w:val="105"/>
          <w:sz w:val="19"/>
        </w:rPr>
        <w:t>upon</w:t>
      </w:r>
      <w:r w:rsidR="00200512">
        <w:rPr>
          <w:rFonts w:ascii="Times New Roman"/>
          <w:spacing w:val="-6"/>
          <w:w w:val="105"/>
          <w:sz w:val="19"/>
        </w:rPr>
        <w:t xml:space="preserve"> </w:t>
      </w:r>
      <w:r w:rsidR="00200512">
        <w:rPr>
          <w:rFonts w:ascii="Times New Roman"/>
          <w:spacing w:val="-1"/>
          <w:w w:val="105"/>
          <w:sz w:val="19"/>
        </w:rPr>
        <w:t>request</w:t>
      </w:r>
      <w:r w:rsidR="00200512">
        <w:rPr>
          <w:rFonts w:ascii="Times New Roman"/>
          <w:spacing w:val="-5"/>
          <w:w w:val="105"/>
          <w:sz w:val="19"/>
        </w:rPr>
        <w:t xml:space="preserve"> </w:t>
      </w:r>
      <w:r w:rsidR="00200512">
        <w:rPr>
          <w:rFonts w:ascii="Times New Roman"/>
          <w:spacing w:val="-1"/>
          <w:w w:val="105"/>
          <w:sz w:val="19"/>
        </w:rPr>
        <w:t>through</w:t>
      </w:r>
      <w:r w:rsidR="00200512">
        <w:rPr>
          <w:rFonts w:ascii="Times New Roman"/>
          <w:spacing w:val="-6"/>
          <w:w w:val="105"/>
          <w:sz w:val="19"/>
        </w:rPr>
        <w:t xml:space="preserve"> </w:t>
      </w:r>
      <w:r w:rsidR="00200512">
        <w:rPr>
          <w:rFonts w:ascii="Times New Roman"/>
          <w:spacing w:val="-1"/>
          <w:w w:val="105"/>
          <w:sz w:val="19"/>
        </w:rPr>
        <w:t>the</w:t>
      </w:r>
      <w:r w:rsidR="00200512">
        <w:rPr>
          <w:rFonts w:ascii="Times New Roman"/>
          <w:spacing w:val="-5"/>
          <w:w w:val="105"/>
          <w:sz w:val="19"/>
        </w:rPr>
        <w:t xml:space="preserve"> </w:t>
      </w:r>
      <w:r w:rsidR="00200512">
        <w:rPr>
          <w:rFonts w:ascii="Times New Roman"/>
          <w:spacing w:val="-1"/>
          <w:w w:val="105"/>
          <w:sz w:val="19"/>
        </w:rPr>
        <w:t>Medicaid</w:t>
      </w:r>
      <w:r w:rsidR="00200512">
        <w:rPr>
          <w:rFonts w:ascii="Times New Roman"/>
          <w:spacing w:val="-6"/>
          <w:w w:val="105"/>
          <w:sz w:val="19"/>
        </w:rPr>
        <w:t xml:space="preserve"> </w:t>
      </w:r>
      <w:r w:rsidR="00200512">
        <w:rPr>
          <w:rFonts w:ascii="Times New Roman"/>
          <w:w w:val="105"/>
          <w:sz w:val="19"/>
        </w:rPr>
        <w:t>agency</w:t>
      </w:r>
      <w:r w:rsidR="00200512">
        <w:rPr>
          <w:rFonts w:ascii="Times New Roman"/>
          <w:spacing w:val="-5"/>
          <w:w w:val="105"/>
          <w:sz w:val="19"/>
        </w:rPr>
        <w:t xml:space="preserve"> </w:t>
      </w:r>
      <w:r w:rsidR="00200512">
        <w:rPr>
          <w:rFonts w:ascii="Times New Roman"/>
          <w:w w:val="105"/>
          <w:sz w:val="19"/>
        </w:rPr>
        <w:t>or</w:t>
      </w:r>
      <w:r w:rsidR="00200512">
        <w:rPr>
          <w:rFonts w:ascii="Times New Roman"/>
          <w:spacing w:val="-5"/>
          <w:w w:val="105"/>
          <w:sz w:val="19"/>
        </w:rPr>
        <w:t xml:space="preserve"> </w:t>
      </w:r>
      <w:r w:rsidR="00200512">
        <w:rPr>
          <w:rFonts w:ascii="Times New Roman"/>
          <w:w w:val="105"/>
          <w:sz w:val="19"/>
        </w:rPr>
        <w:t>the</w:t>
      </w:r>
      <w:r w:rsidR="00200512">
        <w:rPr>
          <w:rFonts w:ascii="Times New Roman"/>
          <w:spacing w:val="45"/>
          <w:w w:val="104"/>
          <w:sz w:val="19"/>
        </w:rPr>
        <w:t xml:space="preserve"> </w:t>
      </w:r>
      <w:r w:rsidR="00200512">
        <w:rPr>
          <w:rFonts w:ascii="Times New Roman"/>
          <w:spacing w:val="-1"/>
          <w:w w:val="105"/>
          <w:sz w:val="19"/>
        </w:rPr>
        <w:t>operating</w:t>
      </w:r>
      <w:r w:rsidR="00200512">
        <w:rPr>
          <w:rFonts w:ascii="Times New Roman"/>
          <w:spacing w:val="-9"/>
          <w:w w:val="105"/>
          <w:sz w:val="19"/>
        </w:rPr>
        <w:t xml:space="preserve"> </w:t>
      </w:r>
      <w:r w:rsidR="00200512">
        <w:rPr>
          <w:rFonts w:ascii="Times New Roman"/>
          <w:spacing w:val="-1"/>
          <w:w w:val="105"/>
          <w:sz w:val="19"/>
        </w:rPr>
        <w:t>agency</w:t>
      </w:r>
      <w:r w:rsidR="00200512">
        <w:rPr>
          <w:rFonts w:ascii="Times New Roman"/>
          <w:spacing w:val="-9"/>
          <w:w w:val="105"/>
          <w:sz w:val="19"/>
        </w:rPr>
        <w:t xml:space="preserve"> </w:t>
      </w:r>
      <w:r w:rsidR="00200512">
        <w:rPr>
          <w:rFonts w:ascii="Times New Roman"/>
          <w:spacing w:val="-1"/>
          <w:w w:val="105"/>
          <w:sz w:val="19"/>
        </w:rPr>
        <w:t>(if</w:t>
      </w:r>
      <w:r w:rsidR="00200512">
        <w:rPr>
          <w:rFonts w:ascii="Times New Roman"/>
          <w:spacing w:val="-8"/>
          <w:w w:val="105"/>
          <w:sz w:val="19"/>
        </w:rPr>
        <w:t xml:space="preserve"> </w:t>
      </w:r>
      <w:r w:rsidR="00200512">
        <w:rPr>
          <w:rFonts w:ascii="Times New Roman"/>
          <w:spacing w:val="-1"/>
          <w:w w:val="105"/>
          <w:sz w:val="19"/>
        </w:rPr>
        <w:t>applicable),</w:t>
      </w:r>
      <w:r w:rsidR="00200512">
        <w:rPr>
          <w:rFonts w:ascii="Times New Roman"/>
          <w:spacing w:val="-8"/>
          <w:w w:val="105"/>
          <w:sz w:val="19"/>
        </w:rPr>
        <w:t xml:space="preserve"> </w:t>
      </w:r>
      <w:r w:rsidR="00200512">
        <w:rPr>
          <w:rFonts w:ascii="Times New Roman"/>
          <w:spacing w:val="-1"/>
          <w:w w:val="105"/>
          <w:sz w:val="19"/>
        </w:rPr>
        <w:t>including</w:t>
      </w:r>
      <w:r w:rsidR="00200512">
        <w:rPr>
          <w:rFonts w:ascii="Times New Roman"/>
          <w:spacing w:val="-9"/>
          <w:w w:val="105"/>
          <w:sz w:val="19"/>
        </w:rPr>
        <w:t xml:space="preserve"> </w:t>
      </w:r>
      <w:r w:rsidR="00200512">
        <w:rPr>
          <w:rFonts w:ascii="Times New Roman"/>
          <w:w w:val="105"/>
          <w:sz w:val="19"/>
        </w:rPr>
        <w:t>the</w:t>
      </w:r>
      <w:r w:rsidR="00200512">
        <w:rPr>
          <w:rFonts w:ascii="Times New Roman"/>
          <w:spacing w:val="-8"/>
          <w:w w:val="105"/>
          <w:sz w:val="19"/>
        </w:rPr>
        <w:t xml:space="preserve"> </w:t>
      </w:r>
      <w:r w:rsidR="00200512">
        <w:rPr>
          <w:rFonts w:ascii="Times New Roman"/>
          <w:spacing w:val="-1"/>
          <w:w w:val="105"/>
          <w:sz w:val="19"/>
        </w:rPr>
        <w:t>instrument/tool</w:t>
      </w:r>
      <w:r w:rsidR="00200512">
        <w:rPr>
          <w:rFonts w:ascii="Times New Roman"/>
          <w:spacing w:val="-9"/>
          <w:w w:val="105"/>
          <w:sz w:val="19"/>
        </w:rPr>
        <w:t xml:space="preserve"> </w:t>
      </w:r>
      <w:r w:rsidR="00200512">
        <w:rPr>
          <w:rFonts w:ascii="Times New Roman"/>
          <w:spacing w:val="-1"/>
          <w:w w:val="105"/>
          <w:sz w:val="19"/>
        </w:rPr>
        <w:t>utilized.</w:t>
      </w:r>
    </w:p>
    <w:p w:rsidR="00200512" w:rsidRDefault="00200512" w:rsidP="00200512">
      <w:pPr>
        <w:spacing w:before="6"/>
        <w:rPr>
          <w:rFonts w:ascii="Times New Roman" w:eastAsia="Times New Roman" w:hAnsi="Times New Roman" w:cs="Times New Roman"/>
          <w:sz w:val="17"/>
          <w:szCs w:val="17"/>
        </w:rPr>
      </w:pPr>
    </w:p>
    <w:p w:rsidR="00422314" w:rsidRDefault="00422314" w:rsidP="00200512">
      <w:pPr>
        <w:spacing w:line="220" w:lineRule="exact"/>
        <w:ind w:left="694" w:right="292"/>
        <w:rPr>
          <w:rFonts w:ascii="Times New Roman" w:eastAsia="Times New Roman" w:hAnsi="Times New Roman" w:cs="Times New Roman"/>
          <w:spacing w:val="-1"/>
          <w:sz w:val="19"/>
          <w:szCs w:val="19"/>
        </w:rPr>
      </w:pPr>
    </w:p>
    <w:p w:rsidR="00422314" w:rsidRPr="00B77669" w:rsidRDefault="00422314" w:rsidP="00422314">
      <w:pPr>
        <w:spacing w:before="2" w:line="232" w:lineRule="auto"/>
        <w:ind w:right="291"/>
        <w:rPr>
          <w:rFonts w:ascii="Times New Roman" w:eastAsia="Times New Roman" w:hAnsi="Times New Roman" w:cs="Times New Roman"/>
          <w:spacing w:val="-1"/>
          <w:sz w:val="24"/>
          <w:szCs w:val="24"/>
        </w:rPr>
      </w:pPr>
      <w:r w:rsidRPr="00B77669">
        <w:rPr>
          <w:rFonts w:ascii="Times New Roman" w:hAnsi="Times New Roman" w:cs="Times New Roman"/>
          <w:sz w:val="24"/>
          <w:szCs w:val="24"/>
        </w:rPr>
        <w:t>DHCF’s long term care services and supports contractor will determine non-financial eligibility (level of care) by conducting a face-to -face assessment.  This assessment will utilize a standardized assessment tool</w:t>
      </w:r>
      <w:r w:rsidRPr="004033FE">
        <w:rPr>
          <w:rFonts w:ascii="Times New Roman" w:eastAsia="Times New Roman" w:hAnsi="Times New Roman" w:cs="Times New Roman"/>
          <w:sz w:val="24"/>
          <w:szCs w:val="24"/>
        </w:rPr>
        <w:t xml:space="preserve"> which will include an assessment of the individual’s support needs across three domains including: (1) functional; (2) clinical; and (3) behavioral.</w:t>
      </w:r>
    </w:p>
    <w:p w:rsidR="00422314" w:rsidRPr="004033FE" w:rsidRDefault="00422314" w:rsidP="00422314">
      <w:pPr>
        <w:widowControl/>
        <w:numPr>
          <w:ilvl w:val="0"/>
          <w:numId w:val="33"/>
        </w:numPr>
        <w:rPr>
          <w:rFonts w:ascii="Times New Roman" w:eastAsia="Times New Roman" w:hAnsi="Times New Roman" w:cs="Times New Roman"/>
          <w:sz w:val="24"/>
          <w:szCs w:val="24"/>
        </w:rPr>
      </w:pPr>
      <w:r w:rsidRPr="004033FE">
        <w:rPr>
          <w:rFonts w:ascii="Times New Roman" w:eastAsia="Times New Roman" w:hAnsi="Times New Roman" w:cs="Times New Roman"/>
          <w:sz w:val="24"/>
          <w:szCs w:val="24"/>
        </w:rPr>
        <w:t xml:space="preserve">Functional- impairments including assistance with activities of daily living such as bathing, dressing, eating/feeding; </w:t>
      </w:r>
    </w:p>
    <w:p w:rsidR="00422314" w:rsidRPr="004033FE" w:rsidRDefault="00422314" w:rsidP="00422314">
      <w:pPr>
        <w:widowControl/>
        <w:numPr>
          <w:ilvl w:val="0"/>
          <w:numId w:val="33"/>
        </w:numPr>
        <w:rPr>
          <w:rFonts w:ascii="Times New Roman" w:eastAsia="Times New Roman" w:hAnsi="Times New Roman" w:cs="Times New Roman"/>
          <w:sz w:val="24"/>
          <w:szCs w:val="24"/>
        </w:rPr>
      </w:pPr>
      <w:r w:rsidRPr="004033FE">
        <w:rPr>
          <w:rFonts w:ascii="Times New Roman" w:eastAsia="Times New Roman" w:hAnsi="Times New Roman" w:cs="Times New Roman"/>
          <w:sz w:val="24"/>
          <w:szCs w:val="24"/>
        </w:rPr>
        <w:t>Clinical supports-skilled nursing or other skilled care (e.g., wound care, infusions), sensory impairments, other health diagnoses; and</w:t>
      </w:r>
    </w:p>
    <w:p w:rsidR="00422314" w:rsidRPr="004033FE" w:rsidRDefault="00422314" w:rsidP="00422314">
      <w:pPr>
        <w:widowControl/>
        <w:numPr>
          <w:ilvl w:val="0"/>
          <w:numId w:val="33"/>
        </w:numPr>
        <w:rPr>
          <w:rFonts w:ascii="Times New Roman" w:eastAsia="Times New Roman" w:hAnsi="Times New Roman" w:cs="Times New Roman"/>
          <w:sz w:val="24"/>
          <w:szCs w:val="24"/>
        </w:rPr>
      </w:pPr>
      <w:r w:rsidRPr="004033FE">
        <w:rPr>
          <w:rFonts w:ascii="Times New Roman" w:eastAsia="Times New Roman" w:hAnsi="Times New Roman" w:cs="Times New Roman"/>
          <w:sz w:val="24"/>
          <w:szCs w:val="24"/>
        </w:rPr>
        <w:t>Behavioral- ability to understand others, communications impairments, presence of behavioral symptoms like hallucinations, and/or delusions.</w:t>
      </w:r>
    </w:p>
    <w:p w:rsidR="00422314" w:rsidRDefault="00422314" w:rsidP="00422314">
      <w:pPr>
        <w:spacing w:before="2" w:line="232" w:lineRule="auto"/>
        <w:ind w:right="291"/>
        <w:rPr>
          <w:rFonts w:ascii="Times New Roman" w:hAnsi="Times New Roman" w:cs="Times New Roman"/>
        </w:rPr>
      </w:pPr>
    </w:p>
    <w:p w:rsidR="00422314" w:rsidRPr="007028AB" w:rsidRDefault="00422314" w:rsidP="00422314">
      <w:pPr>
        <w:spacing w:before="2" w:line="232" w:lineRule="auto"/>
        <w:ind w:right="291"/>
        <w:rPr>
          <w:rFonts w:ascii="Times New Roman" w:eastAsia="Times New Roman" w:hAnsi="Times New Roman" w:cs="Times New Roman"/>
          <w:spacing w:val="-1"/>
          <w:sz w:val="24"/>
          <w:szCs w:val="24"/>
        </w:rPr>
      </w:pPr>
      <w:r w:rsidRPr="007028AB">
        <w:rPr>
          <w:rFonts w:ascii="Times New Roman" w:hAnsi="Times New Roman" w:cs="Times New Roman"/>
          <w:sz w:val="24"/>
          <w:szCs w:val="24"/>
        </w:rPr>
        <w:t>The tool also assesses a person’s, strengths and preferences, available service and housing options and availability of unpaid caregiver supports to determine the individual’s level of need for Waiver services and supports.</w:t>
      </w:r>
    </w:p>
    <w:p w:rsidR="00422314" w:rsidRPr="007028AB" w:rsidRDefault="00422314" w:rsidP="00422314">
      <w:pPr>
        <w:widowControl/>
        <w:ind w:left="684"/>
        <w:rPr>
          <w:rFonts w:ascii="Times New Roman" w:eastAsia="Times New Roman" w:hAnsi="Times New Roman" w:cs="Times New Roman"/>
          <w:sz w:val="24"/>
          <w:szCs w:val="24"/>
        </w:rPr>
      </w:pPr>
    </w:p>
    <w:p w:rsidR="00422314" w:rsidRPr="007028AB" w:rsidRDefault="00422314" w:rsidP="007028AB">
      <w:pPr>
        <w:widowControl/>
        <w:rPr>
          <w:rFonts w:ascii="Times New Roman" w:eastAsia="Times New Roman" w:hAnsi="Times New Roman" w:cs="Times New Roman"/>
          <w:sz w:val="24"/>
          <w:szCs w:val="24"/>
        </w:rPr>
      </w:pPr>
      <w:r w:rsidRPr="007028AB">
        <w:rPr>
          <w:rFonts w:ascii="Times New Roman" w:eastAsia="Times New Roman" w:hAnsi="Times New Roman" w:cs="Times New Roman"/>
          <w:sz w:val="24"/>
          <w:szCs w:val="24"/>
        </w:rPr>
        <w:t>Completion of the assessment will yield a final total score determined by adding up the individual scores from the three domains.</w:t>
      </w:r>
      <w:r w:rsidR="007028AB">
        <w:rPr>
          <w:rFonts w:ascii="Times New Roman" w:eastAsia="Times New Roman" w:hAnsi="Times New Roman" w:cs="Times New Roman"/>
          <w:sz w:val="24"/>
          <w:szCs w:val="24"/>
        </w:rPr>
        <w:t xml:space="preserve"> </w:t>
      </w:r>
      <w:r w:rsidRPr="007028AB">
        <w:rPr>
          <w:rFonts w:ascii="Times New Roman" w:eastAsia="Times New Roman" w:hAnsi="Times New Roman" w:cs="Times New Roman"/>
          <w:sz w:val="24"/>
          <w:szCs w:val="24"/>
        </w:rPr>
        <w:t xml:space="preserve">To be eligible for reimbursement of EPD Waiver services, an individual seeking Waiver services has to obtain a score of nine (9) or higher, which is equivalent to a nursing facility level of care.    </w:t>
      </w:r>
    </w:p>
    <w:p w:rsidR="00422314" w:rsidRDefault="00422314" w:rsidP="00422314">
      <w:pPr>
        <w:rPr>
          <w:rFonts w:ascii="Times New Roman" w:eastAsia="Times New Roman" w:hAnsi="Times New Roman" w:cs="Times New Roman"/>
          <w:sz w:val="19"/>
          <w:szCs w:val="19"/>
        </w:rPr>
      </w:pPr>
    </w:p>
    <w:p w:rsidR="007028AB" w:rsidRPr="00E56FE7" w:rsidRDefault="007028AB" w:rsidP="007028AB">
      <w:pPr>
        <w:spacing w:line="232" w:lineRule="auto"/>
        <w:ind w:right="291"/>
        <w:rPr>
          <w:ins w:id="150" w:author="ServUS" w:date="2016-04-26T14:17:00Z"/>
          <w:rFonts w:ascii="Times New Roman" w:eastAsia="Times New Roman" w:hAnsi="Times New Roman" w:cs="Times New Roman"/>
          <w:spacing w:val="-1"/>
          <w:sz w:val="24"/>
          <w:szCs w:val="24"/>
        </w:rPr>
      </w:pPr>
      <w:ins w:id="151" w:author="ServUS" w:date="2016-04-26T14:17:00Z">
        <w:r w:rsidRPr="00E56FE7">
          <w:rPr>
            <w:rFonts w:ascii="Times New Roman" w:eastAsia="Times New Roman" w:hAnsi="Times New Roman" w:cs="Times New Roman"/>
            <w:spacing w:val="-1"/>
            <w:sz w:val="24"/>
            <w:szCs w:val="24"/>
          </w:rPr>
          <w:t xml:space="preserve">The recertification process for enrollment in the EPD Waiver will be streamlined to reduce the burden on beneficiaries and ensure continuity of care.  Specifically, once determined initially eligible for the waiver based upon a registered nurse conducted  face to- face, conflict free assessment of functional, cognitive and skilled care needs, a new, face-to-face reassessment of needs shall only be required if there has been a change in the beneficiary’s  health status.  </w:t>
        </w:r>
        <w:r w:rsidRPr="00E56FE7">
          <w:rPr>
            <w:rFonts w:ascii="Times New Roman" w:eastAsia="Calibri" w:hAnsi="Times New Roman" w:cs="Times New Roman"/>
            <w:sz w:val="24"/>
            <w:szCs w:val="24"/>
          </w:rPr>
          <w:t xml:space="preserve">If there is no change in health status, the case manager shall attest that the individual continues to meet the nursing facility level of care and communicate the attestation to DHCF’s designated entity for a financial disposition of Medicaid eligibility.  As a quality check, beginning one year from the date of approval of this waiver and on an annual basis thereafter, DHCF or its designee shall conduct face-to-face reassessments of a random sample of beneficiaries who had no change in health status and whose continued eligibility for the waiver is based upon a case manager’s attestation.  </w:t>
        </w:r>
      </w:ins>
    </w:p>
    <w:p w:rsidR="00422314" w:rsidRPr="00DA02E4" w:rsidDel="00CD0AD3" w:rsidRDefault="00422314" w:rsidP="00422314">
      <w:pPr>
        <w:spacing w:line="220" w:lineRule="exact"/>
        <w:ind w:left="140" w:right="208"/>
        <w:rPr>
          <w:del w:id="152" w:author="ServUS" w:date="2016-04-26T15:03:00Z"/>
          <w:rFonts w:ascii="Times New Roman" w:hAnsi="Times New Roman" w:cs="Times New Roman"/>
          <w:sz w:val="19"/>
        </w:rPr>
      </w:pPr>
    </w:p>
    <w:p w:rsidR="00422314" w:rsidRDefault="00422314" w:rsidP="00200512">
      <w:pPr>
        <w:spacing w:line="220" w:lineRule="exact"/>
        <w:ind w:left="694" w:right="292"/>
        <w:rPr>
          <w:rFonts w:ascii="Times New Roman" w:eastAsia="Times New Roman" w:hAnsi="Times New Roman" w:cs="Times New Roman"/>
          <w:spacing w:val="-1"/>
          <w:sz w:val="19"/>
          <w:szCs w:val="19"/>
        </w:rPr>
      </w:pPr>
    </w:p>
    <w:p w:rsidR="00422314" w:rsidRDefault="00422314" w:rsidP="00200512">
      <w:pPr>
        <w:spacing w:line="220" w:lineRule="exact"/>
        <w:ind w:left="694" w:right="292"/>
        <w:rPr>
          <w:rFonts w:ascii="Times New Roman" w:eastAsia="Times New Roman" w:hAnsi="Times New Roman" w:cs="Times New Roman"/>
          <w:sz w:val="19"/>
          <w:szCs w:val="19"/>
        </w:rPr>
      </w:pPr>
    </w:p>
    <w:p w:rsidR="00200512" w:rsidRDefault="007028AB" w:rsidP="007028AB">
      <w:pPr>
        <w:tabs>
          <w:tab w:val="left" w:pos="695"/>
        </w:tabs>
        <w:spacing w:before="1" w:line="218" w:lineRule="exact"/>
        <w:ind w:left="396" w:right="292" w:hanging="396"/>
        <w:rPr>
          <w:rFonts w:ascii="Times New Roman" w:eastAsia="Times New Roman" w:hAnsi="Times New Roman" w:cs="Times New Roman"/>
          <w:sz w:val="19"/>
          <w:szCs w:val="19"/>
        </w:rPr>
      </w:pPr>
      <w:r>
        <w:rPr>
          <w:rFonts w:ascii="Times New Roman" w:eastAsia="Times New Roman" w:hAnsi="Times New Roman" w:cs="Times New Roman"/>
          <w:b/>
          <w:bCs/>
          <w:spacing w:val="-1"/>
          <w:sz w:val="20"/>
          <w:szCs w:val="20"/>
        </w:rPr>
        <w:t xml:space="preserve">e. </w:t>
      </w:r>
      <w:r w:rsidR="00200512">
        <w:rPr>
          <w:rFonts w:ascii="Times New Roman" w:eastAsia="Times New Roman" w:hAnsi="Times New Roman" w:cs="Times New Roman"/>
          <w:b/>
          <w:bCs/>
          <w:spacing w:val="-1"/>
          <w:sz w:val="20"/>
          <w:szCs w:val="20"/>
        </w:rPr>
        <w:t>Level</w:t>
      </w:r>
      <w:r w:rsidR="00200512">
        <w:rPr>
          <w:rFonts w:ascii="Times New Roman" w:eastAsia="Times New Roman" w:hAnsi="Times New Roman" w:cs="Times New Roman"/>
          <w:b/>
          <w:bCs/>
          <w:spacing w:val="-6"/>
          <w:sz w:val="20"/>
          <w:szCs w:val="20"/>
        </w:rPr>
        <w:t xml:space="preserve"> </w:t>
      </w:r>
      <w:r w:rsidR="00200512">
        <w:rPr>
          <w:rFonts w:ascii="Times New Roman" w:eastAsia="Times New Roman" w:hAnsi="Times New Roman" w:cs="Times New Roman"/>
          <w:b/>
          <w:bCs/>
          <w:spacing w:val="-1"/>
          <w:sz w:val="20"/>
          <w:szCs w:val="20"/>
        </w:rPr>
        <w:t>of</w:t>
      </w:r>
      <w:r w:rsidR="00200512">
        <w:rPr>
          <w:rFonts w:ascii="Times New Roman" w:eastAsia="Times New Roman" w:hAnsi="Times New Roman" w:cs="Times New Roman"/>
          <w:b/>
          <w:bCs/>
          <w:spacing w:val="-8"/>
          <w:sz w:val="20"/>
          <w:szCs w:val="20"/>
        </w:rPr>
        <w:t xml:space="preserve"> </w:t>
      </w:r>
      <w:r w:rsidR="00200512">
        <w:rPr>
          <w:rFonts w:ascii="Times New Roman" w:eastAsia="Times New Roman" w:hAnsi="Times New Roman" w:cs="Times New Roman"/>
          <w:b/>
          <w:bCs/>
          <w:spacing w:val="-1"/>
          <w:sz w:val="20"/>
          <w:szCs w:val="20"/>
        </w:rPr>
        <w:t>Care</w:t>
      </w:r>
      <w:r w:rsidR="00200512">
        <w:rPr>
          <w:rFonts w:ascii="Times New Roman" w:eastAsia="Times New Roman" w:hAnsi="Times New Roman" w:cs="Times New Roman"/>
          <w:b/>
          <w:bCs/>
          <w:spacing w:val="-6"/>
          <w:sz w:val="20"/>
          <w:szCs w:val="20"/>
        </w:rPr>
        <w:t xml:space="preserve"> </w:t>
      </w:r>
      <w:r w:rsidR="00200512">
        <w:rPr>
          <w:rFonts w:ascii="Times New Roman" w:eastAsia="Times New Roman" w:hAnsi="Times New Roman" w:cs="Times New Roman"/>
          <w:b/>
          <w:bCs/>
          <w:spacing w:val="-1"/>
          <w:sz w:val="20"/>
          <w:szCs w:val="20"/>
        </w:rPr>
        <w:t>Instrument(s).</w:t>
      </w:r>
      <w:r w:rsidR="00200512">
        <w:rPr>
          <w:rFonts w:ascii="Times New Roman" w:eastAsia="Times New Roman" w:hAnsi="Times New Roman" w:cs="Times New Roman"/>
          <w:b/>
          <w:bCs/>
          <w:spacing w:val="-5"/>
          <w:sz w:val="20"/>
          <w:szCs w:val="20"/>
        </w:rPr>
        <w:t xml:space="preserve"> </w:t>
      </w:r>
      <w:r w:rsidR="00200512">
        <w:rPr>
          <w:rFonts w:ascii="Times New Roman" w:eastAsia="Times New Roman" w:hAnsi="Times New Roman" w:cs="Times New Roman"/>
          <w:spacing w:val="-1"/>
          <w:sz w:val="20"/>
          <w:szCs w:val="20"/>
        </w:rPr>
        <w:t>Per</w:t>
      </w:r>
      <w:r w:rsidR="00200512">
        <w:rPr>
          <w:rFonts w:ascii="Times New Roman" w:eastAsia="Times New Roman" w:hAnsi="Times New Roman" w:cs="Times New Roman"/>
          <w:spacing w:val="-8"/>
          <w:sz w:val="20"/>
          <w:szCs w:val="20"/>
        </w:rPr>
        <w:t xml:space="preserve"> </w:t>
      </w:r>
      <w:r w:rsidR="00200512">
        <w:rPr>
          <w:rFonts w:ascii="Times New Roman" w:eastAsia="Times New Roman" w:hAnsi="Times New Roman" w:cs="Times New Roman"/>
          <w:sz w:val="20"/>
          <w:szCs w:val="20"/>
        </w:rPr>
        <w:t>42</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CFR</w:t>
      </w:r>
      <w:r w:rsidR="00200512">
        <w:rPr>
          <w:rFonts w:ascii="Times New Roman" w:eastAsia="Times New Roman" w:hAnsi="Times New Roman" w:cs="Times New Roman"/>
          <w:spacing w:val="-8"/>
          <w:sz w:val="20"/>
          <w:szCs w:val="20"/>
        </w:rPr>
        <w:t xml:space="preserve"> </w:t>
      </w:r>
      <w:r w:rsidR="00200512">
        <w:rPr>
          <w:rFonts w:ascii="Times New Roman" w:eastAsia="Times New Roman" w:hAnsi="Times New Roman" w:cs="Times New Roman"/>
          <w:spacing w:val="-1"/>
          <w:sz w:val="20"/>
          <w:szCs w:val="20"/>
        </w:rPr>
        <w:t>§441.303(c</w:t>
      </w:r>
      <w:proofErr w:type="gramStart"/>
      <w:r w:rsidR="00200512">
        <w:rPr>
          <w:rFonts w:ascii="Times New Roman" w:eastAsia="Times New Roman" w:hAnsi="Times New Roman" w:cs="Times New Roman"/>
          <w:spacing w:val="-1"/>
          <w:sz w:val="20"/>
          <w:szCs w:val="20"/>
        </w:rPr>
        <w:t>)(</w:t>
      </w:r>
      <w:proofErr w:type="gramEnd"/>
      <w:r w:rsidR="00200512">
        <w:rPr>
          <w:rFonts w:ascii="Times New Roman" w:eastAsia="Times New Roman" w:hAnsi="Times New Roman" w:cs="Times New Roman"/>
          <w:spacing w:val="-1"/>
          <w:sz w:val="20"/>
          <w:szCs w:val="20"/>
        </w:rPr>
        <w:t>2),</w:t>
      </w:r>
      <w:r w:rsidR="00200512">
        <w:rPr>
          <w:rFonts w:ascii="Times New Roman" w:eastAsia="Times New Roman" w:hAnsi="Times New Roman" w:cs="Times New Roman"/>
          <w:spacing w:val="-8"/>
          <w:sz w:val="20"/>
          <w:szCs w:val="20"/>
        </w:rPr>
        <w:t xml:space="preserve"> </w:t>
      </w:r>
      <w:r w:rsidR="00200512">
        <w:rPr>
          <w:rFonts w:ascii="Times New Roman" w:eastAsia="Times New Roman" w:hAnsi="Times New Roman" w:cs="Times New Roman"/>
          <w:spacing w:val="-1"/>
          <w:sz w:val="20"/>
          <w:szCs w:val="20"/>
        </w:rPr>
        <w:t>indicate</w:t>
      </w:r>
      <w:r w:rsidR="00200512">
        <w:rPr>
          <w:rFonts w:ascii="Times New Roman" w:eastAsia="Times New Roman" w:hAnsi="Times New Roman" w:cs="Times New Roman"/>
          <w:spacing w:val="-5"/>
          <w:sz w:val="20"/>
          <w:szCs w:val="20"/>
        </w:rPr>
        <w:t xml:space="preserve"> </w:t>
      </w:r>
      <w:r w:rsidR="00200512">
        <w:rPr>
          <w:rFonts w:ascii="Times New Roman" w:eastAsia="Times New Roman" w:hAnsi="Times New Roman" w:cs="Times New Roman"/>
          <w:spacing w:val="-1"/>
          <w:sz w:val="20"/>
          <w:szCs w:val="20"/>
        </w:rPr>
        <w:t>whether</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z w:val="20"/>
          <w:szCs w:val="20"/>
        </w:rPr>
        <w:t>the</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instrument/tool</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used</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to</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z w:val="20"/>
          <w:szCs w:val="20"/>
        </w:rPr>
        <w:t>evaluate</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level</w:t>
      </w:r>
      <w:r w:rsidR="00200512">
        <w:rPr>
          <w:rFonts w:ascii="Times New Roman" w:eastAsia="Times New Roman" w:hAnsi="Times New Roman" w:cs="Times New Roman"/>
          <w:spacing w:val="83"/>
          <w:w w:val="99"/>
          <w:sz w:val="20"/>
          <w:szCs w:val="20"/>
        </w:rPr>
        <w:t xml:space="preserve"> </w:t>
      </w:r>
      <w:r w:rsidR="00200512">
        <w:rPr>
          <w:rFonts w:ascii="Times New Roman" w:eastAsia="Times New Roman" w:hAnsi="Times New Roman" w:cs="Times New Roman"/>
          <w:sz w:val="19"/>
          <w:szCs w:val="19"/>
        </w:rPr>
        <w:t>of</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sz w:val="19"/>
          <w:szCs w:val="19"/>
        </w:rPr>
        <w:t>care</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sz w:val="19"/>
          <w:szCs w:val="19"/>
        </w:rPr>
        <w:t>for</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z w:val="19"/>
          <w:szCs w:val="19"/>
        </w:rPr>
        <w:t>the</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z w:val="19"/>
          <w:szCs w:val="19"/>
        </w:rPr>
        <w:t>waiver</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sz w:val="19"/>
          <w:szCs w:val="19"/>
        </w:rPr>
        <w:t>differs</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z w:val="19"/>
          <w:szCs w:val="19"/>
        </w:rPr>
        <w:t>from</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sz w:val="19"/>
          <w:szCs w:val="19"/>
        </w:rPr>
        <w:t>the</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pacing w:val="-1"/>
          <w:sz w:val="19"/>
          <w:szCs w:val="19"/>
        </w:rPr>
        <w:t>instrument/tool</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sz w:val="19"/>
          <w:szCs w:val="19"/>
        </w:rPr>
        <w:t>used</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sz w:val="19"/>
          <w:szCs w:val="19"/>
        </w:rPr>
        <w:t>to</w:t>
      </w:r>
      <w:r w:rsidR="00200512">
        <w:rPr>
          <w:rFonts w:ascii="Times New Roman" w:eastAsia="Times New Roman" w:hAnsi="Times New Roman" w:cs="Times New Roman"/>
          <w:spacing w:val="22"/>
          <w:sz w:val="19"/>
          <w:szCs w:val="19"/>
        </w:rPr>
        <w:t xml:space="preserve"> </w:t>
      </w:r>
      <w:r w:rsidR="00200512">
        <w:rPr>
          <w:rFonts w:ascii="Times New Roman" w:eastAsia="Times New Roman" w:hAnsi="Times New Roman" w:cs="Times New Roman"/>
          <w:spacing w:val="-1"/>
          <w:sz w:val="19"/>
          <w:szCs w:val="19"/>
        </w:rPr>
        <w:t>evaluate</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pacing w:val="-1"/>
          <w:sz w:val="19"/>
          <w:szCs w:val="19"/>
        </w:rPr>
        <w:t>institutional</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z w:val="19"/>
          <w:szCs w:val="19"/>
        </w:rPr>
        <w:t>level</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sz w:val="19"/>
          <w:szCs w:val="19"/>
        </w:rPr>
        <w:t>of</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z w:val="19"/>
          <w:szCs w:val="19"/>
        </w:rPr>
        <w:t>care</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i/>
          <w:spacing w:val="-1"/>
          <w:sz w:val="19"/>
          <w:szCs w:val="19"/>
        </w:rPr>
        <w:t>(select</w:t>
      </w:r>
      <w:r w:rsidR="00200512">
        <w:rPr>
          <w:rFonts w:ascii="Times New Roman" w:eastAsia="Times New Roman" w:hAnsi="Times New Roman" w:cs="Times New Roman"/>
          <w:i/>
          <w:spacing w:val="21"/>
          <w:sz w:val="19"/>
          <w:szCs w:val="19"/>
        </w:rPr>
        <w:t xml:space="preserve"> </w:t>
      </w:r>
      <w:r w:rsidR="00200512">
        <w:rPr>
          <w:rFonts w:ascii="Times New Roman" w:eastAsia="Times New Roman" w:hAnsi="Times New Roman" w:cs="Times New Roman"/>
          <w:i/>
          <w:spacing w:val="-1"/>
          <w:sz w:val="19"/>
          <w:szCs w:val="19"/>
        </w:rPr>
        <w:t>one)</w:t>
      </w:r>
      <w:r w:rsidR="00200512">
        <w:rPr>
          <w:rFonts w:ascii="Times New Roman" w:eastAsia="Times New Roman" w:hAnsi="Times New Roman" w:cs="Times New Roman"/>
          <w:spacing w:val="-1"/>
          <w:sz w:val="19"/>
          <w:szCs w:val="19"/>
        </w:rPr>
        <w:t>:</w:t>
      </w:r>
    </w:p>
    <w:p w:rsidR="00200512" w:rsidRDefault="00200512" w:rsidP="00200512">
      <w:pPr>
        <w:pStyle w:val="Heading7"/>
        <w:spacing w:before="58" w:line="252" w:lineRule="auto"/>
        <w:ind w:left="1094" w:right="168" w:hanging="282"/>
        <w:rPr>
          <w:b w:val="0"/>
          <w:bCs w:val="0"/>
        </w:rPr>
      </w:pPr>
      <w:r>
        <w:rPr>
          <w:b w:val="0"/>
          <w:noProof/>
        </w:rPr>
        <w:drawing>
          <wp:inline distT="0" distB="0" distL="0" distR="0" wp14:anchorId="5D7EC589" wp14:editId="636D0963">
            <wp:extent cx="127000" cy="118745"/>
            <wp:effectExtent l="0" t="0" r="635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1"/>
          <w:sz w:val="20"/>
        </w:rPr>
        <w:t xml:space="preserve">  </w:t>
      </w:r>
      <w:r>
        <w:rPr>
          <w:spacing w:val="-1"/>
          <w:w w:val="105"/>
          <w:position w:val="1"/>
        </w:rPr>
        <w:t>The</w:t>
      </w:r>
      <w:r>
        <w:rPr>
          <w:spacing w:val="-6"/>
          <w:w w:val="105"/>
          <w:position w:val="1"/>
        </w:rPr>
        <w:t xml:space="preserve"> </w:t>
      </w:r>
      <w:r>
        <w:rPr>
          <w:spacing w:val="-1"/>
          <w:w w:val="105"/>
          <w:position w:val="1"/>
        </w:rPr>
        <w:t>same</w:t>
      </w:r>
      <w:r>
        <w:rPr>
          <w:spacing w:val="-5"/>
          <w:w w:val="105"/>
          <w:position w:val="1"/>
        </w:rPr>
        <w:t xml:space="preserve"> </w:t>
      </w:r>
      <w:r>
        <w:rPr>
          <w:spacing w:val="-1"/>
          <w:w w:val="105"/>
          <w:position w:val="1"/>
        </w:rPr>
        <w:t>instrument</w:t>
      </w:r>
      <w:r>
        <w:rPr>
          <w:spacing w:val="-6"/>
          <w:w w:val="105"/>
          <w:position w:val="1"/>
        </w:rPr>
        <w:t xml:space="preserve"> </w:t>
      </w:r>
      <w:r>
        <w:rPr>
          <w:spacing w:val="-1"/>
          <w:w w:val="105"/>
          <w:position w:val="1"/>
        </w:rPr>
        <w:t>is</w:t>
      </w:r>
      <w:r>
        <w:rPr>
          <w:spacing w:val="-4"/>
          <w:w w:val="105"/>
          <w:position w:val="1"/>
        </w:rPr>
        <w:t xml:space="preserve"> </w:t>
      </w:r>
      <w:r>
        <w:rPr>
          <w:spacing w:val="-1"/>
          <w:w w:val="105"/>
          <w:position w:val="1"/>
        </w:rPr>
        <w:t>used</w:t>
      </w:r>
      <w:r>
        <w:rPr>
          <w:spacing w:val="-6"/>
          <w:w w:val="105"/>
          <w:position w:val="1"/>
        </w:rPr>
        <w:t xml:space="preserve"> </w:t>
      </w:r>
      <w:r>
        <w:rPr>
          <w:spacing w:val="-1"/>
          <w:w w:val="105"/>
          <w:position w:val="1"/>
        </w:rPr>
        <w:t>in</w:t>
      </w:r>
      <w:r>
        <w:rPr>
          <w:spacing w:val="-6"/>
          <w:w w:val="105"/>
          <w:position w:val="1"/>
        </w:rPr>
        <w:t xml:space="preserve"> </w:t>
      </w:r>
      <w:r>
        <w:rPr>
          <w:spacing w:val="-1"/>
          <w:w w:val="105"/>
          <w:position w:val="1"/>
        </w:rPr>
        <w:t>determining</w:t>
      </w:r>
      <w:r>
        <w:rPr>
          <w:spacing w:val="-5"/>
          <w:w w:val="105"/>
          <w:position w:val="1"/>
        </w:rPr>
        <w:t xml:space="preserve"> </w:t>
      </w:r>
      <w:r>
        <w:rPr>
          <w:spacing w:val="-1"/>
          <w:w w:val="105"/>
          <w:position w:val="1"/>
        </w:rPr>
        <w:t>the</w:t>
      </w:r>
      <w:r>
        <w:rPr>
          <w:spacing w:val="-4"/>
          <w:w w:val="105"/>
          <w:position w:val="1"/>
        </w:rPr>
        <w:t xml:space="preserve"> </w:t>
      </w:r>
      <w:r>
        <w:rPr>
          <w:spacing w:val="-1"/>
          <w:w w:val="105"/>
          <w:position w:val="1"/>
        </w:rPr>
        <w:t>level</w:t>
      </w:r>
      <w:r>
        <w:rPr>
          <w:spacing w:val="-6"/>
          <w:w w:val="105"/>
          <w:position w:val="1"/>
        </w:rPr>
        <w:t xml:space="preserve"> </w:t>
      </w:r>
      <w:r>
        <w:rPr>
          <w:spacing w:val="-1"/>
          <w:w w:val="105"/>
          <w:position w:val="1"/>
        </w:rPr>
        <w:t>of</w:t>
      </w:r>
      <w:r>
        <w:rPr>
          <w:spacing w:val="-5"/>
          <w:w w:val="105"/>
          <w:position w:val="1"/>
        </w:rPr>
        <w:t xml:space="preserve"> </w:t>
      </w:r>
      <w:r>
        <w:rPr>
          <w:spacing w:val="-1"/>
          <w:w w:val="105"/>
          <w:position w:val="1"/>
        </w:rPr>
        <w:t>care</w:t>
      </w:r>
      <w:r>
        <w:rPr>
          <w:spacing w:val="-5"/>
          <w:w w:val="105"/>
          <w:position w:val="1"/>
        </w:rPr>
        <w:t xml:space="preserve"> </w:t>
      </w:r>
      <w:r>
        <w:rPr>
          <w:spacing w:val="-1"/>
          <w:w w:val="105"/>
          <w:position w:val="1"/>
        </w:rPr>
        <w:t>for</w:t>
      </w:r>
      <w:r>
        <w:rPr>
          <w:spacing w:val="-6"/>
          <w:w w:val="105"/>
          <w:position w:val="1"/>
        </w:rPr>
        <w:t xml:space="preserve"> </w:t>
      </w:r>
      <w:r>
        <w:rPr>
          <w:spacing w:val="-1"/>
          <w:w w:val="105"/>
          <w:position w:val="1"/>
        </w:rPr>
        <w:t>the</w:t>
      </w:r>
      <w:r>
        <w:rPr>
          <w:spacing w:val="-6"/>
          <w:w w:val="105"/>
          <w:position w:val="1"/>
        </w:rPr>
        <w:t xml:space="preserve"> </w:t>
      </w:r>
      <w:r>
        <w:rPr>
          <w:w w:val="105"/>
          <w:position w:val="1"/>
        </w:rPr>
        <w:t>waiver</w:t>
      </w:r>
      <w:r>
        <w:rPr>
          <w:spacing w:val="-5"/>
          <w:w w:val="105"/>
          <w:position w:val="1"/>
        </w:rPr>
        <w:t xml:space="preserve"> </w:t>
      </w:r>
      <w:r>
        <w:rPr>
          <w:spacing w:val="-1"/>
          <w:w w:val="105"/>
          <w:position w:val="1"/>
        </w:rPr>
        <w:t>and</w:t>
      </w:r>
      <w:r>
        <w:rPr>
          <w:spacing w:val="-6"/>
          <w:w w:val="105"/>
          <w:position w:val="1"/>
        </w:rPr>
        <w:t xml:space="preserve"> </w:t>
      </w:r>
      <w:r>
        <w:rPr>
          <w:w w:val="105"/>
          <w:position w:val="1"/>
        </w:rPr>
        <w:t>for</w:t>
      </w:r>
      <w:r>
        <w:rPr>
          <w:spacing w:val="-6"/>
          <w:w w:val="105"/>
          <w:position w:val="1"/>
        </w:rPr>
        <w:t xml:space="preserve"> </w:t>
      </w:r>
      <w:r>
        <w:rPr>
          <w:w w:val="105"/>
          <w:position w:val="1"/>
        </w:rPr>
        <w:t>institutional</w:t>
      </w:r>
      <w:r>
        <w:rPr>
          <w:spacing w:val="-4"/>
          <w:w w:val="105"/>
          <w:position w:val="1"/>
        </w:rPr>
        <w:t xml:space="preserve"> </w:t>
      </w:r>
      <w:r>
        <w:rPr>
          <w:w w:val="105"/>
          <w:position w:val="1"/>
        </w:rPr>
        <w:t>care</w:t>
      </w:r>
      <w:r>
        <w:rPr>
          <w:spacing w:val="-5"/>
          <w:w w:val="105"/>
          <w:position w:val="1"/>
        </w:rPr>
        <w:t xml:space="preserve"> </w:t>
      </w:r>
      <w:r>
        <w:rPr>
          <w:spacing w:val="-1"/>
          <w:w w:val="105"/>
          <w:position w:val="1"/>
        </w:rPr>
        <w:t>under</w:t>
      </w:r>
      <w:r>
        <w:rPr>
          <w:spacing w:val="49"/>
          <w:w w:val="104"/>
          <w:position w:val="1"/>
        </w:rPr>
        <w:t xml:space="preserve"> </w:t>
      </w:r>
      <w:r>
        <w:rPr>
          <w:spacing w:val="-1"/>
          <w:w w:val="105"/>
        </w:rPr>
        <w:t>the</w:t>
      </w:r>
      <w:r>
        <w:rPr>
          <w:spacing w:val="-6"/>
          <w:w w:val="105"/>
        </w:rPr>
        <w:t xml:space="preserve"> </w:t>
      </w:r>
      <w:r>
        <w:rPr>
          <w:spacing w:val="-1"/>
          <w:w w:val="105"/>
        </w:rPr>
        <w:t>State</w:t>
      </w:r>
      <w:r>
        <w:rPr>
          <w:spacing w:val="-7"/>
          <w:w w:val="105"/>
        </w:rPr>
        <w:t xml:space="preserve"> </w:t>
      </w:r>
      <w:r>
        <w:rPr>
          <w:spacing w:val="-1"/>
          <w:w w:val="105"/>
        </w:rPr>
        <w:t>Plan.</w:t>
      </w:r>
    </w:p>
    <w:p w:rsidR="00200512" w:rsidRDefault="00200512" w:rsidP="00200512">
      <w:pPr>
        <w:spacing w:before="45"/>
        <w:ind w:left="1094" w:right="168" w:hanging="282"/>
        <w:rPr>
          <w:rFonts w:ascii="Times New Roman" w:eastAsia="Times New Roman" w:hAnsi="Times New Roman" w:cs="Times New Roman"/>
          <w:sz w:val="20"/>
          <w:szCs w:val="20"/>
        </w:rPr>
      </w:pPr>
      <w:r>
        <w:rPr>
          <w:noProof/>
        </w:rPr>
        <w:drawing>
          <wp:inline distT="0" distB="0" distL="0" distR="0" wp14:anchorId="690DF507" wp14:editId="577DF41E">
            <wp:extent cx="118745" cy="118745"/>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Times New Roman"/>
          <w:position w:val="1"/>
          <w:sz w:val="20"/>
        </w:rPr>
        <w:t xml:space="preserve">  </w:t>
      </w:r>
      <w:r>
        <w:rPr>
          <w:rFonts w:ascii="Times New Roman"/>
          <w:b/>
          <w:position w:val="1"/>
          <w:sz w:val="20"/>
        </w:rPr>
        <w:t>A</w:t>
      </w:r>
      <w:r>
        <w:rPr>
          <w:rFonts w:ascii="Times New Roman"/>
          <w:b/>
          <w:spacing w:val="-6"/>
          <w:position w:val="1"/>
          <w:sz w:val="20"/>
        </w:rPr>
        <w:t xml:space="preserve"> </w:t>
      </w:r>
      <w:r>
        <w:rPr>
          <w:rFonts w:ascii="Times New Roman"/>
          <w:b/>
          <w:position w:val="1"/>
          <w:sz w:val="20"/>
        </w:rPr>
        <w:t>different</w:t>
      </w:r>
      <w:r>
        <w:rPr>
          <w:rFonts w:ascii="Times New Roman"/>
          <w:b/>
          <w:spacing w:val="-6"/>
          <w:position w:val="1"/>
          <w:sz w:val="20"/>
        </w:rPr>
        <w:t xml:space="preserve"> </w:t>
      </w:r>
      <w:r>
        <w:rPr>
          <w:rFonts w:ascii="Times New Roman"/>
          <w:b/>
          <w:spacing w:val="-1"/>
          <w:position w:val="1"/>
          <w:sz w:val="20"/>
        </w:rPr>
        <w:t>instrument</w:t>
      </w:r>
      <w:r>
        <w:rPr>
          <w:rFonts w:ascii="Times New Roman"/>
          <w:b/>
          <w:spacing w:val="-5"/>
          <w:position w:val="1"/>
          <w:sz w:val="20"/>
        </w:rPr>
        <w:t xml:space="preserve"> </w:t>
      </w:r>
      <w:r>
        <w:rPr>
          <w:rFonts w:ascii="Times New Roman"/>
          <w:b/>
          <w:position w:val="1"/>
          <w:sz w:val="20"/>
        </w:rPr>
        <w:t>is</w:t>
      </w:r>
      <w:r>
        <w:rPr>
          <w:rFonts w:ascii="Times New Roman"/>
          <w:b/>
          <w:spacing w:val="-6"/>
          <w:position w:val="1"/>
          <w:sz w:val="20"/>
        </w:rPr>
        <w:t xml:space="preserve"> </w:t>
      </w:r>
      <w:r>
        <w:rPr>
          <w:rFonts w:ascii="Times New Roman"/>
          <w:b/>
          <w:position w:val="1"/>
          <w:sz w:val="20"/>
        </w:rPr>
        <w:t>used</w:t>
      </w:r>
      <w:r>
        <w:rPr>
          <w:rFonts w:ascii="Times New Roman"/>
          <w:b/>
          <w:spacing w:val="-5"/>
          <w:position w:val="1"/>
          <w:sz w:val="20"/>
        </w:rPr>
        <w:t xml:space="preserve"> </w:t>
      </w:r>
      <w:r>
        <w:rPr>
          <w:rFonts w:ascii="Times New Roman"/>
          <w:b/>
          <w:position w:val="1"/>
          <w:sz w:val="20"/>
        </w:rPr>
        <w:t>to</w:t>
      </w:r>
      <w:r>
        <w:rPr>
          <w:rFonts w:ascii="Times New Roman"/>
          <w:b/>
          <w:spacing w:val="-6"/>
          <w:position w:val="1"/>
          <w:sz w:val="20"/>
        </w:rPr>
        <w:t xml:space="preserve"> </w:t>
      </w:r>
      <w:r>
        <w:rPr>
          <w:rFonts w:ascii="Times New Roman"/>
          <w:b/>
          <w:position w:val="1"/>
          <w:sz w:val="20"/>
        </w:rPr>
        <w:t>determine</w:t>
      </w:r>
      <w:r>
        <w:rPr>
          <w:rFonts w:ascii="Times New Roman"/>
          <w:b/>
          <w:spacing w:val="-4"/>
          <w:position w:val="1"/>
          <w:sz w:val="20"/>
        </w:rPr>
        <w:t xml:space="preserve"> </w:t>
      </w:r>
      <w:r>
        <w:rPr>
          <w:rFonts w:ascii="Times New Roman"/>
          <w:b/>
          <w:position w:val="1"/>
          <w:sz w:val="20"/>
        </w:rPr>
        <w:t>the</w:t>
      </w:r>
      <w:r>
        <w:rPr>
          <w:rFonts w:ascii="Times New Roman"/>
          <w:b/>
          <w:spacing w:val="-6"/>
          <w:position w:val="1"/>
          <w:sz w:val="20"/>
        </w:rPr>
        <w:t xml:space="preserve"> </w:t>
      </w:r>
      <w:r>
        <w:rPr>
          <w:rFonts w:ascii="Times New Roman"/>
          <w:b/>
          <w:position w:val="1"/>
          <w:sz w:val="20"/>
        </w:rPr>
        <w:t>level</w:t>
      </w:r>
      <w:r>
        <w:rPr>
          <w:rFonts w:ascii="Times New Roman"/>
          <w:b/>
          <w:spacing w:val="-6"/>
          <w:position w:val="1"/>
          <w:sz w:val="20"/>
        </w:rPr>
        <w:t xml:space="preserve"> </w:t>
      </w:r>
      <w:r>
        <w:rPr>
          <w:rFonts w:ascii="Times New Roman"/>
          <w:b/>
          <w:position w:val="1"/>
          <w:sz w:val="20"/>
        </w:rPr>
        <w:t>of</w:t>
      </w:r>
      <w:r>
        <w:rPr>
          <w:rFonts w:ascii="Times New Roman"/>
          <w:b/>
          <w:spacing w:val="-3"/>
          <w:position w:val="1"/>
          <w:sz w:val="20"/>
        </w:rPr>
        <w:t xml:space="preserve"> </w:t>
      </w:r>
      <w:r>
        <w:rPr>
          <w:rFonts w:ascii="Times New Roman"/>
          <w:b/>
          <w:spacing w:val="-1"/>
          <w:position w:val="1"/>
          <w:sz w:val="20"/>
        </w:rPr>
        <w:t>care</w:t>
      </w:r>
      <w:r>
        <w:rPr>
          <w:rFonts w:ascii="Times New Roman"/>
          <w:b/>
          <w:spacing w:val="-7"/>
          <w:position w:val="1"/>
          <w:sz w:val="20"/>
        </w:rPr>
        <w:t xml:space="preserve"> </w:t>
      </w:r>
      <w:r>
        <w:rPr>
          <w:rFonts w:ascii="Times New Roman"/>
          <w:b/>
          <w:spacing w:val="-1"/>
          <w:position w:val="1"/>
          <w:sz w:val="20"/>
        </w:rPr>
        <w:t>for</w:t>
      </w:r>
      <w:r>
        <w:rPr>
          <w:rFonts w:ascii="Times New Roman"/>
          <w:b/>
          <w:spacing w:val="-5"/>
          <w:position w:val="1"/>
          <w:sz w:val="20"/>
        </w:rPr>
        <w:t xml:space="preserve"> </w:t>
      </w:r>
      <w:r>
        <w:rPr>
          <w:rFonts w:ascii="Times New Roman"/>
          <w:b/>
          <w:spacing w:val="-1"/>
          <w:position w:val="1"/>
          <w:sz w:val="20"/>
        </w:rPr>
        <w:t>the</w:t>
      </w:r>
      <w:r>
        <w:rPr>
          <w:rFonts w:ascii="Times New Roman"/>
          <w:b/>
          <w:spacing w:val="-6"/>
          <w:position w:val="1"/>
          <w:sz w:val="20"/>
        </w:rPr>
        <w:t xml:space="preserve"> </w:t>
      </w:r>
      <w:r>
        <w:rPr>
          <w:rFonts w:ascii="Times New Roman"/>
          <w:b/>
          <w:spacing w:val="-1"/>
          <w:position w:val="1"/>
          <w:sz w:val="20"/>
        </w:rPr>
        <w:t>waiver</w:t>
      </w:r>
      <w:r>
        <w:rPr>
          <w:rFonts w:ascii="Times New Roman"/>
          <w:b/>
          <w:spacing w:val="-6"/>
          <w:position w:val="1"/>
          <w:sz w:val="20"/>
        </w:rPr>
        <w:t xml:space="preserve"> </w:t>
      </w:r>
      <w:r>
        <w:rPr>
          <w:rFonts w:ascii="Times New Roman"/>
          <w:b/>
          <w:spacing w:val="-1"/>
          <w:position w:val="1"/>
          <w:sz w:val="20"/>
        </w:rPr>
        <w:t>than</w:t>
      </w:r>
      <w:r>
        <w:rPr>
          <w:rFonts w:ascii="Times New Roman"/>
          <w:b/>
          <w:spacing w:val="-4"/>
          <w:position w:val="1"/>
          <w:sz w:val="20"/>
        </w:rPr>
        <w:t xml:space="preserve"> </w:t>
      </w:r>
      <w:r>
        <w:rPr>
          <w:rFonts w:ascii="Times New Roman"/>
          <w:b/>
          <w:spacing w:val="-1"/>
          <w:position w:val="1"/>
          <w:sz w:val="20"/>
        </w:rPr>
        <w:t>for</w:t>
      </w:r>
      <w:r>
        <w:rPr>
          <w:rFonts w:ascii="Times New Roman"/>
          <w:b/>
          <w:spacing w:val="-5"/>
          <w:position w:val="1"/>
          <w:sz w:val="20"/>
        </w:rPr>
        <w:t xml:space="preserve"> </w:t>
      </w:r>
      <w:r>
        <w:rPr>
          <w:rFonts w:ascii="Times New Roman"/>
          <w:b/>
          <w:spacing w:val="-1"/>
          <w:position w:val="1"/>
          <w:sz w:val="20"/>
        </w:rPr>
        <w:t>institutional</w:t>
      </w:r>
      <w:r>
        <w:rPr>
          <w:rFonts w:ascii="Times New Roman"/>
          <w:b/>
          <w:spacing w:val="-4"/>
          <w:position w:val="1"/>
          <w:sz w:val="20"/>
        </w:rPr>
        <w:t xml:space="preserve"> </w:t>
      </w:r>
      <w:r>
        <w:rPr>
          <w:rFonts w:ascii="Times New Roman"/>
          <w:b/>
          <w:spacing w:val="-1"/>
          <w:position w:val="1"/>
          <w:sz w:val="20"/>
        </w:rPr>
        <w:t>care</w:t>
      </w:r>
      <w:r>
        <w:rPr>
          <w:rFonts w:ascii="Times New Roman"/>
          <w:b/>
          <w:spacing w:val="-7"/>
          <w:position w:val="1"/>
          <w:sz w:val="20"/>
        </w:rPr>
        <w:t xml:space="preserve"> </w:t>
      </w:r>
      <w:r>
        <w:rPr>
          <w:rFonts w:ascii="Times New Roman"/>
          <w:b/>
          <w:spacing w:val="-1"/>
          <w:position w:val="1"/>
          <w:sz w:val="20"/>
        </w:rPr>
        <w:t>under</w:t>
      </w:r>
      <w:r>
        <w:rPr>
          <w:rFonts w:ascii="Times New Roman"/>
          <w:b/>
          <w:spacing w:val="49"/>
          <w:w w:val="99"/>
          <w:position w:val="1"/>
          <w:sz w:val="20"/>
        </w:rPr>
        <w:t xml:space="preserve"> </w:t>
      </w:r>
      <w:r>
        <w:rPr>
          <w:rFonts w:ascii="Times New Roman"/>
          <w:b/>
          <w:spacing w:val="-1"/>
          <w:sz w:val="20"/>
        </w:rPr>
        <w:t>the</w:t>
      </w:r>
      <w:r>
        <w:rPr>
          <w:rFonts w:ascii="Times New Roman"/>
          <w:b/>
          <w:spacing w:val="-6"/>
          <w:sz w:val="20"/>
        </w:rPr>
        <w:t xml:space="preserve"> </w:t>
      </w:r>
      <w:r>
        <w:rPr>
          <w:rFonts w:ascii="Times New Roman"/>
          <w:b/>
          <w:spacing w:val="-1"/>
          <w:sz w:val="20"/>
        </w:rPr>
        <w:t>State</w:t>
      </w:r>
      <w:r>
        <w:rPr>
          <w:rFonts w:ascii="Times New Roman"/>
          <w:b/>
          <w:spacing w:val="-7"/>
          <w:sz w:val="20"/>
        </w:rPr>
        <w:t xml:space="preserve"> </w:t>
      </w:r>
      <w:r>
        <w:rPr>
          <w:rFonts w:ascii="Times New Roman"/>
          <w:b/>
          <w:spacing w:val="-1"/>
          <w:sz w:val="20"/>
        </w:rPr>
        <w:t>plan.</w:t>
      </w:r>
    </w:p>
    <w:p w:rsidR="00200512" w:rsidRDefault="00200512" w:rsidP="00200512">
      <w:pPr>
        <w:spacing w:before="6"/>
        <w:rPr>
          <w:rFonts w:ascii="Times New Roman" w:eastAsia="Times New Roman" w:hAnsi="Times New Roman" w:cs="Times New Roman"/>
          <w:b/>
          <w:bCs/>
          <w:sz w:val="24"/>
          <w:szCs w:val="24"/>
        </w:rPr>
      </w:pPr>
    </w:p>
    <w:p w:rsidR="00200512" w:rsidRDefault="00200512" w:rsidP="00200512">
      <w:pPr>
        <w:spacing w:line="218" w:lineRule="exact"/>
        <w:ind w:left="1094" w:right="292"/>
        <w:rPr>
          <w:rFonts w:ascii="Times New Roman" w:eastAsia="Times New Roman" w:hAnsi="Times New Roman" w:cs="Times New Roman"/>
          <w:sz w:val="19"/>
          <w:szCs w:val="19"/>
        </w:rPr>
      </w:pPr>
      <w:r>
        <w:rPr>
          <w:rFonts w:ascii="Times New Roman"/>
          <w:spacing w:val="-1"/>
          <w:sz w:val="20"/>
        </w:rPr>
        <w:t>Describe</w:t>
      </w:r>
      <w:r>
        <w:rPr>
          <w:rFonts w:ascii="Times New Roman"/>
          <w:spacing w:val="-6"/>
          <w:sz w:val="20"/>
        </w:rPr>
        <w:t xml:space="preserve"> </w:t>
      </w:r>
      <w:r>
        <w:rPr>
          <w:rFonts w:ascii="Times New Roman"/>
          <w:spacing w:val="-1"/>
          <w:sz w:val="20"/>
        </w:rPr>
        <w:t>how</w:t>
      </w:r>
      <w:r>
        <w:rPr>
          <w:rFonts w:ascii="Times New Roman"/>
          <w:spacing w:val="-5"/>
          <w:sz w:val="20"/>
        </w:rPr>
        <w:t xml:space="preserve"> </w:t>
      </w:r>
      <w:r>
        <w:rPr>
          <w:rFonts w:ascii="Times New Roman"/>
          <w:spacing w:val="-1"/>
          <w:sz w:val="20"/>
        </w:rPr>
        <w:t>and</w:t>
      </w:r>
      <w:r>
        <w:rPr>
          <w:rFonts w:ascii="Times New Roman"/>
          <w:spacing w:val="-5"/>
          <w:sz w:val="20"/>
        </w:rPr>
        <w:t xml:space="preserve"> </w:t>
      </w:r>
      <w:r>
        <w:rPr>
          <w:rFonts w:ascii="Times New Roman"/>
          <w:spacing w:val="-1"/>
          <w:sz w:val="20"/>
        </w:rPr>
        <w:t>why</w:t>
      </w:r>
      <w:r>
        <w:rPr>
          <w:rFonts w:ascii="Times New Roman"/>
          <w:spacing w:val="-5"/>
          <w:sz w:val="20"/>
        </w:rPr>
        <w:t xml:space="preserve"> </w:t>
      </w:r>
      <w:r>
        <w:rPr>
          <w:rFonts w:ascii="Times New Roman"/>
          <w:spacing w:val="-1"/>
          <w:sz w:val="20"/>
        </w:rPr>
        <w:t>this</w:t>
      </w:r>
      <w:r>
        <w:rPr>
          <w:rFonts w:ascii="Times New Roman"/>
          <w:spacing w:val="-5"/>
          <w:sz w:val="20"/>
        </w:rPr>
        <w:t xml:space="preserve"> </w:t>
      </w:r>
      <w:r>
        <w:rPr>
          <w:rFonts w:ascii="Times New Roman"/>
          <w:spacing w:val="-1"/>
          <w:sz w:val="20"/>
        </w:rPr>
        <w:t>instrument</w:t>
      </w:r>
      <w:r>
        <w:rPr>
          <w:rFonts w:ascii="Times New Roman"/>
          <w:spacing w:val="-4"/>
          <w:sz w:val="20"/>
        </w:rPr>
        <w:t xml:space="preserve"> </w:t>
      </w:r>
      <w:r>
        <w:rPr>
          <w:rFonts w:ascii="Times New Roman"/>
          <w:sz w:val="20"/>
        </w:rPr>
        <w:t>differs</w:t>
      </w:r>
      <w:r>
        <w:rPr>
          <w:rFonts w:ascii="Times New Roman"/>
          <w:spacing w:val="-4"/>
          <w:sz w:val="20"/>
        </w:rPr>
        <w:t xml:space="preserve"> </w:t>
      </w:r>
      <w:r>
        <w:rPr>
          <w:rFonts w:ascii="Times New Roman"/>
          <w:sz w:val="20"/>
        </w:rPr>
        <w:t>from</w:t>
      </w:r>
      <w:r>
        <w:rPr>
          <w:rFonts w:ascii="Times New Roman"/>
          <w:spacing w:val="-6"/>
          <w:sz w:val="20"/>
        </w:rPr>
        <w:t xml:space="preserve"> </w:t>
      </w:r>
      <w:r>
        <w:rPr>
          <w:rFonts w:ascii="Times New Roman"/>
          <w:sz w:val="20"/>
        </w:rPr>
        <w:t>the</w:t>
      </w:r>
      <w:r>
        <w:rPr>
          <w:rFonts w:ascii="Times New Roman"/>
          <w:spacing w:val="-4"/>
          <w:sz w:val="20"/>
        </w:rPr>
        <w:t xml:space="preserve"> </w:t>
      </w:r>
      <w:r>
        <w:rPr>
          <w:rFonts w:ascii="Times New Roman"/>
          <w:sz w:val="20"/>
        </w:rPr>
        <w:t>form</w:t>
      </w:r>
      <w:r>
        <w:rPr>
          <w:rFonts w:ascii="Times New Roman"/>
          <w:spacing w:val="-5"/>
          <w:sz w:val="20"/>
        </w:rPr>
        <w:t xml:space="preserve"> </w:t>
      </w:r>
      <w:r>
        <w:rPr>
          <w:rFonts w:ascii="Times New Roman"/>
          <w:sz w:val="20"/>
        </w:rPr>
        <w:t>used</w:t>
      </w:r>
      <w:r>
        <w:rPr>
          <w:rFonts w:ascii="Times New Roman"/>
          <w:spacing w:val="-5"/>
          <w:sz w:val="20"/>
        </w:rPr>
        <w:t xml:space="preserve"> </w:t>
      </w:r>
      <w:r>
        <w:rPr>
          <w:rFonts w:ascii="Times New Roman"/>
          <w:sz w:val="20"/>
        </w:rPr>
        <w:t>to</w:t>
      </w:r>
      <w:r>
        <w:rPr>
          <w:rFonts w:ascii="Times New Roman"/>
          <w:spacing w:val="-6"/>
          <w:sz w:val="20"/>
        </w:rPr>
        <w:t xml:space="preserve"> </w:t>
      </w:r>
      <w:r>
        <w:rPr>
          <w:rFonts w:ascii="Times New Roman"/>
          <w:spacing w:val="-1"/>
          <w:sz w:val="20"/>
        </w:rPr>
        <w:t>evaluate</w:t>
      </w:r>
      <w:r>
        <w:rPr>
          <w:rFonts w:ascii="Times New Roman"/>
          <w:spacing w:val="-5"/>
          <w:sz w:val="20"/>
        </w:rPr>
        <w:t xml:space="preserve"> </w:t>
      </w:r>
      <w:r>
        <w:rPr>
          <w:rFonts w:ascii="Times New Roman"/>
          <w:sz w:val="20"/>
        </w:rPr>
        <w:t>institutional</w:t>
      </w:r>
      <w:r>
        <w:rPr>
          <w:rFonts w:ascii="Times New Roman"/>
          <w:spacing w:val="-5"/>
          <w:sz w:val="20"/>
        </w:rPr>
        <w:t xml:space="preserve"> </w:t>
      </w:r>
      <w:r>
        <w:rPr>
          <w:rFonts w:ascii="Times New Roman"/>
          <w:spacing w:val="-1"/>
          <w:sz w:val="20"/>
        </w:rPr>
        <w:t>level</w:t>
      </w:r>
      <w:r>
        <w:rPr>
          <w:rFonts w:ascii="Times New Roman"/>
          <w:spacing w:val="-5"/>
          <w:sz w:val="20"/>
        </w:rPr>
        <w:t xml:space="preserve"> </w:t>
      </w:r>
      <w:r>
        <w:rPr>
          <w:rFonts w:ascii="Times New Roman"/>
          <w:spacing w:val="-1"/>
          <w:sz w:val="20"/>
        </w:rPr>
        <w:t>of</w:t>
      </w:r>
      <w:r>
        <w:rPr>
          <w:rFonts w:ascii="Times New Roman"/>
          <w:spacing w:val="-6"/>
          <w:sz w:val="20"/>
        </w:rPr>
        <w:t xml:space="preserve"> </w:t>
      </w:r>
      <w:r>
        <w:rPr>
          <w:rFonts w:ascii="Times New Roman"/>
          <w:spacing w:val="-1"/>
          <w:sz w:val="20"/>
        </w:rPr>
        <w:t>care</w:t>
      </w:r>
      <w:r>
        <w:rPr>
          <w:rFonts w:ascii="Times New Roman"/>
          <w:spacing w:val="-5"/>
          <w:sz w:val="20"/>
        </w:rPr>
        <w:t xml:space="preserve"> </w:t>
      </w:r>
      <w:r>
        <w:rPr>
          <w:rFonts w:ascii="Times New Roman"/>
          <w:spacing w:val="-1"/>
          <w:sz w:val="20"/>
        </w:rPr>
        <w:t>and</w:t>
      </w:r>
      <w:r>
        <w:rPr>
          <w:rFonts w:ascii="Times New Roman"/>
          <w:spacing w:val="32"/>
          <w:w w:val="99"/>
          <w:sz w:val="20"/>
        </w:rPr>
        <w:t xml:space="preserve"> </w:t>
      </w:r>
      <w:r>
        <w:rPr>
          <w:rFonts w:ascii="Times New Roman"/>
          <w:spacing w:val="-1"/>
          <w:sz w:val="19"/>
        </w:rPr>
        <w:lastRenderedPageBreak/>
        <w:t>explain</w:t>
      </w:r>
      <w:r>
        <w:rPr>
          <w:rFonts w:ascii="Times New Roman"/>
          <w:spacing w:val="20"/>
          <w:sz w:val="19"/>
        </w:rPr>
        <w:t xml:space="preserve"> </w:t>
      </w:r>
      <w:r>
        <w:rPr>
          <w:rFonts w:ascii="Times New Roman"/>
          <w:spacing w:val="-1"/>
          <w:sz w:val="19"/>
        </w:rPr>
        <w:t>how</w:t>
      </w:r>
      <w:r>
        <w:rPr>
          <w:rFonts w:ascii="Times New Roman"/>
          <w:spacing w:val="21"/>
          <w:sz w:val="19"/>
        </w:rPr>
        <w:t xml:space="preserve"> </w:t>
      </w:r>
      <w:r>
        <w:rPr>
          <w:rFonts w:ascii="Times New Roman"/>
          <w:spacing w:val="-1"/>
          <w:sz w:val="19"/>
        </w:rPr>
        <w:t>the</w:t>
      </w:r>
      <w:r>
        <w:rPr>
          <w:rFonts w:ascii="Times New Roman"/>
          <w:spacing w:val="21"/>
          <w:sz w:val="19"/>
        </w:rPr>
        <w:t xml:space="preserve"> </w:t>
      </w:r>
      <w:r>
        <w:rPr>
          <w:rFonts w:ascii="Times New Roman"/>
          <w:spacing w:val="-1"/>
          <w:sz w:val="19"/>
        </w:rPr>
        <w:t>outcome</w:t>
      </w:r>
      <w:r>
        <w:rPr>
          <w:rFonts w:ascii="Times New Roman"/>
          <w:spacing w:val="22"/>
          <w:sz w:val="19"/>
        </w:rPr>
        <w:t xml:space="preserve"> </w:t>
      </w:r>
      <w:r>
        <w:rPr>
          <w:rFonts w:ascii="Times New Roman"/>
          <w:spacing w:val="-1"/>
          <w:sz w:val="19"/>
        </w:rPr>
        <w:t>of</w:t>
      </w:r>
      <w:r>
        <w:rPr>
          <w:rFonts w:ascii="Times New Roman"/>
          <w:spacing w:val="21"/>
          <w:sz w:val="19"/>
        </w:rPr>
        <w:t xml:space="preserve"> </w:t>
      </w:r>
      <w:r>
        <w:rPr>
          <w:rFonts w:ascii="Times New Roman"/>
          <w:spacing w:val="-1"/>
          <w:sz w:val="19"/>
        </w:rPr>
        <w:t>the</w:t>
      </w:r>
      <w:r>
        <w:rPr>
          <w:rFonts w:ascii="Times New Roman"/>
          <w:spacing w:val="20"/>
          <w:sz w:val="19"/>
        </w:rPr>
        <w:t xml:space="preserve"> </w:t>
      </w:r>
      <w:r>
        <w:rPr>
          <w:rFonts w:ascii="Times New Roman"/>
          <w:spacing w:val="-1"/>
          <w:sz w:val="19"/>
        </w:rPr>
        <w:t>determination</w:t>
      </w:r>
      <w:r>
        <w:rPr>
          <w:rFonts w:ascii="Times New Roman"/>
          <w:spacing w:val="22"/>
          <w:sz w:val="19"/>
        </w:rPr>
        <w:t xml:space="preserve"> </w:t>
      </w:r>
      <w:r>
        <w:rPr>
          <w:rFonts w:ascii="Times New Roman"/>
          <w:sz w:val="19"/>
        </w:rPr>
        <w:t>is</w:t>
      </w:r>
      <w:r>
        <w:rPr>
          <w:rFonts w:ascii="Times New Roman"/>
          <w:spacing w:val="21"/>
          <w:sz w:val="19"/>
        </w:rPr>
        <w:t xml:space="preserve"> </w:t>
      </w:r>
      <w:r>
        <w:rPr>
          <w:rFonts w:ascii="Times New Roman"/>
          <w:spacing w:val="-1"/>
          <w:sz w:val="19"/>
        </w:rPr>
        <w:t>reliable,</w:t>
      </w:r>
      <w:r>
        <w:rPr>
          <w:rFonts w:ascii="Times New Roman"/>
          <w:spacing w:val="21"/>
          <w:sz w:val="19"/>
        </w:rPr>
        <w:t xml:space="preserve"> </w:t>
      </w:r>
      <w:r>
        <w:rPr>
          <w:rFonts w:ascii="Times New Roman"/>
          <w:sz w:val="19"/>
        </w:rPr>
        <w:t>valid,</w:t>
      </w:r>
      <w:r>
        <w:rPr>
          <w:rFonts w:ascii="Times New Roman"/>
          <w:spacing w:val="23"/>
          <w:sz w:val="19"/>
        </w:rPr>
        <w:t xml:space="preserve"> </w:t>
      </w:r>
      <w:r>
        <w:rPr>
          <w:rFonts w:ascii="Times New Roman"/>
          <w:sz w:val="19"/>
        </w:rPr>
        <w:t>and</w:t>
      </w:r>
      <w:r>
        <w:rPr>
          <w:rFonts w:ascii="Times New Roman"/>
          <w:spacing w:val="21"/>
          <w:sz w:val="19"/>
        </w:rPr>
        <w:t xml:space="preserve"> </w:t>
      </w:r>
      <w:r>
        <w:rPr>
          <w:rFonts w:ascii="Times New Roman"/>
          <w:sz w:val="19"/>
        </w:rPr>
        <w:t>fully</w:t>
      </w:r>
      <w:r>
        <w:rPr>
          <w:rFonts w:ascii="Times New Roman"/>
          <w:spacing w:val="21"/>
          <w:sz w:val="19"/>
        </w:rPr>
        <w:t xml:space="preserve"> </w:t>
      </w:r>
      <w:r>
        <w:rPr>
          <w:rFonts w:ascii="Times New Roman"/>
          <w:sz w:val="19"/>
        </w:rPr>
        <w:t>comparable.</w:t>
      </w:r>
    </w:p>
    <w:p w:rsidR="00200512" w:rsidRDefault="00200512" w:rsidP="00200512">
      <w:pPr>
        <w:spacing w:before="7"/>
        <w:rPr>
          <w:rFonts w:ascii="Times New Roman" w:eastAsia="Times New Roman" w:hAnsi="Times New Roman" w:cs="Times New Roman"/>
          <w:sz w:val="25"/>
          <w:szCs w:val="25"/>
        </w:rPr>
      </w:pPr>
    </w:p>
    <w:p w:rsidR="00200512" w:rsidRDefault="008C5E61" w:rsidP="00200512">
      <w:pPr>
        <w:spacing w:line="200" w:lineRule="atLeast"/>
        <w:ind w:left="109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160B164A" wp14:editId="4262E43B">
                <wp:extent cx="5715000" cy="337820"/>
                <wp:effectExtent l="5080" t="3810" r="4445" b="10795"/>
                <wp:docPr id="1648"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7820"/>
                          <a:chOff x="0" y="0"/>
                          <a:chExt cx="9000" cy="532"/>
                        </a:xfrm>
                      </wpg:grpSpPr>
                      <wpg:grpSp>
                        <wpg:cNvPr id="1649" name="Group 4308"/>
                        <wpg:cNvGrpSpPr>
                          <a:grpSpLocks/>
                        </wpg:cNvGrpSpPr>
                        <wpg:grpSpPr bwMode="auto">
                          <a:xfrm>
                            <a:off x="2" y="2"/>
                            <a:ext cx="2" cy="528"/>
                            <a:chOff x="2" y="2"/>
                            <a:chExt cx="2" cy="528"/>
                          </a:xfrm>
                        </wpg:grpSpPr>
                        <wps:wsp>
                          <wps:cNvPr id="1650" name="Freeform 1496"/>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497"/>
                        <wpg:cNvGrpSpPr>
                          <a:grpSpLocks/>
                        </wpg:cNvGrpSpPr>
                        <wpg:grpSpPr bwMode="auto">
                          <a:xfrm>
                            <a:off x="8997" y="2"/>
                            <a:ext cx="2" cy="528"/>
                            <a:chOff x="8997" y="2"/>
                            <a:chExt cx="2" cy="528"/>
                          </a:xfrm>
                        </wpg:grpSpPr>
                        <wps:wsp>
                          <wps:cNvPr id="1769" name="Freeform 1498"/>
                          <wps:cNvSpPr>
                            <a:spLocks/>
                          </wps:cNvSpPr>
                          <wps:spPr bwMode="auto">
                            <a:xfrm>
                              <a:off x="8997"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499"/>
                        <wpg:cNvGrpSpPr>
                          <a:grpSpLocks/>
                        </wpg:cNvGrpSpPr>
                        <wpg:grpSpPr bwMode="auto">
                          <a:xfrm>
                            <a:off x="2" y="2"/>
                            <a:ext cx="8997" cy="2"/>
                            <a:chOff x="2" y="2"/>
                            <a:chExt cx="8997" cy="2"/>
                          </a:xfrm>
                        </wpg:grpSpPr>
                        <wps:wsp>
                          <wps:cNvPr id="1771" name="Freeform 1500"/>
                          <wps:cNvSpPr>
                            <a:spLocks/>
                          </wps:cNvSpPr>
                          <wps:spPr bwMode="auto">
                            <a:xfrm>
                              <a:off x="2" y="2"/>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501"/>
                        <wpg:cNvGrpSpPr>
                          <a:grpSpLocks/>
                        </wpg:cNvGrpSpPr>
                        <wpg:grpSpPr bwMode="auto">
                          <a:xfrm>
                            <a:off x="2" y="529"/>
                            <a:ext cx="8997" cy="2"/>
                            <a:chOff x="2" y="529"/>
                            <a:chExt cx="8997" cy="2"/>
                          </a:xfrm>
                        </wpg:grpSpPr>
                        <wps:wsp>
                          <wps:cNvPr id="1773" name="Freeform 1502"/>
                          <wps:cNvSpPr>
                            <a:spLocks/>
                          </wps:cNvSpPr>
                          <wps:spPr bwMode="auto">
                            <a:xfrm>
                              <a:off x="2" y="529"/>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4" name="Picture 15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30" y="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597" o:spid="_x0000_s1026" style="width:450pt;height:26.6pt;mso-position-horizontal-relative:char;mso-position-vertical-relative:line" coordsize="900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">
                <v:group id="Group 4308"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496"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RhMgA&#10;AADdAAAADwAAAGRycy9kb3ducmV2LnhtbESPT2vCQBDF74V+h2UK3urGVoOkriIFoUJ78M8hvQ3Z&#10;MYlmZ0N2NWk/fedQ8DbDe/PebxarwTXqRl2oPRuYjBNQxIW3NZcGjofN8xxUiMgWG89k4IcCrJaP&#10;DwvMrO95R7d9LJWEcMjQQBVjm2kdioochrFviUU7+c5hlLUrte2wl3DX6JckSbXDmqWhwpbeKyou&#10;+6szkH9NXyef03n+nZ7W/a8+tkl+3hozehrWb6AiDfFu/r/+sIKfzoRfvpER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tGEyAAAAN0AAAAPAAAAAAAAAAAAAAAAAJgCAABk&#10;cnMvZG93bnJldi54bWxQSwUGAAAAAAQABAD1AAAAjQMAAAAA&#10;" path="m,l,528e" filled="f" strokecolor="#7e9db9" strokeweight=".16pt">
                    <v:path arrowok="t" o:connecttype="custom" o:connectlocs="0,2;0,530" o:connectangles="0,0"/>
                  </v:shape>
                </v:group>
                <v:group id="Group 1497" o:spid="_x0000_s1029" style="position:absolute;left:8997;top:2;width:2;height:528" coordorigin="8997,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498" o:spid="_x0000_s1030" style="position:absolute;left:8997;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9OcYA&#10;AADdAAAADwAAAGRycy9kb3ducmV2LnhtbERPS2vCQBC+F/oflin01mxsJdXoKiIIFdqD1kO8DdnJ&#10;w2ZnQ3ZrYn+9KxS8zcf3nPlyMI04U+dqywpGUQyCOLe65lLB4XvzMgHhPLLGxjIpuJCD5eLxYY6p&#10;tj3v6Lz3pQgh7FJUUHnfplK6vCKDLrItceAK2xn0AXal1B32Idw08jWOE2mw5tBQYUvrivKf/a9R&#10;kH2N30af40l2TIpV/ycPbZydtko9Pw2rGQhPg7+L/90fOsx/T6Zw+ya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G9OcYAAADdAAAADwAAAAAAAAAAAAAAAACYAgAAZHJz&#10;L2Rvd25yZXYueG1sUEsFBgAAAAAEAAQA9QAAAIsDAAAAAA==&#10;" path="m,l,528e" filled="f" strokecolor="#7e9db9" strokeweight=".16pt">
                    <v:path arrowok="t" o:connecttype="custom" o:connectlocs="0,2;0,530" o:connectangles="0,0"/>
                  </v:shape>
                </v:group>
                <v:group id="Group 1499" o:spid="_x0000_s1031" style="position:absolute;left:2;top:2;width:8997;height:2" coordorigin="2,2"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500" o:spid="_x0000_s1032" style="position:absolute;left:2;top:2;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bncQA&#10;AADdAAAADwAAAGRycy9kb3ducmV2LnhtbERPTWvCQBC9C/0PyxS86cYejKZuQhGE4qU2SvE4zY7Z&#10;0N3ZkN1q+u/dQqG3ebzP2VSjs+JKQ+g8K1jMMxDEjdcdtwpOx91sBSJEZI3WMyn4oQBV+TDZYKH9&#10;jd/pWsdWpBAOBSowMfaFlKEx5DDMfU+cuIsfHMYEh1bqAW8p3Fn5lGVL6bDj1GCwp62h5qv+dgry&#10;1frNXj5tfTgvz53BXf2xb7ZKTR/Hl2cQkcb4L/5zv+o0P88X8PtNOkG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253EAAAA3QAAAA8AAAAAAAAAAAAAAAAAmAIAAGRycy9k&#10;b3ducmV2LnhtbFBLBQYAAAAABAAEAPUAAACJAwAAAAA=&#10;" path="m,l8997,e" filled="f" strokecolor="#7e9db9" strokeweight=".16pt">
                    <v:path arrowok="t" o:connecttype="custom" o:connectlocs="0,0;8995,0" o:connectangles="0,0"/>
                  </v:shape>
                </v:group>
                <v:group id="Group 1501" o:spid="_x0000_s1033" style="position:absolute;left:2;top:529;width:8997;height:2" coordorigin="2,529"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502" o:spid="_x0000_s1034" style="position:absolute;left:2;top:529;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gccMA&#10;AADdAAAADwAAAGRycy9kb3ducmV2LnhtbERPTWsCMRC9F/wPYQRvNVsFV7dGEUEovdiuIh6nm3Gz&#10;NJksm1S3/94UCt7m8T5nue6dFVfqQuNZwcs4A0Fced1wreB42D3PQYSIrNF6JgW/FGC9GjwtsdD+&#10;xp90LWMtUgiHAhWYGNtCylAZchjGviVO3MV3DmOCXS11h7cU7qycZNlMOmw4NRhsaWuo+i5/nIJ8&#10;vtjby5ctP86zc2NwV57eq61So2G/eQURqY8P8b/7Taf5eT6Fv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zgccMAAADdAAAADwAAAAAAAAAAAAAAAACYAgAAZHJzL2Rv&#10;d25yZXYueG1sUEsFBgAAAAAEAAQA9QAAAIgDAAAAAA==&#10;" path="m,l8997,e" filled="f" strokecolor="#7e9db9" strokeweight=".16pt">
                    <v:path arrowok="t" o:connecttype="custom" o:connectlocs="0,0;8995,0" o:connectangles="0,0"/>
                  </v:shape>
                  <v:shape id="Picture 1503" o:spid="_x0000_s1035" type="#_x0000_t75" style="position:absolute;left:8730;top: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8M1fBAAAA3QAAAA8AAABkcnMvZG93bnJldi54bWxET01rAjEQvQv9D2GE3jRrK1q2RinCQi89&#10;uG7vw2a6WTaZLEnU7b9vCoK3ebzP2R0mZ8WVQuw9K1gtCxDErdc9dwqac7V4AxETskbrmRT8UoTD&#10;/mm2w1L7G5/oWqdO5BCOJSowKY2llLE15DAu/UicuR8fHKYMQyd1wFsOd1a+FMVGOuw5Nxgc6Wio&#10;HeqLU2BD3XfmO7yu9ddgbdUMG101Sj3Pp493EImm9BDf3Z86z99u1/D/TT5B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8M1fBAAAA3QAAAA8AAAAAAAAAAAAAAAAAnwIA&#10;AGRycy9kb3ducmV2LnhtbFBLBQYAAAAABAAEAPcAAACNAwAAAAA=&#10;">
                    <v:imagedata r:id="rId31" o:title=""/>
                  </v:shape>
                </v:group>
                <w10:anchorlock/>
              </v:group>
            </w:pict>
          </mc:Fallback>
        </mc:AlternateContent>
      </w:r>
    </w:p>
    <w:p w:rsidR="00200512" w:rsidRPr="00DA02E4" w:rsidRDefault="002901DF" w:rsidP="002901DF">
      <w:pPr>
        <w:tabs>
          <w:tab w:val="left" w:pos="695"/>
        </w:tabs>
        <w:spacing w:before="16" w:line="218" w:lineRule="exact"/>
        <w:ind w:left="396" w:right="254" w:hanging="396"/>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 xml:space="preserve">f. </w:t>
      </w:r>
      <w:r w:rsidR="00200512">
        <w:rPr>
          <w:rFonts w:ascii="Times New Roman" w:eastAsia="Times New Roman" w:hAnsi="Times New Roman" w:cs="Times New Roman"/>
          <w:b/>
          <w:bCs/>
          <w:spacing w:val="-1"/>
          <w:sz w:val="20"/>
          <w:szCs w:val="20"/>
        </w:rPr>
        <w:t>Process</w:t>
      </w:r>
      <w:r w:rsidR="00200512">
        <w:rPr>
          <w:rFonts w:ascii="Times New Roman" w:eastAsia="Times New Roman" w:hAnsi="Times New Roman" w:cs="Times New Roman"/>
          <w:b/>
          <w:bCs/>
          <w:spacing w:val="-9"/>
          <w:sz w:val="20"/>
          <w:szCs w:val="20"/>
        </w:rPr>
        <w:t xml:space="preserve"> </w:t>
      </w:r>
      <w:r w:rsidR="00200512">
        <w:rPr>
          <w:rFonts w:ascii="Times New Roman" w:eastAsia="Times New Roman" w:hAnsi="Times New Roman" w:cs="Times New Roman"/>
          <w:b/>
          <w:bCs/>
          <w:spacing w:val="-1"/>
          <w:sz w:val="20"/>
          <w:szCs w:val="20"/>
        </w:rPr>
        <w:t>for</w:t>
      </w:r>
      <w:r w:rsidR="00200512">
        <w:rPr>
          <w:rFonts w:ascii="Times New Roman" w:eastAsia="Times New Roman" w:hAnsi="Times New Roman" w:cs="Times New Roman"/>
          <w:b/>
          <w:bCs/>
          <w:spacing w:val="-8"/>
          <w:sz w:val="20"/>
          <w:szCs w:val="20"/>
        </w:rPr>
        <w:t xml:space="preserve"> </w:t>
      </w:r>
      <w:r w:rsidR="00200512">
        <w:rPr>
          <w:rFonts w:ascii="Times New Roman" w:eastAsia="Times New Roman" w:hAnsi="Times New Roman" w:cs="Times New Roman"/>
          <w:b/>
          <w:bCs/>
          <w:spacing w:val="-1"/>
          <w:sz w:val="20"/>
          <w:szCs w:val="20"/>
        </w:rPr>
        <w:t>Level</w:t>
      </w:r>
      <w:r w:rsidR="00200512">
        <w:rPr>
          <w:rFonts w:ascii="Times New Roman" w:eastAsia="Times New Roman" w:hAnsi="Times New Roman" w:cs="Times New Roman"/>
          <w:b/>
          <w:bCs/>
          <w:spacing w:val="-8"/>
          <w:sz w:val="20"/>
          <w:szCs w:val="20"/>
        </w:rPr>
        <w:t xml:space="preserve"> </w:t>
      </w:r>
      <w:r w:rsidR="00200512">
        <w:rPr>
          <w:rFonts w:ascii="Times New Roman" w:eastAsia="Times New Roman" w:hAnsi="Times New Roman" w:cs="Times New Roman"/>
          <w:b/>
          <w:bCs/>
          <w:sz w:val="20"/>
          <w:szCs w:val="20"/>
        </w:rPr>
        <w:t>of</w:t>
      </w:r>
      <w:r w:rsidR="00200512">
        <w:rPr>
          <w:rFonts w:ascii="Times New Roman" w:eastAsia="Times New Roman" w:hAnsi="Times New Roman" w:cs="Times New Roman"/>
          <w:b/>
          <w:bCs/>
          <w:spacing w:val="-7"/>
          <w:sz w:val="20"/>
          <w:szCs w:val="20"/>
        </w:rPr>
        <w:t xml:space="preserve"> </w:t>
      </w:r>
      <w:r w:rsidR="00200512">
        <w:rPr>
          <w:rFonts w:ascii="Times New Roman" w:eastAsia="Times New Roman" w:hAnsi="Times New Roman" w:cs="Times New Roman"/>
          <w:b/>
          <w:bCs/>
          <w:spacing w:val="-1"/>
          <w:sz w:val="20"/>
          <w:szCs w:val="20"/>
        </w:rPr>
        <w:t>Care</w:t>
      </w:r>
      <w:r w:rsidR="00200512">
        <w:rPr>
          <w:rFonts w:ascii="Times New Roman" w:eastAsia="Times New Roman" w:hAnsi="Times New Roman" w:cs="Times New Roman"/>
          <w:b/>
          <w:bCs/>
          <w:spacing w:val="-7"/>
          <w:sz w:val="20"/>
          <w:szCs w:val="20"/>
        </w:rPr>
        <w:t xml:space="preserve"> </w:t>
      </w:r>
      <w:r w:rsidR="00200512">
        <w:rPr>
          <w:rFonts w:ascii="Times New Roman" w:eastAsia="Times New Roman" w:hAnsi="Times New Roman" w:cs="Times New Roman"/>
          <w:b/>
          <w:bCs/>
          <w:spacing w:val="-1"/>
          <w:sz w:val="20"/>
          <w:szCs w:val="20"/>
        </w:rPr>
        <w:t>Evaluation/Reevaluation:</w:t>
      </w:r>
      <w:r w:rsidR="00200512">
        <w:rPr>
          <w:rFonts w:ascii="Times New Roman" w:eastAsia="Times New Roman" w:hAnsi="Times New Roman" w:cs="Times New Roman"/>
          <w:b/>
          <w:bCs/>
          <w:spacing w:val="-7"/>
          <w:sz w:val="20"/>
          <w:szCs w:val="20"/>
        </w:rPr>
        <w:t xml:space="preserve"> </w:t>
      </w:r>
      <w:r w:rsidR="00200512">
        <w:rPr>
          <w:rFonts w:ascii="Times New Roman" w:eastAsia="Times New Roman" w:hAnsi="Times New Roman" w:cs="Times New Roman"/>
          <w:spacing w:val="-1"/>
          <w:sz w:val="20"/>
          <w:szCs w:val="20"/>
        </w:rPr>
        <w:t>Per</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42</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CFR</w:t>
      </w:r>
      <w:r w:rsidR="00200512">
        <w:rPr>
          <w:rFonts w:ascii="Times New Roman" w:eastAsia="Times New Roman" w:hAnsi="Times New Roman" w:cs="Times New Roman"/>
          <w:spacing w:val="-8"/>
          <w:sz w:val="20"/>
          <w:szCs w:val="20"/>
        </w:rPr>
        <w:t xml:space="preserve"> </w:t>
      </w:r>
      <w:r w:rsidR="00200512">
        <w:rPr>
          <w:rFonts w:ascii="Times New Roman" w:eastAsia="Times New Roman" w:hAnsi="Times New Roman" w:cs="Times New Roman"/>
          <w:spacing w:val="-1"/>
          <w:sz w:val="20"/>
          <w:szCs w:val="20"/>
        </w:rPr>
        <w:t>§441.303(c</w:t>
      </w:r>
      <w:proofErr w:type="gramStart"/>
      <w:r w:rsidR="00200512">
        <w:rPr>
          <w:rFonts w:ascii="Times New Roman" w:eastAsia="Times New Roman" w:hAnsi="Times New Roman" w:cs="Times New Roman"/>
          <w:spacing w:val="-1"/>
          <w:sz w:val="20"/>
          <w:szCs w:val="20"/>
        </w:rPr>
        <w:t>)(</w:t>
      </w:r>
      <w:proofErr w:type="gramEnd"/>
      <w:r w:rsidR="00200512">
        <w:rPr>
          <w:rFonts w:ascii="Times New Roman" w:eastAsia="Times New Roman" w:hAnsi="Times New Roman" w:cs="Times New Roman"/>
          <w:spacing w:val="-1"/>
          <w:sz w:val="20"/>
          <w:szCs w:val="20"/>
        </w:rPr>
        <w:t>1),</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describe</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the</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process</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for</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evaluating</w:t>
      </w:r>
      <w:r w:rsidR="00200512">
        <w:rPr>
          <w:rFonts w:ascii="Times New Roman" w:eastAsia="Times New Roman" w:hAnsi="Times New Roman" w:cs="Times New Roman"/>
          <w:spacing w:val="68"/>
          <w:w w:val="99"/>
          <w:sz w:val="20"/>
          <w:szCs w:val="20"/>
        </w:rPr>
        <w:t xml:space="preserve"> </w:t>
      </w:r>
      <w:r w:rsidR="00200512">
        <w:rPr>
          <w:rFonts w:ascii="Times New Roman" w:eastAsia="Times New Roman" w:hAnsi="Times New Roman" w:cs="Times New Roman"/>
          <w:spacing w:val="-1"/>
          <w:sz w:val="20"/>
          <w:szCs w:val="20"/>
        </w:rPr>
        <w:t>waiver</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applicants</w:t>
      </w:r>
      <w:r w:rsidR="00200512">
        <w:rPr>
          <w:rFonts w:ascii="Times New Roman" w:eastAsia="Times New Roman" w:hAnsi="Times New Roman" w:cs="Times New Roman"/>
          <w:spacing w:val="-4"/>
          <w:sz w:val="20"/>
          <w:szCs w:val="20"/>
        </w:rPr>
        <w:t xml:space="preserve"> </w:t>
      </w:r>
      <w:r w:rsidR="00200512">
        <w:rPr>
          <w:rFonts w:ascii="Times New Roman" w:eastAsia="Times New Roman" w:hAnsi="Times New Roman" w:cs="Times New Roman"/>
          <w:spacing w:val="-1"/>
          <w:sz w:val="20"/>
          <w:szCs w:val="20"/>
        </w:rPr>
        <w:t>for</w:t>
      </w:r>
      <w:r w:rsidR="00200512">
        <w:rPr>
          <w:rFonts w:ascii="Times New Roman" w:eastAsia="Times New Roman" w:hAnsi="Times New Roman" w:cs="Times New Roman"/>
          <w:spacing w:val="-4"/>
          <w:sz w:val="20"/>
          <w:szCs w:val="20"/>
        </w:rPr>
        <w:t xml:space="preserve"> </w:t>
      </w:r>
      <w:r w:rsidR="00200512">
        <w:rPr>
          <w:rFonts w:ascii="Times New Roman" w:eastAsia="Times New Roman" w:hAnsi="Times New Roman" w:cs="Times New Roman"/>
          <w:spacing w:val="-1"/>
          <w:sz w:val="20"/>
          <w:szCs w:val="20"/>
        </w:rPr>
        <w:t>their</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need</w:t>
      </w:r>
      <w:r w:rsidR="00200512">
        <w:rPr>
          <w:rFonts w:ascii="Times New Roman" w:eastAsia="Times New Roman" w:hAnsi="Times New Roman" w:cs="Times New Roman"/>
          <w:spacing w:val="-5"/>
          <w:sz w:val="20"/>
          <w:szCs w:val="20"/>
        </w:rPr>
        <w:t xml:space="preserve"> </w:t>
      </w:r>
      <w:r w:rsidR="00200512">
        <w:rPr>
          <w:rFonts w:ascii="Times New Roman" w:eastAsia="Times New Roman" w:hAnsi="Times New Roman" w:cs="Times New Roman"/>
          <w:spacing w:val="-1"/>
          <w:sz w:val="20"/>
          <w:szCs w:val="20"/>
        </w:rPr>
        <w:t>for</w:t>
      </w:r>
      <w:r w:rsidR="00200512">
        <w:rPr>
          <w:rFonts w:ascii="Times New Roman" w:eastAsia="Times New Roman" w:hAnsi="Times New Roman" w:cs="Times New Roman"/>
          <w:spacing w:val="-4"/>
          <w:sz w:val="20"/>
          <w:szCs w:val="20"/>
        </w:rPr>
        <w:t xml:space="preserve"> </w:t>
      </w:r>
      <w:r w:rsidR="00200512">
        <w:rPr>
          <w:rFonts w:ascii="Times New Roman" w:eastAsia="Times New Roman" w:hAnsi="Times New Roman" w:cs="Times New Roman"/>
          <w:spacing w:val="-1"/>
          <w:sz w:val="20"/>
          <w:szCs w:val="20"/>
        </w:rPr>
        <w:t>the</w:t>
      </w:r>
      <w:r w:rsidR="00200512">
        <w:rPr>
          <w:rFonts w:ascii="Times New Roman" w:eastAsia="Times New Roman" w:hAnsi="Times New Roman" w:cs="Times New Roman"/>
          <w:spacing w:val="-4"/>
          <w:sz w:val="20"/>
          <w:szCs w:val="20"/>
        </w:rPr>
        <w:t xml:space="preserve"> </w:t>
      </w:r>
      <w:r w:rsidR="00200512">
        <w:rPr>
          <w:rFonts w:ascii="Times New Roman" w:eastAsia="Times New Roman" w:hAnsi="Times New Roman" w:cs="Times New Roman"/>
          <w:spacing w:val="-1"/>
          <w:sz w:val="20"/>
          <w:szCs w:val="20"/>
        </w:rPr>
        <w:t>level</w:t>
      </w:r>
      <w:r w:rsidR="00200512">
        <w:rPr>
          <w:rFonts w:ascii="Times New Roman" w:eastAsia="Times New Roman" w:hAnsi="Times New Roman" w:cs="Times New Roman"/>
          <w:spacing w:val="-5"/>
          <w:sz w:val="20"/>
          <w:szCs w:val="20"/>
        </w:rPr>
        <w:t xml:space="preserve"> </w:t>
      </w:r>
      <w:r w:rsidR="00200512">
        <w:rPr>
          <w:rFonts w:ascii="Times New Roman" w:eastAsia="Times New Roman" w:hAnsi="Times New Roman" w:cs="Times New Roman"/>
          <w:spacing w:val="-1"/>
          <w:sz w:val="20"/>
          <w:szCs w:val="20"/>
        </w:rPr>
        <w:t>of</w:t>
      </w:r>
      <w:r w:rsidR="00200512">
        <w:rPr>
          <w:rFonts w:ascii="Times New Roman" w:eastAsia="Times New Roman" w:hAnsi="Times New Roman" w:cs="Times New Roman"/>
          <w:spacing w:val="-5"/>
          <w:sz w:val="20"/>
          <w:szCs w:val="20"/>
        </w:rPr>
        <w:t xml:space="preserve"> </w:t>
      </w:r>
      <w:r w:rsidR="00200512">
        <w:rPr>
          <w:rFonts w:ascii="Times New Roman" w:eastAsia="Times New Roman" w:hAnsi="Times New Roman" w:cs="Times New Roman"/>
          <w:spacing w:val="-1"/>
          <w:sz w:val="20"/>
          <w:szCs w:val="20"/>
        </w:rPr>
        <w:t>care</w:t>
      </w:r>
      <w:r w:rsidR="00200512">
        <w:rPr>
          <w:rFonts w:ascii="Times New Roman" w:eastAsia="Times New Roman" w:hAnsi="Times New Roman" w:cs="Times New Roman"/>
          <w:spacing w:val="-5"/>
          <w:sz w:val="20"/>
          <w:szCs w:val="20"/>
        </w:rPr>
        <w:t xml:space="preserve"> </w:t>
      </w:r>
      <w:r w:rsidR="00200512">
        <w:rPr>
          <w:rFonts w:ascii="Times New Roman" w:eastAsia="Times New Roman" w:hAnsi="Times New Roman" w:cs="Times New Roman"/>
          <w:spacing w:val="-1"/>
          <w:sz w:val="20"/>
          <w:szCs w:val="20"/>
        </w:rPr>
        <w:t>under</w:t>
      </w:r>
      <w:r w:rsidR="00200512">
        <w:rPr>
          <w:rFonts w:ascii="Times New Roman" w:eastAsia="Times New Roman" w:hAnsi="Times New Roman" w:cs="Times New Roman"/>
          <w:spacing w:val="-5"/>
          <w:sz w:val="20"/>
          <w:szCs w:val="20"/>
        </w:rPr>
        <w:t xml:space="preserve"> </w:t>
      </w:r>
      <w:r w:rsidR="00200512">
        <w:rPr>
          <w:rFonts w:ascii="Times New Roman" w:eastAsia="Times New Roman" w:hAnsi="Times New Roman" w:cs="Times New Roman"/>
          <w:spacing w:val="-1"/>
          <w:sz w:val="20"/>
          <w:szCs w:val="20"/>
        </w:rPr>
        <w:t>the</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waiver.</w:t>
      </w:r>
      <w:r w:rsidR="00200512">
        <w:rPr>
          <w:rFonts w:ascii="Times New Roman" w:eastAsia="Times New Roman" w:hAnsi="Times New Roman" w:cs="Times New Roman"/>
          <w:spacing w:val="-2"/>
          <w:sz w:val="20"/>
          <w:szCs w:val="20"/>
        </w:rPr>
        <w:t xml:space="preserve"> </w:t>
      </w:r>
      <w:r w:rsidR="00200512">
        <w:rPr>
          <w:rFonts w:ascii="Times New Roman" w:eastAsia="Times New Roman" w:hAnsi="Times New Roman" w:cs="Times New Roman"/>
          <w:sz w:val="20"/>
          <w:szCs w:val="20"/>
        </w:rPr>
        <w:t>If</w:t>
      </w:r>
      <w:r w:rsidR="00200512">
        <w:rPr>
          <w:rFonts w:ascii="Times New Roman" w:eastAsia="Times New Roman" w:hAnsi="Times New Roman" w:cs="Times New Roman"/>
          <w:spacing w:val="-5"/>
          <w:sz w:val="20"/>
          <w:szCs w:val="20"/>
        </w:rPr>
        <w:t xml:space="preserve"> </w:t>
      </w:r>
      <w:r w:rsidR="00200512">
        <w:rPr>
          <w:rFonts w:ascii="Times New Roman" w:eastAsia="Times New Roman" w:hAnsi="Times New Roman" w:cs="Times New Roman"/>
          <w:sz w:val="20"/>
          <w:szCs w:val="20"/>
        </w:rPr>
        <w:t>the</w:t>
      </w:r>
      <w:r w:rsidR="00200512">
        <w:rPr>
          <w:rFonts w:ascii="Times New Roman" w:eastAsia="Times New Roman" w:hAnsi="Times New Roman" w:cs="Times New Roman"/>
          <w:spacing w:val="-4"/>
          <w:sz w:val="20"/>
          <w:szCs w:val="20"/>
        </w:rPr>
        <w:t xml:space="preserve"> </w:t>
      </w:r>
      <w:r w:rsidR="00200512">
        <w:rPr>
          <w:rFonts w:ascii="Times New Roman" w:eastAsia="Times New Roman" w:hAnsi="Times New Roman" w:cs="Times New Roman"/>
          <w:sz w:val="20"/>
          <w:szCs w:val="20"/>
        </w:rPr>
        <w:t>reevaluation</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z w:val="20"/>
          <w:szCs w:val="20"/>
        </w:rPr>
        <w:t>process</w:t>
      </w:r>
      <w:r w:rsidR="00200512">
        <w:rPr>
          <w:rFonts w:ascii="Times New Roman" w:eastAsia="Times New Roman" w:hAnsi="Times New Roman" w:cs="Times New Roman"/>
          <w:spacing w:val="-4"/>
          <w:sz w:val="20"/>
          <w:szCs w:val="20"/>
        </w:rPr>
        <w:t xml:space="preserve"> </w:t>
      </w:r>
      <w:r w:rsidR="00200512">
        <w:rPr>
          <w:rFonts w:ascii="Times New Roman" w:eastAsia="Times New Roman" w:hAnsi="Times New Roman" w:cs="Times New Roman"/>
          <w:sz w:val="20"/>
          <w:szCs w:val="20"/>
        </w:rPr>
        <w:t>differs</w:t>
      </w:r>
      <w:r w:rsidR="00200512">
        <w:rPr>
          <w:rFonts w:ascii="Times New Roman" w:eastAsia="Times New Roman" w:hAnsi="Times New Roman" w:cs="Times New Roman"/>
          <w:spacing w:val="-4"/>
          <w:sz w:val="20"/>
          <w:szCs w:val="20"/>
        </w:rPr>
        <w:t xml:space="preserve"> </w:t>
      </w:r>
      <w:r w:rsidR="00200512">
        <w:rPr>
          <w:rFonts w:ascii="Times New Roman" w:eastAsia="Times New Roman" w:hAnsi="Times New Roman" w:cs="Times New Roman"/>
          <w:spacing w:val="-1"/>
          <w:sz w:val="20"/>
          <w:szCs w:val="20"/>
        </w:rPr>
        <w:t>from</w:t>
      </w:r>
      <w:r w:rsidR="00200512">
        <w:rPr>
          <w:rFonts w:ascii="Times New Roman" w:eastAsia="Times New Roman" w:hAnsi="Times New Roman" w:cs="Times New Roman"/>
          <w:spacing w:val="-5"/>
          <w:sz w:val="20"/>
          <w:szCs w:val="20"/>
        </w:rPr>
        <w:t xml:space="preserve"> </w:t>
      </w:r>
      <w:r w:rsidR="00200512">
        <w:rPr>
          <w:rFonts w:ascii="Times New Roman" w:eastAsia="Times New Roman" w:hAnsi="Times New Roman" w:cs="Times New Roman"/>
          <w:spacing w:val="-1"/>
          <w:sz w:val="20"/>
          <w:szCs w:val="20"/>
        </w:rPr>
        <w:t>the</w:t>
      </w:r>
    </w:p>
    <w:p w:rsidR="00422314" w:rsidRPr="00DA02E4" w:rsidRDefault="00DA02E4" w:rsidP="002901DF">
      <w:pPr>
        <w:pStyle w:val="BodyText"/>
        <w:spacing w:before="82"/>
        <w:ind w:left="734" w:hanging="284"/>
      </w:pPr>
      <w:proofErr w:type="gramStart"/>
      <w:r>
        <w:rPr>
          <w:spacing w:val="-1"/>
          <w:w w:val="105"/>
        </w:rPr>
        <w:t>ev</w:t>
      </w:r>
      <w:r w:rsidR="00200512">
        <w:rPr>
          <w:spacing w:val="-1"/>
          <w:w w:val="105"/>
        </w:rPr>
        <w:t>aluation</w:t>
      </w:r>
      <w:proofErr w:type="gramEnd"/>
      <w:r w:rsidR="00200512">
        <w:rPr>
          <w:spacing w:val="-10"/>
          <w:w w:val="105"/>
        </w:rPr>
        <w:t xml:space="preserve"> </w:t>
      </w:r>
      <w:r w:rsidR="00200512">
        <w:rPr>
          <w:spacing w:val="-1"/>
          <w:w w:val="105"/>
        </w:rPr>
        <w:t>process,</w:t>
      </w:r>
      <w:r w:rsidR="00200512">
        <w:rPr>
          <w:spacing w:val="-9"/>
          <w:w w:val="105"/>
        </w:rPr>
        <w:t xml:space="preserve"> </w:t>
      </w:r>
      <w:r w:rsidR="00200512">
        <w:rPr>
          <w:spacing w:val="-1"/>
          <w:w w:val="105"/>
        </w:rPr>
        <w:t>describe</w:t>
      </w:r>
      <w:r w:rsidR="00200512">
        <w:rPr>
          <w:spacing w:val="-7"/>
          <w:w w:val="105"/>
        </w:rPr>
        <w:t xml:space="preserve"> </w:t>
      </w:r>
      <w:r w:rsidR="00200512">
        <w:rPr>
          <w:spacing w:val="-1"/>
          <w:w w:val="105"/>
        </w:rPr>
        <w:t>the</w:t>
      </w:r>
      <w:r w:rsidR="00200512">
        <w:rPr>
          <w:spacing w:val="-10"/>
          <w:w w:val="105"/>
        </w:rPr>
        <w:t xml:space="preserve"> </w:t>
      </w:r>
      <w:r w:rsidR="00200512">
        <w:rPr>
          <w:w w:val="105"/>
        </w:rPr>
        <w:t>differences:</w:t>
      </w:r>
    </w:p>
    <w:p w:rsidR="00422314" w:rsidRDefault="00422314" w:rsidP="00200512">
      <w:pPr>
        <w:spacing w:line="229" w:lineRule="exact"/>
        <w:ind w:left="734"/>
        <w:rPr>
          <w:rFonts w:ascii="Times New Roman"/>
          <w:sz w:val="20"/>
        </w:rPr>
      </w:pPr>
    </w:p>
    <w:p w:rsidR="00422314" w:rsidRPr="00CC2730" w:rsidDel="00A02FCB" w:rsidRDefault="00422314" w:rsidP="00422314">
      <w:pPr>
        <w:spacing w:line="228" w:lineRule="auto"/>
        <w:ind w:left="139" w:right="208"/>
        <w:outlineLvl w:val="4"/>
        <w:rPr>
          <w:del w:id="153" w:author="ServUS" w:date="2016-04-26T15:45:00Z"/>
          <w:rFonts w:ascii="Times New Roman" w:eastAsia="Times New Roman" w:hAnsi="Times New Roman"/>
          <w:spacing w:val="-1"/>
          <w:sz w:val="20"/>
          <w:szCs w:val="20"/>
        </w:rPr>
      </w:pPr>
    </w:p>
    <w:p w:rsidR="00422314" w:rsidRDefault="00422314" w:rsidP="00200512">
      <w:pPr>
        <w:spacing w:line="229" w:lineRule="exact"/>
        <w:ind w:left="734"/>
        <w:rPr>
          <w:rFonts w:ascii="Times New Roman" w:eastAsia="Times New Roman" w:hAnsi="Times New Roman" w:cs="Times New Roman"/>
          <w:sz w:val="20"/>
          <w:szCs w:val="20"/>
        </w:rPr>
      </w:pPr>
    </w:p>
    <w:p w:rsidR="00FF59D6" w:rsidRPr="00FF59D6" w:rsidDel="00330FBC" w:rsidRDefault="00FF59D6" w:rsidP="00FF59D6">
      <w:pPr>
        <w:spacing w:line="229" w:lineRule="exact"/>
        <w:ind w:left="734"/>
        <w:rPr>
          <w:del w:id="154" w:author="ServUS" w:date="2016-04-26T15:43:00Z"/>
          <w:rFonts w:ascii="Times New Roman" w:eastAsia="Times New Roman" w:hAnsi="Times New Roman" w:cs="Times New Roman"/>
          <w:sz w:val="20"/>
          <w:szCs w:val="20"/>
        </w:rPr>
      </w:pPr>
      <w:del w:id="155" w:author="ServUS" w:date="2016-04-26T15:43:00Z">
        <w:r w:rsidRPr="00FF59D6" w:rsidDel="00330FBC">
          <w:rPr>
            <w:rFonts w:ascii="Times New Roman" w:eastAsia="Times New Roman" w:hAnsi="Times New Roman" w:cs="Times New Roman"/>
            <w:sz w:val="20"/>
            <w:szCs w:val="20"/>
          </w:rPr>
          <w:delText xml:space="preserve">For all persons newly enrolled in the Waiver, the ADRC Enrollment Specialist (ES) will be assigned to assist the person with the application process for the EPD Waiver Program.   The ES is also responsible for assisting the applicant to receive a level of care assessment (evaluation) using the standardized assessment tool which will be conducted by the Long-Term Care Services and Supports Contractor (LTCSS Contractor).  When the LOC is approved via the assessment tool, the ES is responsible for ensuring that the information is transmitted to ESA and ESA is responsible for determining financial eligibility.  ESA receives the EPD Waiver Certification report/spreadsheet and performs the financial assessment and makes the determination of financial eligibility </w:delText>
        </w:r>
      </w:del>
    </w:p>
    <w:p w:rsidR="00FF59D6" w:rsidRPr="00FF59D6" w:rsidDel="00330FBC" w:rsidRDefault="00FF59D6" w:rsidP="00FF59D6">
      <w:pPr>
        <w:spacing w:line="229" w:lineRule="exact"/>
        <w:ind w:left="734"/>
        <w:rPr>
          <w:del w:id="156" w:author="ServUS" w:date="2016-04-26T15:43:00Z"/>
          <w:rFonts w:ascii="Times New Roman" w:eastAsia="Times New Roman" w:hAnsi="Times New Roman" w:cs="Times New Roman"/>
          <w:sz w:val="20"/>
          <w:szCs w:val="20"/>
        </w:rPr>
      </w:pPr>
    </w:p>
    <w:p w:rsidR="00FF59D6" w:rsidRPr="00FF59D6" w:rsidDel="00330FBC" w:rsidRDefault="00FF59D6" w:rsidP="00FF59D6">
      <w:pPr>
        <w:spacing w:line="229" w:lineRule="exact"/>
        <w:ind w:left="734"/>
        <w:rPr>
          <w:del w:id="157" w:author="ServUS" w:date="2016-04-26T15:43:00Z"/>
          <w:rFonts w:ascii="Times New Roman" w:eastAsia="Times New Roman" w:hAnsi="Times New Roman" w:cs="Times New Roman"/>
          <w:sz w:val="20"/>
          <w:szCs w:val="20"/>
        </w:rPr>
      </w:pPr>
      <w:del w:id="158" w:author="ServUS" w:date="2016-04-26T15:43:00Z">
        <w:r w:rsidRPr="00FF59D6" w:rsidDel="00330FBC">
          <w:rPr>
            <w:rFonts w:ascii="Times New Roman" w:eastAsia="Times New Roman" w:hAnsi="Times New Roman" w:cs="Times New Roman"/>
            <w:sz w:val="20"/>
            <w:szCs w:val="20"/>
          </w:rPr>
          <w:delText xml:space="preserve">The disposition of financial assessment is sent to DHCF and ADRC via a report , and eligibility notices are sent to the applicant and Healthcare Power of Attorney (POA). </w:delText>
        </w:r>
      </w:del>
    </w:p>
    <w:p w:rsidR="00FF59D6" w:rsidRPr="00FF59D6" w:rsidDel="00330FBC" w:rsidRDefault="00FF59D6" w:rsidP="00FF59D6">
      <w:pPr>
        <w:spacing w:line="229" w:lineRule="exact"/>
        <w:ind w:left="734"/>
        <w:rPr>
          <w:del w:id="159" w:author="ServUS" w:date="2016-04-26T15:43:00Z"/>
          <w:rFonts w:ascii="Times New Roman" w:eastAsia="Times New Roman" w:hAnsi="Times New Roman" w:cs="Times New Roman"/>
          <w:sz w:val="20"/>
          <w:szCs w:val="20"/>
        </w:rPr>
      </w:pPr>
    </w:p>
    <w:p w:rsidR="00FF59D6" w:rsidRPr="00FF59D6" w:rsidDel="00330FBC" w:rsidRDefault="00FF59D6" w:rsidP="00FF59D6">
      <w:pPr>
        <w:spacing w:line="229" w:lineRule="exact"/>
        <w:ind w:left="734"/>
        <w:rPr>
          <w:del w:id="160" w:author="ServUS" w:date="2016-04-26T15:43:00Z"/>
          <w:rFonts w:ascii="Times New Roman" w:eastAsia="Times New Roman" w:hAnsi="Times New Roman" w:cs="Times New Roman"/>
          <w:sz w:val="20"/>
          <w:szCs w:val="20"/>
        </w:rPr>
      </w:pPr>
      <w:del w:id="161" w:author="ServUS" w:date="2016-04-26T15:43:00Z">
        <w:r w:rsidRPr="00FF59D6" w:rsidDel="00330FBC">
          <w:rPr>
            <w:rFonts w:ascii="Times New Roman" w:eastAsia="Times New Roman" w:hAnsi="Times New Roman" w:cs="Times New Roman"/>
            <w:sz w:val="20"/>
            <w:szCs w:val="20"/>
          </w:rPr>
          <w:delText xml:space="preserve"> The ES contacts the selected CMA on behalf of the applicant, and secures acceptance. The ES will contact CMAs until the applicant is accepted. After the joint meeting is held by the ADRC, DHCF, and CMA, the case is transferred to the CMA.  The CMA subsequently contacts the applicant and creates a person-centered service plan to address the person’s support needs under the EPD Waiver. </w:delText>
        </w:r>
      </w:del>
    </w:p>
    <w:p w:rsidR="00FF59D6" w:rsidRPr="00FF59D6" w:rsidDel="00330FBC" w:rsidRDefault="00FF59D6" w:rsidP="00FF59D6">
      <w:pPr>
        <w:spacing w:line="229" w:lineRule="exact"/>
        <w:ind w:left="734"/>
        <w:rPr>
          <w:del w:id="162" w:author="ServUS" w:date="2016-04-26T15:43:00Z"/>
          <w:rFonts w:ascii="Times New Roman" w:eastAsia="Times New Roman" w:hAnsi="Times New Roman" w:cs="Times New Roman"/>
          <w:sz w:val="20"/>
          <w:szCs w:val="20"/>
        </w:rPr>
      </w:pPr>
    </w:p>
    <w:p w:rsidR="00FF59D6" w:rsidRPr="00FF59D6" w:rsidDel="00330FBC" w:rsidRDefault="00FF59D6" w:rsidP="00FF59D6">
      <w:pPr>
        <w:spacing w:line="229" w:lineRule="exact"/>
        <w:ind w:left="734"/>
        <w:rPr>
          <w:del w:id="163" w:author="ServUS" w:date="2016-04-26T15:43:00Z"/>
          <w:rFonts w:ascii="Times New Roman" w:eastAsia="Times New Roman" w:hAnsi="Times New Roman" w:cs="Times New Roman"/>
          <w:sz w:val="20"/>
          <w:szCs w:val="20"/>
        </w:rPr>
      </w:pPr>
    </w:p>
    <w:p w:rsidR="00FF59D6" w:rsidRPr="00FF59D6" w:rsidDel="00330FBC" w:rsidRDefault="00FF59D6" w:rsidP="00FF59D6">
      <w:pPr>
        <w:spacing w:line="229" w:lineRule="exact"/>
        <w:ind w:left="734"/>
        <w:rPr>
          <w:del w:id="164" w:author="ServUS" w:date="2016-04-26T15:43:00Z"/>
          <w:rFonts w:ascii="Times New Roman" w:eastAsia="Times New Roman" w:hAnsi="Times New Roman" w:cs="Times New Roman"/>
          <w:sz w:val="20"/>
          <w:szCs w:val="20"/>
        </w:rPr>
      </w:pPr>
      <w:del w:id="165" w:author="ServUS" w:date="2016-04-26T15:43:00Z">
        <w:r w:rsidRPr="00FF59D6" w:rsidDel="00330FBC">
          <w:rPr>
            <w:rFonts w:ascii="Times New Roman" w:eastAsia="Times New Roman" w:hAnsi="Times New Roman" w:cs="Times New Roman"/>
            <w:sz w:val="20"/>
            <w:szCs w:val="20"/>
          </w:rPr>
          <w:delText>The reassessment process is similar to the initial assessment process, however, during the reassessment period, the ADHP’s ES does not play a role.  Instead upon reassessment, the ESA sends an automated annual renewal notice to the person enrolled in the Waiver, the person’s HealthCare POA (if identified), the CM, at least ninety (90) days prior to the person’s annual renewal date.  Similar to the initial assessment process, the CM is also responsible for assisting the person to obtain a reassessment evaluation and for ensuring that the LOC information is transmitted to ESA.  ESA is responsible for determining financial eligibility after the LOC is approved via the assessment tool during the reassessment.</w:delText>
        </w:r>
      </w:del>
    </w:p>
    <w:p w:rsidR="00FF59D6" w:rsidRPr="00FF59D6" w:rsidDel="00330FBC" w:rsidRDefault="00FF59D6" w:rsidP="00FF59D6">
      <w:pPr>
        <w:spacing w:line="229" w:lineRule="exact"/>
        <w:ind w:left="734"/>
        <w:rPr>
          <w:del w:id="166" w:author="ServUS" w:date="2016-04-26T15:43:00Z"/>
          <w:rFonts w:ascii="Times New Roman" w:eastAsia="Times New Roman" w:hAnsi="Times New Roman" w:cs="Times New Roman"/>
          <w:sz w:val="20"/>
          <w:szCs w:val="20"/>
        </w:rPr>
      </w:pPr>
    </w:p>
    <w:p w:rsidR="00FF59D6" w:rsidDel="00330FBC" w:rsidRDefault="00FF59D6" w:rsidP="00FF59D6">
      <w:pPr>
        <w:spacing w:line="229" w:lineRule="exact"/>
        <w:ind w:left="734"/>
        <w:rPr>
          <w:del w:id="167" w:author="ServUS" w:date="2016-04-26T15:43:00Z"/>
          <w:rFonts w:ascii="Times New Roman" w:eastAsia="Times New Roman" w:hAnsi="Times New Roman" w:cs="Times New Roman"/>
          <w:sz w:val="20"/>
          <w:szCs w:val="20"/>
        </w:rPr>
      </w:pPr>
      <w:del w:id="168" w:author="ServUS" w:date="2016-04-26T15:43:00Z">
        <w:r w:rsidRPr="00FF59D6" w:rsidDel="00330FBC">
          <w:rPr>
            <w:rFonts w:ascii="Times New Roman" w:eastAsia="Times New Roman" w:hAnsi="Times New Roman" w:cs="Times New Roman"/>
            <w:sz w:val="20"/>
            <w:szCs w:val="20"/>
          </w:rPr>
          <w:delText>Similar to the initial process, the disposition of financial assessment is sent to DHCF and ADRC via a report , and ESA then mails the EPD Waiver Approval Notice to the person enrolled in the EPD Waiver and HealthCare POA, the CMA and Service Provider.  The CMA’s CM contacts the person enrolled in the Waiver, and ensures that any modifications are made to the person-centered service plan during the person’s annual ISP meeting.</w:delText>
        </w:r>
      </w:del>
    </w:p>
    <w:p w:rsidR="00FF59D6" w:rsidRDefault="00FF59D6" w:rsidP="00200512">
      <w:pPr>
        <w:spacing w:line="229" w:lineRule="exact"/>
        <w:ind w:left="734"/>
        <w:rPr>
          <w:rFonts w:ascii="Times New Roman" w:eastAsia="Times New Roman" w:hAnsi="Times New Roman" w:cs="Times New Roman"/>
          <w:sz w:val="20"/>
          <w:szCs w:val="20"/>
        </w:rPr>
      </w:pPr>
    </w:p>
    <w:p w:rsidR="00FF59D6" w:rsidRDefault="00FF59D6" w:rsidP="00200512">
      <w:pPr>
        <w:spacing w:line="229" w:lineRule="exact"/>
        <w:ind w:left="734"/>
        <w:rPr>
          <w:rFonts w:ascii="Times New Roman" w:eastAsia="Times New Roman" w:hAnsi="Times New Roman" w:cs="Times New Roman"/>
          <w:sz w:val="20"/>
          <w:szCs w:val="20"/>
        </w:rPr>
      </w:pPr>
    </w:p>
    <w:p w:rsidR="00FF59D6" w:rsidRDefault="00330FBC" w:rsidP="00200512">
      <w:pPr>
        <w:spacing w:line="229" w:lineRule="exact"/>
        <w:ind w:left="734"/>
        <w:rPr>
          <w:rFonts w:ascii="Times New Roman" w:eastAsia="Times New Roman" w:hAnsi="Times New Roman" w:cs="Times New Roman"/>
          <w:sz w:val="20"/>
          <w:szCs w:val="20"/>
        </w:rPr>
      </w:pPr>
      <w:r w:rsidRPr="00330FBC">
        <w:rPr>
          <w:rFonts w:ascii="Times New Roman" w:hAnsi="Times New Roman" w:cs="Times New Roman"/>
          <w:color w:val="000000" w:themeColor="text1"/>
          <w:spacing w:val="-2"/>
          <w:w w:val="105"/>
          <w:sz w:val="24"/>
          <w:szCs w:val="24"/>
        </w:rPr>
        <w:t xml:space="preserve">    </w:t>
      </w:r>
    </w:p>
    <w:p w:rsidR="00CE6A1C" w:rsidRPr="000F630A" w:rsidRDefault="00CE6A1C" w:rsidP="00CE6A1C">
      <w:pPr>
        <w:spacing w:line="228" w:lineRule="auto"/>
        <w:ind w:left="139" w:right="208"/>
        <w:outlineLvl w:val="4"/>
        <w:rPr>
          <w:ins w:id="169" w:author="ServUS" w:date="2016-04-27T13:18:00Z"/>
          <w:rFonts w:ascii="Times New Roman" w:eastAsia="Times New Roman" w:hAnsi="Times New Roman"/>
          <w:spacing w:val="-1"/>
          <w:sz w:val="24"/>
          <w:szCs w:val="24"/>
        </w:rPr>
      </w:pPr>
      <w:ins w:id="170" w:author="ServUS" w:date="2016-04-27T13:18:00Z">
        <w:r w:rsidRPr="00B90B7B">
          <w:rPr>
            <w:rFonts w:ascii="Times New Roman"/>
            <w:sz w:val="24"/>
            <w:szCs w:val="24"/>
          </w:rPr>
          <w:t xml:space="preserve">For all persons </w:t>
        </w:r>
      </w:ins>
      <w:ins w:id="171" w:author="ServUS" w:date="2016-05-02T12:54:00Z">
        <w:r w:rsidR="00671B09" w:rsidRPr="00B90B7B">
          <w:rPr>
            <w:rFonts w:ascii="Times New Roman"/>
            <w:sz w:val="24"/>
            <w:szCs w:val="24"/>
          </w:rPr>
          <w:t xml:space="preserve">seeking to </w:t>
        </w:r>
      </w:ins>
      <w:ins w:id="172" w:author="ServUS" w:date="2016-04-27T13:18:00Z">
        <w:r w:rsidR="00671B09" w:rsidRPr="00B90B7B">
          <w:rPr>
            <w:rFonts w:ascii="Times New Roman"/>
            <w:sz w:val="24"/>
            <w:szCs w:val="24"/>
          </w:rPr>
          <w:t>enroll</w:t>
        </w:r>
        <w:r w:rsidRPr="00B90B7B">
          <w:rPr>
            <w:rFonts w:ascii="Times New Roman"/>
            <w:sz w:val="24"/>
            <w:szCs w:val="24"/>
          </w:rPr>
          <w:t xml:space="preserve"> in the Waiver,</w:t>
        </w:r>
        <w:r w:rsidRPr="00583AB1">
          <w:rPr>
            <w:rFonts w:ascii="Times New Roman"/>
            <w:sz w:val="24"/>
            <w:szCs w:val="24"/>
          </w:rPr>
          <w:t xml:space="preserve"> the ADRC or its designee </w:t>
        </w:r>
        <w:r w:rsidRPr="00583AB1">
          <w:rPr>
            <w:rFonts w:ascii="Times New Roman" w:eastAsia="Times New Roman" w:hAnsi="Times New Roman"/>
            <w:spacing w:val="-1"/>
            <w:sz w:val="24"/>
            <w:szCs w:val="24"/>
          </w:rPr>
          <w:t>will be assigned to assist the person with the application process for the EPD Waiver Program.   Once physician certification is received</w:t>
        </w:r>
        <w:r w:rsidRPr="000F630A">
          <w:rPr>
            <w:rFonts w:ascii="Times New Roman" w:eastAsia="Times New Roman" w:hAnsi="Times New Roman"/>
            <w:spacing w:val="-1"/>
            <w:sz w:val="24"/>
            <w:szCs w:val="24"/>
          </w:rPr>
          <w:t>, the ADRC or its designee, is responsible for assisting the applicant request that a level of care assessment (evaluation) using the standardized assessment tool will be conducted by the Long-Term Care Services and Supports Contractor (LTCSS Contractor).  When the LOC is approved via the assessment tool, the ADRC or its designee is responsible for ensuring that the information is transmitted to ESA and ESA is responsible for determining financial eligibility</w:t>
        </w:r>
        <w:r w:rsidRPr="000F630A">
          <w:rPr>
            <w:rFonts w:ascii="Times New Roman" w:eastAsia="Times New Roman" w:hAnsi="Times New Roman"/>
            <w:sz w:val="24"/>
            <w:szCs w:val="24"/>
          </w:rPr>
          <w:t xml:space="preserve">.  </w:t>
        </w:r>
      </w:ins>
    </w:p>
    <w:p w:rsidR="00CE6A1C" w:rsidRPr="000F630A" w:rsidRDefault="00CE6A1C" w:rsidP="00CE6A1C">
      <w:pPr>
        <w:spacing w:line="228" w:lineRule="auto"/>
        <w:ind w:left="139" w:right="208"/>
        <w:outlineLvl w:val="4"/>
        <w:rPr>
          <w:ins w:id="173" w:author="ServUS" w:date="2016-04-27T13:18:00Z"/>
          <w:rFonts w:ascii="Times New Roman" w:eastAsia="Times New Roman" w:hAnsi="Times New Roman"/>
          <w:spacing w:val="-1"/>
          <w:sz w:val="24"/>
          <w:szCs w:val="24"/>
        </w:rPr>
      </w:pPr>
    </w:p>
    <w:p w:rsidR="00CE6A1C" w:rsidRPr="000F630A" w:rsidRDefault="00CE6A1C" w:rsidP="00CE6A1C">
      <w:pPr>
        <w:spacing w:line="228" w:lineRule="auto"/>
        <w:ind w:left="139" w:right="208"/>
        <w:outlineLvl w:val="4"/>
        <w:rPr>
          <w:ins w:id="174" w:author="ServUS" w:date="2016-04-27T13:18:00Z"/>
          <w:rFonts w:ascii="Times New Roman" w:eastAsia="Times New Roman" w:hAnsi="Times New Roman"/>
          <w:spacing w:val="-1"/>
          <w:sz w:val="24"/>
          <w:szCs w:val="24"/>
        </w:rPr>
      </w:pPr>
      <w:ins w:id="175" w:author="ServUS" w:date="2016-04-27T13:18:00Z">
        <w:r w:rsidRPr="000F630A">
          <w:rPr>
            <w:rFonts w:ascii="Times New Roman" w:eastAsia="Times New Roman" w:hAnsi="Times New Roman"/>
            <w:spacing w:val="-1"/>
            <w:sz w:val="24"/>
            <w:szCs w:val="24"/>
          </w:rPr>
          <w:t xml:space="preserve">The disposition of financial assessment is sent to DHCF and ADRC, and eligibility notices are sent to the applicant or authorized representative.  </w:t>
        </w:r>
      </w:ins>
    </w:p>
    <w:p w:rsidR="00CE6A1C" w:rsidRPr="000F630A" w:rsidRDefault="00CE6A1C" w:rsidP="00CE6A1C">
      <w:pPr>
        <w:spacing w:line="228" w:lineRule="auto"/>
        <w:ind w:left="139" w:right="208"/>
        <w:outlineLvl w:val="4"/>
        <w:rPr>
          <w:ins w:id="176" w:author="ServUS" w:date="2016-04-27T13:18:00Z"/>
          <w:rFonts w:ascii="Times New Roman" w:eastAsia="Times New Roman" w:hAnsi="Times New Roman"/>
          <w:spacing w:val="-1"/>
          <w:sz w:val="24"/>
          <w:szCs w:val="24"/>
        </w:rPr>
      </w:pPr>
    </w:p>
    <w:p w:rsidR="00CE6A1C" w:rsidRPr="00583AB1" w:rsidRDefault="00E34182" w:rsidP="00CE6A1C">
      <w:pPr>
        <w:spacing w:line="228" w:lineRule="auto"/>
        <w:ind w:left="139" w:right="208"/>
        <w:outlineLvl w:val="4"/>
        <w:rPr>
          <w:ins w:id="177" w:author="ServUS" w:date="2016-04-27T13:18:00Z"/>
          <w:rFonts w:ascii="Times New Roman" w:eastAsia="Times New Roman" w:hAnsi="Times New Roman"/>
          <w:spacing w:val="-1"/>
          <w:sz w:val="24"/>
          <w:szCs w:val="24"/>
        </w:rPr>
      </w:pPr>
      <w:ins w:id="178" w:author="ServUS" w:date="2016-04-27T13:18:00Z">
        <w:r>
          <w:rPr>
            <w:rFonts w:ascii="Times New Roman" w:eastAsia="Times New Roman" w:hAnsi="Times New Roman"/>
            <w:spacing w:val="-1"/>
            <w:sz w:val="24"/>
            <w:szCs w:val="24"/>
          </w:rPr>
          <w:t xml:space="preserve"> </w:t>
        </w:r>
      </w:ins>
      <w:ins w:id="179" w:author="ServUS" w:date="2016-05-04T13:24:00Z">
        <w:r>
          <w:rPr>
            <w:rFonts w:ascii="Times New Roman" w:eastAsia="Times New Roman" w:hAnsi="Times New Roman"/>
            <w:spacing w:val="-1"/>
            <w:sz w:val="24"/>
            <w:szCs w:val="24"/>
          </w:rPr>
          <w:t xml:space="preserve">The ADRC Enrollment Specialist </w:t>
        </w:r>
      </w:ins>
      <w:ins w:id="180" w:author="ServUS" w:date="2016-05-04T13:25:00Z">
        <w:r>
          <w:rPr>
            <w:rFonts w:ascii="Times New Roman" w:eastAsia="Times New Roman" w:hAnsi="Times New Roman"/>
            <w:spacing w:val="-1"/>
            <w:sz w:val="24"/>
            <w:szCs w:val="24"/>
          </w:rPr>
          <w:t xml:space="preserve">(ES) </w:t>
        </w:r>
      </w:ins>
      <w:ins w:id="181" w:author="ServUS" w:date="2016-05-04T13:24:00Z">
        <w:r>
          <w:rPr>
            <w:rFonts w:ascii="Times New Roman" w:eastAsia="Times New Roman" w:hAnsi="Times New Roman"/>
            <w:spacing w:val="-1"/>
            <w:sz w:val="24"/>
            <w:szCs w:val="24"/>
          </w:rPr>
          <w:t>or its designee</w:t>
        </w:r>
      </w:ins>
      <w:ins w:id="182" w:author="ServUS" w:date="2016-04-27T13:18:00Z">
        <w:r w:rsidR="00CE6A1C" w:rsidRPr="000F630A">
          <w:rPr>
            <w:rFonts w:ascii="Times New Roman" w:eastAsia="Times New Roman" w:hAnsi="Times New Roman"/>
            <w:spacing w:val="-1"/>
            <w:sz w:val="24"/>
            <w:szCs w:val="24"/>
          </w:rPr>
          <w:t xml:space="preserve"> contacts the selected CMA on behalf of the applicant, and secures acceptance. The ES </w:t>
        </w:r>
      </w:ins>
      <w:ins w:id="183" w:author="ServUS" w:date="2016-05-04T13:25:00Z">
        <w:r>
          <w:rPr>
            <w:rFonts w:ascii="Times New Roman" w:eastAsia="Times New Roman" w:hAnsi="Times New Roman"/>
            <w:spacing w:val="-1"/>
            <w:sz w:val="24"/>
            <w:szCs w:val="24"/>
          </w:rPr>
          <w:t xml:space="preserve">or its designee </w:t>
        </w:r>
      </w:ins>
      <w:ins w:id="184" w:author="ServUS" w:date="2016-04-27T13:18:00Z">
        <w:r w:rsidR="00CE6A1C" w:rsidRPr="000F630A">
          <w:rPr>
            <w:rFonts w:ascii="Times New Roman" w:eastAsia="Times New Roman" w:hAnsi="Times New Roman"/>
            <w:spacing w:val="-1"/>
            <w:sz w:val="24"/>
            <w:szCs w:val="24"/>
          </w:rPr>
          <w:t xml:space="preserve">will contact CMAs until the applicant is </w:t>
        </w:r>
        <w:r w:rsidR="00CE6A1C" w:rsidRPr="00B90B7B">
          <w:rPr>
            <w:rFonts w:ascii="Times New Roman" w:eastAsia="Times New Roman" w:hAnsi="Times New Roman"/>
            <w:spacing w:val="-1"/>
            <w:sz w:val="24"/>
            <w:szCs w:val="24"/>
          </w:rPr>
          <w:t xml:space="preserve">accepted.  </w:t>
        </w:r>
      </w:ins>
      <w:ins w:id="185" w:author="ServUS" w:date="2016-05-02T13:00:00Z">
        <w:r w:rsidR="00671B09" w:rsidRPr="00B90B7B">
          <w:rPr>
            <w:rFonts w:ascii="Times New Roman" w:eastAsia="Times New Roman" w:hAnsi="Times New Roman"/>
            <w:spacing w:val="-1"/>
            <w:sz w:val="24"/>
            <w:szCs w:val="24"/>
          </w:rPr>
          <w:t>After the case is accepted,</w:t>
        </w:r>
        <w:r w:rsidR="00671B09">
          <w:rPr>
            <w:rFonts w:ascii="Times New Roman" w:eastAsia="Times New Roman" w:hAnsi="Times New Roman"/>
            <w:spacing w:val="-1"/>
            <w:sz w:val="24"/>
            <w:szCs w:val="24"/>
          </w:rPr>
          <w:t xml:space="preserve"> </w:t>
        </w:r>
      </w:ins>
      <w:ins w:id="186" w:author="ServUS" w:date="2016-04-27T13:18:00Z">
        <w:r w:rsidR="00CE6A1C" w:rsidRPr="000F630A">
          <w:rPr>
            <w:rFonts w:ascii="Times New Roman" w:eastAsia="Times New Roman" w:hAnsi="Times New Roman"/>
            <w:spacing w:val="-1"/>
            <w:sz w:val="24"/>
            <w:szCs w:val="24"/>
          </w:rPr>
          <w:t>the case is transferred to the CMA.  The CMA subsequently contacts the applicant and creates a person-centered service plan to address the person’s support needs under the EPD Waiver.</w:t>
        </w:r>
        <w:r w:rsidR="00CE6A1C" w:rsidRPr="00583AB1">
          <w:rPr>
            <w:rFonts w:ascii="Times New Roman" w:eastAsia="Times New Roman" w:hAnsi="Times New Roman"/>
            <w:spacing w:val="-1"/>
            <w:sz w:val="24"/>
            <w:szCs w:val="24"/>
          </w:rPr>
          <w:t xml:space="preserve"> </w:t>
        </w:r>
      </w:ins>
    </w:p>
    <w:p w:rsidR="00CE6A1C" w:rsidRPr="00583AB1" w:rsidRDefault="00CE6A1C" w:rsidP="00CE6A1C">
      <w:pPr>
        <w:spacing w:line="228" w:lineRule="auto"/>
        <w:ind w:left="139" w:right="208"/>
        <w:outlineLvl w:val="4"/>
        <w:rPr>
          <w:ins w:id="187" w:author="ServUS" w:date="2016-04-27T13:18:00Z"/>
          <w:rFonts w:ascii="Times New Roman" w:eastAsia="Times New Roman" w:hAnsi="Times New Roman"/>
          <w:spacing w:val="-1"/>
          <w:sz w:val="24"/>
          <w:szCs w:val="24"/>
        </w:rPr>
      </w:pPr>
    </w:p>
    <w:p w:rsidR="00CE6A1C" w:rsidRPr="00583AB1" w:rsidRDefault="00CE6A1C" w:rsidP="00CE6A1C">
      <w:pPr>
        <w:spacing w:line="228" w:lineRule="auto"/>
        <w:ind w:right="208"/>
        <w:outlineLvl w:val="4"/>
        <w:rPr>
          <w:ins w:id="188" w:author="ServUS" w:date="2016-04-27T13:18:00Z"/>
          <w:rFonts w:ascii="Times New Roman" w:eastAsia="Times New Roman" w:hAnsi="Times New Roman"/>
          <w:spacing w:val="-1"/>
          <w:sz w:val="24"/>
          <w:szCs w:val="24"/>
        </w:rPr>
      </w:pPr>
    </w:p>
    <w:p w:rsidR="00CE6A1C" w:rsidRPr="00583AB1" w:rsidRDefault="00CE6A1C" w:rsidP="00CE6A1C">
      <w:pPr>
        <w:spacing w:line="220" w:lineRule="exact"/>
        <w:ind w:left="140" w:right="208"/>
        <w:rPr>
          <w:ins w:id="189" w:author="ServUS" w:date="2016-04-27T13:18:00Z"/>
          <w:rFonts w:ascii="Times New Roman" w:eastAsia="Times New Roman" w:hAnsi="Times New Roman"/>
          <w:spacing w:val="-1"/>
          <w:sz w:val="24"/>
          <w:szCs w:val="24"/>
        </w:rPr>
      </w:pPr>
      <w:ins w:id="190" w:author="ServUS" w:date="2016-04-27T13:18:00Z">
        <w:r w:rsidRPr="000F630A">
          <w:rPr>
            <w:rFonts w:ascii="Times New Roman" w:eastAsia="Times New Roman" w:hAnsi="Times New Roman"/>
            <w:spacing w:val="-1"/>
            <w:sz w:val="24"/>
            <w:szCs w:val="24"/>
          </w:rPr>
          <w:t xml:space="preserve">The reassessment process is similar to the initial assessment process, however, during the reassessment period, the ADRC does not play a role. The DHCF’s Long Term Care Administration sends a notice to </w:t>
        </w:r>
        <w:r w:rsidRPr="000F630A">
          <w:rPr>
            <w:rFonts w:ascii="Times New Roman" w:eastAsia="Times New Roman" w:hAnsi="Times New Roman"/>
            <w:spacing w:val="-1"/>
            <w:sz w:val="24"/>
            <w:szCs w:val="24"/>
          </w:rPr>
          <w:lastRenderedPageBreak/>
          <w:t>the  CMAs at least one hundred and twenty (120) days in advance of recertification to alert the  Case Management Agencies of the recertification due dates.</w:t>
        </w:r>
      </w:ins>
    </w:p>
    <w:p w:rsidR="00CE6A1C" w:rsidRPr="00D45EE0" w:rsidRDefault="00CE6A1C" w:rsidP="00CE6A1C">
      <w:pPr>
        <w:spacing w:line="220" w:lineRule="exact"/>
        <w:ind w:left="140" w:right="208"/>
        <w:rPr>
          <w:ins w:id="191" w:author="ServUS" w:date="2016-04-27T13:18:00Z"/>
          <w:rFonts w:ascii="Times New Roman" w:eastAsia="Times New Roman" w:hAnsi="Times New Roman"/>
          <w:spacing w:val="-1"/>
        </w:rPr>
      </w:pPr>
    </w:p>
    <w:p w:rsidR="00CE6A1C" w:rsidRPr="00DC7E3B" w:rsidRDefault="00CE6A1C" w:rsidP="00CE6A1C">
      <w:pPr>
        <w:spacing w:line="220" w:lineRule="exact"/>
        <w:ind w:left="694" w:right="292"/>
        <w:rPr>
          <w:ins w:id="192" w:author="ServUS" w:date="2016-04-27T13:18:00Z"/>
          <w:rFonts w:ascii="Times New Roman" w:eastAsia="Times New Roman" w:hAnsi="Times New Roman" w:cs="Times New Roman"/>
          <w:spacing w:val="-1"/>
        </w:rPr>
      </w:pPr>
    </w:p>
    <w:p w:rsidR="00CE6A1C" w:rsidRPr="00330FBC" w:rsidRDefault="00CE6A1C" w:rsidP="00CE6A1C">
      <w:pPr>
        <w:spacing w:line="232" w:lineRule="auto"/>
        <w:ind w:right="291"/>
        <w:rPr>
          <w:ins w:id="193" w:author="ServUS" w:date="2016-04-27T13:18:00Z"/>
          <w:rFonts w:ascii="Times New Roman" w:eastAsia="Times New Roman" w:hAnsi="Times New Roman" w:cs="Times New Roman"/>
          <w:spacing w:val="-1"/>
          <w:sz w:val="24"/>
          <w:szCs w:val="24"/>
        </w:rPr>
      </w:pPr>
      <w:ins w:id="194" w:author="ServUS" w:date="2016-04-27T13:18:00Z">
        <w:r w:rsidRPr="00330FBC">
          <w:rPr>
            <w:rFonts w:ascii="Times New Roman" w:eastAsia="Times New Roman" w:hAnsi="Times New Roman" w:cs="Times New Roman"/>
            <w:spacing w:val="-1"/>
            <w:sz w:val="24"/>
            <w:szCs w:val="24"/>
          </w:rPr>
          <w:t xml:space="preserve">The recertification process for enrollment in the EPD Waiver will be streamlined to reduce the burden on beneficiaries and ensure continuity of care.  Specifically, once determined initially eligible for the waiver based upon a registered nurse conducted  face to- face, conflict free assessment of functional, cognitive and skilled care needs, a new, face-to-face reassessment of needs shall only be required if there has been a change in the beneficiary’s  health status.  </w:t>
        </w:r>
        <w:r w:rsidRPr="00330FBC">
          <w:rPr>
            <w:rFonts w:ascii="Times New Roman" w:eastAsia="Calibri" w:hAnsi="Times New Roman" w:cs="Times New Roman"/>
            <w:sz w:val="24"/>
            <w:szCs w:val="24"/>
          </w:rPr>
          <w:t xml:space="preserve">If there is no change in health status, the case manager shall attest that the individual continues to meet the nursing facility level of care and communicate the attestation to DHCF’s designated entity for a financial disposition of Medicaid eligibility.  As a quality check, beginning one year from the date of approval of this waiver and on an annual basis thereafter, DHCF or its designee shall conduct face-to-face reassessments of a random sample of beneficiaries who had no change in health status and whose continued eligibility for the waiver is based upon a case manager’s attestation.  </w:t>
        </w:r>
      </w:ins>
    </w:p>
    <w:p w:rsidR="00CE6A1C" w:rsidRDefault="00CE6A1C" w:rsidP="00CE6A1C">
      <w:pPr>
        <w:spacing w:line="228" w:lineRule="auto"/>
        <w:ind w:left="139" w:right="208"/>
        <w:outlineLvl w:val="4"/>
        <w:rPr>
          <w:ins w:id="195" w:author="ServUS" w:date="2016-04-27T13:18:00Z"/>
          <w:rFonts w:ascii="Times New Roman" w:eastAsia="Times New Roman" w:hAnsi="Times New Roman"/>
          <w:color w:val="FF0000"/>
          <w:spacing w:val="-1"/>
          <w:sz w:val="20"/>
          <w:szCs w:val="20"/>
        </w:rPr>
      </w:pPr>
    </w:p>
    <w:p w:rsidR="00CE6A1C" w:rsidRPr="00CF0191" w:rsidRDefault="00CE6A1C" w:rsidP="00CE6A1C">
      <w:pPr>
        <w:spacing w:line="228" w:lineRule="auto"/>
        <w:ind w:left="139" w:right="208"/>
        <w:outlineLvl w:val="4"/>
        <w:rPr>
          <w:ins w:id="196" w:author="ServUS" w:date="2016-04-27T13:18:00Z"/>
          <w:rFonts w:ascii="Times New Roman" w:eastAsia="Times New Roman" w:hAnsi="Times New Roman"/>
          <w:spacing w:val="-1"/>
          <w:sz w:val="20"/>
          <w:szCs w:val="20"/>
        </w:rPr>
      </w:pPr>
    </w:p>
    <w:p w:rsidR="00CE6A1C" w:rsidRPr="00583AB1" w:rsidRDefault="00CE6A1C" w:rsidP="00CE6A1C">
      <w:pPr>
        <w:spacing w:line="228" w:lineRule="auto"/>
        <w:ind w:left="139" w:right="208"/>
        <w:outlineLvl w:val="4"/>
        <w:rPr>
          <w:ins w:id="197" w:author="ServUS" w:date="2016-04-27T13:18:00Z"/>
          <w:rFonts w:ascii="Times New Roman" w:eastAsia="Times New Roman" w:hAnsi="Times New Roman"/>
          <w:spacing w:val="-1"/>
          <w:sz w:val="24"/>
          <w:szCs w:val="24"/>
        </w:rPr>
      </w:pPr>
      <w:ins w:id="198" w:author="ServUS" w:date="2016-04-27T13:18:00Z">
        <w:r w:rsidRPr="00583AB1">
          <w:rPr>
            <w:rFonts w:ascii="Times New Roman" w:eastAsia="Times New Roman" w:hAnsi="Times New Roman"/>
            <w:spacing w:val="-1"/>
            <w:sz w:val="24"/>
            <w:szCs w:val="24"/>
          </w:rPr>
          <w:t>Once it has been established that the individu</w:t>
        </w:r>
        <w:r w:rsidR="00E34182">
          <w:rPr>
            <w:rFonts w:ascii="Times New Roman" w:eastAsia="Times New Roman" w:hAnsi="Times New Roman"/>
            <w:spacing w:val="-1"/>
            <w:sz w:val="24"/>
            <w:szCs w:val="24"/>
          </w:rPr>
          <w:t xml:space="preserve">al meets or continues to meet </w:t>
        </w:r>
      </w:ins>
      <w:ins w:id="199" w:author="ServUS" w:date="2016-05-04T13:26:00Z">
        <w:r w:rsidR="00E34182">
          <w:rPr>
            <w:rFonts w:ascii="Times New Roman" w:eastAsia="Times New Roman" w:hAnsi="Times New Roman"/>
            <w:spacing w:val="-1"/>
            <w:sz w:val="24"/>
            <w:szCs w:val="24"/>
          </w:rPr>
          <w:t>nursing facility</w:t>
        </w:r>
      </w:ins>
      <w:ins w:id="200" w:author="ServUS" w:date="2016-04-27T13:18:00Z">
        <w:r w:rsidRPr="00583AB1">
          <w:rPr>
            <w:rFonts w:ascii="Times New Roman" w:eastAsia="Times New Roman" w:hAnsi="Times New Roman"/>
            <w:spacing w:val="-1"/>
            <w:sz w:val="24"/>
            <w:szCs w:val="24"/>
          </w:rPr>
          <w:t xml:space="preserve"> level of care, ESA is responsible for determining financial eligibility. </w:t>
        </w:r>
      </w:ins>
    </w:p>
    <w:p w:rsidR="00CE6A1C" w:rsidRPr="00583AB1" w:rsidRDefault="00CE6A1C" w:rsidP="00CE6A1C">
      <w:pPr>
        <w:spacing w:line="228" w:lineRule="auto"/>
        <w:ind w:left="139" w:right="208"/>
        <w:outlineLvl w:val="4"/>
        <w:rPr>
          <w:ins w:id="201" w:author="ServUS" w:date="2016-04-27T13:18:00Z"/>
          <w:rFonts w:ascii="Times New Roman" w:eastAsia="Times New Roman" w:hAnsi="Times New Roman"/>
          <w:spacing w:val="-1"/>
          <w:sz w:val="24"/>
          <w:szCs w:val="24"/>
        </w:rPr>
      </w:pPr>
    </w:p>
    <w:p w:rsidR="00CE6A1C" w:rsidRPr="00583AB1" w:rsidRDefault="00CE6A1C" w:rsidP="00CE6A1C">
      <w:pPr>
        <w:spacing w:line="228" w:lineRule="auto"/>
        <w:ind w:left="139" w:right="208"/>
        <w:outlineLvl w:val="4"/>
        <w:rPr>
          <w:ins w:id="202" w:author="ServUS" w:date="2016-04-27T13:18:00Z"/>
          <w:rFonts w:ascii="Times New Roman"/>
          <w:sz w:val="24"/>
          <w:szCs w:val="24"/>
        </w:rPr>
      </w:pPr>
      <w:ins w:id="203" w:author="ServUS" w:date="2016-04-27T13:18:00Z">
        <w:r w:rsidRPr="00583AB1">
          <w:rPr>
            <w:rFonts w:ascii="Times New Roman" w:eastAsia="Times New Roman" w:hAnsi="Times New Roman"/>
            <w:spacing w:val="-1"/>
            <w:sz w:val="24"/>
            <w:szCs w:val="24"/>
          </w:rPr>
          <w:t>Similar to the initial process, the disposition of financial asse</w:t>
        </w:r>
        <w:r>
          <w:rPr>
            <w:rFonts w:ascii="Times New Roman" w:eastAsia="Times New Roman" w:hAnsi="Times New Roman"/>
            <w:spacing w:val="-1"/>
            <w:sz w:val="24"/>
            <w:szCs w:val="24"/>
          </w:rPr>
          <w:t>ssment is sent to DHCF and ADRC</w:t>
        </w:r>
        <w:r w:rsidRPr="00583AB1">
          <w:rPr>
            <w:rFonts w:ascii="Times New Roman" w:eastAsia="Times New Roman" w:hAnsi="Times New Roman"/>
            <w:spacing w:val="-1"/>
            <w:sz w:val="24"/>
            <w:szCs w:val="24"/>
          </w:rPr>
          <w:t>, and ESA then mails the EPD Waiver Approval Notice to the person enrolled in the EPD Waiver o</w:t>
        </w:r>
        <w:r>
          <w:rPr>
            <w:rFonts w:ascii="Times New Roman" w:eastAsia="Times New Roman" w:hAnsi="Times New Roman"/>
            <w:spacing w:val="-1"/>
            <w:sz w:val="24"/>
            <w:szCs w:val="24"/>
          </w:rPr>
          <w:t>r authorized representative,</w:t>
        </w:r>
        <w:r w:rsidRPr="00583AB1">
          <w:rPr>
            <w:rFonts w:ascii="Times New Roman" w:eastAsia="Times New Roman" w:hAnsi="Times New Roman"/>
            <w:spacing w:val="-1"/>
            <w:sz w:val="24"/>
            <w:szCs w:val="24"/>
          </w:rPr>
          <w:t xml:space="preserve"> and the CMA and Service Provider are notified via the electronic case management s</w:t>
        </w:r>
        <w:r w:rsidR="00571E04">
          <w:rPr>
            <w:rFonts w:ascii="Times New Roman" w:eastAsia="Times New Roman" w:hAnsi="Times New Roman"/>
            <w:spacing w:val="-1"/>
            <w:sz w:val="24"/>
            <w:szCs w:val="24"/>
          </w:rPr>
          <w:t xml:space="preserve">ystem.  The CMA’s </w:t>
        </w:r>
      </w:ins>
      <w:ins w:id="204" w:author="ServUS" w:date="2016-05-04T13:26:00Z">
        <w:r w:rsidR="00571E04">
          <w:rPr>
            <w:rFonts w:ascii="Times New Roman" w:eastAsia="Times New Roman" w:hAnsi="Times New Roman"/>
            <w:spacing w:val="-1"/>
            <w:sz w:val="24"/>
            <w:szCs w:val="24"/>
          </w:rPr>
          <w:t>case manager</w:t>
        </w:r>
      </w:ins>
      <w:bookmarkStart w:id="205" w:name="_GoBack"/>
      <w:bookmarkEnd w:id="205"/>
      <w:ins w:id="206" w:author="ServUS" w:date="2016-04-27T13:18:00Z">
        <w:r w:rsidRPr="00583AB1">
          <w:rPr>
            <w:rFonts w:ascii="Times New Roman" w:eastAsia="Times New Roman" w:hAnsi="Times New Roman"/>
            <w:spacing w:val="-1"/>
            <w:sz w:val="24"/>
            <w:szCs w:val="24"/>
          </w:rPr>
          <w:t xml:space="preserve"> contacts the person enrolled in the Waiver, and ensures that any modifications are made to the person-centered service plan during the person’s annual PCP meeting. </w:t>
        </w:r>
      </w:ins>
    </w:p>
    <w:p w:rsidR="00FF59D6" w:rsidRDefault="00FF59D6" w:rsidP="00200512">
      <w:pPr>
        <w:spacing w:line="229" w:lineRule="exact"/>
        <w:ind w:left="734"/>
        <w:rPr>
          <w:rFonts w:ascii="Times New Roman" w:eastAsia="Times New Roman" w:hAnsi="Times New Roman" w:cs="Times New Roman"/>
          <w:sz w:val="20"/>
          <w:szCs w:val="20"/>
        </w:rPr>
      </w:pPr>
    </w:p>
    <w:p w:rsidR="00FF59D6" w:rsidRDefault="00FF59D6" w:rsidP="00200512">
      <w:pPr>
        <w:spacing w:line="229" w:lineRule="exact"/>
        <w:ind w:left="734"/>
        <w:rPr>
          <w:rFonts w:ascii="Times New Roman" w:eastAsia="Times New Roman" w:hAnsi="Times New Roman" w:cs="Times New Roman"/>
          <w:sz w:val="20"/>
          <w:szCs w:val="20"/>
        </w:rPr>
      </w:pPr>
    </w:p>
    <w:p w:rsidR="00200512" w:rsidRDefault="00DA69CC" w:rsidP="00DA69CC">
      <w:pPr>
        <w:pStyle w:val="BodyText"/>
        <w:tabs>
          <w:tab w:val="left" w:pos="735"/>
        </w:tabs>
        <w:ind w:left="396" w:right="498"/>
      </w:pPr>
      <w:r>
        <w:rPr>
          <w:rFonts w:cs="Times New Roman"/>
          <w:b/>
          <w:bCs/>
          <w:w w:val="105"/>
        </w:rPr>
        <w:t xml:space="preserve">g. </w:t>
      </w:r>
      <w:r w:rsidR="00200512">
        <w:rPr>
          <w:rFonts w:cs="Times New Roman"/>
          <w:b/>
          <w:bCs/>
          <w:w w:val="105"/>
        </w:rPr>
        <w:t>Reevaluation</w:t>
      </w:r>
      <w:r w:rsidR="00200512">
        <w:rPr>
          <w:rFonts w:cs="Times New Roman"/>
          <w:b/>
          <w:bCs/>
          <w:spacing w:val="-6"/>
          <w:w w:val="105"/>
        </w:rPr>
        <w:t xml:space="preserve"> </w:t>
      </w:r>
      <w:r w:rsidR="00200512">
        <w:rPr>
          <w:rFonts w:cs="Times New Roman"/>
          <w:b/>
          <w:bCs/>
          <w:spacing w:val="-1"/>
          <w:w w:val="105"/>
        </w:rPr>
        <w:t>Schedule.</w:t>
      </w:r>
      <w:r w:rsidR="00200512">
        <w:rPr>
          <w:rFonts w:cs="Times New Roman"/>
          <w:b/>
          <w:bCs/>
          <w:spacing w:val="-6"/>
          <w:w w:val="105"/>
        </w:rPr>
        <w:t xml:space="preserve"> </w:t>
      </w:r>
      <w:r w:rsidR="00200512">
        <w:rPr>
          <w:w w:val="105"/>
        </w:rPr>
        <w:t>Per</w:t>
      </w:r>
      <w:r w:rsidR="00200512">
        <w:rPr>
          <w:spacing w:val="-7"/>
          <w:w w:val="105"/>
        </w:rPr>
        <w:t xml:space="preserve"> </w:t>
      </w:r>
      <w:r w:rsidR="00200512">
        <w:rPr>
          <w:spacing w:val="-1"/>
          <w:w w:val="105"/>
        </w:rPr>
        <w:t>42</w:t>
      </w:r>
      <w:r w:rsidR="00200512">
        <w:rPr>
          <w:spacing w:val="-5"/>
          <w:w w:val="105"/>
        </w:rPr>
        <w:t xml:space="preserve"> </w:t>
      </w:r>
      <w:r w:rsidR="00200512">
        <w:rPr>
          <w:w w:val="105"/>
        </w:rPr>
        <w:t>CFR</w:t>
      </w:r>
      <w:r w:rsidR="00200512">
        <w:rPr>
          <w:spacing w:val="-7"/>
          <w:w w:val="105"/>
        </w:rPr>
        <w:t xml:space="preserve"> </w:t>
      </w:r>
      <w:r w:rsidR="00200512">
        <w:rPr>
          <w:spacing w:val="-1"/>
          <w:w w:val="105"/>
        </w:rPr>
        <w:t>§441.303(c)(4),</w:t>
      </w:r>
      <w:r w:rsidR="00200512">
        <w:rPr>
          <w:spacing w:val="-6"/>
          <w:w w:val="105"/>
        </w:rPr>
        <w:t xml:space="preserve"> </w:t>
      </w:r>
      <w:r w:rsidR="00200512">
        <w:rPr>
          <w:spacing w:val="-1"/>
          <w:w w:val="105"/>
        </w:rPr>
        <w:t>reevaluations</w:t>
      </w:r>
      <w:r w:rsidR="00200512">
        <w:rPr>
          <w:spacing w:val="-6"/>
          <w:w w:val="105"/>
        </w:rPr>
        <w:t xml:space="preserve"> </w:t>
      </w:r>
      <w:r w:rsidR="00200512">
        <w:rPr>
          <w:w w:val="105"/>
        </w:rPr>
        <w:t>of</w:t>
      </w:r>
      <w:r w:rsidR="00200512">
        <w:rPr>
          <w:spacing w:val="-7"/>
          <w:w w:val="105"/>
        </w:rPr>
        <w:t xml:space="preserve"> </w:t>
      </w:r>
      <w:r w:rsidR="00200512">
        <w:rPr>
          <w:spacing w:val="-1"/>
          <w:w w:val="105"/>
        </w:rPr>
        <w:t>the</w:t>
      </w:r>
      <w:r w:rsidR="00200512">
        <w:rPr>
          <w:spacing w:val="-5"/>
          <w:w w:val="105"/>
        </w:rPr>
        <w:t xml:space="preserve"> </w:t>
      </w:r>
      <w:r w:rsidR="00200512">
        <w:rPr>
          <w:w w:val="105"/>
        </w:rPr>
        <w:t>level</w:t>
      </w:r>
      <w:r w:rsidR="00200512">
        <w:rPr>
          <w:spacing w:val="-6"/>
          <w:w w:val="105"/>
        </w:rPr>
        <w:t xml:space="preserve"> </w:t>
      </w:r>
      <w:r w:rsidR="00200512">
        <w:rPr>
          <w:w w:val="105"/>
        </w:rPr>
        <w:t>of</w:t>
      </w:r>
      <w:r w:rsidR="00200512">
        <w:rPr>
          <w:spacing w:val="-7"/>
          <w:w w:val="105"/>
        </w:rPr>
        <w:t xml:space="preserve"> </w:t>
      </w:r>
      <w:r w:rsidR="00200512">
        <w:rPr>
          <w:w w:val="105"/>
        </w:rPr>
        <w:t>care</w:t>
      </w:r>
      <w:r w:rsidR="00200512">
        <w:rPr>
          <w:spacing w:val="-6"/>
          <w:w w:val="105"/>
        </w:rPr>
        <w:t xml:space="preserve"> </w:t>
      </w:r>
      <w:r w:rsidR="00200512">
        <w:rPr>
          <w:spacing w:val="-1"/>
          <w:w w:val="105"/>
        </w:rPr>
        <w:t>required</w:t>
      </w:r>
      <w:r w:rsidR="00200512">
        <w:rPr>
          <w:spacing w:val="-7"/>
          <w:w w:val="105"/>
        </w:rPr>
        <w:t xml:space="preserve"> </w:t>
      </w:r>
      <w:r w:rsidR="00200512">
        <w:rPr>
          <w:w w:val="105"/>
        </w:rPr>
        <w:t>by</w:t>
      </w:r>
      <w:r w:rsidR="00200512">
        <w:rPr>
          <w:spacing w:val="-5"/>
          <w:w w:val="105"/>
        </w:rPr>
        <w:t xml:space="preserve"> </w:t>
      </w:r>
      <w:r w:rsidR="00200512">
        <w:rPr>
          <w:w w:val="105"/>
        </w:rPr>
        <w:t>a</w:t>
      </w:r>
      <w:r w:rsidR="00200512">
        <w:rPr>
          <w:spacing w:val="-6"/>
          <w:w w:val="105"/>
        </w:rPr>
        <w:t xml:space="preserve"> </w:t>
      </w:r>
      <w:r w:rsidR="00200512">
        <w:rPr>
          <w:spacing w:val="-1"/>
          <w:w w:val="105"/>
        </w:rPr>
        <w:t>participant</w:t>
      </w:r>
      <w:r w:rsidR="00200512">
        <w:rPr>
          <w:spacing w:val="-6"/>
          <w:w w:val="105"/>
        </w:rPr>
        <w:t xml:space="preserve"> </w:t>
      </w:r>
      <w:r w:rsidR="00200512">
        <w:rPr>
          <w:w w:val="105"/>
        </w:rPr>
        <w:t>are</w:t>
      </w:r>
      <w:r w:rsidR="00200512">
        <w:rPr>
          <w:spacing w:val="99"/>
          <w:w w:val="104"/>
        </w:rPr>
        <w:t xml:space="preserve"> </w:t>
      </w:r>
      <w:r w:rsidR="00200512">
        <w:rPr>
          <w:spacing w:val="-1"/>
          <w:w w:val="105"/>
        </w:rPr>
        <w:t>conducted</w:t>
      </w:r>
      <w:r w:rsidR="00200512">
        <w:rPr>
          <w:spacing w:val="-7"/>
          <w:w w:val="105"/>
        </w:rPr>
        <w:t xml:space="preserve"> </w:t>
      </w:r>
      <w:r w:rsidR="00200512">
        <w:rPr>
          <w:spacing w:val="-1"/>
          <w:w w:val="105"/>
        </w:rPr>
        <w:t>no</w:t>
      </w:r>
      <w:r w:rsidR="00200512">
        <w:rPr>
          <w:spacing w:val="-6"/>
          <w:w w:val="105"/>
        </w:rPr>
        <w:t xml:space="preserve"> </w:t>
      </w:r>
      <w:r w:rsidR="00200512">
        <w:rPr>
          <w:w w:val="105"/>
        </w:rPr>
        <w:t>less</w:t>
      </w:r>
      <w:r w:rsidR="00200512">
        <w:rPr>
          <w:spacing w:val="-7"/>
          <w:w w:val="105"/>
        </w:rPr>
        <w:t xml:space="preserve"> </w:t>
      </w:r>
      <w:r w:rsidR="00200512">
        <w:rPr>
          <w:spacing w:val="-1"/>
          <w:w w:val="105"/>
        </w:rPr>
        <w:t>frequently</w:t>
      </w:r>
      <w:r w:rsidR="00200512">
        <w:rPr>
          <w:spacing w:val="-6"/>
          <w:w w:val="105"/>
        </w:rPr>
        <w:t xml:space="preserve"> </w:t>
      </w:r>
      <w:r w:rsidR="00200512">
        <w:rPr>
          <w:w w:val="105"/>
        </w:rPr>
        <w:t>than</w:t>
      </w:r>
      <w:r w:rsidR="00200512">
        <w:rPr>
          <w:spacing w:val="-6"/>
          <w:w w:val="105"/>
        </w:rPr>
        <w:t xml:space="preserve"> </w:t>
      </w:r>
      <w:r w:rsidR="00200512">
        <w:rPr>
          <w:spacing w:val="-1"/>
          <w:w w:val="105"/>
        </w:rPr>
        <w:t>annually</w:t>
      </w:r>
      <w:r w:rsidR="00200512">
        <w:rPr>
          <w:spacing w:val="-7"/>
          <w:w w:val="105"/>
        </w:rPr>
        <w:t xml:space="preserve"> </w:t>
      </w:r>
      <w:r w:rsidR="00200512">
        <w:rPr>
          <w:spacing w:val="-1"/>
          <w:w w:val="105"/>
        </w:rPr>
        <w:t>according</w:t>
      </w:r>
      <w:r w:rsidR="00200512">
        <w:rPr>
          <w:spacing w:val="-7"/>
          <w:w w:val="105"/>
        </w:rPr>
        <w:t xml:space="preserve"> </w:t>
      </w:r>
      <w:r w:rsidR="00200512">
        <w:rPr>
          <w:spacing w:val="-1"/>
          <w:w w:val="105"/>
        </w:rPr>
        <w:t>to</w:t>
      </w:r>
      <w:r w:rsidR="00200512">
        <w:rPr>
          <w:spacing w:val="-5"/>
          <w:w w:val="105"/>
        </w:rPr>
        <w:t xml:space="preserve"> </w:t>
      </w:r>
      <w:r w:rsidR="00200512">
        <w:rPr>
          <w:spacing w:val="-1"/>
          <w:w w:val="105"/>
        </w:rPr>
        <w:t>the</w:t>
      </w:r>
      <w:r w:rsidR="00200512">
        <w:rPr>
          <w:spacing w:val="-7"/>
          <w:w w:val="105"/>
        </w:rPr>
        <w:t xml:space="preserve"> </w:t>
      </w:r>
      <w:r w:rsidR="00200512">
        <w:rPr>
          <w:spacing w:val="-1"/>
          <w:w w:val="105"/>
        </w:rPr>
        <w:t>following</w:t>
      </w:r>
      <w:r w:rsidR="00200512">
        <w:rPr>
          <w:spacing w:val="-5"/>
          <w:w w:val="105"/>
        </w:rPr>
        <w:t xml:space="preserve"> </w:t>
      </w:r>
      <w:r w:rsidR="00200512">
        <w:rPr>
          <w:w w:val="105"/>
        </w:rPr>
        <w:t>schedule</w:t>
      </w:r>
      <w:r w:rsidR="00200512">
        <w:rPr>
          <w:spacing w:val="-8"/>
          <w:w w:val="105"/>
        </w:rPr>
        <w:t xml:space="preserve"> </w:t>
      </w:r>
      <w:r w:rsidR="00200512">
        <w:rPr>
          <w:rFonts w:cs="Times New Roman"/>
          <w:i/>
          <w:spacing w:val="-1"/>
          <w:w w:val="105"/>
        </w:rPr>
        <w:t>(select</w:t>
      </w:r>
      <w:r w:rsidR="00200512">
        <w:rPr>
          <w:rFonts w:cs="Times New Roman"/>
          <w:i/>
          <w:spacing w:val="-6"/>
          <w:w w:val="105"/>
        </w:rPr>
        <w:t xml:space="preserve"> </w:t>
      </w:r>
      <w:r w:rsidR="00200512">
        <w:rPr>
          <w:rFonts w:cs="Times New Roman"/>
          <w:i/>
          <w:spacing w:val="-1"/>
          <w:w w:val="105"/>
        </w:rPr>
        <w:t>one)</w:t>
      </w:r>
      <w:r w:rsidR="00200512">
        <w:rPr>
          <w:spacing w:val="-1"/>
          <w:w w:val="105"/>
        </w:rPr>
        <w:t>:</w:t>
      </w:r>
    </w:p>
    <w:p w:rsidR="003E6CC3" w:rsidRDefault="00200512" w:rsidP="003E6CC3">
      <w:pPr>
        <w:pStyle w:val="Heading7"/>
        <w:numPr>
          <w:ilvl w:val="0"/>
          <w:numId w:val="35"/>
        </w:numPr>
        <w:spacing w:before="56" w:line="328" w:lineRule="auto"/>
        <w:ind w:right="7716"/>
        <w:rPr>
          <w:position w:val="2"/>
        </w:rPr>
      </w:pPr>
      <w:r>
        <w:rPr>
          <w:w w:val="105"/>
          <w:position w:val="2"/>
        </w:rPr>
        <w:t>Every</w:t>
      </w:r>
      <w:r>
        <w:rPr>
          <w:spacing w:val="-10"/>
          <w:w w:val="105"/>
          <w:position w:val="2"/>
        </w:rPr>
        <w:t xml:space="preserve"> </w:t>
      </w:r>
      <w:r>
        <w:rPr>
          <w:spacing w:val="-1"/>
          <w:w w:val="105"/>
          <w:position w:val="2"/>
        </w:rPr>
        <w:t>three</w:t>
      </w:r>
      <w:r>
        <w:rPr>
          <w:spacing w:val="25"/>
          <w:position w:val="2"/>
        </w:rPr>
        <w:t xml:space="preserve"> </w:t>
      </w:r>
      <w:r>
        <w:rPr>
          <w:position w:val="2"/>
        </w:rPr>
        <w:t>months</w:t>
      </w:r>
    </w:p>
    <w:p w:rsidR="00200512" w:rsidRDefault="00200512" w:rsidP="003E6CC3">
      <w:pPr>
        <w:pStyle w:val="Heading7"/>
        <w:numPr>
          <w:ilvl w:val="0"/>
          <w:numId w:val="35"/>
        </w:numPr>
        <w:spacing w:before="56" w:line="328" w:lineRule="auto"/>
        <w:ind w:right="7716"/>
        <w:rPr>
          <w:b w:val="0"/>
          <w:bCs w:val="0"/>
        </w:rPr>
      </w:pPr>
      <w:r>
        <w:rPr>
          <w:spacing w:val="25"/>
          <w:position w:val="2"/>
        </w:rPr>
        <w:t xml:space="preserve"> </w:t>
      </w:r>
      <w:r>
        <w:rPr>
          <w:noProof/>
          <w:w w:val="104"/>
        </w:rPr>
        <w:drawing>
          <wp:inline distT="0" distB="0" distL="0" distR="0" wp14:anchorId="2531383F" wp14:editId="6C478640">
            <wp:extent cx="127000" cy="118745"/>
            <wp:effectExtent l="0" t="0" r="635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w w:val="104"/>
          <w:position w:val="1"/>
        </w:rPr>
        <w:t xml:space="preserve">  </w:t>
      </w:r>
      <w:r>
        <w:rPr>
          <w:spacing w:val="-1"/>
          <w:w w:val="105"/>
          <w:position w:val="1"/>
        </w:rPr>
        <w:t>Every</w:t>
      </w:r>
      <w:r>
        <w:rPr>
          <w:spacing w:val="-7"/>
          <w:w w:val="105"/>
          <w:position w:val="1"/>
        </w:rPr>
        <w:t xml:space="preserve"> </w:t>
      </w:r>
      <w:r>
        <w:rPr>
          <w:spacing w:val="-1"/>
          <w:w w:val="105"/>
          <w:position w:val="1"/>
        </w:rPr>
        <w:t>six</w:t>
      </w:r>
      <w:r w:rsidR="003E6CC3">
        <w:rPr>
          <w:spacing w:val="24"/>
          <w:position w:val="1"/>
        </w:rPr>
        <w:t xml:space="preserve"> </w:t>
      </w:r>
      <w:r>
        <w:rPr>
          <w:spacing w:val="-1"/>
          <w:w w:val="105"/>
          <w:position w:val="1"/>
        </w:rPr>
        <w:t>months</w:t>
      </w:r>
    </w:p>
    <w:p w:rsidR="00200512" w:rsidRDefault="00200512" w:rsidP="00200512">
      <w:pPr>
        <w:spacing w:line="205" w:lineRule="exact"/>
        <w:ind w:left="852"/>
        <w:rPr>
          <w:rFonts w:ascii="Times New Roman" w:eastAsia="Times New Roman" w:hAnsi="Times New Roman" w:cs="Times New Roman"/>
          <w:sz w:val="20"/>
          <w:szCs w:val="20"/>
        </w:rPr>
      </w:pPr>
      <w:r>
        <w:rPr>
          <w:noProof/>
        </w:rPr>
        <w:drawing>
          <wp:inline distT="0" distB="0" distL="0" distR="0" wp14:anchorId="0EF63C64" wp14:editId="1777749D">
            <wp:extent cx="127000" cy="118745"/>
            <wp:effectExtent l="0" t="0" r="635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2"/>
          <w:sz w:val="20"/>
        </w:rPr>
        <w:t xml:space="preserve">  </w:t>
      </w:r>
      <w:r>
        <w:rPr>
          <w:rFonts w:ascii="Times New Roman"/>
          <w:b/>
          <w:spacing w:val="-1"/>
          <w:position w:val="2"/>
          <w:sz w:val="20"/>
        </w:rPr>
        <w:t>Every</w:t>
      </w:r>
      <w:r>
        <w:rPr>
          <w:rFonts w:ascii="Times New Roman"/>
          <w:b/>
          <w:spacing w:val="-9"/>
          <w:position w:val="2"/>
          <w:sz w:val="20"/>
        </w:rPr>
        <w:t xml:space="preserve"> </w:t>
      </w:r>
      <w:r>
        <w:rPr>
          <w:rFonts w:ascii="Times New Roman"/>
          <w:b/>
          <w:spacing w:val="-1"/>
          <w:position w:val="2"/>
          <w:sz w:val="20"/>
        </w:rPr>
        <w:t>twelve</w:t>
      </w:r>
      <w:r>
        <w:rPr>
          <w:rFonts w:ascii="Times New Roman"/>
          <w:b/>
          <w:spacing w:val="-8"/>
          <w:position w:val="2"/>
          <w:sz w:val="20"/>
        </w:rPr>
        <w:t xml:space="preserve"> </w:t>
      </w:r>
      <w:r>
        <w:rPr>
          <w:rFonts w:ascii="Times New Roman"/>
          <w:b/>
          <w:spacing w:val="-1"/>
          <w:position w:val="2"/>
          <w:sz w:val="20"/>
        </w:rPr>
        <w:t>months</w:t>
      </w:r>
    </w:p>
    <w:p w:rsidR="00200512" w:rsidRDefault="00200512" w:rsidP="00200512">
      <w:pPr>
        <w:spacing w:before="76"/>
        <w:ind w:left="852"/>
        <w:rPr>
          <w:rFonts w:ascii="Times New Roman" w:eastAsia="Times New Roman" w:hAnsi="Times New Roman" w:cs="Times New Roman"/>
          <w:sz w:val="20"/>
          <w:szCs w:val="20"/>
        </w:rPr>
      </w:pPr>
      <w:r>
        <w:rPr>
          <w:noProof/>
        </w:rPr>
        <w:drawing>
          <wp:inline distT="0" distB="0" distL="0" distR="0" wp14:anchorId="5CC16BEC" wp14:editId="0356221E">
            <wp:extent cx="127000" cy="118745"/>
            <wp:effectExtent l="0" t="0" r="635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ascii="Times New Roman"/>
          <w:position w:val="1"/>
          <w:sz w:val="20"/>
        </w:rPr>
        <w:t xml:space="preserve">  </w:t>
      </w:r>
      <w:r>
        <w:rPr>
          <w:rFonts w:ascii="Times New Roman"/>
          <w:b/>
          <w:spacing w:val="-1"/>
          <w:position w:val="1"/>
          <w:sz w:val="20"/>
        </w:rPr>
        <w:t>Other</w:t>
      </w:r>
      <w:r>
        <w:rPr>
          <w:rFonts w:ascii="Times New Roman"/>
          <w:b/>
          <w:spacing w:val="-13"/>
          <w:position w:val="1"/>
          <w:sz w:val="20"/>
        </w:rPr>
        <w:t xml:space="preserve"> </w:t>
      </w:r>
      <w:r>
        <w:rPr>
          <w:rFonts w:ascii="Times New Roman"/>
          <w:b/>
          <w:spacing w:val="-1"/>
          <w:position w:val="1"/>
          <w:sz w:val="20"/>
        </w:rPr>
        <w:t>schedule</w:t>
      </w:r>
    </w:p>
    <w:p w:rsidR="00200512" w:rsidRDefault="00200512" w:rsidP="00200512">
      <w:pPr>
        <w:spacing w:before="10"/>
        <w:ind w:left="1134"/>
        <w:rPr>
          <w:rFonts w:ascii="Times New Roman" w:eastAsia="Times New Roman" w:hAnsi="Times New Roman" w:cs="Times New Roman"/>
          <w:sz w:val="19"/>
          <w:szCs w:val="19"/>
        </w:rPr>
      </w:pPr>
      <w:r>
        <w:rPr>
          <w:rFonts w:ascii="Times New Roman"/>
          <w:i/>
          <w:w w:val="105"/>
          <w:sz w:val="19"/>
        </w:rPr>
        <w:t>Specify</w:t>
      </w:r>
      <w:r>
        <w:rPr>
          <w:rFonts w:ascii="Times New Roman"/>
          <w:i/>
          <w:spacing w:val="-8"/>
          <w:w w:val="105"/>
          <w:sz w:val="19"/>
        </w:rPr>
        <w:t xml:space="preserve"> </w:t>
      </w:r>
      <w:r>
        <w:rPr>
          <w:rFonts w:ascii="Times New Roman"/>
          <w:i/>
          <w:w w:val="105"/>
          <w:sz w:val="19"/>
        </w:rPr>
        <w:t>the</w:t>
      </w:r>
      <w:r>
        <w:rPr>
          <w:rFonts w:ascii="Times New Roman"/>
          <w:i/>
          <w:spacing w:val="-8"/>
          <w:w w:val="105"/>
          <w:sz w:val="19"/>
        </w:rPr>
        <w:t xml:space="preserve"> </w:t>
      </w:r>
      <w:r>
        <w:rPr>
          <w:rFonts w:ascii="Times New Roman"/>
          <w:i/>
          <w:w w:val="105"/>
          <w:sz w:val="19"/>
        </w:rPr>
        <w:t>other</w:t>
      </w:r>
      <w:r>
        <w:rPr>
          <w:rFonts w:ascii="Times New Roman"/>
          <w:i/>
          <w:spacing w:val="-8"/>
          <w:w w:val="105"/>
          <w:sz w:val="19"/>
        </w:rPr>
        <w:t xml:space="preserve"> </w:t>
      </w:r>
      <w:r>
        <w:rPr>
          <w:rFonts w:ascii="Times New Roman"/>
          <w:i/>
          <w:w w:val="105"/>
          <w:sz w:val="19"/>
        </w:rPr>
        <w:t>schedule:</w:t>
      </w:r>
    </w:p>
    <w:p w:rsidR="00200512" w:rsidRDefault="00200512" w:rsidP="00200512">
      <w:pPr>
        <w:spacing w:before="11"/>
        <w:rPr>
          <w:rFonts w:ascii="Times New Roman" w:eastAsia="Times New Roman" w:hAnsi="Times New Roman" w:cs="Times New Roman"/>
          <w:i/>
          <w:sz w:val="25"/>
          <w:szCs w:val="25"/>
        </w:rPr>
      </w:pPr>
    </w:p>
    <w:p w:rsidR="00200512" w:rsidRDefault="008C5E61" w:rsidP="00200512">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1A678329" wp14:editId="101F8075">
                <wp:extent cx="5715000" cy="336550"/>
                <wp:effectExtent l="11430" t="7620" r="7620" b="8255"/>
                <wp:docPr id="1638"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6550"/>
                          <a:chOff x="0" y="0"/>
                          <a:chExt cx="9000" cy="530"/>
                        </a:xfrm>
                      </wpg:grpSpPr>
                      <wpg:grpSp>
                        <wpg:cNvPr id="1639" name="Group 4298"/>
                        <wpg:cNvGrpSpPr>
                          <a:grpSpLocks/>
                        </wpg:cNvGrpSpPr>
                        <wpg:grpSpPr bwMode="auto">
                          <a:xfrm>
                            <a:off x="2" y="2"/>
                            <a:ext cx="2" cy="527"/>
                            <a:chOff x="2" y="2"/>
                            <a:chExt cx="2" cy="527"/>
                          </a:xfrm>
                        </wpg:grpSpPr>
                        <wps:wsp>
                          <wps:cNvPr id="1640" name="Freeform 1486"/>
                          <wps:cNvSpPr>
                            <a:spLocks/>
                          </wps:cNvSpPr>
                          <wps:spPr bwMode="auto">
                            <a:xfrm>
                              <a:off x="2" y="2"/>
                              <a:ext cx="0" cy="526"/>
                            </a:xfrm>
                            <a:custGeom>
                              <a:avLst/>
                              <a:gdLst>
                                <a:gd name="T0" fmla="*/ 0 w 2"/>
                                <a:gd name="T1" fmla="*/ 2 h 527"/>
                                <a:gd name="T2" fmla="*/ 0 w 2"/>
                                <a:gd name="T3" fmla="*/ 528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487"/>
                        <wpg:cNvGrpSpPr>
                          <a:grpSpLocks/>
                        </wpg:cNvGrpSpPr>
                        <wpg:grpSpPr bwMode="auto">
                          <a:xfrm>
                            <a:off x="8997" y="2"/>
                            <a:ext cx="2" cy="527"/>
                            <a:chOff x="8997" y="2"/>
                            <a:chExt cx="2" cy="527"/>
                          </a:xfrm>
                        </wpg:grpSpPr>
                        <wps:wsp>
                          <wps:cNvPr id="1642" name="Freeform 1488"/>
                          <wps:cNvSpPr>
                            <a:spLocks/>
                          </wps:cNvSpPr>
                          <wps:spPr bwMode="auto">
                            <a:xfrm>
                              <a:off x="8997" y="2"/>
                              <a:ext cx="0" cy="526"/>
                            </a:xfrm>
                            <a:custGeom>
                              <a:avLst/>
                              <a:gdLst>
                                <a:gd name="T0" fmla="*/ 0 w 2"/>
                                <a:gd name="T1" fmla="*/ 2 h 527"/>
                                <a:gd name="T2" fmla="*/ 0 w 2"/>
                                <a:gd name="T3" fmla="*/ 528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489"/>
                        <wpg:cNvGrpSpPr>
                          <a:grpSpLocks/>
                        </wpg:cNvGrpSpPr>
                        <wpg:grpSpPr bwMode="auto">
                          <a:xfrm>
                            <a:off x="2" y="2"/>
                            <a:ext cx="8997" cy="2"/>
                            <a:chOff x="2" y="2"/>
                            <a:chExt cx="8997" cy="2"/>
                          </a:xfrm>
                        </wpg:grpSpPr>
                        <wps:wsp>
                          <wps:cNvPr id="1644" name="Freeform 1490"/>
                          <wps:cNvSpPr>
                            <a:spLocks/>
                          </wps:cNvSpPr>
                          <wps:spPr bwMode="auto">
                            <a:xfrm>
                              <a:off x="2" y="2"/>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491"/>
                        <wpg:cNvGrpSpPr>
                          <a:grpSpLocks/>
                        </wpg:cNvGrpSpPr>
                        <wpg:grpSpPr bwMode="auto">
                          <a:xfrm>
                            <a:off x="2" y="528"/>
                            <a:ext cx="8997" cy="2"/>
                            <a:chOff x="2" y="528"/>
                            <a:chExt cx="8997" cy="2"/>
                          </a:xfrm>
                        </wpg:grpSpPr>
                        <wps:wsp>
                          <wps:cNvPr id="1646" name="Freeform 1492"/>
                          <wps:cNvSpPr>
                            <a:spLocks/>
                          </wps:cNvSpPr>
                          <wps:spPr bwMode="auto">
                            <a:xfrm>
                              <a:off x="2" y="528"/>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7" name="Picture 14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30"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587" o:spid="_x0000_s1026" style="width:450pt;height:26.5pt;mso-position-horizontal-relative:char;mso-position-vertical-relative:line" coordsize="900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">
                <v:group id="Group 4298" o:spid="_x0000_s1027" style="position:absolute;left:2;top:2;width:2;height:527" coordorigin="2,2"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486" o:spid="_x0000_s1028" style="position:absolute;left:2;top:2;width:0;height:526;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7cYA&#10;AADdAAAADwAAAGRycy9kb3ducmV2LnhtbESPwU7DQAxE70j8w8pI3OiGUqUodFtVEUEc4NCWD7Cy&#10;JgnNeqOs2wa+Hh+QuNma8czzajOF3pxpTF1kB/ezDAxxHX3HjYOPQ3X3CCYJssc+Mjn4pgSb9fXV&#10;CgsfL7yj814aoyGcCnTQigyFtaluKWCaxYFYtc84BhRdx8b6ES8aHno7z7LcBuxYG1ocqGypPu5P&#10;wUFcvB0lr07vQR6eX35sVX7hsnTu9mbaPoERmuTf/Hf96hU/Xyi/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A7cYAAADdAAAADwAAAAAAAAAAAAAAAACYAgAAZHJz&#10;L2Rvd25yZXYueG1sUEsFBgAAAAAEAAQA9QAAAIsDAAAAAA==&#10;" path="m,l,527e" filled="f" strokecolor="#7e9db9" strokeweight=".16pt">
                    <v:path arrowok="t" o:connecttype="custom" o:connectlocs="0,2;0,527" o:connectangles="0,0"/>
                  </v:shape>
                </v:group>
                <v:group id="Group 1487" o:spid="_x0000_s1029" style="position:absolute;left:8997;top:2;width:2;height:527" coordorigin="8997,2"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488" o:spid="_x0000_s1030" style="position:absolute;left:8997;top:2;width:0;height:526;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AcMA&#10;AADdAAAADwAAAGRycy9kb3ducmV2LnhtbERPzWrCQBC+F/oOyxS81Y0/pCW6SgmN9GAP2j7AkB2T&#10;aHY2ZEeNfXq3UOhtPr7fWa4H16oL9aHxbGAyTkARl942XBn4/iqeX0EFQbbYeiYDNwqwXj0+LDGz&#10;/so7uuylUjGEQ4YGapEu0zqUNTkMY98RR+7ge4cSYV9p2+M1hrtWT5Mk1Q4bjg01dpTXVJ72Z2fA&#10;z7cnSYvzp5PZ++ZHF/kRX3JjRk/D2wKU0CD/4j/3h43z0/kUfr+JJ+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AcMAAADdAAAADwAAAAAAAAAAAAAAAACYAgAAZHJzL2Rv&#10;d25yZXYueG1sUEsFBgAAAAAEAAQA9QAAAIgDAAAAAA==&#10;" path="m,l,527e" filled="f" strokecolor="#7e9db9" strokeweight=".16pt">
                    <v:path arrowok="t" o:connecttype="custom" o:connectlocs="0,2;0,527" o:connectangles="0,0"/>
                  </v:shape>
                </v:group>
                <v:group id="Group 1489" o:spid="_x0000_s1031" style="position:absolute;left:2;top:2;width:8997;height:2" coordorigin="2,2"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490" o:spid="_x0000_s1032" style="position:absolute;left:2;top:2;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9JcMA&#10;AADdAAAADwAAAGRycy9kb3ducmV2LnhtbERPTWsCMRC9F/ofwhR6q1lFtnY1ighC6UW7SvE4bsbN&#10;YjJZNqmu/94UCt7m8T5ntuidFRfqQuNZwXCQgSCuvG64VrDfrd8mIEJE1mg9k4IbBVjMn59mWGh/&#10;5W+6lLEWKYRDgQpMjG0hZagMOQwD3xIn7uQ7hzHBrpa6w2sKd1aOsiyXDhtODQZbWhmqzuWvU/A+&#10;+djY09GW20N+aAyuy5+vaqXU60u/nIKI1MeH+N/9qdP8fDyG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i9JcMAAADdAAAADwAAAAAAAAAAAAAAAACYAgAAZHJzL2Rv&#10;d25yZXYueG1sUEsFBgAAAAAEAAQA9QAAAIgDAAAAAA==&#10;" path="m,l8997,e" filled="f" strokecolor="#7e9db9" strokeweight=".16pt">
                    <v:path arrowok="t" o:connecttype="custom" o:connectlocs="0,0;8995,0" o:connectangles="0,0"/>
                  </v:shape>
                </v:group>
                <v:group id="Group 1491" o:spid="_x0000_s1033" style="position:absolute;left:2;top:528;width:8997;height:2" coordorigin="2,528"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492" o:spid="_x0000_s1034" style="position:absolute;left:2;top:528;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GycMA&#10;AADdAAAADwAAAGRycy9kb3ducmV2LnhtbERPTWsCMRC9F/ofwgjeatYiW12NUgRBvGi3pXgcN+Nm&#10;MZksm1TXf28Khd7m8T5nseqdFVfqQuNZwXiUgSCuvG64VvD1uXmZgggRWaP1TAruFGC1fH5aYKH9&#10;jT/oWsZapBAOBSowMbaFlKEy5DCMfEucuLPvHMYEu1rqDm8p3Fn5mmW5dNhwajDY0tpQdSl/nIK3&#10;6WxvzydbHo75sTG4Kb931Vqp4aB/n4OI1Md/8Z97q9P8fJLD7zfp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GycMAAADdAAAADwAAAAAAAAAAAAAAAACYAgAAZHJzL2Rv&#10;d25yZXYueG1sUEsFBgAAAAAEAAQA9QAAAIgDAAAAAA==&#10;" path="m,l8997,e" filled="f" strokecolor="#7e9db9" strokeweight=".16pt">
                    <v:path arrowok="t" o:connecttype="custom" o:connectlocs="0,0;8995,0" o:connectangles="0,0"/>
                  </v:shape>
                  <v:shape id="Picture 1493" o:spid="_x0000_s1035" type="#_x0000_t75" style="position:absolute;left:8730;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aADBAAAA3QAAAA8AAABkcnMvZG93bnJldi54bWxETz1rwzAQ3QP9D+IK3RK5bXCLGyWUgKFL&#10;hzjOflhXy1g6GUlJ3H9fFQLZ7vE+b7ObnRUXCnHwrOB5VYAg7rweuFfQHuvlO4iYkDVaz6TglyLs&#10;tg+LDVbaX/lAlyb1IodwrFCBSWmqpIydIYdx5SfizP344DBlGHqpA15zuLPypShK6XDg3GBwor2h&#10;bmzOToENzdCbU3hd6+/R2rodS123Sj09zp8fIBLN6S6+ub90nl+u3+D/m3yC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jaADBAAAA3QAAAA8AAAAAAAAAAAAAAAAAnwIA&#10;AGRycy9kb3ducmV2LnhtbFBLBQYAAAAABAAEAPcAAACNAwAAAAA=&#10;">
                    <v:imagedata r:id="rId31" o:title=""/>
                  </v:shape>
                </v:group>
                <w10:anchorlock/>
              </v:group>
            </w:pict>
          </mc:Fallback>
        </mc:AlternateContent>
      </w:r>
    </w:p>
    <w:p w:rsidR="00200512" w:rsidRDefault="00DA69CC" w:rsidP="00DA69CC">
      <w:pPr>
        <w:tabs>
          <w:tab w:val="left" w:pos="735"/>
        </w:tabs>
        <w:spacing w:before="16" w:line="218" w:lineRule="exact"/>
        <w:ind w:left="396" w:right="498"/>
        <w:rPr>
          <w:rFonts w:ascii="Times New Roman" w:eastAsia="Times New Roman" w:hAnsi="Times New Roman" w:cs="Times New Roman"/>
          <w:sz w:val="20"/>
          <w:szCs w:val="20"/>
        </w:rPr>
      </w:pPr>
      <w:r>
        <w:rPr>
          <w:rFonts w:ascii="Times New Roman"/>
          <w:b/>
          <w:spacing w:val="-1"/>
          <w:w w:val="105"/>
          <w:sz w:val="19"/>
        </w:rPr>
        <w:t xml:space="preserve">h. </w:t>
      </w:r>
      <w:r w:rsidR="00200512">
        <w:rPr>
          <w:rFonts w:ascii="Times New Roman"/>
          <w:b/>
          <w:spacing w:val="-1"/>
          <w:w w:val="105"/>
          <w:sz w:val="19"/>
        </w:rPr>
        <w:t>Qualifications</w:t>
      </w:r>
      <w:r w:rsidR="00200512">
        <w:rPr>
          <w:rFonts w:ascii="Times New Roman"/>
          <w:b/>
          <w:spacing w:val="-8"/>
          <w:w w:val="105"/>
          <w:sz w:val="19"/>
        </w:rPr>
        <w:t xml:space="preserve"> </w:t>
      </w:r>
      <w:r w:rsidR="00200512">
        <w:rPr>
          <w:rFonts w:ascii="Times New Roman"/>
          <w:b/>
          <w:spacing w:val="-1"/>
          <w:w w:val="105"/>
          <w:sz w:val="19"/>
        </w:rPr>
        <w:t>of</w:t>
      </w:r>
      <w:r w:rsidR="00200512">
        <w:rPr>
          <w:rFonts w:ascii="Times New Roman"/>
          <w:b/>
          <w:spacing w:val="-7"/>
          <w:w w:val="105"/>
          <w:sz w:val="19"/>
        </w:rPr>
        <w:t xml:space="preserve"> </w:t>
      </w:r>
      <w:r w:rsidR="00200512">
        <w:rPr>
          <w:rFonts w:ascii="Times New Roman"/>
          <w:b/>
          <w:spacing w:val="-1"/>
          <w:w w:val="105"/>
          <w:sz w:val="19"/>
        </w:rPr>
        <w:t>Individuals</w:t>
      </w:r>
      <w:r w:rsidR="00200512">
        <w:rPr>
          <w:rFonts w:ascii="Times New Roman"/>
          <w:b/>
          <w:spacing w:val="-8"/>
          <w:w w:val="105"/>
          <w:sz w:val="19"/>
        </w:rPr>
        <w:t xml:space="preserve"> </w:t>
      </w:r>
      <w:r w:rsidR="00200512">
        <w:rPr>
          <w:rFonts w:ascii="Times New Roman"/>
          <w:b/>
          <w:spacing w:val="-1"/>
          <w:w w:val="105"/>
          <w:sz w:val="19"/>
        </w:rPr>
        <w:t>Who</w:t>
      </w:r>
      <w:r w:rsidR="00200512">
        <w:rPr>
          <w:rFonts w:ascii="Times New Roman"/>
          <w:b/>
          <w:spacing w:val="-8"/>
          <w:w w:val="105"/>
          <w:sz w:val="19"/>
        </w:rPr>
        <w:t xml:space="preserve"> </w:t>
      </w:r>
      <w:r w:rsidR="00200512">
        <w:rPr>
          <w:rFonts w:ascii="Times New Roman"/>
          <w:b/>
          <w:spacing w:val="-1"/>
          <w:w w:val="105"/>
          <w:sz w:val="19"/>
        </w:rPr>
        <w:t>Perform</w:t>
      </w:r>
      <w:r w:rsidR="00200512">
        <w:rPr>
          <w:rFonts w:ascii="Times New Roman"/>
          <w:b/>
          <w:spacing w:val="-7"/>
          <w:w w:val="105"/>
          <w:sz w:val="19"/>
        </w:rPr>
        <w:t xml:space="preserve"> </w:t>
      </w:r>
      <w:r w:rsidR="00200512">
        <w:rPr>
          <w:rFonts w:ascii="Times New Roman"/>
          <w:b/>
          <w:spacing w:val="-1"/>
          <w:w w:val="105"/>
          <w:sz w:val="19"/>
        </w:rPr>
        <w:t>Reevaluations.</w:t>
      </w:r>
      <w:r w:rsidR="00200512">
        <w:rPr>
          <w:rFonts w:ascii="Times New Roman"/>
          <w:b/>
          <w:spacing w:val="-7"/>
          <w:w w:val="105"/>
          <w:sz w:val="19"/>
        </w:rPr>
        <w:t xml:space="preserve"> </w:t>
      </w:r>
      <w:r w:rsidR="00200512">
        <w:rPr>
          <w:rFonts w:ascii="Times New Roman"/>
          <w:spacing w:val="-1"/>
          <w:w w:val="105"/>
          <w:sz w:val="19"/>
        </w:rPr>
        <w:t>Specify</w:t>
      </w:r>
      <w:r w:rsidR="00200512">
        <w:rPr>
          <w:rFonts w:ascii="Times New Roman"/>
          <w:spacing w:val="-8"/>
          <w:w w:val="105"/>
          <w:sz w:val="19"/>
        </w:rPr>
        <w:t xml:space="preserve"> </w:t>
      </w:r>
      <w:r w:rsidR="00200512">
        <w:rPr>
          <w:rFonts w:ascii="Times New Roman"/>
          <w:spacing w:val="-1"/>
          <w:w w:val="105"/>
          <w:sz w:val="19"/>
        </w:rPr>
        <w:t>the</w:t>
      </w:r>
      <w:r w:rsidR="00200512">
        <w:rPr>
          <w:rFonts w:ascii="Times New Roman"/>
          <w:spacing w:val="-9"/>
          <w:w w:val="105"/>
          <w:sz w:val="19"/>
        </w:rPr>
        <w:t xml:space="preserve"> </w:t>
      </w:r>
      <w:r w:rsidR="00200512">
        <w:rPr>
          <w:rFonts w:ascii="Times New Roman"/>
          <w:spacing w:val="-1"/>
          <w:w w:val="105"/>
          <w:sz w:val="19"/>
        </w:rPr>
        <w:t>qualifications</w:t>
      </w:r>
      <w:r w:rsidR="00200512">
        <w:rPr>
          <w:rFonts w:ascii="Times New Roman"/>
          <w:spacing w:val="-8"/>
          <w:w w:val="105"/>
          <w:sz w:val="19"/>
        </w:rPr>
        <w:t xml:space="preserve"> </w:t>
      </w:r>
      <w:r w:rsidR="00200512">
        <w:rPr>
          <w:rFonts w:ascii="Times New Roman"/>
          <w:w w:val="105"/>
          <w:sz w:val="19"/>
        </w:rPr>
        <w:t>of</w:t>
      </w:r>
      <w:r w:rsidR="00200512">
        <w:rPr>
          <w:rFonts w:ascii="Times New Roman"/>
          <w:spacing w:val="-8"/>
          <w:w w:val="105"/>
          <w:sz w:val="19"/>
        </w:rPr>
        <w:t xml:space="preserve"> </w:t>
      </w:r>
      <w:r w:rsidR="00200512">
        <w:rPr>
          <w:rFonts w:ascii="Times New Roman"/>
          <w:spacing w:val="-1"/>
          <w:w w:val="105"/>
          <w:sz w:val="19"/>
        </w:rPr>
        <w:t>individuals</w:t>
      </w:r>
      <w:r w:rsidR="00200512">
        <w:rPr>
          <w:rFonts w:ascii="Times New Roman"/>
          <w:spacing w:val="-6"/>
          <w:w w:val="105"/>
          <w:sz w:val="19"/>
        </w:rPr>
        <w:t xml:space="preserve"> </w:t>
      </w:r>
      <w:r w:rsidR="00200512">
        <w:rPr>
          <w:rFonts w:ascii="Times New Roman"/>
          <w:spacing w:val="-1"/>
          <w:w w:val="105"/>
          <w:sz w:val="19"/>
        </w:rPr>
        <w:t>who</w:t>
      </w:r>
      <w:r w:rsidR="00200512">
        <w:rPr>
          <w:rFonts w:ascii="Times New Roman"/>
          <w:spacing w:val="-9"/>
          <w:w w:val="105"/>
          <w:sz w:val="19"/>
        </w:rPr>
        <w:t xml:space="preserve"> </w:t>
      </w:r>
      <w:r w:rsidR="00200512">
        <w:rPr>
          <w:rFonts w:ascii="Times New Roman"/>
          <w:spacing w:val="-1"/>
          <w:w w:val="105"/>
          <w:sz w:val="19"/>
        </w:rPr>
        <w:t>perform</w:t>
      </w:r>
      <w:r w:rsidR="00200512">
        <w:rPr>
          <w:rFonts w:ascii="Times New Roman"/>
          <w:spacing w:val="103"/>
          <w:w w:val="104"/>
          <w:sz w:val="19"/>
        </w:rPr>
        <w:t xml:space="preserve"> </w:t>
      </w:r>
      <w:r w:rsidR="00200512">
        <w:rPr>
          <w:rFonts w:ascii="Times New Roman"/>
          <w:spacing w:val="-1"/>
          <w:sz w:val="20"/>
        </w:rPr>
        <w:t>reevaluations</w:t>
      </w:r>
      <w:r w:rsidR="00200512">
        <w:rPr>
          <w:rFonts w:ascii="Times New Roman"/>
          <w:spacing w:val="-11"/>
          <w:sz w:val="20"/>
        </w:rPr>
        <w:t xml:space="preserve"> </w:t>
      </w:r>
      <w:r w:rsidR="00200512">
        <w:rPr>
          <w:rFonts w:ascii="Times New Roman"/>
          <w:i/>
          <w:spacing w:val="-1"/>
          <w:sz w:val="20"/>
        </w:rPr>
        <w:t>(select</w:t>
      </w:r>
      <w:r w:rsidR="00200512">
        <w:rPr>
          <w:rFonts w:ascii="Times New Roman"/>
          <w:i/>
          <w:spacing w:val="-11"/>
          <w:sz w:val="20"/>
        </w:rPr>
        <w:t xml:space="preserve"> </w:t>
      </w:r>
      <w:r w:rsidR="00200512">
        <w:rPr>
          <w:rFonts w:ascii="Times New Roman"/>
          <w:i/>
          <w:spacing w:val="-1"/>
          <w:sz w:val="20"/>
        </w:rPr>
        <w:t>one)</w:t>
      </w:r>
      <w:r w:rsidR="00200512">
        <w:rPr>
          <w:rFonts w:ascii="Times New Roman"/>
          <w:spacing w:val="-1"/>
          <w:sz w:val="20"/>
        </w:rPr>
        <w:t>:</w:t>
      </w:r>
    </w:p>
    <w:p w:rsidR="00200512" w:rsidRDefault="00200512" w:rsidP="00200512">
      <w:pPr>
        <w:pStyle w:val="Heading3"/>
        <w:spacing w:before="55"/>
        <w:ind w:left="1134" w:right="367" w:hanging="282"/>
        <w:rPr>
          <w:rFonts w:ascii="Times New Roman" w:eastAsia="Times New Roman" w:hAnsi="Times New Roman" w:cstheme="minorBidi"/>
          <w:b w:val="0"/>
          <w:bCs w:val="0"/>
          <w:sz w:val="20"/>
          <w:szCs w:val="20"/>
        </w:rPr>
      </w:pPr>
      <w:r>
        <w:rPr>
          <w:b w:val="0"/>
          <w:noProof/>
        </w:rPr>
        <w:drawing>
          <wp:inline distT="0" distB="0" distL="0" distR="0" wp14:anchorId="238FC3B3" wp14:editId="5D537089">
            <wp:extent cx="118745" cy="118745"/>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b w:val="0"/>
          <w:position w:val="1"/>
        </w:rPr>
        <w:t xml:space="preserve">  </w:t>
      </w:r>
      <w:r w:rsidRPr="00CC2730">
        <w:rPr>
          <w:color w:val="000000" w:themeColor="text1"/>
          <w:position w:val="1"/>
        </w:rPr>
        <w:t>The</w:t>
      </w:r>
      <w:r w:rsidRPr="00CC2730">
        <w:rPr>
          <w:color w:val="000000" w:themeColor="text1"/>
          <w:spacing w:val="-8"/>
          <w:position w:val="1"/>
        </w:rPr>
        <w:t xml:space="preserve"> </w:t>
      </w:r>
      <w:r w:rsidRPr="00CC2730">
        <w:rPr>
          <w:color w:val="000000" w:themeColor="text1"/>
          <w:spacing w:val="-1"/>
          <w:position w:val="1"/>
        </w:rPr>
        <w:t>qualifications</w:t>
      </w:r>
      <w:r w:rsidRPr="00CC2730">
        <w:rPr>
          <w:color w:val="000000" w:themeColor="text1"/>
          <w:spacing w:val="-7"/>
          <w:position w:val="1"/>
        </w:rPr>
        <w:t xml:space="preserve"> </w:t>
      </w:r>
      <w:r w:rsidRPr="00CC2730">
        <w:rPr>
          <w:color w:val="000000" w:themeColor="text1"/>
          <w:position w:val="1"/>
        </w:rPr>
        <w:t>of</w:t>
      </w:r>
      <w:r w:rsidRPr="00CC2730">
        <w:rPr>
          <w:color w:val="000000" w:themeColor="text1"/>
          <w:spacing w:val="-7"/>
          <w:position w:val="1"/>
        </w:rPr>
        <w:t xml:space="preserve"> </w:t>
      </w:r>
      <w:r w:rsidRPr="00CC2730">
        <w:rPr>
          <w:color w:val="000000" w:themeColor="text1"/>
          <w:spacing w:val="-1"/>
          <w:position w:val="1"/>
        </w:rPr>
        <w:t>individuals</w:t>
      </w:r>
      <w:r w:rsidRPr="00CC2730">
        <w:rPr>
          <w:color w:val="000000" w:themeColor="text1"/>
          <w:spacing w:val="-7"/>
          <w:position w:val="1"/>
        </w:rPr>
        <w:t xml:space="preserve"> </w:t>
      </w:r>
      <w:r w:rsidRPr="00CC2730">
        <w:rPr>
          <w:color w:val="000000" w:themeColor="text1"/>
          <w:position w:val="1"/>
        </w:rPr>
        <w:t>who</w:t>
      </w:r>
      <w:r w:rsidRPr="00CC2730">
        <w:rPr>
          <w:color w:val="000000" w:themeColor="text1"/>
          <w:spacing w:val="-7"/>
          <w:position w:val="1"/>
        </w:rPr>
        <w:t xml:space="preserve"> </w:t>
      </w:r>
      <w:r w:rsidRPr="00CC2730">
        <w:rPr>
          <w:color w:val="000000" w:themeColor="text1"/>
          <w:spacing w:val="-1"/>
          <w:position w:val="1"/>
        </w:rPr>
        <w:t>perform</w:t>
      </w:r>
      <w:r w:rsidRPr="00CC2730">
        <w:rPr>
          <w:color w:val="000000" w:themeColor="text1"/>
          <w:spacing w:val="-8"/>
          <w:position w:val="1"/>
        </w:rPr>
        <w:t xml:space="preserve"> </w:t>
      </w:r>
      <w:r w:rsidRPr="00CC2730">
        <w:rPr>
          <w:color w:val="000000" w:themeColor="text1"/>
          <w:spacing w:val="-1"/>
          <w:position w:val="1"/>
        </w:rPr>
        <w:t>reevaluations</w:t>
      </w:r>
      <w:r w:rsidRPr="00CC2730">
        <w:rPr>
          <w:color w:val="000000" w:themeColor="text1"/>
          <w:spacing w:val="-6"/>
          <w:position w:val="1"/>
        </w:rPr>
        <w:t xml:space="preserve"> </w:t>
      </w:r>
      <w:r w:rsidRPr="00CC2730">
        <w:rPr>
          <w:color w:val="000000" w:themeColor="text1"/>
          <w:spacing w:val="-1"/>
          <w:position w:val="1"/>
        </w:rPr>
        <w:t>are</w:t>
      </w:r>
      <w:r w:rsidRPr="00CC2730">
        <w:rPr>
          <w:color w:val="000000" w:themeColor="text1"/>
          <w:spacing w:val="-7"/>
          <w:position w:val="1"/>
        </w:rPr>
        <w:t xml:space="preserve"> </w:t>
      </w:r>
      <w:r w:rsidRPr="00CC2730">
        <w:rPr>
          <w:color w:val="000000" w:themeColor="text1"/>
          <w:position w:val="1"/>
        </w:rPr>
        <w:t>the</w:t>
      </w:r>
      <w:r w:rsidRPr="00CC2730">
        <w:rPr>
          <w:color w:val="000000" w:themeColor="text1"/>
          <w:spacing w:val="-8"/>
          <w:position w:val="1"/>
        </w:rPr>
        <w:t xml:space="preserve"> </w:t>
      </w:r>
      <w:r w:rsidRPr="00CC2730">
        <w:rPr>
          <w:color w:val="000000" w:themeColor="text1"/>
          <w:spacing w:val="-1"/>
          <w:position w:val="1"/>
        </w:rPr>
        <w:t>same</w:t>
      </w:r>
      <w:r w:rsidRPr="00CC2730">
        <w:rPr>
          <w:color w:val="000000" w:themeColor="text1"/>
          <w:spacing w:val="-6"/>
          <w:position w:val="1"/>
        </w:rPr>
        <w:t xml:space="preserve"> </w:t>
      </w:r>
      <w:r w:rsidRPr="00CC2730">
        <w:rPr>
          <w:color w:val="000000" w:themeColor="text1"/>
          <w:spacing w:val="-1"/>
          <w:position w:val="1"/>
        </w:rPr>
        <w:t>as</w:t>
      </w:r>
      <w:r w:rsidRPr="00CC2730">
        <w:rPr>
          <w:color w:val="000000" w:themeColor="text1"/>
          <w:spacing w:val="-6"/>
          <w:position w:val="1"/>
        </w:rPr>
        <w:t xml:space="preserve"> </w:t>
      </w:r>
      <w:r w:rsidRPr="00CC2730">
        <w:rPr>
          <w:color w:val="000000" w:themeColor="text1"/>
          <w:spacing w:val="-1"/>
          <w:position w:val="1"/>
        </w:rPr>
        <w:t>individuals</w:t>
      </w:r>
      <w:r w:rsidRPr="00CC2730">
        <w:rPr>
          <w:color w:val="000000" w:themeColor="text1"/>
          <w:spacing w:val="-7"/>
          <w:position w:val="1"/>
        </w:rPr>
        <w:t xml:space="preserve"> </w:t>
      </w:r>
      <w:r w:rsidRPr="00CC2730">
        <w:rPr>
          <w:color w:val="000000" w:themeColor="text1"/>
          <w:position w:val="1"/>
        </w:rPr>
        <w:t>who</w:t>
      </w:r>
      <w:r w:rsidRPr="00CC2730">
        <w:rPr>
          <w:color w:val="000000" w:themeColor="text1"/>
          <w:spacing w:val="-7"/>
          <w:position w:val="1"/>
        </w:rPr>
        <w:t xml:space="preserve"> </w:t>
      </w:r>
      <w:r w:rsidRPr="00CC2730">
        <w:rPr>
          <w:color w:val="000000" w:themeColor="text1"/>
          <w:position w:val="1"/>
        </w:rPr>
        <w:t>perform</w:t>
      </w:r>
      <w:r w:rsidRPr="00CC2730">
        <w:rPr>
          <w:color w:val="000000" w:themeColor="text1"/>
          <w:spacing w:val="99"/>
          <w:w w:val="99"/>
          <w:position w:val="1"/>
        </w:rPr>
        <w:t xml:space="preserve"> </w:t>
      </w:r>
      <w:r w:rsidRPr="00CC2730">
        <w:rPr>
          <w:color w:val="000000" w:themeColor="text1"/>
          <w:spacing w:val="-1"/>
        </w:rPr>
        <w:t>initial</w:t>
      </w:r>
      <w:r w:rsidRPr="00CC2730">
        <w:rPr>
          <w:color w:val="000000" w:themeColor="text1"/>
          <w:spacing w:val="-16"/>
        </w:rPr>
        <w:t xml:space="preserve"> </w:t>
      </w:r>
      <w:r w:rsidRPr="00CC2730">
        <w:rPr>
          <w:color w:val="000000" w:themeColor="text1"/>
        </w:rPr>
        <w:t>evaluations.</w:t>
      </w:r>
    </w:p>
    <w:p w:rsidR="00200512" w:rsidRDefault="00200512" w:rsidP="00200512">
      <w:pPr>
        <w:pStyle w:val="Heading7"/>
        <w:spacing w:before="52"/>
        <w:ind w:left="852"/>
        <w:rPr>
          <w:b w:val="0"/>
          <w:bCs w:val="0"/>
        </w:rPr>
      </w:pPr>
      <w:r>
        <w:rPr>
          <w:b w:val="0"/>
          <w:noProof/>
        </w:rPr>
        <w:drawing>
          <wp:inline distT="0" distB="0" distL="0" distR="0" wp14:anchorId="65110EAF" wp14:editId="5A6D4463">
            <wp:extent cx="127000" cy="118745"/>
            <wp:effectExtent l="0" t="0" r="635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b w:val="0"/>
          <w:position w:val="2"/>
          <w:sz w:val="20"/>
        </w:rPr>
        <w:t xml:space="preserve">  </w:t>
      </w:r>
      <w:r>
        <w:rPr>
          <w:w w:val="105"/>
          <w:position w:val="2"/>
        </w:rPr>
        <w:t>The</w:t>
      </w:r>
      <w:r>
        <w:rPr>
          <w:spacing w:val="-10"/>
          <w:w w:val="105"/>
          <w:position w:val="2"/>
        </w:rPr>
        <w:t xml:space="preserve"> </w:t>
      </w:r>
      <w:r>
        <w:rPr>
          <w:w w:val="105"/>
          <w:position w:val="2"/>
        </w:rPr>
        <w:t>qualifications</w:t>
      </w:r>
      <w:r>
        <w:rPr>
          <w:spacing w:val="-9"/>
          <w:w w:val="105"/>
          <w:position w:val="2"/>
        </w:rPr>
        <w:t xml:space="preserve"> </w:t>
      </w:r>
      <w:r>
        <w:rPr>
          <w:w w:val="105"/>
          <w:position w:val="2"/>
        </w:rPr>
        <w:t>are</w:t>
      </w:r>
      <w:r>
        <w:rPr>
          <w:spacing w:val="-10"/>
          <w:w w:val="105"/>
          <w:position w:val="2"/>
        </w:rPr>
        <w:t xml:space="preserve"> </w:t>
      </w:r>
      <w:r>
        <w:rPr>
          <w:spacing w:val="-1"/>
          <w:w w:val="105"/>
          <w:position w:val="2"/>
        </w:rPr>
        <w:t>different.</w:t>
      </w:r>
    </w:p>
    <w:p w:rsidR="00200512" w:rsidRDefault="00200512" w:rsidP="00200512">
      <w:pPr>
        <w:spacing w:before="22"/>
        <w:ind w:left="1134"/>
        <w:rPr>
          <w:rFonts w:ascii="Times New Roman"/>
          <w:i/>
          <w:w w:val="105"/>
          <w:sz w:val="19"/>
        </w:rPr>
      </w:pPr>
      <w:r>
        <w:rPr>
          <w:rFonts w:ascii="Times New Roman"/>
          <w:i/>
          <w:w w:val="105"/>
          <w:sz w:val="19"/>
        </w:rPr>
        <w:t>Specify</w:t>
      </w:r>
      <w:r>
        <w:rPr>
          <w:rFonts w:ascii="Times New Roman"/>
          <w:i/>
          <w:spacing w:val="-11"/>
          <w:w w:val="105"/>
          <w:sz w:val="19"/>
        </w:rPr>
        <w:t xml:space="preserve"> </w:t>
      </w:r>
      <w:r>
        <w:rPr>
          <w:rFonts w:ascii="Times New Roman"/>
          <w:i/>
          <w:w w:val="105"/>
          <w:sz w:val="19"/>
        </w:rPr>
        <w:t>the</w:t>
      </w:r>
      <w:r>
        <w:rPr>
          <w:rFonts w:ascii="Times New Roman"/>
          <w:i/>
          <w:spacing w:val="-11"/>
          <w:w w:val="105"/>
          <w:sz w:val="19"/>
        </w:rPr>
        <w:t xml:space="preserve"> </w:t>
      </w:r>
      <w:r>
        <w:rPr>
          <w:rFonts w:ascii="Times New Roman"/>
          <w:i/>
          <w:w w:val="105"/>
          <w:sz w:val="19"/>
        </w:rPr>
        <w:t>qualifications:</w:t>
      </w:r>
    </w:p>
    <w:p w:rsidR="00F65B5B" w:rsidRDefault="00F65B5B" w:rsidP="00F65B5B">
      <w:pPr>
        <w:spacing w:before="22"/>
        <w:ind w:left="1134"/>
        <w:rPr>
          <w:rFonts w:ascii="Times New Roman"/>
          <w:w w:val="105"/>
          <w:sz w:val="19"/>
        </w:rPr>
      </w:pPr>
    </w:p>
    <w:p w:rsidR="00F65B5B" w:rsidRDefault="00F65B5B" w:rsidP="00200512">
      <w:pPr>
        <w:spacing w:before="22"/>
        <w:ind w:left="1134"/>
        <w:rPr>
          <w:rFonts w:ascii="Times New Roman" w:eastAsia="Times New Roman" w:hAnsi="Times New Roman" w:cs="Times New Roman"/>
          <w:sz w:val="19"/>
          <w:szCs w:val="19"/>
        </w:rPr>
      </w:pPr>
    </w:p>
    <w:p w:rsidR="00200512" w:rsidRDefault="00200512" w:rsidP="00200512">
      <w:pPr>
        <w:spacing w:before="9"/>
        <w:rPr>
          <w:rFonts w:ascii="Times New Roman" w:eastAsia="Times New Roman" w:hAnsi="Times New Roman" w:cs="Times New Roman"/>
          <w:i/>
          <w:sz w:val="25"/>
          <w:szCs w:val="25"/>
        </w:rPr>
      </w:pPr>
    </w:p>
    <w:p w:rsidR="00200512" w:rsidRDefault="008C5E61" w:rsidP="00200512">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2CE56AA0" wp14:editId="78383BBC">
                <wp:extent cx="5715000" cy="337820"/>
                <wp:effectExtent l="11430" t="3810" r="7620" b="10795"/>
                <wp:docPr id="3420"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7820"/>
                          <a:chOff x="0" y="0"/>
                          <a:chExt cx="9000" cy="532"/>
                        </a:xfrm>
                      </wpg:grpSpPr>
                      <wpg:grpSp>
                        <wpg:cNvPr id="3421" name="Group 1475"/>
                        <wpg:cNvGrpSpPr>
                          <a:grpSpLocks/>
                        </wpg:cNvGrpSpPr>
                        <wpg:grpSpPr bwMode="auto">
                          <a:xfrm>
                            <a:off x="2" y="2"/>
                            <a:ext cx="2" cy="528"/>
                            <a:chOff x="2" y="2"/>
                            <a:chExt cx="2" cy="528"/>
                          </a:xfrm>
                        </wpg:grpSpPr>
                        <wps:wsp>
                          <wps:cNvPr id="3422" name="Freeform 1476"/>
                          <wps:cNvSpPr>
                            <a:spLocks/>
                          </wps:cNvSpPr>
                          <wps:spPr bwMode="auto">
                            <a:xfrm>
                              <a:off x="2"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1477"/>
                        <wpg:cNvGrpSpPr>
                          <a:grpSpLocks/>
                        </wpg:cNvGrpSpPr>
                        <wpg:grpSpPr bwMode="auto">
                          <a:xfrm>
                            <a:off x="8997" y="2"/>
                            <a:ext cx="2" cy="528"/>
                            <a:chOff x="8997" y="2"/>
                            <a:chExt cx="2" cy="528"/>
                          </a:xfrm>
                        </wpg:grpSpPr>
                        <wps:wsp>
                          <wps:cNvPr id="1632" name="Freeform 1478"/>
                          <wps:cNvSpPr>
                            <a:spLocks/>
                          </wps:cNvSpPr>
                          <wps:spPr bwMode="auto">
                            <a:xfrm>
                              <a:off x="8997" y="2"/>
                              <a:ext cx="0" cy="528"/>
                            </a:xfrm>
                            <a:custGeom>
                              <a:avLst/>
                              <a:gdLst>
                                <a:gd name="T0" fmla="*/ 0 w 2"/>
                                <a:gd name="T1" fmla="*/ 2 h 528"/>
                                <a:gd name="T2" fmla="*/ 0 w 2"/>
                                <a:gd name="T3" fmla="*/ 5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4284"/>
                        <wpg:cNvGrpSpPr>
                          <a:grpSpLocks/>
                        </wpg:cNvGrpSpPr>
                        <wpg:grpSpPr bwMode="auto">
                          <a:xfrm>
                            <a:off x="2" y="2"/>
                            <a:ext cx="8997" cy="2"/>
                            <a:chOff x="2" y="2"/>
                            <a:chExt cx="8997" cy="2"/>
                          </a:xfrm>
                        </wpg:grpSpPr>
                        <wps:wsp>
                          <wps:cNvPr id="1634" name="Freeform 1480"/>
                          <wps:cNvSpPr>
                            <a:spLocks/>
                          </wps:cNvSpPr>
                          <wps:spPr bwMode="auto">
                            <a:xfrm>
                              <a:off x="2" y="2"/>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481"/>
                        <wpg:cNvGrpSpPr>
                          <a:grpSpLocks/>
                        </wpg:cNvGrpSpPr>
                        <wpg:grpSpPr bwMode="auto">
                          <a:xfrm>
                            <a:off x="2" y="529"/>
                            <a:ext cx="8997" cy="2"/>
                            <a:chOff x="2" y="529"/>
                            <a:chExt cx="8997" cy="2"/>
                          </a:xfrm>
                        </wpg:grpSpPr>
                        <wps:wsp>
                          <wps:cNvPr id="1636" name="Freeform 1482"/>
                          <wps:cNvSpPr>
                            <a:spLocks/>
                          </wps:cNvSpPr>
                          <wps:spPr bwMode="auto">
                            <a:xfrm>
                              <a:off x="2" y="529"/>
                              <a:ext cx="8996" cy="0"/>
                            </a:xfrm>
                            <a:custGeom>
                              <a:avLst/>
                              <a:gdLst>
                                <a:gd name="T0" fmla="*/ 0 w 8997"/>
                                <a:gd name="T1" fmla="*/ 0 h 2"/>
                                <a:gd name="T2" fmla="*/ 8996 w 8997"/>
                                <a:gd name="T3" fmla="*/ 0 h 2"/>
                                <a:gd name="T4" fmla="*/ 0 60000 65536"/>
                                <a:gd name="T5" fmla="*/ 0 60000 65536"/>
                              </a:gdLst>
                              <a:ahLst/>
                              <a:cxnLst>
                                <a:cxn ang="T4">
                                  <a:pos x="T0" y="T1"/>
                                </a:cxn>
                                <a:cxn ang="T5">
                                  <a:pos x="T2" y="T3"/>
                                </a:cxn>
                              </a:cxnLst>
                              <a:rect l="0" t="0" r="r" b="b"/>
                              <a:pathLst>
                                <a:path w="8997" h="2">
                                  <a:moveTo>
                                    <a:pt x="0" y="0"/>
                                  </a:moveTo>
                                  <a:lnTo>
                                    <a:pt x="899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7" name="Picture 14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30" y="1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577" o:spid="_x0000_s1026" style="width:450pt;height:26.6pt;mso-position-horizontal-relative:char;mso-position-vertical-relative:line" coordsize="900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">
                <v:group id="Group 1475" o:spid="_x0000_s1027" style="position:absolute;left:2;top:2;width:2;height:528" coordorigin="2,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1476" o:spid="_x0000_s1028" style="position:absolute;left:2;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xXMcA&#10;AADdAAAADwAAAGRycy9kb3ducmV2LnhtbESPQWvCQBSE74L/YXlCb7oxBpHUVUQQLNSD1kN6e2Sf&#10;Sdrs25BdTeqvdwWhx2FmvmGW697U4katqywrmE4iEMS51RUXCs5fu/EChPPIGmvLpOCPHKxXw8ES&#10;U207PtLt5AsRIOxSVFB636RSurwkg25iG+LgXWxr0AfZFlK32AW4qWUcRXNpsOKwUGJD25Ly39PV&#10;KMgOyWz6mSyy7/ll093luYmynw+l3kb95h2Ep97/h1/tvVYwS+IYnm/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7cVzHAAAA3QAAAA8AAAAAAAAAAAAAAAAAmAIAAGRy&#10;cy9kb3ducmV2LnhtbFBLBQYAAAAABAAEAPUAAACMAwAAAAA=&#10;" path="m,l,528e" filled="f" strokecolor="#7e9db9" strokeweight=".16pt">
                    <v:path arrowok="t" o:connecttype="custom" o:connectlocs="0,2;0,530" o:connectangles="0,0"/>
                  </v:shape>
                </v:group>
                <v:group id="Group 1477" o:spid="_x0000_s1029" style="position:absolute;left:8997;top:2;width:2;height:528" coordorigin="8997,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1478" o:spid="_x0000_s1030" style="position:absolute;left:8997;top: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PyMQA&#10;AADdAAAADwAAAGRycy9kb3ducmV2LnhtbERPS4vCMBC+C/6HMII3TX1QpBpFBGGF3YOuh3obmrGt&#10;NpPSZG13f70RhL3Nx/ec1aYzlXhQ40rLCibjCARxZnXJuYLz9360AOE8ssbKMin4JQebdb+3wkTb&#10;lo/0OPlchBB2CSoovK8TKV1WkEE3tjVx4K62MegDbHKpG2xDuKnkNIpiabDk0FBgTbuCsvvpxyhI&#10;v+azyed8kV7i67b9k+c6Sm8HpYaDbrsE4anz/+K3+0OH+fFsCq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D8jEAAAA3QAAAA8AAAAAAAAAAAAAAAAAmAIAAGRycy9k&#10;b3ducmV2LnhtbFBLBQYAAAAABAAEAPUAAACJAwAAAAA=&#10;" path="m,l,528e" filled="f" strokecolor="#7e9db9" strokeweight=".16pt">
                    <v:path arrowok="t" o:connecttype="custom" o:connectlocs="0,2;0,530" o:connectangles="0,0"/>
                  </v:shape>
                </v:group>
                <v:group id="Group 4284" o:spid="_x0000_s1031" style="position:absolute;left:2;top:2;width:8997;height:2" coordorigin="2,2"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480" o:spid="_x0000_s1032" style="position:absolute;left:2;top:2;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OWMQA&#10;AADdAAAADwAAAGRycy9kb3ducmV2LnhtbERPS2sCMRC+F/ofwgjeatYHW90apQhC6aV1K+Jx3Iyb&#10;pclk2URd/31TKPQ2H99zluveWXGlLjSeFYxHGQjiyuuGawX7r+3THESIyBqtZ1JwpwDr1ePDEgvt&#10;b7yjaxlrkUI4FKjAxNgWUobKkMMw8i1x4s6+cxgT7GqpO7ylcGflJMty6bDh1GCwpY2h6ru8OAXP&#10;88WHPZ9s+XnMj43BbXl4rzZKDQf96wuISH38F/+533San09n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zljEAAAA3QAAAA8AAAAAAAAAAAAAAAAAmAIAAGRycy9k&#10;b3ducmV2LnhtbFBLBQYAAAAABAAEAPUAAACJAwAAAAA=&#10;" path="m,l8997,e" filled="f" strokecolor="#7e9db9" strokeweight=".16pt">
                    <v:path arrowok="t" o:connecttype="custom" o:connectlocs="0,0;8995,0" o:connectangles="0,0"/>
                  </v:shape>
                </v:group>
                <v:group id="Group 1481" o:spid="_x0000_s1033" style="position:absolute;left:2;top:529;width:8997;height:2" coordorigin="2,529" coordsize="8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482" o:spid="_x0000_s1034" style="position:absolute;left:2;top:529;width:8996;height:0;visibility:visible;mso-wrap-style:square;v-text-anchor:top" coordsize="8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1tMMA&#10;AADdAAAADwAAAGRycy9kb3ducmV2LnhtbERPTWsCMRC9F/ofwgjeatYKW12NUgRBvGi3pXgcN+Nm&#10;MZksm1TXf28Khd7m8T5nseqdFVfqQuNZwXiUgSCuvG64VvD1uXmZgggRWaP1TAruFGC1fH5aYKH9&#10;jT/oWsZapBAOBSowMbaFlKEy5DCMfEucuLPvHMYEu1rqDm8p3Fn5mmW5dNhwajDY0tpQdSl/nIK3&#10;6WxvzydbHo75sTG4Kb931Vqp4aB/n4OI1Md/8Z97q9P8fJLD7zfp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D1tMMAAADdAAAADwAAAAAAAAAAAAAAAACYAgAAZHJzL2Rv&#10;d25yZXYueG1sUEsFBgAAAAAEAAQA9QAAAIgDAAAAAA==&#10;" path="m,l8997,e" filled="f" strokecolor="#7e9db9" strokeweight=".16pt">
                    <v:path arrowok="t" o:connecttype="custom" o:connectlocs="0,0;8995,0" o:connectangles="0,0"/>
                  </v:shape>
                  <v:shape id="Picture 1483" o:spid="_x0000_s1035" type="#_x0000_t75" style="position:absolute;left:8730;top:1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tno/CAAAA3QAAAA8AAABkcnMvZG93bnJldi54bWxET9tqAjEQfS/4D2EE32pWrRdWo2hBkEKR&#10;qvg8bMbd4GayJOm6/n1TKPRtDuc6q01na9GSD8axgtEwA0FcOG24VHA5718XIEJE1lg7JgVPCrBZ&#10;915WmGv34C9qT7EUKYRDjgqqGJtcylBUZDEMXUOcuJvzFmOCvpTa4yOF21qOs2wmLRpODRU29F5R&#10;cT99WwUfu3Z6HcfR9Pjp3ybGkAy761GpQb/bLkFE6uK/+M990Gn+bDKH32/S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Z6PwgAAAN0AAAAPAAAAAAAAAAAAAAAAAJ8C&#10;AABkcnMvZG93bnJldi54bWxQSwUGAAAAAAQABAD3AAAAjgMAAAAA&#10;">
                    <v:imagedata r:id="rId23" o:title=""/>
                  </v:shape>
                </v:group>
                <w10:anchorlock/>
              </v:group>
            </w:pict>
          </mc:Fallback>
        </mc:AlternateContent>
      </w:r>
    </w:p>
    <w:p w:rsidR="00200512" w:rsidRDefault="00DA69CC" w:rsidP="00DA69CC">
      <w:pPr>
        <w:tabs>
          <w:tab w:val="left" w:pos="734"/>
        </w:tabs>
        <w:spacing w:before="2"/>
        <w:ind w:left="396" w:right="677"/>
        <w:rPr>
          <w:rFonts w:ascii="Times New Roman" w:eastAsia="Times New Roman" w:hAnsi="Times New Roman" w:cs="Times New Roman"/>
          <w:sz w:val="19"/>
          <w:szCs w:val="19"/>
        </w:rPr>
      </w:pPr>
      <w:proofErr w:type="spellStart"/>
      <w:r>
        <w:rPr>
          <w:rFonts w:ascii="Times New Roman" w:eastAsia="Times New Roman" w:hAnsi="Times New Roman" w:cs="Times New Roman"/>
          <w:b/>
          <w:bCs/>
          <w:spacing w:val="-1"/>
          <w:sz w:val="20"/>
          <w:szCs w:val="20"/>
        </w:rPr>
        <w:t>i</w:t>
      </w:r>
      <w:proofErr w:type="spellEnd"/>
      <w:r>
        <w:rPr>
          <w:rFonts w:ascii="Times New Roman" w:eastAsia="Times New Roman" w:hAnsi="Times New Roman" w:cs="Times New Roman"/>
          <w:b/>
          <w:bCs/>
          <w:spacing w:val="-1"/>
          <w:sz w:val="20"/>
          <w:szCs w:val="20"/>
        </w:rPr>
        <w:t xml:space="preserve">. </w:t>
      </w:r>
      <w:r w:rsidR="00200512">
        <w:rPr>
          <w:rFonts w:ascii="Times New Roman" w:eastAsia="Times New Roman" w:hAnsi="Times New Roman" w:cs="Times New Roman"/>
          <w:b/>
          <w:bCs/>
          <w:spacing w:val="-1"/>
          <w:sz w:val="20"/>
          <w:szCs w:val="20"/>
        </w:rPr>
        <w:t>Procedures</w:t>
      </w:r>
      <w:r w:rsidR="00200512">
        <w:rPr>
          <w:rFonts w:ascii="Times New Roman" w:eastAsia="Times New Roman" w:hAnsi="Times New Roman" w:cs="Times New Roman"/>
          <w:b/>
          <w:bCs/>
          <w:spacing w:val="-8"/>
          <w:sz w:val="20"/>
          <w:szCs w:val="20"/>
        </w:rPr>
        <w:t xml:space="preserve"> </w:t>
      </w:r>
      <w:r w:rsidR="00200512">
        <w:rPr>
          <w:rFonts w:ascii="Times New Roman" w:eastAsia="Times New Roman" w:hAnsi="Times New Roman" w:cs="Times New Roman"/>
          <w:b/>
          <w:bCs/>
          <w:sz w:val="20"/>
          <w:szCs w:val="20"/>
        </w:rPr>
        <w:t>to</w:t>
      </w:r>
      <w:r w:rsidR="00200512">
        <w:rPr>
          <w:rFonts w:ascii="Times New Roman" w:eastAsia="Times New Roman" w:hAnsi="Times New Roman" w:cs="Times New Roman"/>
          <w:b/>
          <w:bCs/>
          <w:spacing w:val="-7"/>
          <w:sz w:val="20"/>
          <w:szCs w:val="20"/>
        </w:rPr>
        <w:t xml:space="preserve"> </w:t>
      </w:r>
      <w:r w:rsidR="00200512">
        <w:rPr>
          <w:rFonts w:ascii="Times New Roman" w:eastAsia="Times New Roman" w:hAnsi="Times New Roman" w:cs="Times New Roman"/>
          <w:b/>
          <w:bCs/>
          <w:spacing w:val="-1"/>
          <w:sz w:val="20"/>
          <w:szCs w:val="20"/>
        </w:rPr>
        <w:t>Ensure</w:t>
      </w:r>
      <w:r w:rsidR="00200512">
        <w:rPr>
          <w:rFonts w:ascii="Times New Roman" w:eastAsia="Times New Roman" w:hAnsi="Times New Roman" w:cs="Times New Roman"/>
          <w:b/>
          <w:bCs/>
          <w:spacing w:val="-8"/>
          <w:sz w:val="20"/>
          <w:szCs w:val="20"/>
        </w:rPr>
        <w:t xml:space="preserve"> </w:t>
      </w:r>
      <w:r w:rsidR="00200512">
        <w:rPr>
          <w:rFonts w:ascii="Times New Roman" w:eastAsia="Times New Roman" w:hAnsi="Times New Roman" w:cs="Times New Roman"/>
          <w:b/>
          <w:bCs/>
          <w:sz w:val="20"/>
          <w:szCs w:val="20"/>
        </w:rPr>
        <w:t>Timely</w:t>
      </w:r>
      <w:r w:rsidR="00200512">
        <w:rPr>
          <w:rFonts w:ascii="Times New Roman" w:eastAsia="Times New Roman" w:hAnsi="Times New Roman" w:cs="Times New Roman"/>
          <w:b/>
          <w:bCs/>
          <w:spacing w:val="-6"/>
          <w:sz w:val="20"/>
          <w:szCs w:val="20"/>
        </w:rPr>
        <w:t xml:space="preserve"> </w:t>
      </w:r>
      <w:r w:rsidR="00200512">
        <w:rPr>
          <w:rFonts w:ascii="Times New Roman" w:eastAsia="Times New Roman" w:hAnsi="Times New Roman" w:cs="Times New Roman"/>
          <w:b/>
          <w:bCs/>
          <w:sz w:val="20"/>
          <w:szCs w:val="20"/>
        </w:rPr>
        <w:t>Reevaluations.</w:t>
      </w:r>
      <w:r w:rsidR="00200512">
        <w:rPr>
          <w:rFonts w:ascii="Times New Roman" w:eastAsia="Times New Roman" w:hAnsi="Times New Roman" w:cs="Times New Roman"/>
          <w:b/>
          <w:bCs/>
          <w:spacing w:val="-6"/>
          <w:sz w:val="20"/>
          <w:szCs w:val="20"/>
        </w:rPr>
        <w:t xml:space="preserve"> </w:t>
      </w:r>
      <w:r w:rsidR="00200512">
        <w:rPr>
          <w:rFonts w:ascii="Times New Roman" w:eastAsia="Times New Roman" w:hAnsi="Times New Roman" w:cs="Times New Roman"/>
          <w:sz w:val="20"/>
          <w:szCs w:val="20"/>
        </w:rPr>
        <w:t>Per</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42</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CFR</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§441.303(c</w:t>
      </w:r>
      <w:proofErr w:type="gramStart"/>
      <w:r w:rsidR="00200512">
        <w:rPr>
          <w:rFonts w:ascii="Times New Roman" w:eastAsia="Times New Roman" w:hAnsi="Times New Roman" w:cs="Times New Roman"/>
          <w:sz w:val="20"/>
          <w:szCs w:val="20"/>
        </w:rPr>
        <w:t>)(</w:t>
      </w:r>
      <w:proofErr w:type="gramEnd"/>
      <w:r w:rsidR="00200512">
        <w:rPr>
          <w:rFonts w:ascii="Times New Roman" w:eastAsia="Times New Roman" w:hAnsi="Times New Roman" w:cs="Times New Roman"/>
          <w:sz w:val="20"/>
          <w:szCs w:val="20"/>
        </w:rPr>
        <w:t>4),</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z w:val="20"/>
          <w:szCs w:val="20"/>
        </w:rPr>
        <w:t>specify</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the</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procedures</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that</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the</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State</w:t>
      </w:r>
      <w:r w:rsidR="00200512">
        <w:rPr>
          <w:rFonts w:ascii="Times New Roman" w:eastAsia="Times New Roman" w:hAnsi="Times New Roman" w:cs="Times New Roman"/>
          <w:spacing w:val="28"/>
          <w:w w:val="99"/>
          <w:sz w:val="20"/>
          <w:szCs w:val="20"/>
        </w:rPr>
        <w:t xml:space="preserve"> </w:t>
      </w:r>
      <w:r w:rsidR="00200512">
        <w:rPr>
          <w:rFonts w:ascii="Times New Roman" w:eastAsia="Times New Roman" w:hAnsi="Times New Roman" w:cs="Times New Roman"/>
          <w:spacing w:val="-1"/>
          <w:sz w:val="19"/>
          <w:szCs w:val="19"/>
        </w:rPr>
        <w:t>employs</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z w:val="19"/>
          <w:szCs w:val="19"/>
        </w:rPr>
        <w:t>to</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pacing w:val="-1"/>
          <w:sz w:val="19"/>
          <w:szCs w:val="19"/>
        </w:rPr>
        <w:t>ensure</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pacing w:val="-1"/>
          <w:sz w:val="19"/>
          <w:szCs w:val="19"/>
        </w:rPr>
        <w:t>timely</w:t>
      </w:r>
      <w:r w:rsidR="00200512">
        <w:rPr>
          <w:rFonts w:ascii="Times New Roman" w:eastAsia="Times New Roman" w:hAnsi="Times New Roman" w:cs="Times New Roman"/>
          <w:spacing w:val="21"/>
          <w:sz w:val="19"/>
          <w:szCs w:val="19"/>
        </w:rPr>
        <w:t xml:space="preserve"> </w:t>
      </w:r>
      <w:r w:rsidR="00200512">
        <w:rPr>
          <w:rFonts w:ascii="Times New Roman" w:eastAsia="Times New Roman" w:hAnsi="Times New Roman" w:cs="Times New Roman"/>
          <w:spacing w:val="-1"/>
          <w:sz w:val="19"/>
          <w:szCs w:val="19"/>
        </w:rPr>
        <w:t>reevaluations</w:t>
      </w:r>
      <w:r w:rsidR="00200512">
        <w:rPr>
          <w:rFonts w:ascii="Times New Roman" w:eastAsia="Times New Roman" w:hAnsi="Times New Roman" w:cs="Times New Roman"/>
          <w:spacing w:val="21"/>
          <w:sz w:val="19"/>
          <w:szCs w:val="19"/>
        </w:rPr>
        <w:t xml:space="preserve"> </w:t>
      </w:r>
      <w:r w:rsidR="00200512">
        <w:rPr>
          <w:rFonts w:ascii="Times New Roman" w:eastAsia="Times New Roman" w:hAnsi="Times New Roman" w:cs="Times New Roman"/>
          <w:sz w:val="19"/>
          <w:szCs w:val="19"/>
        </w:rPr>
        <w:t>of</w:t>
      </w:r>
      <w:r w:rsidR="00200512">
        <w:rPr>
          <w:rFonts w:ascii="Times New Roman" w:eastAsia="Times New Roman" w:hAnsi="Times New Roman" w:cs="Times New Roman"/>
          <w:spacing w:val="21"/>
          <w:sz w:val="19"/>
          <w:szCs w:val="19"/>
        </w:rPr>
        <w:t xml:space="preserve"> </w:t>
      </w:r>
      <w:r w:rsidR="00200512">
        <w:rPr>
          <w:rFonts w:ascii="Times New Roman" w:eastAsia="Times New Roman" w:hAnsi="Times New Roman" w:cs="Times New Roman"/>
          <w:sz w:val="19"/>
          <w:szCs w:val="19"/>
        </w:rPr>
        <w:t>level</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of</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z w:val="19"/>
          <w:szCs w:val="19"/>
        </w:rPr>
        <w:t>care</w:t>
      </w:r>
      <w:r w:rsidR="00200512">
        <w:rPr>
          <w:rFonts w:ascii="Times New Roman" w:eastAsia="Times New Roman" w:hAnsi="Times New Roman" w:cs="Times New Roman"/>
          <w:spacing w:val="22"/>
          <w:sz w:val="19"/>
          <w:szCs w:val="19"/>
        </w:rPr>
        <w:t xml:space="preserve"> </w:t>
      </w:r>
      <w:r w:rsidR="00200512">
        <w:rPr>
          <w:rFonts w:ascii="Times New Roman" w:eastAsia="Times New Roman" w:hAnsi="Times New Roman" w:cs="Times New Roman"/>
          <w:i/>
          <w:spacing w:val="-1"/>
          <w:sz w:val="19"/>
          <w:szCs w:val="19"/>
        </w:rPr>
        <w:t>(specify):</w:t>
      </w:r>
    </w:p>
    <w:p w:rsidR="00200512" w:rsidRDefault="00200512" w:rsidP="00200512">
      <w:pPr>
        <w:spacing w:before="6"/>
        <w:rPr>
          <w:rFonts w:ascii="Times New Roman" w:eastAsia="Times New Roman" w:hAnsi="Times New Roman" w:cs="Times New Roman"/>
          <w:i/>
          <w:sz w:val="17"/>
          <w:szCs w:val="17"/>
        </w:rPr>
      </w:pPr>
    </w:p>
    <w:p w:rsidR="00422314" w:rsidRDefault="00422314" w:rsidP="004837F5">
      <w:pPr>
        <w:rPr>
          <w:spacing w:val="-1"/>
          <w:sz w:val="19"/>
        </w:rPr>
      </w:pPr>
    </w:p>
    <w:p w:rsidR="00422314" w:rsidRDefault="00422314" w:rsidP="004837F5">
      <w:pPr>
        <w:rPr>
          <w:spacing w:val="-1"/>
          <w:sz w:val="19"/>
        </w:rPr>
      </w:pPr>
    </w:p>
    <w:p w:rsidR="00422314" w:rsidRPr="00422314" w:rsidDel="00DC7E3B" w:rsidRDefault="00422314" w:rsidP="004837F5">
      <w:pPr>
        <w:rPr>
          <w:del w:id="207" w:author="ServUS" w:date="2016-03-30T19:31:00Z"/>
          <w:rFonts w:ascii="Times New Roman" w:hAnsi="Times New Roman" w:cs="Times New Roman"/>
        </w:rPr>
      </w:pPr>
      <w:del w:id="208" w:author="ServUS" w:date="2016-03-30T19:31:00Z">
        <w:r w:rsidRPr="00422314" w:rsidDel="00DC7E3B">
          <w:rPr>
            <w:rFonts w:ascii="Times New Roman" w:hAnsi="Times New Roman" w:cs="Times New Roman"/>
            <w:spacing w:val="-1"/>
          </w:rPr>
          <w:delText xml:space="preserve">As mentioned above, the ESA is responsible for sending the automated annual renewal notification to the CM, person enrolled in the Waiver, and the HealthCare Power of Attorney (if identified) at least ninety (90) days prior to the annual recertification period.   The CM will subsequently assist the person enrolled in the Waiver with the reassessment (reevaluation) process. The CM </w:delText>
        </w:r>
        <w:r w:rsidRPr="00422314" w:rsidDel="00DC7E3B">
          <w:rPr>
            <w:rFonts w:ascii="Times New Roman" w:eastAsia="Times New Roman" w:hAnsi="Times New Roman" w:cs="Times New Roman"/>
            <w:color w:val="FF0000"/>
            <w:spacing w:val="-1"/>
          </w:rPr>
          <w:delText xml:space="preserve">ensures that the LOC information is transmitted to ESA, and the ESA </w:delText>
        </w:r>
        <w:r w:rsidRPr="00E851CD" w:rsidDel="00DC7E3B">
          <w:rPr>
            <w:rFonts w:ascii="Times New Roman" w:eastAsia="Times New Roman" w:hAnsi="Times New Roman"/>
            <w:color w:val="FF0000"/>
            <w:spacing w:val="-1"/>
            <w:sz w:val="20"/>
            <w:szCs w:val="20"/>
          </w:rPr>
          <w:lastRenderedPageBreak/>
          <w:delText>sen</w:delText>
        </w:r>
        <w:r w:rsidDel="00DC7E3B">
          <w:rPr>
            <w:rFonts w:ascii="Times New Roman" w:eastAsia="Times New Roman" w:hAnsi="Times New Roman"/>
            <w:color w:val="FF0000"/>
            <w:spacing w:val="-1"/>
            <w:sz w:val="20"/>
            <w:szCs w:val="20"/>
          </w:rPr>
          <w:delText>ds a disposition of financial assessment</w:delText>
        </w:r>
        <w:r w:rsidRPr="00E851CD" w:rsidDel="00DC7E3B">
          <w:rPr>
            <w:rFonts w:ascii="Times New Roman" w:eastAsia="Times New Roman" w:hAnsi="Times New Roman"/>
            <w:color w:val="FF0000"/>
            <w:spacing w:val="-1"/>
            <w:sz w:val="20"/>
            <w:szCs w:val="20"/>
          </w:rPr>
          <w:delText xml:space="preserve"> </w:delText>
        </w:r>
        <w:r w:rsidDel="00DC7E3B">
          <w:rPr>
            <w:rFonts w:ascii="Times New Roman" w:eastAsia="Times New Roman" w:hAnsi="Times New Roman"/>
            <w:color w:val="FF0000"/>
            <w:spacing w:val="-1"/>
            <w:sz w:val="20"/>
            <w:szCs w:val="20"/>
          </w:rPr>
          <w:delText xml:space="preserve">to DHCF and ADRC via a report and also </w:delText>
        </w:r>
        <w:r w:rsidRPr="00422314" w:rsidDel="00DC7E3B">
          <w:rPr>
            <w:rFonts w:ascii="Times New Roman" w:eastAsia="Times New Roman" w:hAnsi="Times New Roman" w:cs="Times New Roman"/>
            <w:color w:val="FF0000"/>
            <w:spacing w:val="-1"/>
          </w:rPr>
          <w:delText>sends notices to the person, person’s HealthCare Attorney and the CM</w:delText>
        </w:r>
        <w:r w:rsidDel="00DC7E3B">
          <w:rPr>
            <w:rFonts w:ascii="Times New Roman" w:eastAsia="Times New Roman" w:hAnsi="Times New Roman" w:cs="Times New Roman"/>
            <w:color w:val="FF0000"/>
            <w:spacing w:val="-1"/>
          </w:rPr>
          <w:delText xml:space="preserve"> once the financial assessment is determined</w:delText>
        </w:r>
        <w:r w:rsidRPr="00422314" w:rsidDel="00DC7E3B">
          <w:rPr>
            <w:rFonts w:ascii="Times New Roman" w:eastAsia="Times New Roman" w:hAnsi="Times New Roman" w:cs="Times New Roman"/>
            <w:color w:val="FF0000"/>
            <w:spacing w:val="-1"/>
          </w:rPr>
          <w:delText xml:space="preserve">.  </w:delText>
        </w:r>
        <w:r w:rsidRPr="00422314" w:rsidDel="00DC7E3B">
          <w:rPr>
            <w:rFonts w:ascii="Times New Roman" w:hAnsi="Times New Roman" w:cs="Times New Roman"/>
            <w:spacing w:val="-1"/>
          </w:rPr>
          <w:delText xml:space="preserve">The CM will then upload all documents into the EPD Waiver electronic management system. </w:delText>
        </w:r>
      </w:del>
    </w:p>
    <w:p w:rsidR="00422314" w:rsidRDefault="00422314" w:rsidP="004837F5"/>
    <w:p w:rsidR="00DC7E3B" w:rsidRPr="00DA0BF5" w:rsidRDefault="00DC7E3B" w:rsidP="00DC7E3B">
      <w:pPr>
        <w:spacing w:line="220" w:lineRule="exact"/>
        <w:ind w:left="140" w:right="208"/>
        <w:rPr>
          <w:ins w:id="209" w:author="ServUS" w:date="2016-03-30T19:30:00Z"/>
          <w:rFonts w:ascii="Times New Roman" w:eastAsia="Times New Roman" w:hAnsi="Times New Roman" w:cs="Times New Roman"/>
          <w:spacing w:val="-1"/>
        </w:rPr>
      </w:pPr>
    </w:p>
    <w:p w:rsidR="00CE6A1C" w:rsidRPr="00B90B7B" w:rsidRDefault="009E0377" w:rsidP="00CE6A1C">
      <w:pPr>
        <w:spacing w:line="220" w:lineRule="exact"/>
        <w:ind w:left="140" w:right="208"/>
        <w:rPr>
          <w:ins w:id="210" w:author="ServUS" w:date="2016-04-27T13:21:00Z"/>
          <w:rFonts w:ascii="Times New Roman" w:eastAsia="Times New Roman" w:hAnsi="Times New Roman" w:cs="Times New Roman"/>
          <w:spacing w:val="-1"/>
          <w:sz w:val="24"/>
          <w:szCs w:val="24"/>
        </w:rPr>
      </w:pPr>
      <w:ins w:id="211" w:author="ServUS" w:date="2016-03-30T19:30:00Z">
        <w:r w:rsidRPr="00B90B7B">
          <w:rPr>
            <w:rFonts w:ascii="Times New Roman" w:eastAsia="Times New Roman" w:hAnsi="Times New Roman" w:cs="Times New Roman"/>
            <w:spacing w:val="-1"/>
            <w:sz w:val="24"/>
            <w:szCs w:val="24"/>
          </w:rPr>
          <w:t xml:space="preserve"> </w:t>
        </w:r>
      </w:ins>
      <w:del w:id="212" w:author="ServUS" w:date="2016-04-26T15:55:00Z">
        <w:r w:rsidR="004E216F" w:rsidRPr="00B90B7B" w:rsidDel="004E216F">
          <w:rPr>
            <w:rFonts w:ascii="Times New Roman" w:eastAsia="Times New Roman" w:hAnsi="Times New Roman" w:cs="Times New Roman"/>
            <w:spacing w:val="-1"/>
            <w:sz w:val="24"/>
            <w:szCs w:val="24"/>
          </w:rPr>
          <w:delText xml:space="preserve"> </w:delText>
        </w:r>
      </w:del>
      <w:ins w:id="213" w:author="ServUS" w:date="2016-04-26T15:57:00Z">
        <w:r w:rsidR="004E216F" w:rsidRPr="00B90B7B">
          <w:rPr>
            <w:rFonts w:ascii="Times New Roman" w:eastAsia="Times New Roman" w:hAnsi="Times New Roman" w:cs="Times New Roman"/>
            <w:spacing w:val="-1"/>
            <w:sz w:val="24"/>
            <w:szCs w:val="24"/>
          </w:rPr>
          <w:t>In order to streamline the recertification process, o</w:t>
        </w:r>
      </w:ins>
      <w:ins w:id="214" w:author="ServUS" w:date="2016-04-26T14:17:00Z">
        <w:r w:rsidR="004E216F" w:rsidRPr="00B90B7B">
          <w:rPr>
            <w:rFonts w:ascii="Times New Roman" w:eastAsia="Times New Roman" w:hAnsi="Times New Roman" w:cs="Times New Roman"/>
            <w:spacing w:val="-1"/>
            <w:sz w:val="24"/>
            <w:szCs w:val="24"/>
          </w:rPr>
          <w:t xml:space="preserve">nce determined initially eligible for the waiver based upon a registered nurse conducted  face to- face, conflict free assessment of functional, cognitive and skilled care needs, a new, face-to-face reassessment of needs shall only be required if there has been a change in the beneficiary’s  health status.  </w:t>
        </w:r>
      </w:ins>
      <w:ins w:id="215" w:author="ServUS" w:date="2016-04-27T13:21:00Z">
        <w:r w:rsidR="00CE6A1C" w:rsidRPr="00B90B7B">
          <w:rPr>
            <w:rFonts w:ascii="Times New Roman" w:eastAsia="Times New Roman" w:hAnsi="Times New Roman" w:cs="Times New Roman"/>
            <w:spacing w:val="-1"/>
            <w:sz w:val="24"/>
            <w:szCs w:val="24"/>
          </w:rPr>
          <w:t>The DHCF’s Long Term Care Administration sends a notice to the CMAs at least one hundred and twenty (120) days in advance of recertification to alert the Case Management Agencies of the recertification due dates.</w:t>
        </w:r>
      </w:ins>
    </w:p>
    <w:p w:rsidR="00CE6A1C" w:rsidRPr="00B90B7B" w:rsidRDefault="00CE6A1C" w:rsidP="00DC7E3B">
      <w:pPr>
        <w:spacing w:line="220" w:lineRule="exact"/>
        <w:ind w:left="140" w:right="208"/>
        <w:rPr>
          <w:ins w:id="216" w:author="ServUS" w:date="2016-04-27T13:21:00Z"/>
          <w:rFonts w:ascii="Times New Roman" w:eastAsia="Calibri" w:hAnsi="Times New Roman" w:cs="Times New Roman"/>
          <w:sz w:val="24"/>
          <w:szCs w:val="24"/>
        </w:rPr>
      </w:pPr>
    </w:p>
    <w:p w:rsidR="00DC7E3B" w:rsidRPr="00B90B7B" w:rsidRDefault="004E216F" w:rsidP="00DC7E3B">
      <w:pPr>
        <w:spacing w:line="220" w:lineRule="exact"/>
        <w:ind w:left="140" w:right="208"/>
        <w:rPr>
          <w:ins w:id="217" w:author="ServUS" w:date="2016-03-30T19:30:00Z"/>
          <w:rFonts w:ascii="Times New Roman" w:hAnsi="Times New Roman" w:cs="Times New Roman"/>
          <w:sz w:val="24"/>
          <w:szCs w:val="24"/>
        </w:rPr>
      </w:pPr>
      <w:ins w:id="218" w:author="ServUS" w:date="2016-04-26T14:17:00Z">
        <w:r w:rsidRPr="00B90B7B">
          <w:rPr>
            <w:rFonts w:ascii="Times New Roman" w:eastAsia="Calibri" w:hAnsi="Times New Roman" w:cs="Times New Roman"/>
            <w:sz w:val="24"/>
            <w:szCs w:val="24"/>
          </w:rPr>
          <w:t xml:space="preserve">If there is no change in health status, the case manager shall attest that the individual continues to meet the nursing facility level of care and communicate the attestation to DHCF’s designated entity </w:t>
        </w:r>
      </w:ins>
      <w:ins w:id="219" w:author="ServUS" w:date="2016-04-26T15:59:00Z">
        <w:r w:rsidR="00862FCD" w:rsidRPr="00B90B7B">
          <w:rPr>
            <w:rFonts w:ascii="Times New Roman" w:eastAsia="Calibri" w:hAnsi="Times New Roman" w:cs="Times New Roman"/>
            <w:sz w:val="24"/>
            <w:szCs w:val="24"/>
          </w:rPr>
          <w:t xml:space="preserve">(ESA) </w:t>
        </w:r>
      </w:ins>
      <w:ins w:id="220" w:author="ServUS" w:date="2016-04-26T14:17:00Z">
        <w:r w:rsidRPr="00B90B7B">
          <w:rPr>
            <w:rFonts w:ascii="Times New Roman" w:eastAsia="Calibri" w:hAnsi="Times New Roman" w:cs="Times New Roman"/>
            <w:sz w:val="24"/>
            <w:szCs w:val="24"/>
          </w:rPr>
          <w:t xml:space="preserve">for a financial disposition of Medicaid eligibility.  </w:t>
        </w:r>
      </w:ins>
    </w:p>
    <w:p w:rsidR="00DC7E3B" w:rsidRPr="00B90B7B" w:rsidRDefault="00DC7E3B" w:rsidP="00DC7E3B">
      <w:pPr>
        <w:spacing w:line="228" w:lineRule="auto"/>
        <w:ind w:left="139" w:right="208"/>
        <w:outlineLvl w:val="4"/>
        <w:rPr>
          <w:ins w:id="221" w:author="ServUS" w:date="2016-03-30T19:30:00Z"/>
          <w:rFonts w:ascii="Times New Roman" w:eastAsia="Times New Roman" w:hAnsi="Times New Roman" w:cs="Times New Roman"/>
          <w:spacing w:val="-1"/>
          <w:sz w:val="24"/>
          <w:szCs w:val="24"/>
        </w:rPr>
      </w:pPr>
    </w:p>
    <w:p w:rsidR="00DC7E3B" w:rsidRPr="00B90B7B" w:rsidRDefault="00DC7E3B" w:rsidP="00DC7E3B">
      <w:pPr>
        <w:spacing w:line="228" w:lineRule="auto"/>
        <w:ind w:left="139" w:right="208"/>
        <w:outlineLvl w:val="4"/>
        <w:rPr>
          <w:ins w:id="222" w:author="ServUS" w:date="2016-03-30T19:30:00Z"/>
          <w:rFonts w:ascii="Times New Roman" w:eastAsia="Times New Roman" w:hAnsi="Times New Roman" w:cs="Times New Roman"/>
          <w:color w:val="FF0000"/>
          <w:spacing w:val="-1"/>
          <w:sz w:val="24"/>
          <w:szCs w:val="24"/>
        </w:rPr>
      </w:pPr>
      <w:ins w:id="223" w:author="ServUS" w:date="2016-03-30T19:30:00Z">
        <w:r w:rsidRPr="00B90B7B">
          <w:rPr>
            <w:rFonts w:ascii="Times New Roman" w:eastAsia="Times New Roman" w:hAnsi="Times New Roman" w:cs="Times New Roman"/>
            <w:spacing w:val="-1"/>
            <w:sz w:val="24"/>
            <w:szCs w:val="24"/>
          </w:rPr>
          <w:t xml:space="preserve">ESA is </w:t>
        </w:r>
      </w:ins>
      <w:ins w:id="224" w:author="ServUS" w:date="2016-04-26T15:59:00Z">
        <w:r w:rsidR="00862FCD" w:rsidRPr="00B90B7B">
          <w:rPr>
            <w:rFonts w:ascii="Times New Roman" w:eastAsia="Times New Roman" w:hAnsi="Times New Roman" w:cs="Times New Roman"/>
            <w:spacing w:val="-1"/>
            <w:sz w:val="24"/>
            <w:szCs w:val="24"/>
          </w:rPr>
          <w:t xml:space="preserve">subsequently </w:t>
        </w:r>
      </w:ins>
      <w:ins w:id="225" w:author="ServUS" w:date="2016-03-30T19:30:00Z">
        <w:r w:rsidRPr="00B90B7B">
          <w:rPr>
            <w:rFonts w:ascii="Times New Roman" w:eastAsia="Times New Roman" w:hAnsi="Times New Roman" w:cs="Times New Roman"/>
            <w:spacing w:val="-1"/>
            <w:sz w:val="24"/>
            <w:szCs w:val="24"/>
          </w:rPr>
          <w:t xml:space="preserve">responsible for determining financial eligibility after the LOC is approved via the assessment tool during the reassessment, </w:t>
        </w:r>
        <w:r w:rsidR="009E0377" w:rsidRPr="00B90B7B">
          <w:rPr>
            <w:rFonts w:ascii="Times New Roman" w:eastAsia="Times New Roman" w:hAnsi="Times New Roman" w:cs="Times New Roman"/>
            <w:color w:val="FF0000"/>
            <w:spacing w:val="-1"/>
            <w:sz w:val="24"/>
            <w:szCs w:val="24"/>
          </w:rPr>
          <w:t>or after the CM communicates the attestation verifying there has been no change in the EPD Waiver participant’s health needs.</w:t>
        </w:r>
      </w:ins>
    </w:p>
    <w:p w:rsidR="00DC7E3B" w:rsidRPr="00B90B7B" w:rsidRDefault="00DC7E3B" w:rsidP="00DC7E3B">
      <w:pPr>
        <w:spacing w:line="228" w:lineRule="auto"/>
        <w:ind w:right="208"/>
        <w:outlineLvl w:val="4"/>
        <w:rPr>
          <w:ins w:id="226" w:author="ServUS" w:date="2016-03-30T19:30:00Z"/>
          <w:rFonts w:ascii="Times New Roman" w:eastAsia="Times New Roman" w:hAnsi="Times New Roman" w:cs="Times New Roman"/>
          <w:color w:val="FF0000"/>
          <w:spacing w:val="-1"/>
          <w:sz w:val="24"/>
          <w:szCs w:val="24"/>
        </w:rPr>
      </w:pPr>
    </w:p>
    <w:p w:rsidR="00DC7E3B" w:rsidRPr="00B90B7B" w:rsidRDefault="00D94E5D" w:rsidP="00DC7E3B">
      <w:pPr>
        <w:spacing w:line="228" w:lineRule="auto"/>
        <w:ind w:left="139" w:right="208"/>
        <w:outlineLvl w:val="4"/>
        <w:rPr>
          <w:ins w:id="227" w:author="ServUS" w:date="2016-03-30T19:30:00Z"/>
          <w:rFonts w:ascii="Times New Roman" w:hAnsi="Times New Roman" w:cs="Times New Roman"/>
          <w:sz w:val="24"/>
          <w:szCs w:val="24"/>
        </w:rPr>
      </w:pPr>
      <w:ins w:id="228" w:author="ServUS" w:date="2016-03-30T19:30:00Z">
        <w:r w:rsidRPr="00B90B7B">
          <w:rPr>
            <w:rFonts w:ascii="Times New Roman" w:eastAsia="Times New Roman" w:hAnsi="Times New Roman" w:cs="Times New Roman"/>
            <w:spacing w:val="-1"/>
            <w:sz w:val="24"/>
            <w:szCs w:val="24"/>
          </w:rPr>
          <w:t xml:space="preserve">Similar to the initial </w:t>
        </w:r>
      </w:ins>
      <w:ins w:id="229" w:author="ServUS" w:date="2016-04-26T16:00:00Z">
        <w:r w:rsidRPr="00B90B7B">
          <w:rPr>
            <w:rFonts w:ascii="Times New Roman" w:eastAsia="Times New Roman" w:hAnsi="Times New Roman" w:cs="Times New Roman"/>
            <w:spacing w:val="-1"/>
            <w:sz w:val="24"/>
            <w:szCs w:val="24"/>
          </w:rPr>
          <w:t>evaluation process</w:t>
        </w:r>
      </w:ins>
      <w:ins w:id="230" w:author="ServUS" w:date="2016-03-30T19:30:00Z">
        <w:r w:rsidR="009E0377" w:rsidRPr="00B90B7B">
          <w:rPr>
            <w:rFonts w:ascii="Times New Roman" w:eastAsia="Times New Roman" w:hAnsi="Times New Roman" w:cs="Times New Roman"/>
            <w:spacing w:val="-1"/>
            <w:sz w:val="24"/>
            <w:szCs w:val="24"/>
          </w:rPr>
          <w:t>, the disposition of financial assessment is sen</w:t>
        </w:r>
        <w:r w:rsidRPr="00B90B7B">
          <w:rPr>
            <w:rFonts w:ascii="Times New Roman" w:eastAsia="Times New Roman" w:hAnsi="Times New Roman" w:cs="Times New Roman"/>
            <w:spacing w:val="-1"/>
            <w:sz w:val="24"/>
            <w:szCs w:val="24"/>
          </w:rPr>
          <w:t>t to DHCF and ADRC</w:t>
        </w:r>
        <w:r w:rsidR="009E0377" w:rsidRPr="00B90B7B">
          <w:rPr>
            <w:rFonts w:ascii="Times New Roman" w:eastAsia="Times New Roman" w:hAnsi="Times New Roman" w:cs="Times New Roman"/>
            <w:spacing w:val="-1"/>
            <w:sz w:val="24"/>
            <w:szCs w:val="24"/>
          </w:rPr>
          <w:t>, and ESA then mails the EPD Waiver Approval Notice to the perso</w:t>
        </w:r>
        <w:r w:rsidRPr="00B90B7B">
          <w:rPr>
            <w:rFonts w:ascii="Times New Roman" w:eastAsia="Times New Roman" w:hAnsi="Times New Roman" w:cs="Times New Roman"/>
            <w:spacing w:val="-1"/>
            <w:sz w:val="24"/>
            <w:szCs w:val="24"/>
          </w:rPr>
          <w:t xml:space="preserve">n enrolled in the EPD Waiver </w:t>
        </w:r>
      </w:ins>
      <w:ins w:id="231" w:author="ServUS" w:date="2016-04-26T16:01:00Z">
        <w:r w:rsidRPr="00B90B7B">
          <w:rPr>
            <w:rFonts w:ascii="Times New Roman" w:eastAsia="Times New Roman" w:hAnsi="Times New Roman" w:cs="Times New Roman"/>
            <w:spacing w:val="-1"/>
            <w:sz w:val="24"/>
            <w:szCs w:val="24"/>
          </w:rPr>
          <w:t>or</w:t>
        </w:r>
      </w:ins>
      <w:ins w:id="232" w:author="ServUS" w:date="2016-03-30T19:30:00Z">
        <w:r w:rsidR="009E0377" w:rsidRPr="00B90B7B">
          <w:rPr>
            <w:rFonts w:ascii="Times New Roman" w:eastAsia="Times New Roman" w:hAnsi="Times New Roman" w:cs="Times New Roman"/>
            <w:spacing w:val="-1"/>
            <w:sz w:val="24"/>
            <w:szCs w:val="24"/>
          </w:rPr>
          <w:t xml:space="preserve"> </w:t>
        </w:r>
      </w:ins>
      <w:ins w:id="233" w:author="ServUS" w:date="2016-04-26T16:42:00Z">
        <w:r w:rsidR="003E6CC3" w:rsidRPr="00B90B7B">
          <w:rPr>
            <w:rFonts w:ascii="Times New Roman" w:eastAsia="Times New Roman" w:hAnsi="Times New Roman" w:cs="Times New Roman"/>
            <w:spacing w:val="-1"/>
            <w:sz w:val="24"/>
            <w:szCs w:val="24"/>
          </w:rPr>
          <w:t>authorized representative, and</w:t>
        </w:r>
      </w:ins>
      <w:ins w:id="234" w:author="ServUS" w:date="2016-03-30T19:30:00Z">
        <w:r w:rsidR="003E6CC3" w:rsidRPr="00B90B7B">
          <w:rPr>
            <w:rFonts w:ascii="Times New Roman" w:eastAsia="Times New Roman" w:hAnsi="Times New Roman" w:cs="Times New Roman"/>
            <w:spacing w:val="-1"/>
            <w:sz w:val="24"/>
            <w:szCs w:val="24"/>
          </w:rPr>
          <w:t xml:space="preserve"> the CMA and </w:t>
        </w:r>
      </w:ins>
      <w:ins w:id="235" w:author="ServUS" w:date="2016-04-26T16:42:00Z">
        <w:r w:rsidR="00E046A4" w:rsidRPr="00B90B7B">
          <w:rPr>
            <w:rFonts w:ascii="Times New Roman" w:eastAsia="Times New Roman" w:hAnsi="Times New Roman" w:cs="Times New Roman"/>
            <w:spacing w:val="-1"/>
            <w:sz w:val="24"/>
            <w:szCs w:val="24"/>
          </w:rPr>
          <w:t xml:space="preserve">DHCF </w:t>
        </w:r>
      </w:ins>
      <w:ins w:id="236" w:author="ServUS" w:date="2016-04-27T12:31:00Z">
        <w:r w:rsidR="00E046A4" w:rsidRPr="00B90B7B">
          <w:rPr>
            <w:rFonts w:ascii="Times New Roman" w:eastAsia="Times New Roman" w:hAnsi="Times New Roman" w:cs="Times New Roman"/>
            <w:spacing w:val="-1"/>
            <w:sz w:val="24"/>
            <w:szCs w:val="24"/>
          </w:rPr>
          <w:t>are</w:t>
        </w:r>
      </w:ins>
      <w:ins w:id="237" w:author="ServUS" w:date="2016-04-26T16:42:00Z">
        <w:r w:rsidR="003E6CC3" w:rsidRPr="00B90B7B">
          <w:rPr>
            <w:rFonts w:ascii="Times New Roman" w:eastAsia="Times New Roman" w:hAnsi="Times New Roman" w:cs="Times New Roman"/>
            <w:spacing w:val="-1"/>
            <w:sz w:val="24"/>
            <w:szCs w:val="24"/>
          </w:rPr>
          <w:t xml:space="preserve"> notified via the electronic case management system</w:t>
        </w:r>
      </w:ins>
      <w:ins w:id="238" w:author="ServUS" w:date="2016-03-30T19:30:00Z">
        <w:r w:rsidR="009E0377" w:rsidRPr="00B90B7B">
          <w:rPr>
            <w:rFonts w:ascii="Times New Roman" w:eastAsia="Times New Roman" w:hAnsi="Times New Roman" w:cs="Times New Roman"/>
            <w:spacing w:val="-1"/>
            <w:sz w:val="24"/>
            <w:szCs w:val="24"/>
          </w:rPr>
          <w:t xml:space="preserve">.  The CMA’s CM contacts the person enrolled in the Waiver, and ensures that any modifications are made to the person-centered service plan during the person’s annual </w:t>
        </w:r>
      </w:ins>
      <w:ins w:id="239" w:author="ServUS" w:date="2016-04-26T16:01:00Z">
        <w:r w:rsidRPr="00B90B7B">
          <w:rPr>
            <w:rFonts w:ascii="Times New Roman" w:eastAsia="Times New Roman" w:hAnsi="Times New Roman" w:cs="Times New Roman"/>
            <w:spacing w:val="-1"/>
            <w:sz w:val="24"/>
            <w:szCs w:val="24"/>
          </w:rPr>
          <w:t xml:space="preserve">PCP </w:t>
        </w:r>
      </w:ins>
      <w:ins w:id="240" w:author="ServUS" w:date="2016-03-30T19:30:00Z">
        <w:r w:rsidR="009E0377" w:rsidRPr="00B90B7B">
          <w:rPr>
            <w:rFonts w:ascii="Times New Roman" w:eastAsia="Times New Roman" w:hAnsi="Times New Roman" w:cs="Times New Roman"/>
            <w:spacing w:val="-1"/>
            <w:sz w:val="24"/>
            <w:szCs w:val="24"/>
          </w:rPr>
          <w:t xml:space="preserve">meeting. </w:t>
        </w:r>
      </w:ins>
    </w:p>
    <w:p w:rsidR="00DC7E3B" w:rsidRDefault="00DC7E3B" w:rsidP="00DC7E3B">
      <w:pPr>
        <w:spacing w:line="229" w:lineRule="exact"/>
        <w:ind w:left="734"/>
        <w:rPr>
          <w:ins w:id="241" w:author="ServUS" w:date="2016-03-30T19:30:00Z"/>
          <w:rFonts w:ascii="Times New Roman" w:eastAsia="Times New Roman" w:hAnsi="Times New Roman" w:cs="Times New Roman"/>
          <w:sz w:val="20"/>
          <w:szCs w:val="20"/>
        </w:rPr>
      </w:pPr>
    </w:p>
    <w:p w:rsidR="00422314" w:rsidRDefault="00422314" w:rsidP="004837F5"/>
    <w:p w:rsidR="00422314" w:rsidRDefault="00422314" w:rsidP="004837F5"/>
    <w:p w:rsidR="00422314" w:rsidRPr="004837F5" w:rsidRDefault="00422314" w:rsidP="004837F5"/>
    <w:p w:rsidR="00200512" w:rsidRDefault="002333C1" w:rsidP="002333C1">
      <w:pPr>
        <w:tabs>
          <w:tab w:val="left" w:pos="734"/>
        </w:tabs>
        <w:ind w:left="396" w:right="208"/>
        <w:rPr>
          <w:rFonts w:ascii="Times New Roman" w:eastAsia="Times New Roman" w:hAnsi="Times New Roman" w:cs="Times New Roman"/>
          <w:sz w:val="19"/>
          <w:szCs w:val="19"/>
        </w:rPr>
      </w:pPr>
      <w:r>
        <w:rPr>
          <w:rFonts w:ascii="Times New Roman" w:eastAsia="Times New Roman" w:hAnsi="Times New Roman" w:cs="Times New Roman"/>
          <w:b/>
          <w:bCs/>
          <w:spacing w:val="-1"/>
          <w:sz w:val="20"/>
          <w:szCs w:val="20"/>
        </w:rPr>
        <w:t xml:space="preserve">j. </w:t>
      </w:r>
      <w:r w:rsidR="00200512">
        <w:rPr>
          <w:rFonts w:ascii="Times New Roman" w:eastAsia="Times New Roman" w:hAnsi="Times New Roman" w:cs="Times New Roman"/>
          <w:b/>
          <w:bCs/>
          <w:spacing w:val="-1"/>
          <w:sz w:val="20"/>
          <w:szCs w:val="20"/>
        </w:rPr>
        <w:t>Maintenance</w:t>
      </w:r>
      <w:r w:rsidR="00200512">
        <w:rPr>
          <w:rFonts w:ascii="Times New Roman" w:eastAsia="Times New Roman" w:hAnsi="Times New Roman" w:cs="Times New Roman"/>
          <w:b/>
          <w:bCs/>
          <w:spacing w:val="-8"/>
          <w:sz w:val="20"/>
          <w:szCs w:val="20"/>
        </w:rPr>
        <w:t xml:space="preserve"> </w:t>
      </w:r>
      <w:r w:rsidR="00200512">
        <w:rPr>
          <w:rFonts w:ascii="Times New Roman" w:eastAsia="Times New Roman" w:hAnsi="Times New Roman" w:cs="Times New Roman"/>
          <w:b/>
          <w:bCs/>
          <w:sz w:val="20"/>
          <w:szCs w:val="20"/>
        </w:rPr>
        <w:t>of</w:t>
      </w:r>
      <w:r w:rsidR="00200512">
        <w:rPr>
          <w:rFonts w:ascii="Times New Roman" w:eastAsia="Times New Roman" w:hAnsi="Times New Roman" w:cs="Times New Roman"/>
          <w:b/>
          <w:bCs/>
          <w:spacing w:val="-8"/>
          <w:sz w:val="20"/>
          <w:szCs w:val="20"/>
        </w:rPr>
        <w:t xml:space="preserve"> </w:t>
      </w:r>
      <w:r w:rsidR="00200512">
        <w:rPr>
          <w:rFonts w:ascii="Times New Roman" w:eastAsia="Times New Roman" w:hAnsi="Times New Roman" w:cs="Times New Roman"/>
          <w:b/>
          <w:bCs/>
          <w:spacing w:val="-1"/>
          <w:sz w:val="20"/>
          <w:szCs w:val="20"/>
        </w:rPr>
        <w:t>Evaluation/Reevaluation</w:t>
      </w:r>
      <w:r w:rsidR="00200512">
        <w:rPr>
          <w:rFonts w:ascii="Times New Roman" w:eastAsia="Times New Roman" w:hAnsi="Times New Roman" w:cs="Times New Roman"/>
          <w:b/>
          <w:bCs/>
          <w:spacing w:val="-8"/>
          <w:sz w:val="20"/>
          <w:szCs w:val="20"/>
        </w:rPr>
        <w:t xml:space="preserve"> </w:t>
      </w:r>
      <w:r w:rsidR="00200512">
        <w:rPr>
          <w:rFonts w:ascii="Times New Roman" w:eastAsia="Times New Roman" w:hAnsi="Times New Roman" w:cs="Times New Roman"/>
          <w:b/>
          <w:bCs/>
          <w:spacing w:val="-1"/>
          <w:sz w:val="20"/>
          <w:szCs w:val="20"/>
        </w:rPr>
        <w:t>Records.</w:t>
      </w:r>
      <w:r w:rsidR="00200512">
        <w:rPr>
          <w:rFonts w:ascii="Times New Roman" w:eastAsia="Times New Roman" w:hAnsi="Times New Roman" w:cs="Times New Roman"/>
          <w:b/>
          <w:bCs/>
          <w:spacing w:val="-7"/>
          <w:sz w:val="20"/>
          <w:szCs w:val="20"/>
        </w:rPr>
        <w:t xml:space="preserve"> </w:t>
      </w:r>
      <w:r w:rsidR="00200512">
        <w:rPr>
          <w:rFonts w:ascii="Times New Roman" w:eastAsia="Times New Roman" w:hAnsi="Times New Roman" w:cs="Times New Roman"/>
          <w:spacing w:val="-1"/>
          <w:sz w:val="20"/>
          <w:szCs w:val="20"/>
        </w:rPr>
        <w:t>Per</w:t>
      </w:r>
      <w:r w:rsidR="00200512">
        <w:rPr>
          <w:rFonts w:ascii="Times New Roman" w:eastAsia="Times New Roman" w:hAnsi="Times New Roman" w:cs="Times New Roman"/>
          <w:spacing w:val="-6"/>
          <w:sz w:val="20"/>
          <w:szCs w:val="20"/>
        </w:rPr>
        <w:t xml:space="preserve"> </w:t>
      </w:r>
      <w:r w:rsidR="00200512">
        <w:rPr>
          <w:rFonts w:ascii="Times New Roman" w:eastAsia="Times New Roman" w:hAnsi="Times New Roman" w:cs="Times New Roman"/>
          <w:spacing w:val="-1"/>
          <w:sz w:val="20"/>
          <w:szCs w:val="20"/>
        </w:rPr>
        <w:t>42</w:t>
      </w:r>
      <w:r w:rsidR="00200512">
        <w:rPr>
          <w:rFonts w:ascii="Times New Roman" w:eastAsia="Times New Roman" w:hAnsi="Times New Roman" w:cs="Times New Roman"/>
          <w:spacing w:val="-8"/>
          <w:sz w:val="20"/>
          <w:szCs w:val="20"/>
        </w:rPr>
        <w:t xml:space="preserve"> </w:t>
      </w:r>
      <w:r w:rsidR="00200512">
        <w:rPr>
          <w:rFonts w:ascii="Times New Roman" w:eastAsia="Times New Roman" w:hAnsi="Times New Roman" w:cs="Times New Roman"/>
          <w:spacing w:val="-1"/>
          <w:sz w:val="20"/>
          <w:szCs w:val="20"/>
        </w:rPr>
        <w:t>CFR</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§441.303(c)(3),</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the</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State</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assures</w:t>
      </w:r>
      <w:r w:rsidR="00200512">
        <w:rPr>
          <w:rFonts w:ascii="Times New Roman" w:eastAsia="Times New Roman" w:hAnsi="Times New Roman" w:cs="Times New Roman"/>
          <w:spacing w:val="-7"/>
          <w:sz w:val="20"/>
          <w:szCs w:val="20"/>
        </w:rPr>
        <w:t xml:space="preserve"> </w:t>
      </w:r>
      <w:r w:rsidR="00200512">
        <w:rPr>
          <w:rFonts w:ascii="Times New Roman" w:eastAsia="Times New Roman" w:hAnsi="Times New Roman" w:cs="Times New Roman"/>
          <w:spacing w:val="-1"/>
          <w:sz w:val="20"/>
          <w:szCs w:val="20"/>
        </w:rPr>
        <w:t>that</w:t>
      </w:r>
      <w:r w:rsidR="00200512">
        <w:rPr>
          <w:rFonts w:ascii="Times New Roman" w:eastAsia="Times New Roman" w:hAnsi="Times New Roman" w:cs="Times New Roman"/>
          <w:spacing w:val="-8"/>
          <w:sz w:val="20"/>
          <w:szCs w:val="20"/>
        </w:rPr>
        <w:t xml:space="preserve"> </w:t>
      </w:r>
      <w:r w:rsidR="00200512">
        <w:rPr>
          <w:rFonts w:ascii="Times New Roman" w:eastAsia="Times New Roman" w:hAnsi="Times New Roman" w:cs="Times New Roman"/>
          <w:spacing w:val="-1"/>
          <w:sz w:val="20"/>
          <w:szCs w:val="20"/>
        </w:rPr>
        <w:t>written</w:t>
      </w:r>
      <w:r w:rsidR="00200512">
        <w:rPr>
          <w:rFonts w:ascii="Times New Roman" w:eastAsia="Times New Roman" w:hAnsi="Times New Roman" w:cs="Times New Roman"/>
          <w:spacing w:val="-8"/>
          <w:sz w:val="20"/>
          <w:szCs w:val="20"/>
        </w:rPr>
        <w:t xml:space="preserve"> </w:t>
      </w:r>
      <w:r w:rsidR="00200512">
        <w:rPr>
          <w:rFonts w:ascii="Times New Roman" w:eastAsia="Times New Roman" w:hAnsi="Times New Roman" w:cs="Times New Roman"/>
          <w:spacing w:val="-1"/>
          <w:sz w:val="20"/>
          <w:szCs w:val="20"/>
        </w:rPr>
        <w:t>and/or</w:t>
      </w:r>
      <w:r w:rsidR="00200512">
        <w:rPr>
          <w:rFonts w:ascii="Times New Roman" w:eastAsia="Times New Roman" w:hAnsi="Times New Roman" w:cs="Times New Roman"/>
          <w:spacing w:val="91"/>
          <w:w w:val="99"/>
          <w:sz w:val="20"/>
          <w:szCs w:val="20"/>
        </w:rPr>
        <w:t xml:space="preserve"> </w:t>
      </w:r>
      <w:r w:rsidR="00200512">
        <w:rPr>
          <w:rFonts w:ascii="Times New Roman" w:eastAsia="Times New Roman" w:hAnsi="Times New Roman" w:cs="Times New Roman"/>
          <w:sz w:val="19"/>
          <w:szCs w:val="19"/>
        </w:rPr>
        <w:t>electronically</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z w:val="19"/>
          <w:szCs w:val="19"/>
        </w:rPr>
        <w:t>retrievable</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pacing w:val="-1"/>
          <w:sz w:val="19"/>
          <w:szCs w:val="19"/>
        </w:rPr>
        <w:t>documentation</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z w:val="19"/>
          <w:szCs w:val="19"/>
        </w:rPr>
        <w:t>of</w:t>
      </w:r>
      <w:r w:rsidR="00200512">
        <w:rPr>
          <w:rFonts w:ascii="Times New Roman" w:eastAsia="Times New Roman" w:hAnsi="Times New Roman" w:cs="Times New Roman"/>
          <w:spacing w:val="22"/>
          <w:sz w:val="19"/>
          <w:szCs w:val="19"/>
        </w:rPr>
        <w:t xml:space="preserve"> </w:t>
      </w:r>
      <w:r w:rsidR="00200512">
        <w:rPr>
          <w:rFonts w:ascii="Times New Roman" w:eastAsia="Times New Roman" w:hAnsi="Times New Roman" w:cs="Times New Roman"/>
          <w:spacing w:val="-1"/>
          <w:sz w:val="19"/>
          <w:szCs w:val="19"/>
        </w:rPr>
        <w:t>all</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pacing w:val="-1"/>
          <w:sz w:val="19"/>
          <w:szCs w:val="19"/>
        </w:rPr>
        <w:t>evaluations</w:t>
      </w:r>
      <w:r w:rsidR="00200512">
        <w:rPr>
          <w:rFonts w:ascii="Times New Roman" w:eastAsia="Times New Roman" w:hAnsi="Times New Roman" w:cs="Times New Roman"/>
          <w:spacing w:val="24"/>
          <w:sz w:val="19"/>
          <w:szCs w:val="19"/>
        </w:rPr>
        <w:t xml:space="preserve"> </w:t>
      </w:r>
      <w:r w:rsidR="00200512">
        <w:rPr>
          <w:rFonts w:ascii="Times New Roman" w:eastAsia="Times New Roman" w:hAnsi="Times New Roman" w:cs="Times New Roman"/>
          <w:spacing w:val="-1"/>
          <w:sz w:val="19"/>
          <w:szCs w:val="19"/>
        </w:rPr>
        <w:t>and</w:t>
      </w:r>
      <w:r w:rsidR="00200512">
        <w:rPr>
          <w:rFonts w:ascii="Times New Roman" w:eastAsia="Times New Roman" w:hAnsi="Times New Roman" w:cs="Times New Roman"/>
          <w:spacing w:val="24"/>
          <w:sz w:val="19"/>
          <w:szCs w:val="19"/>
        </w:rPr>
        <w:t xml:space="preserve"> </w:t>
      </w:r>
      <w:r w:rsidR="00200512">
        <w:rPr>
          <w:rFonts w:ascii="Times New Roman" w:eastAsia="Times New Roman" w:hAnsi="Times New Roman" w:cs="Times New Roman"/>
          <w:spacing w:val="-1"/>
          <w:sz w:val="19"/>
          <w:szCs w:val="19"/>
        </w:rPr>
        <w:t>reevaluations</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z w:val="19"/>
          <w:szCs w:val="19"/>
        </w:rPr>
        <w:t>are</w:t>
      </w:r>
      <w:r w:rsidR="00200512">
        <w:rPr>
          <w:rFonts w:ascii="Times New Roman" w:eastAsia="Times New Roman" w:hAnsi="Times New Roman" w:cs="Times New Roman"/>
          <w:spacing w:val="24"/>
          <w:sz w:val="19"/>
          <w:szCs w:val="19"/>
        </w:rPr>
        <w:t xml:space="preserve"> </w:t>
      </w:r>
      <w:r w:rsidR="00200512">
        <w:rPr>
          <w:rFonts w:ascii="Times New Roman" w:eastAsia="Times New Roman" w:hAnsi="Times New Roman" w:cs="Times New Roman"/>
          <w:spacing w:val="-1"/>
          <w:sz w:val="19"/>
          <w:szCs w:val="19"/>
        </w:rPr>
        <w:t>maintained</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z w:val="19"/>
          <w:szCs w:val="19"/>
        </w:rPr>
        <w:t>for</w:t>
      </w:r>
      <w:r w:rsidR="00200512">
        <w:rPr>
          <w:rFonts w:ascii="Times New Roman" w:eastAsia="Times New Roman" w:hAnsi="Times New Roman" w:cs="Times New Roman"/>
          <w:spacing w:val="24"/>
          <w:sz w:val="19"/>
          <w:szCs w:val="19"/>
        </w:rPr>
        <w:t xml:space="preserve"> </w:t>
      </w:r>
      <w:r w:rsidR="00200512">
        <w:rPr>
          <w:rFonts w:ascii="Times New Roman" w:eastAsia="Times New Roman" w:hAnsi="Times New Roman" w:cs="Times New Roman"/>
          <w:sz w:val="19"/>
          <w:szCs w:val="19"/>
        </w:rPr>
        <w:t>a</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pacing w:val="-1"/>
          <w:sz w:val="19"/>
          <w:szCs w:val="19"/>
        </w:rPr>
        <w:t>minimum</w:t>
      </w:r>
      <w:r w:rsidR="00200512">
        <w:rPr>
          <w:rFonts w:ascii="Times New Roman" w:eastAsia="Times New Roman" w:hAnsi="Times New Roman" w:cs="Times New Roman"/>
          <w:spacing w:val="24"/>
          <w:sz w:val="19"/>
          <w:szCs w:val="19"/>
        </w:rPr>
        <w:t xml:space="preserve"> </w:t>
      </w:r>
      <w:r w:rsidR="00200512">
        <w:rPr>
          <w:rFonts w:ascii="Times New Roman" w:eastAsia="Times New Roman" w:hAnsi="Times New Roman" w:cs="Times New Roman"/>
          <w:spacing w:val="-1"/>
          <w:sz w:val="19"/>
          <w:szCs w:val="19"/>
        </w:rPr>
        <w:t>period</w:t>
      </w:r>
      <w:r w:rsidR="00200512">
        <w:rPr>
          <w:rFonts w:ascii="Times New Roman" w:eastAsia="Times New Roman" w:hAnsi="Times New Roman" w:cs="Times New Roman"/>
          <w:spacing w:val="25"/>
          <w:sz w:val="19"/>
          <w:szCs w:val="19"/>
        </w:rPr>
        <w:t xml:space="preserve"> </w:t>
      </w:r>
      <w:r w:rsidR="00200512">
        <w:rPr>
          <w:rFonts w:ascii="Times New Roman" w:eastAsia="Times New Roman" w:hAnsi="Times New Roman" w:cs="Times New Roman"/>
          <w:spacing w:val="-1"/>
          <w:sz w:val="19"/>
          <w:szCs w:val="19"/>
        </w:rPr>
        <w:t>of</w:t>
      </w:r>
      <w:r w:rsidR="00200512">
        <w:rPr>
          <w:rFonts w:ascii="Times New Roman" w:eastAsia="Times New Roman" w:hAnsi="Times New Roman" w:cs="Times New Roman"/>
          <w:spacing w:val="23"/>
          <w:sz w:val="19"/>
          <w:szCs w:val="19"/>
        </w:rPr>
        <w:t xml:space="preserve"> </w:t>
      </w:r>
      <w:r w:rsidR="00200512">
        <w:rPr>
          <w:rFonts w:ascii="Times New Roman" w:eastAsia="Times New Roman" w:hAnsi="Times New Roman" w:cs="Times New Roman"/>
          <w:sz w:val="19"/>
          <w:szCs w:val="19"/>
        </w:rPr>
        <w:t>3</w:t>
      </w:r>
      <w:r w:rsidR="00200512">
        <w:rPr>
          <w:rFonts w:ascii="Times New Roman" w:eastAsia="Times New Roman" w:hAnsi="Times New Roman" w:cs="Times New Roman"/>
          <w:spacing w:val="73"/>
          <w:w w:val="104"/>
          <w:sz w:val="19"/>
          <w:szCs w:val="19"/>
        </w:rPr>
        <w:t xml:space="preserve"> </w:t>
      </w:r>
      <w:r w:rsidR="00200512">
        <w:rPr>
          <w:rFonts w:ascii="Times New Roman" w:eastAsia="Times New Roman" w:hAnsi="Times New Roman" w:cs="Times New Roman"/>
          <w:spacing w:val="-1"/>
          <w:sz w:val="19"/>
          <w:szCs w:val="19"/>
        </w:rPr>
        <w:t>years</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as</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required</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in</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z w:val="19"/>
          <w:szCs w:val="19"/>
        </w:rPr>
        <w:t>45</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CFR</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§92.42.</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pacing w:val="-1"/>
          <w:sz w:val="19"/>
          <w:szCs w:val="19"/>
        </w:rPr>
        <w:t>Specify</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the</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location(s)</w:t>
      </w:r>
      <w:r w:rsidR="00200512">
        <w:rPr>
          <w:rFonts w:ascii="Times New Roman" w:eastAsia="Times New Roman" w:hAnsi="Times New Roman" w:cs="Times New Roman"/>
          <w:spacing w:val="21"/>
          <w:sz w:val="19"/>
          <w:szCs w:val="19"/>
        </w:rPr>
        <w:t xml:space="preserve"> </w:t>
      </w:r>
      <w:r w:rsidR="00200512">
        <w:rPr>
          <w:rFonts w:ascii="Times New Roman" w:eastAsia="Times New Roman" w:hAnsi="Times New Roman" w:cs="Times New Roman"/>
          <w:spacing w:val="-1"/>
          <w:sz w:val="19"/>
          <w:szCs w:val="19"/>
        </w:rPr>
        <w:t>where</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pacing w:val="-1"/>
          <w:sz w:val="19"/>
          <w:szCs w:val="19"/>
        </w:rPr>
        <w:t>records</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pacing w:val="-1"/>
          <w:sz w:val="19"/>
          <w:szCs w:val="19"/>
        </w:rPr>
        <w:t>of</w:t>
      </w:r>
      <w:r w:rsidR="00200512">
        <w:rPr>
          <w:rFonts w:ascii="Times New Roman" w:eastAsia="Times New Roman" w:hAnsi="Times New Roman" w:cs="Times New Roman"/>
          <w:spacing w:val="19"/>
          <w:sz w:val="19"/>
          <w:szCs w:val="19"/>
        </w:rPr>
        <w:t xml:space="preserve"> </w:t>
      </w:r>
      <w:r w:rsidR="00200512">
        <w:rPr>
          <w:rFonts w:ascii="Times New Roman" w:eastAsia="Times New Roman" w:hAnsi="Times New Roman" w:cs="Times New Roman"/>
          <w:spacing w:val="-1"/>
          <w:sz w:val="19"/>
          <w:szCs w:val="19"/>
        </w:rPr>
        <w:t>evaluations</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and</w:t>
      </w:r>
      <w:r w:rsidR="00200512">
        <w:rPr>
          <w:rFonts w:ascii="Times New Roman" w:eastAsia="Times New Roman" w:hAnsi="Times New Roman" w:cs="Times New Roman"/>
          <w:spacing w:val="18"/>
          <w:sz w:val="19"/>
          <w:szCs w:val="19"/>
        </w:rPr>
        <w:t xml:space="preserve"> </w:t>
      </w:r>
      <w:r w:rsidR="00200512">
        <w:rPr>
          <w:rFonts w:ascii="Times New Roman" w:eastAsia="Times New Roman" w:hAnsi="Times New Roman" w:cs="Times New Roman"/>
          <w:spacing w:val="-1"/>
          <w:sz w:val="19"/>
          <w:szCs w:val="19"/>
        </w:rPr>
        <w:t>reevaluations</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of</w:t>
      </w:r>
      <w:r w:rsidR="00200512">
        <w:rPr>
          <w:rFonts w:ascii="Times New Roman" w:eastAsia="Times New Roman" w:hAnsi="Times New Roman" w:cs="Times New Roman"/>
          <w:spacing w:val="21"/>
          <w:sz w:val="19"/>
          <w:szCs w:val="19"/>
        </w:rPr>
        <w:t xml:space="preserve"> </w:t>
      </w:r>
      <w:r w:rsidR="00200512">
        <w:rPr>
          <w:rFonts w:ascii="Times New Roman" w:eastAsia="Times New Roman" w:hAnsi="Times New Roman" w:cs="Times New Roman"/>
          <w:spacing w:val="-1"/>
          <w:sz w:val="19"/>
          <w:szCs w:val="19"/>
        </w:rPr>
        <w:t>level</w:t>
      </w:r>
      <w:r w:rsidR="00200512">
        <w:rPr>
          <w:rFonts w:ascii="Times New Roman" w:eastAsia="Times New Roman" w:hAnsi="Times New Roman" w:cs="Times New Roman"/>
          <w:spacing w:val="20"/>
          <w:sz w:val="19"/>
          <w:szCs w:val="19"/>
        </w:rPr>
        <w:t xml:space="preserve"> </w:t>
      </w:r>
      <w:r w:rsidR="00200512">
        <w:rPr>
          <w:rFonts w:ascii="Times New Roman" w:eastAsia="Times New Roman" w:hAnsi="Times New Roman" w:cs="Times New Roman"/>
          <w:spacing w:val="-1"/>
          <w:sz w:val="19"/>
          <w:szCs w:val="19"/>
        </w:rPr>
        <w:t>of</w:t>
      </w:r>
      <w:r w:rsidR="00200512">
        <w:rPr>
          <w:rFonts w:ascii="Times New Roman" w:eastAsia="Times New Roman" w:hAnsi="Times New Roman" w:cs="Times New Roman"/>
          <w:spacing w:val="58"/>
          <w:w w:val="104"/>
          <w:sz w:val="19"/>
          <w:szCs w:val="19"/>
        </w:rPr>
        <w:t xml:space="preserve"> </w:t>
      </w:r>
      <w:r w:rsidR="00200512">
        <w:rPr>
          <w:rFonts w:ascii="Times New Roman" w:eastAsia="Times New Roman" w:hAnsi="Times New Roman" w:cs="Times New Roman"/>
          <w:sz w:val="19"/>
          <w:szCs w:val="19"/>
        </w:rPr>
        <w:t>care</w:t>
      </w:r>
      <w:r w:rsidR="00200512">
        <w:rPr>
          <w:rFonts w:ascii="Times New Roman" w:eastAsia="Times New Roman" w:hAnsi="Times New Roman" w:cs="Times New Roman"/>
          <w:spacing w:val="31"/>
          <w:sz w:val="19"/>
          <w:szCs w:val="19"/>
        </w:rPr>
        <w:t xml:space="preserve"> </w:t>
      </w:r>
      <w:r w:rsidR="00200512">
        <w:rPr>
          <w:rFonts w:ascii="Times New Roman" w:eastAsia="Times New Roman" w:hAnsi="Times New Roman" w:cs="Times New Roman"/>
          <w:sz w:val="19"/>
          <w:szCs w:val="19"/>
        </w:rPr>
        <w:t>are</w:t>
      </w:r>
      <w:r w:rsidR="00200512">
        <w:rPr>
          <w:rFonts w:ascii="Times New Roman" w:eastAsia="Times New Roman" w:hAnsi="Times New Roman" w:cs="Times New Roman"/>
          <w:spacing w:val="29"/>
          <w:sz w:val="19"/>
          <w:szCs w:val="19"/>
        </w:rPr>
        <w:t xml:space="preserve"> </w:t>
      </w:r>
      <w:r w:rsidR="00200512">
        <w:rPr>
          <w:rFonts w:ascii="Times New Roman" w:eastAsia="Times New Roman" w:hAnsi="Times New Roman" w:cs="Times New Roman"/>
          <w:spacing w:val="-1"/>
          <w:sz w:val="19"/>
          <w:szCs w:val="19"/>
        </w:rPr>
        <w:t>maintained:</w:t>
      </w:r>
    </w:p>
    <w:p w:rsidR="00200512" w:rsidRDefault="00200512" w:rsidP="00200512">
      <w:pPr>
        <w:spacing w:before="6"/>
        <w:rPr>
          <w:rFonts w:ascii="Times New Roman" w:eastAsia="Times New Roman" w:hAnsi="Times New Roman" w:cs="Times New Roman"/>
          <w:sz w:val="17"/>
          <w:szCs w:val="17"/>
        </w:rPr>
      </w:pPr>
    </w:p>
    <w:p w:rsidR="00200512" w:rsidRDefault="00200512" w:rsidP="00200512">
      <w:pPr>
        <w:spacing w:before="85" w:line="218" w:lineRule="exact"/>
        <w:ind w:left="733" w:right="433"/>
        <w:rPr>
          <w:rFonts w:ascii="Times New Roman" w:eastAsia="Times New Roman" w:hAnsi="Times New Roman" w:cs="Times New Roman"/>
          <w:sz w:val="19"/>
          <w:szCs w:val="19"/>
        </w:rPr>
      </w:pPr>
      <w:r>
        <w:rPr>
          <w:rFonts w:ascii="Times New Roman"/>
          <w:spacing w:val="-1"/>
          <w:sz w:val="20"/>
        </w:rPr>
        <w:t>The</w:t>
      </w:r>
      <w:r>
        <w:rPr>
          <w:rFonts w:ascii="Times New Roman"/>
          <w:spacing w:val="-7"/>
          <w:sz w:val="20"/>
        </w:rPr>
        <w:t xml:space="preserve"> </w:t>
      </w:r>
      <w:r>
        <w:rPr>
          <w:rFonts w:ascii="Times New Roman"/>
          <w:spacing w:val="-1"/>
          <w:sz w:val="20"/>
        </w:rPr>
        <w:t>record</w:t>
      </w:r>
      <w:r>
        <w:rPr>
          <w:rFonts w:ascii="Times New Roman"/>
          <w:spacing w:val="-7"/>
          <w:sz w:val="20"/>
        </w:rPr>
        <w:t xml:space="preserve"> </w:t>
      </w:r>
      <w:r>
        <w:rPr>
          <w:rFonts w:ascii="Times New Roman"/>
          <w:spacing w:val="-1"/>
          <w:sz w:val="20"/>
        </w:rPr>
        <w:t>of</w:t>
      </w:r>
      <w:r>
        <w:rPr>
          <w:rFonts w:ascii="Times New Roman"/>
          <w:spacing w:val="-5"/>
          <w:sz w:val="20"/>
        </w:rPr>
        <w:t xml:space="preserve"> </w:t>
      </w:r>
      <w:r>
        <w:rPr>
          <w:rFonts w:ascii="Times New Roman"/>
          <w:spacing w:val="-1"/>
          <w:sz w:val="20"/>
        </w:rPr>
        <w:t>evaluation</w:t>
      </w:r>
      <w:r>
        <w:rPr>
          <w:rFonts w:ascii="Times New Roman"/>
          <w:spacing w:val="-7"/>
          <w:sz w:val="20"/>
        </w:rPr>
        <w:t xml:space="preserve"> </w:t>
      </w:r>
      <w:r>
        <w:rPr>
          <w:rFonts w:ascii="Times New Roman"/>
          <w:spacing w:val="-1"/>
          <w:sz w:val="20"/>
        </w:rPr>
        <w:t>and</w:t>
      </w:r>
      <w:r>
        <w:rPr>
          <w:rFonts w:ascii="Times New Roman"/>
          <w:spacing w:val="-5"/>
          <w:sz w:val="20"/>
        </w:rPr>
        <w:t xml:space="preserve"> </w:t>
      </w:r>
      <w:r>
        <w:rPr>
          <w:rFonts w:ascii="Times New Roman"/>
          <w:spacing w:val="-1"/>
          <w:sz w:val="20"/>
        </w:rPr>
        <w:t>re-evaluations</w:t>
      </w:r>
      <w:r>
        <w:rPr>
          <w:rFonts w:ascii="Times New Roman"/>
          <w:spacing w:val="-7"/>
          <w:sz w:val="20"/>
        </w:rPr>
        <w:t xml:space="preserve"> </w:t>
      </w:r>
      <w:r>
        <w:rPr>
          <w:rFonts w:ascii="Times New Roman"/>
          <w:spacing w:val="-1"/>
          <w:sz w:val="20"/>
        </w:rPr>
        <w:t>of</w:t>
      </w:r>
      <w:r>
        <w:rPr>
          <w:rFonts w:ascii="Times New Roman"/>
          <w:spacing w:val="-6"/>
          <w:sz w:val="20"/>
        </w:rPr>
        <w:t xml:space="preserve"> </w:t>
      </w:r>
      <w:r>
        <w:rPr>
          <w:rFonts w:ascii="Times New Roman"/>
          <w:spacing w:val="-1"/>
          <w:sz w:val="20"/>
        </w:rPr>
        <w:t>records</w:t>
      </w:r>
      <w:r>
        <w:rPr>
          <w:rFonts w:ascii="Times New Roman"/>
          <w:spacing w:val="-6"/>
          <w:sz w:val="20"/>
        </w:rPr>
        <w:t xml:space="preserve"> </w:t>
      </w:r>
      <w:r>
        <w:rPr>
          <w:rFonts w:ascii="Times New Roman"/>
          <w:spacing w:val="-1"/>
          <w:sz w:val="20"/>
        </w:rPr>
        <w:t>are</w:t>
      </w:r>
      <w:r>
        <w:rPr>
          <w:rFonts w:ascii="Times New Roman"/>
          <w:spacing w:val="-6"/>
          <w:sz w:val="20"/>
        </w:rPr>
        <w:t xml:space="preserve"> </w:t>
      </w:r>
      <w:r>
        <w:rPr>
          <w:rFonts w:ascii="Times New Roman"/>
          <w:spacing w:val="-1"/>
          <w:sz w:val="20"/>
        </w:rPr>
        <w:t>stored</w:t>
      </w:r>
      <w:r>
        <w:rPr>
          <w:rFonts w:ascii="Times New Roman"/>
          <w:spacing w:val="-7"/>
          <w:sz w:val="20"/>
        </w:rPr>
        <w:t xml:space="preserve"> </w:t>
      </w:r>
      <w:r>
        <w:rPr>
          <w:rFonts w:ascii="Times New Roman"/>
          <w:spacing w:val="-1"/>
          <w:sz w:val="20"/>
        </w:rPr>
        <w:t>in</w:t>
      </w:r>
      <w:r>
        <w:rPr>
          <w:rFonts w:ascii="Times New Roman"/>
          <w:spacing w:val="-6"/>
          <w:sz w:val="20"/>
        </w:rPr>
        <w:t xml:space="preserve"> </w:t>
      </w:r>
      <w:r w:rsidR="00422314">
        <w:rPr>
          <w:rFonts w:ascii="Times New Roman"/>
          <w:spacing w:val="-1"/>
          <w:sz w:val="20"/>
        </w:rPr>
        <w:t>the Medicaid</w:t>
      </w:r>
      <w:r>
        <w:rPr>
          <w:rFonts w:ascii="Times New Roman"/>
          <w:spacing w:val="-6"/>
          <w:sz w:val="20"/>
        </w:rPr>
        <w:t xml:space="preserve"> </w:t>
      </w:r>
      <w:r>
        <w:rPr>
          <w:rFonts w:ascii="Times New Roman"/>
          <w:spacing w:val="-1"/>
          <w:sz w:val="20"/>
        </w:rPr>
        <w:t>electronic</w:t>
      </w:r>
      <w:r>
        <w:rPr>
          <w:rFonts w:ascii="Times New Roman"/>
          <w:spacing w:val="-7"/>
          <w:sz w:val="20"/>
        </w:rPr>
        <w:t xml:space="preserve"> </w:t>
      </w:r>
      <w:r>
        <w:rPr>
          <w:rFonts w:ascii="Times New Roman"/>
          <w:spacing w:val="-1"/>
          <w:sz w:val="20"/>
        </w:rPr>
        <w:t>case</w:t>
      </w:r>
      <w:r>
        <w:rPr>
          <w:rFonts w:ascii="Times New Roman"/>
          <w:spacing w:val="-5"/>
          <w:sz w:val="20"/>
        </w:rPr>
        <w:t xml:space="preserve"> </w:t>
      </w:r>
      <w:r>
        <w:rPr>
          <w:rFonts w:ascii="Times New Roman"/>
          <w:spacing w:val="-1"/>
          <w:sz w:val="20"/>
        </w:rPr>
        <w:t>management</w:t>
      </w:r>
      <w:r>
        <w:rPr>
          <w:rFonts w:ascii="Times New Roman"/>
          <w:spacing w:val="-7"/>
          <w:sz w:val="20"/>
        </w:rPr>
        <w:t xml:space="preserve"> </w:t>
      </w:r>
      <w:r>
        <w:rPr>
          <w:rFonts w:ascii="Times New Roman"/>
          <w:spacing w:val="-1"/>
          <w:sz w:val="20"/>
        </w:rPr>
        <w:t>system,</w:t>
      </w:r>
      <w:r>
        <w:rPr>
          <w:rFonts w:ascii="Times New Roman"/>
          <w:spacing w:val="44"/>
          <w:w w:val="99"/>
          <w:sz w:val="20"/>
        </w:rPr>
        <w:t xml:space="preserve"> </w:t>
      </w:r>
      <w:r>
        <w:rPr>
          <w:rFonts w:ascii="Times New Roman"/>
          <w:spacing w:val="-1"/>
          <w:sz w:val="19"/>
        </w:rPr>
        <w:t>which</w:t>
      </w:r>
      <w:r>
        <w:rPr>
          <w:rFonts w:ascii="Times New Roman"/>
          <w:spacing w:val="18"/>
          <w:sz w:val="19"/>
        </w:rPr>
        <w:t xml:space="preserve"> </w:t>
      </w:r>
      <w:r>
        <w:rPr>
          <w:rFonts w:ascii="Times New Roman"/>
          <w:spacing w:val="-1"/>
          <w:sz w:val="19"/>
        </w:rPr>
        <w:t>is</w:t>
      </w:r>
      <w:r>
        <w:rPr>
          <w:rFonts w:ascii="Times New Roman"/>
          <w:spacing w:val="19"/>
          <w:sz w:val="19"/>
        </w:rPr>
        <w:t xml:space="preserve"> </w:t>
      </w:r>
      <w:r>
        <w:rPr>
          <w:rFonts w:ascii="Times New Roman"/>
          <w:spacing w:val="-1"/>
          <w:sz w:val="19"/>
        </w:rPr>
        <w:t>maintained</w:t>
      </w:r>
      <w:r>
        <w:rPr>
          <w:rFonts w:ascii="Times New Roman"/>
          <w:spacing w:val="20"/>
          <w:sz w:val="19"/>
        </w:rPr>
        <w:t xml:space="preserve"> </w:t>
      </w:r>
      <w:r>
        <w:rPr>
          <w:rFonts w:ascii="Times New Roman"/>
          <w:spacing w:val="-1"/>
          <w:sz w:val="19"/>
        </w:rPr>
        <w:t>by</w:t>
      </w:r>
      <w:r>
        <w:rPr>
          <w:rFonts w:ascii="Times New Roman"/>
          <w:spacing w:val="19"/>
          <w:sz w:val="19"/>
        </w:rPr>
        <w:t xml:space="preserve"> </w:t>
      </w:r>
      <w:r>
        <w:rPr>
          <w:rFonts w:ascii="Times New Roman"/>
          <w:spacing w:val="-1"/>
          <w:sz w:val="19"/>
        </w:rPr>
        <w:t>the</w:t>
      </w:r>
      <w:r>
        <w:rPr>
          <w:rFonts w:ascii="Times New Roman"/>
          <w:spacing w:val="20"/>
          <w:sz w:val="19"/>
        </w:rPr>
        <w:t xml:space="preserve"> </w:t>
      </w:r>
      <w:r>
        <w:rPr>
          <w:rFonts w:ascii="Times New Roman"/>
          <w:spacing w:val="-1"/>
          <w:sz w:val="19"/>
        </w:rPr>
        <w:t>Medicaid</w:t>
      </w:r>
      <w:r>
        <w:rPr>
          <w:rFonts w:ascii="Times New Roman"/>
          <w:spacing w:val="18"/>
          <w:sz w:val="19"/>
        </w:rPr>
        <w:t xml:space="preserve"> </w:t>
      </w:r>
      <w:r>
        <w:rPr>
          <w:rFonts w:ascii="Times New Roman"/>
          <w:sz w:val="19"/>
        </w:rPr>
        <w:t>agency</w:t>
      </w:r>
      <w:r>
        <w:rPr>
          <w:rFonts w:ascii="Times New Roman"/>
          <w:spacing w:val="20"/>
          <w:sz w:val="19"/>
        </w:rPr>
        <w:t xml:space="preserve"> </w:t>
      </w:r>
      <w:r>
        <w:rPr>
          <w:rFonts w:ascii="Times New Roman"/>
          <w:sz w:val="19"/>
        </w:rPr>
        <w:t>in</w:t>
      </w:r>
      <w:r>
        <w:rPr>
          <w:rFonts w:ascii="Times New Roman"/>
          <w:spacing w:val="19"/>
          <w:sz w:val="19"/>
        </w:rPr>
        <w:t xml:space="preserve"> </w:t>
      </w:r>
      <w:r>
        <w:rPr>
          <w:rFonts w:ascii="Times New Roman"/>
          <w:sz w:val="19"/>
        </w:rPr>
        <w:t>its</w:t>
      </w:r>
      <w:r>
        <w:rPr>
          <w:rFonts w:ascii="Times New Roman"/>
          <w:spacing w:val="19"/>
          <w:sz w:val="19"/>
        </w:rPr>
        <w:t xml:space="preserve"> </w:t>
      </w:r>
      <w:r>
        <w:rPr>
          <w:rFonts w:ascii="Times New Roman"/>
          <w:spacing w:val="-1"/>
          <w:sz w:val="19"/>
        </w:rPr>
        <w:t>central</w:t>
      </w:r>
      <w:r>
        <w:rPr>
          <w:rFonts w:ascii="Times New Roman"/>
          <w:spacing w:val="18"/>
          <w:sz w:val="19"/>
        </w:rPr>
        <w:t xml:space="preserve"> </w:t>
      </w:r>
      <w:r>
        <w:rPr>
          <w:rFonts w:ascii="Times New Roman"/>
          <w:sz w:val="19"/>
        </w:rPr>
        <w:t>office.</w:t>
      </w:r>
    </w:p>
    <w:p w:rsidR="00200512" w:rsidRDefault="00200512" w:rsidP="00200512">
      <w:pPr>
        <w:spacing w:before="9"/>
        <w:rPr>
          <w:rFonts w:ascii="Times New Roman" w:eastAsia="Times New Roman" w:hAnsi="Times New Roman" w:cs="Times New Roman"/>
          <w:sz w:val="17"/>
          <w:szCs w:val="17"/>
        </w:rPr>
      </w:pPr>
    </w:p>
    <w:p w:rsidR="00200512" w:rsidRDefault="00200512"/>
    <w:p w:rsidR="00200512" w:rsidRDefault="00200512"/>
    <w:p w:rsidR="00200512" w:rsidRPr="00200512" w:rsidRDefault="008C5E61" w:rsidP="00200512">
      <w:pPr>
        <w:spacing w:before="73" w:line="285" w:lineRule="auto"/>
        <w:ind w:left="1239" w:right="3479" w:hanging="1100"/>
        <w:outlineLvl w:val="0"/>
        <w:rPr>
          <w:rFonts w:ascii="Times New Roman" w:eastAsia="Times New Roman" w:hAnsi="Times New Roman" w:cs="Times New Roman"/>
          <w:sz w:val="25"/>
          <w:szCs w:val="25"/>
        </w:rPr>
      </w:pPr>
      <w:r>
        <w:rPr>
          <w:rFonts w:ascii="Times New Roman" w:eastAsia="Times New Roman" w:hAnsi="Times New Roman" w:cs="Times New Roman"/>
          <w:b/>
          <w:bCs/>
          <w:noProof/>
          <w:sz w:val="25"/>
          <w:szCs w:val="25"/>
        </w:rPr>
        <mc:AlternateContent>
          <mc:Choice Requires="wpg">
            <w:drawing>
              <wp:anchor distT="0" distB="0" distL="114300" distR="114300" simplePos="0" relativeHeight="251625472" behindDoc="1" locked="0" layoutInCell="1" allowOverlap="1" wp14:anchorId="6CC78B1C" wp14:editId="3E309966">
                <wp:simplePos x="0" y="0"/>
                <wp:positionH relativeFrom="page">
                  <wp:posOffset>685800</wp:posOffset>
                </wp:positionH>
                <wp:positionV relativeFrom="paragraph">
                  <wp:posOffset>248920</wp:posOffset>
                </wp:positionV>
                <wp:extent cx="6403340" cy="1270"/>
                <wp:effectExtent l="0" t="19050" r="0" b="17780"/>
                <wp:wrapNone/>
                <wp:docPr id="1651"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1270"/>
                          <a:chOff x="1080" y="392"/>
                          <a:chExt cx="10084" cy="2"/>
                        </a:xfrm>
                      </wpg:grpSpPr>
                      <wps:wsp>
                        <wps:cNvPr id="1652" name="Freeform 2196"/>
                        <wps:cNvSpPr>
                          <a:spLocks/>
                        </wps:cNvSpPr>
                        <wps:spPr bwMode="auto">
                          <a:xfrm>
                            <a:off x="1080" y="392"/>
                            <a:ext cx="10084" cy="2"/>
                          </a:xfrm>
                          <a:custGeom>
                            <a:avLst/>
                            <a:gdLst>
                              <a:gd name="T0" fmla="+- 0 1080 1080"/>
                              <a:gd name="T1" fmla="*/ T0 w 10084"/>
                              <a:gd name="T2" fmla="+- 0 11164 1080"/>
                              <a:gd name="T3" fmla="*/ T2 w 10084"/>
                            </a:gdLst>
                            <a:ahLst/>
                            <a:cxnLst>
                              <a:cxn ang="0">
                                <a:pos x="T1" y="0"/>
                              </a:cxn>
                              <a:cxn ang="0">
                                <a:pos x="T3" y="0"/>
                              </a:cxn>
                            </a:cxnLst>
                            <a:rect l="0" t="0" r="r" b="b"/>
                            <a:pathLst>
                              <a:path w="10084">
                                <a:moveTo>
                                  <a:pt x="0" y="0"/>
                                </a:moveTo>
                                <a:lnTo>
                                  <a:pt x="10084" y="0"/>
                                </a:lnTo>
                              </a:path>
                            </a:pathLst>
                          </a:custGeom>
                          <a:noFill/>
                          <a:ln w="38608">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5" o:spid="_x0000_s1026" style="position:absolute;margin-left:54pt;margin-top:19.6pt;width:504.2pt;height:.1pt;z-index:-251691008;mso-position-horizontal-relative:page" coordorigin="1080,392" coordsize="100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">
                <v:shape id="Freeform 2196" o:spid="_x0000_s1027" style="position:absolute;left:1080;top:392;width:10084;height:2;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dLsUA&#10;AADdAAAADwAAAGRycy9kb3ducmV2LnhtbESPQWvCQBCF7wX/wzKCt7pRqUjqKkUQzKGFpEXobchO&#10;k2B2NmZHTf99tyB4m+G9ed+b9XZwrbpSHxrPBmbTBBRx6W3DlYGvz/3zClQQZIutZzLwSwG2m9HT&#10;GlPrb5zTtZBKxRAOKRqoRbpU61DW5DBMfUcctR/fO5S49pW2Pd5iuGv1PEmW2mHDkVBjR7uaylNx&#10;cZF7WOTC79nOinN5di6+T8ePzJjJeHh7BSU0yMN8vz7YWH/5Mof/b+I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N0uxQAAAN0AAAAPAAAAAAAAAAAAAAAAAJgCAABkcnMv&#10;ZG93bnJldi54bWxQSwUGAAAAAAQABAD1AAAAigMAAAAA&#10;" path="m,l10084,e" filled="f" strokecolor="#727272" strokeweight="3.04pt">
                  <v:path arrowok="t" o:connecttype="custom" o:connectlocs="0,0;10084,0" o:connectangles="0,0"/>
                </v:shape>
                <w10:wrap anchorx="page"/>
              </v:group>
            </w:pict>
          </mc:Fallback>
        </mc:AlternateContent>
      </w:r>
      <w:r w:rsidR="00200512" w:rsidRPr="00200512">
        <w:rPr>
          <w:rFonts w:ascii="Times New Roman" w:eastAsia="Times New Roman" w:hAnsi="Times New Roman" w:cs="Times New Roman"/>
          <w:b/>
          <w:bCs/>
          <w:color w:val="6A6968"/>
          <w:sz w:val="25"/>
          <w:szCs w:val="25"/>
        </w:rPr>
        <w:t>Appendix</w:t>
      </w:r>
      <w:r w:rsidR="00200512" w:rsidRPr="00200512">
        <w:rPr>
          <w:rFonts w:ascii="Times New Roman" w:eastAsia="Times New Roman" w:hAnsi="Times New Roman" w:cs="Times New Roman"/>
          <w:b/>
          <w:bCs/>
          <w:color w:val="6A6968"/>
          <w:spacing w:val="19"/>
          <w:sz w:val="25"/>
          <w:szCs w:val="25"/>
        </w:rPr>
        <w:t xml:space="preserve"> </w:t>
      </w:r>
      <w:r w:rsidR="00200512" w:rsidRPr="00200512">
        <w:rPr>
          <w:rFonts w:ascii="Times New Roman" w:eastAsia="Times New Roman" w:hAnsi="Times New Roman" w:cs="Times New Roman"/>
          <w:b/>
          <w:bCs/>
          <w:color w:val="6A6968"/>
          <w:sz w:val="25"/>
          <w:szCs w:val="25"/>
        </w:rPr>
        <w:t>B:</w:t>
      </w:r>
      <w:r w:rsidR="00200512" w:rsidRPr="00200512">
        <w:rPr>
          <w:rFonts w:ascii="Times New Roman" w:eastAsia="Times New Roman" w:hAnsi="Times New Roman" w:cs="Times New Roman"/>
          <w:b/>
          <w:bCs/>
          <w:color w:val="6A6968"/>
          <w:spacing w:val="19"/>
          <w:sz w:val="25"/>
          <w:szCs w:val="25"/>
        </w:rPr>
        <w:t xml:space="preserve"> </w:t>
      </w:r>
      <w:r w:rsidR="00200512" w:rsidRPr="00200512">
        <w:rPr>
          <w:rFonts w:ascii="Times New Roman" w:eastAsia="Times New Roman" w:hAnsi="Times New Roman" w:cs="Times New Roman"/>
          <w:b/>
          <w:bCs/>
          <w:color w:val="6A6968"/>
          <w:sz w:val="25"/>
          <w:szCs w:val="25"/>
        </w:rPr>
        <w:t>Evaluation/Reevaluation</w:t>
      </w:r>
      <w:r w:rsidR="00200512" w:rsidRPr="00200512">
        <w:rPr>
          <w:rFonts w:ascii="Times New Roman" w:eastAsia="Times New Roman" w:hAnsi="Times New Roman" w:cs="Times New Roman"/>
          <w:b/>
          <w:bCs/>
          <w:color w:val="6A6968"/>
          <w:spacing w:val="20"/>
          <w:sz w:val="25"/>
          <w:szCs w:val="25"/>
        </w:rPr>
        <w:t xml:space="preserve"> </w:t>
      </w:r>
      <w:r w:rsidR="00200512" w:rsidRPr="00200512">
        <w:rPr>
          <w:rFonts w:ascii="Times New Roman" w:eastAsia="Times New Roman" w:hAnsi="Times New Roman" w:cs="Times New Roman"/>
          <w:b/>
          <w:bCs/>
          <w:color w:val="6A6968"/>
          <w:sz w:val="25"/>
          <w:szCs w:val="25"/>
        </w:rPr>
        <w:t>of</w:t>
      </w:r>
      <w:r w:rsidR="00200512" w:rsidRPr="00200512">
        <w:rPr>
          <w:rFonts w:ascii="Times New Roman" w:eastAsia="Times New Roman" w:hAnsi="Times New Roman" w:cs="Times New Roman"/>
          <w:b/>
          <w:bCs/>
          <w:color w:val="6A6968"/>
          <w:spacing w:val="20"/>
          <w:sz w:val="25"/>
          <w:szCs w:val="25"/>
        </w:rPr>
        <w:t xml:space="preserve"> </w:t>
      </w:r>
      <w:r w:rsidR="00200512" w:rsidRPr="00200512">
        <w:rPr>
          <w:rFonts w:ascii="Times New Roman" w:eastAsia="Times New Roman" w:hAnsi="Times New Roman" w:cs="Times New Roman"/>
          <w:b/>
          <w:bCs/>
          <w:color w:val="6A6968"/>
          <w:sz w:val="25"/>
          <w:szCs w:val="25"/>
        </w:rPr>
        <w:t>Level</w:t>
      </w:r>
      <w:r w:rsidR="00200512" w:rsidRPr="00200512">
        <w:rPr>
          <w:rFonts w:ascii="Times New Roman" w:eastAsia="Times New Roman" w:hAnsi="Times New Roman" w:cs="Times New Roman"/>
          <w:b/>
          <w:bCs/>
          <w:color w:val="6A6968"/>
          <w:spacing w:val="20"/>
          <w:sz w:val="25"/>
          <w:szCs w:val="25"/>
        </w:rPr>
        <w:t xml:space="preserve"> </w:t>
      </w:r>
      <w:r w:rsidR="00200512" w:rsidRPr="00200512">
        <w:rPr>
          <w:rFonts w:ascii="Times New Roman" w:eastAsia="Times New Roman" w:hAnsi="Times New Roman" w:cs="Times New Roman"/>
          <w:b/>
          <w:bCs/>
          <w:color w:val="6A6968"/>
          <w:sz w:val="25"/>
          <w:szCs w:val="25"/>
        </w:rPr>
        <w:t>of</w:t>
      </w:r>
      <w:r w:rsidR="00200512" w:rsidRPr="00200512">
        <w:rPr>
          <w:rFonts w:ascii="Times New Roman" w:eastAsia="Times New Roman" w:hAnsi="Times New Roman" w:cs="Times New Roman"/>
          <w:b/>
          <w:bCs/>
          <w:color w:val="6A6968"/>
          <w:spacing w:val="21"/>
          <w:sz w:val="25"/>
          <w:szCs w:val="25"/>
        </w:rPr>
        <w:t xml:space="preserve"> </w:t>
      </w:r>
      <w:r w:rsidR="00200512" w:rsidRPr="00200512">
        <w:rPr>
          <w:rFonts w:ascii="Times New Roman" w:eastAsia="Times New Roman" w:hAnsi="Times New Roman" w:cs="Times New Roman"/>
          <w:b/>
          <w:bCs/>
          <w:color w:val="6A6968"/>
          <w:sz w:val="25"/>
          <w:szCs w:val="25"/>
        </w:rPr>
        <w:t>Care</w:t>
      </w:r>
      <w:r w:rsidR="00200512" w:rsidRPr="00200512">
        <w:rPr>
          <w:rFonts w:ascii="Times New Roman" w:eastAsia="Times New Roman" w:hAnsi="Times New Roman" w:cs="Times New Roman"/>
          <w:b/>
          <w:bCs/>
          <w:color w:val="6A6968"/>
          <w:spacing w:val="21"/>
          <w:w w:val="102"/>
          <w:sz w:val="25"/>
          <w:szCs w:val="25"/>
        </w:rPr>
        <w:t xml:space="preserve"> </w:t>
      </w:r>
      <w:r w:rsidR="00200512" w:rsidRPr="00200512">
        <w:rPr>
          <w:rFonts w:ascii="Times New Roman" w:eastAsia="Times New Roman" w:hAnsi="Times New Roman" w:cs="Times New Roman"/>
          <w:b/>
          <w:bCs/>
          <w:color w:val="6A6968"/>
          <w:sz w:val="25"/>
          <w:szCs w:val="25"/>
        </w:rPr>
        <w:t>Quality</w:t>
      </w:r>
      <w:r w:rsidR="00200512" w:rsidRPr="00200512">
        <w:rPr>
          <w:rFonts w:ascii="Times New Roman" w:eastAsia="Times New Roman" w:hAnsi="Times New Roman" w:cs="Times New Roman"/>
          <w:b/>
          <w:bCs/>
          <w:color w:val="6A6968"/>
          <w:spacing w:val="19"/>
          <w:sz w:val="25"/>
          <w:szCs w:val="25"/>
        </w:rPr>
        <w:t xml:space="preserve"> </w:t>
      </w:r>
      <w:r w:rsidR="00200512" w:rsidRPr="00200512">
        <w:rPr>
          <w:rFonts w:ascii="Times New Roman" w:eastAsia="Times New Roman" w:hAnsi="Times New Roman" w:cs="Times New Roman"/>
          <w:b/>
          <w:bCs/>
          <w:color w:val="6A6968"/>
          <w:sz w:val="25"/>
          <w:szCs w:val="25"/>
        </w:rPr>
        <w:t>Improvement:</w:t>
      </w:r>
      <w:r w:rsidR="00200512" w:rsidRPr="00200512">
        <w:rPr>
          <w:rFonts w:ascii="Times New Roman" w:eastAsia="Times New Roman" w:hAnsi="Times New Roman" w:cs="Times New Roman"/>
          <w:b/>
          <w:bCs/>
          <w:color w:val="6A6968"/>
          <w:spacing w:val="19"/>
          <w:sz w:val="25"/>
          <w:szCs w:val="25"/>
        </w:rPr>
        <w:t xml:space="preserve"> </w:t>
      </w:r>
      <w:r w:rsidR="00200512" w:rsidRPr="00200512">
        <w:rPr>
          <w:rFonts w:ascii="Times New Roman" w:eastAsia="Times New Roman" w:hAnsi="Times New Roman" w:cs="Times New Roman"/>
          <w:b/>
          <w:bCs/>
          <w:color w:val="6A6968"/>
          <w:sz w:val="25"/>
          <w:szCs w:val="25"/>
        </w:rPr>
        <w:t>Level</w:t>
      </w:r>
      <w:r w:rsidR="00200512" w:rsidRPr="00200512">
        <w:rPr>
          <w:rFonts w:ascii="Times New Roman" w:eastAsia="Times New Roman" w:hAnsi="Times New Roman" w:cs="Times New Roman"/>
          <w:b/>
          <w:bCs/>
          <w:color w:val="6A6968"/>
          <w:spacing w:val="20"/>
          <w:sz w:val="25"/>
          <w:szCs w:val="25"/>
        </w:rPr>
        <w:t xml:space="preserve"> </w:t>
      </w:r>
      <w:r w:rsidR="00200512" w:rsidRPr="00200512">
        <w:rPr>
          <w:rFonts w:ascii="Times New Roman" w:eastAsia="Times New Roman" w:hAnsi="Times New Roman" w:cs="Times New Roman"/>
          <w:b/>
          <w:bCs/>
          <w:color w:val="6A6968"/>
          <w:sz w:val="25"/>
          <w:szCs w:val="25"/>
        </w:rPr>
        <w:t>of</w:t>
      </w:r>
      <w:r w:rsidR="00200512" w:rsidRPr="00200512">
        <w:rPr>
          <w:rFonts w:ascii="Times New Roman" w:eastAsia="Times New Roman" w:hAnsi="Times New Roman" w:cs="Times New Roman"/>
          <w:b/>
          <w:bCs/>
          <w:color w:val="6A6968"/>
          <w:spacing w:val="19"/>
          <w:sz w:val="25"/>
          <w:szCs w:val="25"/>
        </w:rPr>
        <w:t xml:space="preserve"> </w:t>
      </w:r>
      <w:r w:rsidR="00200512" w:rsidRPr="00200512">
        <w:rPr>
          <w:rFonts w:ascii="Times New Roman" w:eastAsia="Times New Roman" w:hAnsi="Times New Roman" w:cs="Times New Roman"/>
          <w:b/>
          <w:bCs/>
          <w:color w:val="6A6968"/>
          <w:sz w:val="25"/>
          <w:szCs w:val="25"/>
        </w:rPr>
        <w:t>Care</w:t>
      </w:r>
    </w:p>
    <w:p w:rsidR="00200512" w:rsidRPr="00200512" w:rsidRDefault="00200512" w:rsidP="00200512">
      <w:pPr>
        <w:spacing w:before="9"/>
        <w:rPr>
          <w:rFonts w:ascii="Times New Roman" w:eastAsia="Times New Roman" w:hAnsi="Times New Roman" w:cs="Times New Roman"/>
          <w:b/>
          <w:bCs/>
          <w:sz w:val="12"/>
          <w:szCs w:val="12"/>
        </w:rPr>
      </w:pPr>
    </w:p>
    <w:p w:rsidR="00200512" w:rsidRPr="00200512" w:rsidRDefault="00200512" w:rsidP="00200512">
      <w:pPr>
        <w:spacing w:before="72"/>
        <w:ind w:left="140" w:right="208"/>
        <w:rPr>
          <w:rFonts w:ascii="Times New Roman" w:eastAsia="Times New Roman" w:hAnsi="Times New Roman" w:cs="Times New Roman"/>
          <w:sz w:val="19"/>
          <w:szCs w:val="19"/>
        </w:rPr>
      </w:pPr>
      <w:r w:rsidRPr="00200512">
        <w:rPr>
          <w:rFonts w:ascii="Times New Roman" w:eastAsia="Times New Roman" w:hAnsi="Times New Roman" w:cs="Times New Roman"/>
          <w:i/>
          <w:spacing w:val="-1"/>
          <w:sz w:val="20"/>
          <w:szCs w:val="20"/>
        </w:rPr>
        <w:t>As</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a</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pacing w:val="-1"/>
          <w:sz w:val="20"/>
          <w:szCs w:val="20"/>
        </w:rPr>
        <w:t>distinct</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pacing w:val="-1"/>
          <w:sz w:val="20"/>
          <w:szCs w:val="20"/>
        </w:rPr>
        <w:t>component</w:t>
      </w:r>
      <w:r w:rsidRPr="00200512">
        <w:rPr>
          <w:rFonts w:ascii="Times New Roman" w:eastAsia="Times New Roman" w:hAnsi="Times New Roman" w:cs="Times New Roman"/>
          <w:i/>
          <w:spacing w:val="-7"/>
          <w:sz w:val="20"/>
          <w:szCs w:val="20"/>
        </w:rPr>
        <w:t xml:space="preserve"> </w:t>
      </w:r>
      <w:r w:rsidRPr="00200512">
        <w:rPr>
          <w:rFonts w:ascii="Times New Roman" w:eastAsia="Times New Roman" w:hAnsi="Times New Roman" w:cs="Times New Roman"/>
          <w:i/>
          <w:spacing w:val="-1"/>
          <w:sz w:val="20"/>
          <w:szCs w:val="20"/>
        </w:rPr>
        <w:t>of</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pacing w:val="-1"/>
          <w:sz w:val="20"/>
          <w:szCs w:val="20"/>
        </w:rPr>
        <w:t>the</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pacing w:val="-1"/>
          <w:sz w:val="20"/>
          <w:szCs w:val="20"/>
        </w:rPr>
        <w:t>State’s</w:t>
      </w:r>
      <w:r w:rsidRPr="00200512">
        <w:rPr>
          <w:rFonts w:ascii="Times New Roman" w:eastAsia="Times New Roman" w:hAnsi="Times New Roman" w:cs="Times New Roman"/>
          <w:i/>
          <w:spacing w:val="-7"/>
          <w:sz w:val="20"/>
          <w:szCs w:val="20"/>
        </w:rPr>
        <w:t xml:space="preserve"> </w:t>
      </w:r>
      <w:r w:rsidRPr="00200512">
        <w:rPr>
          <w:rFonts w:ascii="Times New Roman" w:eastAsia="Times New Roman" w:hAnsi="Times New Roman" w:cs="Times New Roman"/>
          <w:i/>
          <w:spacing w:val="-1"/>
          <w:sz w:val="20"/>
          <w:szCs w:val="20"/>
        </w:rPr>
        <w:t>quality</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improvement</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z w:val="20"/>
          <w:szCs w:val="20"/>
        </w:rPr>
        <w:t>strategy,</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z w:val="20"/>
          <w:szCs w:val="20"/>
        </w:rPr>
        <w:t>provide</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pacing w:val="-1"/>
          <w:sz w:val="20"/>
          <w:szCs w:val="20"/>
        </w:rPr>
        <w:t>information</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in</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the</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following</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pacing w:val="-1"/>
          <w:sz w:val="20"/>
          <w:szCs w:val="20"/>
        </w:rPr>
        <w:t>fields</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pacing w:val="-1"/>
          <w:sz w:val="20"/>
          <w:szCs w:val="20"/>
        </w:rPr>
        <w:t>to</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detail</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the</w:t>
      </w:r>
      <w:r w:rsidRPr="00200512">
        <w:rPr>
          <w:rFonts w:ascii="Times New Roman" w:eastAsia="Times New Roman" w:hAnsi="Times New Roman" w:cs="Times New Roman"/>
          <w:i/>
          <w:spacing w:val="75"/>
          <w:w w:val="99"/>
          <w:sz w:val="20"/>
          <w:szCs w:val="20"/>
        </w:rPr>
        <w:t xml:space="preserve"> </w:t>
      </w:r>
      <w:r w:rsidRPr="00200512">
        <w:rPr>
          <w:rFonts w:ascii="Times New Roman" w:eastAsia="Times New Roman" w:hAnsi="Times New Roman" w:cs="Times New Roman"/>
          <w:i/>
          <w:spacing w:val="-1"/>
          <w:sz w:val="19"/>
          <w:szCs w:val="19"/>
        </w:rPr>
        <w:t>State’s</w:t>
      </w:r>
      <w:r w:rsidRPr="00200512">
        <w:rPr>
          <w:rFonts w:ascii="Times New Roman" w:eastAsia="Times New Roman" w:hAnsi="Times New Roman" w:cs="Times New Roman"/>
          <w:i/>
          <w:spacing w:val="27"/>
          <w:sz w:val="19"/>
          <w:szCs w:val="19"/>
        </w:rPr>
        <w:t xml:space="preserve"> </w:t>
      </w:r>
      <w:r w:rsidRPr="00200512">
        <w:rPr>
          <w:rFonts w:ascii="Times New Roman" w:eastAsia="Times New Roman" w:hAnsi="Times New Roman" w:cs="Times New Roman"/>
          <w:i/>
          <w:spacing w:val="-1"/>
          <w:sz w:val="19"/>
          <w:szCs w:val="19"/>
        </w:rPr>
        <w:t>methods</w:t>
      </w:r>
      <w:r w:rsidRPr="00200512">
        <w:rPr>
          <w:rFonts w:ascii="Times New Roman" w:eastAsia="Times New Roman" w:hAnsi="Times New Roman" w:cs="Times New Roman"/>
          <w:i/>
          <w:spacing w:val="29"/>
          <w:sz w:val="19"/>
          <w:szCs w:val="19"/>
        </w:rPr>
        <w:t xml:space="preserve"> </w:t>
      </w:r>
      <w:r w:rsidRPr="00200512">
        <w:rPr>
          <w:rFonts w:ascii="Times New Roman" w:eastAsia="Times New Roman" w:hAnsi="Times New Roman" w:cs="Times New Roman"/>
          <w:i/>
          <w:sz w:val="19"/>
          <w:szCs w:val="19"/>
        </w:rPr>
        <w:t>for</w:t>
      </w:r>
      <w:r w:rsidRPr="00200512">
        <w:rPr>
          <w:rFonts w:ascii="Times New Roman" w:eastAsia="Times New Roman" w:hAnsi="Times New Roman" w:cs="Times New Roman"/>
          <w:i/>
          <w:spacing w:val="28"/>
          <w:sz w:val="19"/>
          <w:szCs w:val="19"/>
        </w:rPr>
        <w:t xml:space="preserve"> </w:t>
      </w:r>
      <w:r w:rsidRPr="00200512">
        <w:rPr>
          <w:rFonts w:ascii="Times New Roman" w:eastAsia="Times New Roman" w:hAnsi="Times New Roman" w:cs="Times New Roman"/>
          <w:i/>
          <w:spacing w:val="-1"/>
          <w:sz w:val="19"/>
          <w:szCs w:val="19"/>
        </w:rPr>
        <w:t>discovery</w:t>
      </w:r>
      <w:r w:rsidRPr="00200512">
        <w:rPr>
          <w:rFonts w:ascii="Times New Roman" w:eastAsia="Times New Roman" w:hAnsi="Times New Roman" w:cs="Times New Roman"/>
          <w:i/>
          <w:spacing w:val="29"/>
          <w:sz w:val="19"/>
          <w:szCs w:val="19"/>
        </w:rPr>
        <w:t xml:space="preserve"> </w:t>
      </w:r>
      <w:r w:rsidRPr="00200512">
        <w:rPr>
          <w:rFonts w:ascii="Times New Roman" w:eastAsia="Times New Roman" w:hAnsi="Times New Roman" w:cs="Times New Roman"/>
          <w:i/>
          <w:spacing w:val="-1"/>
          <w:sz w:val="19"/>
          <w:szCs w:val="19"/>
        </w:rPr>
        <w:t>and</w:t>
      </w:r>
      <w:r w:rsidRPr="00200512">
        <w:rPr>
          <w:rFonts w:ascii="Times New Roman" w:eastAsia="Times New Roman" w:hAnsi="Times New Roman" w:cs="Times New Roman"/>
          <w:i/>
          <w:spacing w:val="29"/>
          <w:sz w:val="19"/>
          <w:szCs w:val="19"/>
        </w:rPr>
        <w:t xml:space="preserve"> </w:t>
      </w:r>
      <w:r w:rsidRPr="00200512">
        <w:rPr>
          <w:rFonts w:ascii="Times New Roman" w:eastAsia="Times New Roman" w:hAnsi="Times New Roman" w:cs="Times New Roman"/>
          <w:i/>
          <w:spacing w:val="-1"/>
          <w:sz w:val="19"/>
          <w:szCs w:val="19"/>
        </w:rPr>
        <w:t>remediation.</w:t>
      </w:r>
    </w:p>
    <w:p w:rsidR="00200512" w:rsidRPr="00200512" w:rsidRDefault="00200512" w:rsidP="00200512">
      <w:pPr>
        <w:numPr>
          <w:ilvl w:val="0"/>
          <w:numId w:val="24"/>
        </w:numPr>
        <w:tabs>
          <w:tab w:val="left" w:pos="695"/>
        </w:tabs>
        <w:spacing w:before="82"/>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Methods</w:t>
      </w:r>
      <w:r w:rsidRPr="00200512">
        <w:rPr>
          <w:rFonts w:ascii="Times New Roman" w:eastAsia="Times New Roman" w:hAnsi="Times New Roman" w:cs="Times New Roman"/>
          <w:b/>
          <w:bCs/>
          <w:spacing w:val="-10"/>
          <w:w w:val="105"/>
          <w:sz w:val="19"/>
          <w:szCs w:val="19"/>
        </w:rPr>
        <w:t xml:space="preserve"> </w:t>
      </w:r>
      <w:r w:rsidRPr="00200512">
        <w:rPr>
          <w:rFonts w:ascii="Times New Roman" w:eastAsia="Times New Roman" w:hAnsi="Times New Roman" w:cs="Times New Roman"/>
          <w:b/>
          <w:bCs/>
          <w:w w:val="105"/>
          <w:sz w:val="19"/>
          <w:szCs w:val="19"/>
        </w:rPr>
        <w:t>for</w:t>
      </w:r>
      <w:r w:rsidRPr="00200512">
        <w:rPr>
          <w:rFonts w:ascii="Times New Roman" w:eastAsia="Times New Roman" w:hAnsi="Times New Roman" w:cs="Times New Roman"/>
          <w:b/>
          <w:bCs/>
          <w:spacing w:val="-10"/>
          <w:w w:val="105"/>
          <w:sz w:val="19"/>
          <w:szCs w:val="19"/>
        </w:rPr>
        <w:t xml:space="preserve"> </w:t>
      </w:r>
      <w:r w:rsidRPr="00200512">
        <w:rPr>
          <w:rFonts w:ascii="Times New Roman" w:eastAsia="Times New Roman" w:hAnsi="Times New Roman" w:cs="Times New Roman"/>
          <w:b/>
          <w:bCs/>
          <w:w w:val="105"/>
          <w:sz w:val="19"/>
          <w:szCs w:val="19"/>
        </w:rPr>
        <w:t>Discovery:</w:t>
      </w:r>
      <w:r w:rsidRPr="00200512">
        <w:rPr>
          <w:rFonts w:ascii="Times New Roman" w:eastAsia="Times New Roman" w:hAnsi="Times New Roman" w:cs="Times New Roman"/>
          <w:b/>
          <w:bCs/>
          <w:spacing w:val="-9"/>
          <w:w w:val="105"/>
          <w:sz w:val="19"/>
          <w:szCs w:val="19"/>
        </w:rPr>
        <w:t xml:space="preserve"> </w:t>
      </w:r>
      <w:r w:rsidRPr="00200512">
        <w:rPr>
          <w:rFonts w:ascii="Times New Roman" w:eastAsia="Times New Roman" w:hAnsi="Times New Roman" w:cs="Times New Roman"/>
          <w:b/>
          <w:bCs/>
          <w:w w:val="105"/>
          <w:sz w:val="19"/>
          <w:szCs w:val="19"/>
        </w:rPr>
        <w:t>Level</w:t>
      </w:r>
      <w:r w:rsidRPr="00200512">
        <w:rPr>
          <w:rFonts w:ascii="Times New Roman" w:eastAsia="Times New Roman" w:hAnsi="Times New Roman" w:cs="Times New Roman"/>
          <w:b/>
          <w:bCs/>
          <w:spacing w:val="-10"/>
          <w:w w:val="105"/>
          <w:sz w:val="19"/>
          <w:szCs w:val="19"/>
        </w:rPr>
        <w:t xml:space="preserve"> </w:t>
      </w:r>
      <w:r w:rsidRPr="00200512">
        <w:rPr>
          <w:rFonts w:ascii="Times New Roman" w:eastAsia="Times New Roman" w:hAnsi="Times New Roman" w:cs="Times New Roman"/>
          <w:b/>
          <w:bCs/>
          <w:w w:val="105"/>
          <w:sz w:val="19"/>
          <w:szCs w:val="19"/>
        </w:rPr>
        <w:t>of</w:t>
      </w:r>
      <w:r w:rsidRPr="00200512">
        <w:rPr>
          <w:rFonts w:ascii="Times New Roman" w:eastAsia="Times New Roman" w:hAnsi="Times New Roman" w:cs="Times New Roman"/>
          <w:b/>
          <w:bCs/>
          <w:spacing w:val="-9"/>
          <w:w w:val="105"/>
          <w:sz w:val="19"/>
          <w:szCs w:val="19"/>
        </w:rPr>
        <w:t xml:space="preserve"> </w:t>
      </w:r>
      <w:r w:rsidRPr="00200512">
        <w:rPr>
          <w:rFonts w:ascii="Times New Roman" w:eastAsia="Times New Roman" w:hAnsi="Times New Roman" w:cs="Times New Roman"/>
          <w:b/>
          <w:bCs/>
          <w:w w:val="105"/>
          <w:sz w:val="19"/>
          <w:szCs w:val="19"/>
        </w:rPr>
        <w:t>Care</w:t>
      </w:r>
      <w:r w:rsidRPr="00200512">
        <w:rPr>
          <w:rFonts w:ascii="Times New Roman" w:eastAsia="Times New Roman" w:hAnsi="Times New Roman" w:cs="Times New Roman"/>
          <w:b/>
          <w:bCs/>
          <w:spacing w:val="-9"/>
          <w:w w:val="105"/>
          <w:sz w:val="19"/>
          <w:szCs w:val="19"/>
        </w:rPr>
        <w:t xml:space="preserve"> </w:t>
      </w:r>
      <w:r w:rsidRPr="00200512">
        <w:rPr>
          <w:rFonts w:ascii="Times New Roman" w:eastAsia="Times New Roman" w:hAnsi="Times New Roman" w:cs="Times New Roman"/>
          <w:b/>
          <w:bCs/>
          <w:spacing w:val="-1"/>
          <w:w w:val="105"/>
          <w:sz w:val="19"/>
          <w:szCs w:val="19"/>
        </w:rPr>
        <w:t>Assurance/Sub-assurances</w:t>
      </w:r>
    </w:p>
    <w:p w:rsidR="00200512" w:rsidRPr="00200512" w:rsidRDefault="00200512" w:rsidP="00200512">
      <w:pPr>
        <w:numPr>
          <w:ilvl w:val="1"/>
          <w:numId w:val="24"/>
        </w:numPr>
        <w:tabs>
          <w:tab w:val="left" w:pos="1289"/>
        </w:tabs>
        <w:spacing w:before="1"/>
        <w:ind w:hanging="293"/>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Sub-Assurances:</w:t>
      </w:r>
    </w:p>
    <w:p w:rsidR="00200512" w:rsidRPr="00200512" w:rsidRDefault="00200512" w:rsidP="00200512">
      <w:pPr>
        <w:numPr>
          <w:ilvl w:val="2"/>
          <w:numId w:val="24"/>
        </w:numPr>
        <w:tabs>
          <w:tab w:val="left" w:pos="1882"/>
        </w:tabs>
        <w:ind w:right="542"/>
        <w:rPr>
          <w:rFonts w:ascii="Times New Roman" w:eastAsia="Times New Roman" w:hAnsi="Times New Roman" w:cs="Times New Roman"/>
          <w:sz w:val="19"/>
          <w:szCs w:val="19"/>
        </w:rPr>
      </w:pPr>
      <w:r w:rsidRPr="00200512">
        <w:rPr>
          <w:rFonts w:ascii="Times New Roman" w:eastAsia="Calibri" w:hAnsi="Calibri" w:cs="Times New Roman"/>
          <w:b/>
          <w:i/>
          <w:spacing w:val="-1"/>
          <w:w w:val="105"/>
          <w:sz w:val="19"/>
        </w:rPr>
        <w:t>Sub-assurance:</w:t>
      </w:r>
      <w:r w:rsidRPr="00200512">
        <w:rPr>
          <w:rFonts w:ascii="Times New Roman" w:eastAsia="Calibri" w:hAnsi="Calibri" w:cs="Times New Roman"/>
          <w:b/>
          <w:i/>
          <w:spacing w:val="-5"/>
          <w:w w:val="105"/>
          <w:sz w:val="19"/>
        </w:rPr>
        <w:t xml:space="preserve"> </w:t>
      </w:r>
      <w:r w:rsidRPr="00200512">
        <w:rPr>
          <w:rFonts w:ascii="Times New Roman" w:eastAsia="Calibri" w:hAnsi="Calibri" w:cs="Times New Roman"/>
          <w:b/>
          <w:i/>
          <w:w w:val="105"/>
          <w:sz w:val="19"/>
        </w:rPr>
        <w:t>An</w:t>
      </w:r>
      <w:r w:rsidRPr="00200512">
        <w:rPr>
          <w:rFonts w:ascii="Times New Roman" w:eastAsia="Calibri" w:hAnsi="Calibri" w:cs="Times New Roman"/>
          <w:b/>
          <w:i/>
          <w:spacing w:val="-5"/>
          <w:w w:val="105"/>
          <w:sz w:val="19"/>
        </w:rPr>
        <w:t xml:space="preserve"> </w:t>
      </w:r>
      <w:r w:rsidRPr="00200512">
        <w:rPr>
          <w:rFonts w:ascii="Times New Roman" w:eastAsia="Calibri" w:hAnsi="Calibri" w:cs="Times New Roman"/>
          <w:b/>
          <w:i/>
          <w:spacing w:val="-1"/>
          <w:w w:val="105"/>
          <w:sz w:val="19"/>
        </w:rPr>
        <w:t>evaluation</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w w:val="105"/>
          <w:sz w:val="19"/>
        </w:rPr>
        <w:t>for</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LOC</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is</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provided</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w w:val="105"/>
          <w:sz w:val="19"/>
        </w:rPr>
        <w:t>to</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all</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applicants</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for</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whom</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there</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w w:val="105"/>
          <w:sz w:val="19"/>
        </w:rPr>
        <w:t>is</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reasonable</w:t>
      </w:r>
      <w:r w:rsidRPr="00200512">
        <w:rPr>
          <w:rFonts w:ascii="Times New Roman" w:eastAsia="Calibri" w:hAnsi="Calibri" w:cs="Times New Roman"/>
          <w:b/>
          <w:i/>
          <w:spacing w:val="67"/>
          <w:w w:val="104"/>
          <w:sz w:val="19"/>
        </w:rPr>
        <w:t xml:space="preserve"> </w:t>
      </w:r>
      <w:r w:rsidRPr="00200512">
        <w:rPr>
          <w:rFonts w:ascii="Times New Roman" w:eastAsia="Calibri" w:hAnsi="Calibri" w:cs="Times New Roman"/>
          <w:b/>
          <w:i/>
          <w:spacing w:val="-1"/>
          <w:w w:val="105"/>
          <w:sz w:val="19"/>
        </w:rPr>
        <w:t>indication</w:t>
      </w:r>
      <w:r w:rsidRPr="00200512">
        <w:rPr>
          <w:rFonts w:ascii="Times New Roman" w:eastAsia="Calibri" w:hAnsi="Calibri" w:cs="Times New Roman"/>
          <w:b/>
          <w:i/>
          <w:spacing w:val="-5"/>
          <w:w w:val="105"/>
          <w:sz w:val="19"/>
        </w:rPr>
        <w:t xml:space="preserve"> </w:t>
      </w:r>
      <w:r w:rsidRPr="00200512">
        <w:rPr>
          <w:rFonts w:ascii="Times New Roman" w:eastAsia="Calibri" w:hAnsi="Calibri" w:cs="Times New Roman"/>
          <w:b/>
          <w:i/>
          <w:spacing w:val="-1"/>
          <w:w w:val="105"/>
          <w:sz w:val="19"/>
        </w:rPr>
        <w:t>that</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services</w:t>
      </w:r>
      <w:r w:rsidRPr="00200512">
        <w:rPr>
          <w:rFonts w:ascii="Times New Roman" w:eastAsia="Calibri" w:hAnsi="Calibri" w:cs="Times New Roman"/>
          <w:b/>
          <w:i/>
          <w:spacing w:val="-4"/>
          <w:w w:val="105"/>
          <w:sz w:val="19"/>
        </w:rPr>
        <w:t xml:space="preserve"> </w:t>
      </w:r>
      <w:r w:rsidRPr="00200512">
        <w:rPr>
          <w:rFonts w:ascii="Times New Roman" w:eastAsia="Calibri" w:hAnsi="Calibri" w:cs="Times New Roman"/>
          <w:b/>
          <w:i/>
          <w:w w:val="105"/>
          <w:sz w:val="19"/>
        </w:rPr>
        <w:t>may</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be</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spacing w:val="-1"/>
          <w:w w:val="105"/>
          <w:sz w:val="19"/>
        </w:rPr>
        <w:t>needed</w:t>
      </w:r>
      <w:r w:rsidRPr="00200512">
        <w:rPr>
          <w:rFonts w:ascii="Times New Roman" w:eastAsia="Calibri" w:hAnsi="Calibri" w:cs="Times New Roman"/>
          <w:b/>
          <w:i/>
          <w:spacing w:val="-5"/>
          <w:w w:val="105"/>
          <w:sz w:val="19"/>
        </w:rPr>
        <w:t xml:space="preserve"> </w:t>
      </w:r>
      <w:r w:rsidRPr="00200512">
        <w:rPr>
          <w:rFonts w:ascii="Times New Roman" w:eastAsia="Calibri" w:hAnsi="Calibri" w:cs="Times New Roman"/>
          <w:b/>
          <w:i/>
          <w:spacing w:val="-1"/>
          <w:w w:val="105"/>
          <w:sz w:val="19"/>
        </w:rPr>
        <w:t>in</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spacing w:val="-1"/>
          <w:w w:val="105"/>
          <w:sz w:val="19"/>
        </w:rPr>
        <w:t>the</w:t>
      </w:r>
      <w:r w:rsidRPr="00200512">
        <w:rPr>
          <w:rFonts w:ascii="Times New Roman" w:eastAsia="Calibri" w:hAnsi="Calibri" w:cs="Times New Roman"/>
          <w:b/>
          <w:i/>
          <w:spacing w:val="-5"/>
          <w:w w:val="105"/>
          <w:sz w:val="19"/>
        </w:rPr>
        <w:t xml:space="preserve"> </w:t>
      </w:r>
      <w:r w:rsidRPr="00200512">
        <w:rPr>
          <w:rFonts w:ascii="Times New Roman" w:eastAsia="Calibri" w:hAnsi="Calibri" w:cs="Times New Roman"/>
          <w:b/>
          <w:i/>
          <w:spacing w:val="-1"/>
          <w:w w:val="105"/>
          <w:sz w:val="19"/>
        </w:rPr>
        <w:t>future.</w:t>
      </w:r>
    </w:p>
    <w:p w:rsidR="00200512" w:rsidRPr="00200512" w:rsidRDefault="00200512" w:rsidP="00200512">
      <w:pPr>
        <w:spacing w:before="9"/>
        <w:rPr>
          <w:rFonts w:ascii="Times New Roman" w:eastAsia="Times New Roman" w:hAnsi="Times New Roman" w:cs="Times New Roman"/>
          <w:b/>
          <w:bCs/>
          <w:i/>
          <w:sz w:val="23"/>
          <w:szCs w:val="23"/>
        </w:rPr>
      </w:pPr>
    </w:p>
    <w:p w:rsidR="00200512" w:rsidRPr="00200512" w:rsidRDefault="00200512" w:rsidP="00200512">
      <w:pPr>
        <w:ind w:left="1881" w:right="41"/>
        <w:rPr>
          <w:rFonts w:ascii="Times New Roman" w:eastAsia="Times New Roman" w:hAnsi="Times New Roman" w:cs="Times New Roman"/>
          <w:sz w:val="20"/>
          <w:szCs w:val="20"/>
        </w:rPr>
      </w:pPr>
      <w:r w:rsidRPr="00200512">
        <w:rPr>
          <w:rFonts w:ascii="Times New Roman" w:eastAsia="Calibri" w:hAnsi="Calibri" w:cs="Times New Roman"/>
          <w:b/>
          <w:spacing w:val="-1"/>
          <w:sz w:val="20"/>
        </w:rPr>
        <w:t>Performance</w:t>
      </w:r>
      <w:r w:rsidRPr="00200512">
        <w:rPr>
          <w:rFonts w:ascii="Times New Roman" w:eastAsia="Calibri" w:hAnsi="Calibri" w:cs="Times New Roman"/>
          <w:b/>
          <w:spacing w:val="-20"/>
          <w:sz w:val="20"/>
        </w:rPr>
        <w:t xml:space="preserve"> </w:t>
      </w:r>
      <w:r w:rsidRPr="00200512">
        <w:rPr>
          <w:rFonts w:ascii="Times New Roman" w:eastAsia="Calibri" w:hAnsi="Calibri" w:cs="Times New Roman"/>
          <w:b/>
          <w:spacing w:val="-1"/>
          <w:sz w:val="20"/>
        </w:rPr>
        <w:t>Measures</w:t>
      </w:r>
    </w:p>
    <w:p w:rsidR="00200512" w:rsidRPr="00200512" w:rsidRDefault="00200512" w:rsidP="00200512">
      <w:pPr>
        <w:spacing w:before="1"/>
        <w:rPr>
          <w:rFonts w:ascii="Times New Roman" w:eastAsia="Times New Roman" w:hAnsi="Times New Roman" w:cs="Times New Roman"/>
          <w:b/>
          <w:bCs/>
          <w:sz w:val="24"/>
          <w:szCs w:val="24"/>
        </w:rPr>
      </w:pPr>
    </w:p>
    <w:p w:rsidR="00200512" w:rsidRPr="00200512" w:rsidRDefault="00200512" w:rsidP="00200512">
      <w:pPr>
        <w:spacing w:line="232" w:lineRule="auto"/>
        <w:ind w:left="1881" w:right="221"/>
        <w:rPr>
          <w:rFonts w:ascii="Times New Roman" w:eastAsia="Times New Roman" w:hAnsi="Times New Roman" w:cs="Times New Roman"/>
          <w:sz w:val="19"/>
          <w:szCs w:val="19"/>
        </w:rPr>
      </w:pPr>
      <w:r w:rsidRPr="00200512">
        <w:rPr>
          <w:rFonts w:ascii="Times New Roman" w:eastAsia="Calibri" w:hAnsi="Calibri" w:cs="Times New Roman"/>
          <w:i/>
          <w:spacing w:val="-1"/>
          <w:sz w:val="20"/>
        </w:rPr>
        <w:t>For</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each</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performance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measure/indicator</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the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State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will</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use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to</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assess</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compliance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with</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the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statutory</w:t>
      </w:r>
      <w:r w:rsidRPr="00200512">
        <w:rPr>
          <w:rFonts w:ascii="Times New Roman" w:eastAsia="Calibri" w:hAnsi="Calibri" w:cs="Times New Roman"/>
          <w:i/>
          <w:spacing w:val="49"/>
          <w:w w:val="99"/>
          <w:sz w:val="20"/>
        </w:rPr>
        <w:t xml:space="preserve"> </w:t>
      </w:r>
      <w:r w:rsidRPr="00200512">
        <w:rPr>
          <w:rFonts w:ascii="Times New Roman" w:eastAsia="Calibri" w:hAnsi="Calibri" w:cs="Times New Roman"/>
          <w:i/>
          <w:spacing w:val="-1"/>
          <w:sz w:val="20"/>
        </w:rPr>
        <w:t>assurance</w:t>
      </w:r>
      <w:r w:rsidRPr="00200512">
        <w:rPr>
          <w:rFonts w:ascii="Times New Roman" w:eastAsia="Calibri" w:hAnsi="Calibri" w:cs="Times New Roman"/>
          <w:i/>
          <w:spacing w:val="-10"/>
          <w:sz w:val="20"/>
        </w:rPr>
        <w:t xml:space="preserve"> </w:t>
      </w:r>
      <w:r w:rsidRPr="00200512">
        <w:rPr>
          <w:rFonts w:ascii="Times New Roman" w:eastAsia="Calibri" w:hAnsi="Calibri" w:cs="Times New Roman"/>
          <w:i/>
          <w:spacing w:val="-1"/>
          <w:sz w:val="20"/>
        </w:rPr>
        <w:t>complete</w:t>
      </w:r>
      <w:r w:rsidRPr="00200512">
        <w:rPr>
          <w:rFonts w:ascii="Times New Roman" w:eastAsia="Calibri" w:hAnsi="Calibri" w:cs="Times New Roman"/>
          <w:i/>
          <w:spacing w:val="-9"/>
          <w:sz w:val="20"/>
        </w:rPr>
        <w:t xml:space="preserve"> </w:t>
      </w:r>
      <w:r w:rsidRPr="00200512">
        <w:rPr>
          <w:rFonts w:ascii="Times New Roman" w:eastAsia="Calibri" w:hAnsi="Calibri" w:cs="Times New Roman"/>
          <w:i/>
          <w:spacing w:val="-1"/>
          <w:sz w:val="20"/>
        </w:rPr>
        <w:t>the</w:t>
      </w:r>
      <w:r w:rsidRPr="00200512">
        <w:rPr>
          <w:rFonts w:ascii="Times New Roman" w:eastAsia="Calibri" w:hAnsi="Calibri" w:cs="Times New Roman"/>
          <w:i/>
          <w:spacing w:val="-9"/>
          <w:sz w:val="20"/>
        </w:rPr>
        <w:t xml:space="preserve"> </w:t>
      </w:r>
      <w:r w:rsidRPr="00200512">
        <w:rPr>
          <w:rFonts w:ascii="Times New Roman" w:eastAsia="Calibri" w:hAnsi="Calibri" w:cs="Times New Roman"/>
          <w:i/>
          <w:spacing w:val="-1"/>
          <w:sz w:val="20"/>
        </w:rPr>
        <w:t>following.</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pacing w:val="-1"/>
          <w:sz w:val="20"/>
        </w:rPr>
        <w:t>Where</w:t>
      </w:r>
      <w:r w:rsidRPr="00200512">
        <w:rPr>
          <w:rFonts w:ascii="Times New Roman" w:eastAsia="Calibri" w:hAnsi="Calibri" w:cs="Times New Roman"/>
          <w:i/>
          <w:spacing w:val="-9"/>
          <w:sz w:val="20"/>
        </w:rPr>
        <w:t xml:space="preserve"> </w:t>
      </w:r>
      <w:r w:rsidRPr="00200512">
        <w:rPr>
          <w:rFonts w:ascii="Times New Roman" w:eastAsia="Calibri" w:hAnsi="Calibri" w:cs="Times New Roman"/>
          <w:i/>
          <w:spacing w:val="-1"/>
          <w:sz w:val="20"/>
        </w:rPr>
        <w:t>possible,</w:t>
      </w:r>
      <w:r w:rsidRPr="00200512">
        <w:rPr>
          <w:rFonts w:ascii="Times New Roman" w:eastAsia="Calibri" w:hAnsi="Calibri" w:cs="Times New Roman"/>
          <w:i/>
          <w:spacing w:val="-10"/>
          <w:sz w:val="20"/>
        </w:rPr>
        <w:t xml:space="preserve"> </w:t>
      </w:r>
      <w:r w:rsidRPr="00200512">
        <w:rPr>
          <w:rFonts w:ascii="Times New Roman" w:eastAsia="Calibri" w:hAnsi="Calibri" w:cs="Times New Roman"/>
          <w:i/>
          <w:spacing w:val="-1"/>
          <w:sz w:val="20"/>
        </w:rPr>
        <w:t>include</w:t>
      </w:r>
      <w:r w:rsidRPr="00200512">
        <w:rPr>
          <w:rFonts w:ascii="Times New Roman" w:eastAsia="Calibri" w:hAnsi="Calibri" w:cs="Times New Roman"/>
          <w:i/>
          <w:spacing w:val="-9"/>
          <w:sz w:val="20"/>
        </w:rPr>
        <w:t xml:space="preserve"> </w:t>
      </w:r>
      <w:r w:rsidRPr="00200512">
        <w:rPr>
          <w:rFonts w:ascii="Times New Roman" w:eastAsia="Calibri" w:hAnsi="Calibri" w:cs="Times New Roman"/>
          <w:i/>
          <w:spacing w:val="-1"/>
          <w:sz w:val="20"/>
        </w:rPr>
        <w:t>numerator/denominator.</w:t>
      </w:r>
      <w:r w:rsidRPr="00200512">
        <w:rPr>
          <w:rFonts w:ascii="Times New Roman" w:eastAsia="Calibri" w:hAnsi="Calibri" w:cs="Times New Roman"/>
          <w:i/>
          <w:spacing w:val="-10"/>
          <w:sz w:val="20"/>
        </w:rPr>
        <w:t xml:space="preserve"> </w:t>
      </w:r>
      <w:r w:rsidRPr="00200512">
        <w:rPr>
          <w:rFonts w:ascii="Times New Roman" w:eastAsia="Calibri" w:hAnsi="Calibri" w:cs="Times New Roman"/>
          <w:i/>
          <w:sz w:val="20"/>
        </w:rPr>
        <w:t>Each</w:t>
      </w:r>
      <w:r w:rsidRPr="00200512">
        <w:rPr>
          <w:rFonts w:ascii="Times New Roman" w:eastAsia="Calibri" w:hAnsi="Calibri" w:cs="Times New Roman"/>
          <w:i/>
          <w:spacing w:val="-10"/>
          <w:sz w:val="20"/>
        </w:rPr>
        <w:t xml:space="preserve"> </w:t>
      </w:r>
      <w:r w:rsidRPr="00200512">
        <w:rPr>
          <w:rFonts w:ascii="Times New Roman" w:eastAsia="Calibri" w:hAnsi="Calibri" w:cs="Times New Roman"/>
          <w:i/>
          <w:spacing w:val="-1"/>
          <w:sz w:val="20"/>
        </w:rPr>
        <w:t>performance</w:t>
      </w:r>
      <w:r w:rsidRPr="00200512">
        <w:rPr>
          <w:rFonts w:ascii="Times New Roman" w:eastAsia="Calibri" w:hAnsi="Calibri" w:cs="Times New Roman"/>
          <w:i/>
          <w:spacing w:val="89"/>
          <w:w w:val="99"/>
          <w:sz w:val="20"/>
        </w:rPr>
        <w:t xml:space="preserve"> </w:t>
      </w:r>
      <w:r w:rsidRPr="00200512">
        <w:rPr>
          <w:rFonts w:ascii="Times New Roman" w:eastAsia="Calibri" w:hAnsi="Calibri" w:cs="Times New Roman"/>
          <w:i/>
          <w:sz w:val="19"/>
        </w:rPr>
        <w:t>measure</w:t>
      </w:r>
      <w:r w:rsidRPr="00200512">
        <w:rPr>
          <w:rFonts w:ascii="Times New Roman" w:eastAsia="Calibri" w:hAnsi="Calibri" w:cs="Times New Roman"/>
          <w:i/>
          <w:spacing w:val="18"/>
          <w:sz w:val="19"/>
        </w:rPr>
        <w:t xml:space="preserve"> </w:t>
      </w:r>
      <w:r w:rsidRPr="00200512">
        <w:rPr>
          <w:rFonts w:ascii="Times New Roman" w:eastAsia="Calibri" w:hAnsi="Calibri" w:cs="Times New Roman"/>
          <w:i/>
          <w:sz w:val="19"/>
        </w:rPr>
        <w:t>must</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be</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specific</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to</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this</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waiver</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(i.e.,</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data</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presented</w:t>
      </w:r>
      <w:r w:rsidRPr="00200512">
        <w:rPr>
          <w:rFonts w:ascii="Times New Roman" w:eastAsia="Calibri" w:hAnsi="Calibri" w:cs="Times New Roman"/>
          <w:i/>
          <w:spacing w:val="21"/>
          <w:sz w:val="19"/>
        </w:rPr>
        <w:t xml:space="preserve"> </w:t>
      </w:r>
      <w:r w:rsidRPr="00200512">
        <w:rPr>
          <w:rFonts w:ascii="Times New Roman" w:eastAsia="Calibri" w:hAnsi="Calibri" w:cs="Times New Roman"/>
          <w:i/>
          <w:sz w:val="19"/>
        </w:rPr>
        <w:t>must</w:t>
      </w:r>
      <w:r w:rsidRPr="00200512">
        <w:rPr>
          <w:rFonts w:ascii="Times New Roman" w:eastAsia="Calibri" w:hAnsi="Calibri" w:cs="Times New Roman"/>
          <w:i/>
          <w:spacing w:val="20"/>
          <w:sz w:val="19"/>
        </w:rPr>
        <w:t xml:space="preserve"> </w:t>
      </w:r>
      <w:r w:rsidRPr="00200512">
        <w:rPr>
          <w:rFonts w:ascii="Times New Roman" w:eastAsia="Calibri" w:hAnsi="Calibri" w:cs="Times New Roman"/>
          <w:i/>
          <w:sz w:val="19"/>
        </w:rPr>
        <w:t>be</w:t>
      </w:r>
      <w:r w:rsidRPr="00200512">
        <w:rPr>
          <w:rFonts w:ascii="Times New Roman" w:eastAsia="Calibri" w:hAnsi="Calibri" w:cs="Times New Roman"/>
          <w:i/>
          <w:spacing w:val="20"/>
          <w:sz w:val="19"/>
        </w:rPr>
        <w:t xml:space="preserve"> </w:t>
      </w:r>
      <w:r w:rsidRPr="00200512">
        <w:rPr>
          <w:rFonts w:ascii="Times New Roman" w:eastAsia="Calibri" w:hAnsi="Calibri" w:cs="Times New Roman"/>
          <w:i/>
          <w:sz w:val="19"/>
        </w:rPr>
        <w:t>waiver</w:t>
      </w:r>
      <w:r w:rsidRPr="00200512">
        <w:rPr>
          <w:rFonts w:ascii="Times New Roman" w:eastAsia="Calibri" w:hAnsi="Calibri" w:cs="Times New Roman"/>
          <w:i/>
          <w:spacing w:val="19"/>
          <w:sz w:val="19"/>
        </w:rPr>
        <w:t xml:space="preserve"> </w:t>
      </w:r>
      <w:r w:rsidRPr="00200512">
        <w:rPr>
          <w:rFonts w:ascii="Times New Roman" w:eastAsia="Calibri" w:hAnsi="Calibri" w:cs="Times New Roman"/>
          <w:i/>
          <w:sz w:val="19"/>
        </w:rPr>
        <w:t>specific).</w:t>
      </w:r>
    </w:p>
    <w:p w:rsidR="00200512" w:rsidRPr="00200512" w:rsidRDefault="00200512" w:rsidP="00200512">
      <w:pPr>
        <w:spacing w:before="2"/>
        <w:rPr>
          <w:rFonts w:ascii="Times New Roman" w:eastAsia="Times New Roman" w:hAnsi="Times New Roman" w:cs="Times New Roman"/>
          <w:i/>
          <w:sz w:val="25"/>
          <w:szCs w:val="25"/>
        </w:rPr>
      </w:pPr>
    </w:p>
    <w:p w:rsidR="00200512" w:rsidRPr="00200512" w:rsidRDefault="00200512" w:rsidP="00200512">
      <w:pPr>
        <w:spacing w:line="232" w:lineRule="auto"/>
        <w:ind w:left="1882" w:right="151"/>
        <w:rPr>
          <w:rFonts w:ascii="Times New Roman" w:eastAsia="Times New Roman" w:hAnsi="Times New Roman" w:cs="Times New Roman"/>
          <w:sz w:val="20"/>
          <w:szCs w:val="20"/>
        </w:rPr>
      </w:pPr>
      <w:r w:rsidRPr="00200512">
        <w:rPr>
          <w:rFonts w:ascii="Times New Roman" w:eastAsia="Calibri" w:hAnsi="Calibri" w:cs="Times New Roman"/>
          <w:i/>
          <w:spacing w:val="-1"/>
          <w:sz w:val="19"/>
          <w:u w:val="single" w:color="000000"/>
        </w:rPr>
        <w:t>For</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each</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performance</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measure,</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provide</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information</w:t>
      </w:r>
      <w:r w:rsidRPr="00200512">
        <w:rPr>
          <w:rFonts w:ascii="Times New Roman" w:eastAsia="Calibri" w:hAnsi="Calibri" w:cs="Times New Roman"/>
          <w:i/>
          <w:spacing w:val="23"/>
          <w:sz w:val="19"/>
          <w:u w:val="single" w:color="000000"/>
        </w:rPr>
        <w:t xml:space="preserve"> </w:t>
      </w:r>
      <w:r w:rsidRPr="00200512">
        <w:rPr>
          <w:rFonts w:ascii="Times New Roman" w:eastAsia="Calibri" w:hAnsi="Calibri" w:cs="Times New Roman"/>
          <w:i/>
          <w:spacing w:val="-1"/>
          <w:sz w:val="19"/>
          <w:u w:val="single" w:color="000000"/>
        </w:rPr>
        <w:t>on</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the</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aggregated</w:t>
      </w:r>
      <w:r w:rsidRPr="00200512">
        <w:rPr>
          <w:rFonts w:ascii="Times New Roman" w:eastAsia="Calibri" w:hAnsi="Calibri" w:cs="Times New Roman"/>
          <w:i/>
          <w:spacing w:val="23"/>
          <w:sz w:val="19"/>
          <w:u w:val="single" w:color="000000"/>
        </w:rPr>
        <w:t xml:space="preserve"> </w:t>
      </w:r>
      <w:r w:rsidRPr="00200512">
        <w:rPr>
          <w:rFonts w:ascii="Times New Roman" w:eastAsia="Calibri" w:hAnsi="Calibri" w:cs="Times New Roman"/>
          <w:i/>
          <w:spacing w:val="-1"/>
          <w:sz w:val="19"/>
          <w:u w:val="single" w:color="000000"/>
        </w:rPr>
        <w:t>data</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that</w:t>
      </w:r>
      <w:r w:rsidRPr="00200512">
        <w:rPr>
          <w:rFonts w:ascii="Times New Roman" w:eastAsia="Calibri" w:hAnsi="Calibri" w:cs="Times New Roman"/>
          <w:i/>
          <w:spacing w:val="20"/>
          <w:sz w:val="19"/>
          <w:u w:val="single" w:color="000000"/>
        </w:rPr>
        <w:t xml:space="preserve"> </w:t>
      </w:r>
      <w:r w:rsidRPr="00200512">
        <w:rPr>
          <w:rFonts w:ascii="Times New Roman" w:eastAsia="Calibri" w:hAnsi="Calibri" w:cs="Times New Roman"/>
          <w:i/>
          <w:spacing w:val="-1"/>
          <w:sz w:val="19"/>
          <w:u w:val="single" w:color="000000"/>
        </w:rPr>
        <w:t>will</w:t>
      </w:r>
      <w:r w:rsidRPr="00200512">
        <w:rPr>
          <w:rFonts w:ascii="Times New Roman" w:eastAsia="Calibri" w:hAnsi="Calibri" w:cs="Times New Roman"/>
          <w:i/>
          <w:spacing w:val="23"/>
          <w:sz w:val="19"/>
          <w:u w:val="single" w:color="000000"/>
        </w:rPr>
        <w:t xml:space="preserve"> </w:t>
      </w:r>
      <w:r w:rsidRPr="00200512">
        <w:rPr>
          <w:rFonts w:ascii="Times New Roman" w:eastAsia="Calibri" w:hAnsi="Calibri" w:cs="Times New Roman"/>
          <w:i/>
          <w:spacing w:val="-1"/>
          <w:sz w:val="19"/>
          <w:u w:val="single" w:color="000000"/>
        </w:rPr>
        <w:t>enable</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the</w:t>
      </w:r>
      <w:r w:rsidRPr="00200512">
        <w:rPr>
          <w:rFonts w:ascii="Times New Roman" w:eastAsia="Calibri" w:hAnsi="Calibri" w:cs="Times New Roman"/>
          <w:i/>
          <w:spacing w:val="22"/>
          <w:sz w:val="19"/>
          <w:u w:val="single" w:color="000000"/>
        </w:rPr>
        <w:t xml:space="preserve"> </w:t>
      </w:r>
      <w:proofErr w:type="gramStart"/>
      <w:r w:rsidRPr="00200512">
        <w:rPr>
          <w:rFonts w:ascii="Times New Roman" w:eastAsia="Calibri" w:hAnsi="Calibri" w:cs="Times New Roman"/>
          <w:i/>
          <w:spacing w:val="-1"/>
          <w:sz w:val="19"/>
          <w:u w:val="single" w:color="000000"/>
        </w:rPr>
        <w:t>State</w:t>
      </w:r>
      <w:r w:rsidRPr="00200512">
        <w:rPr>
          <w:rFonts w:ascii="Times New Roman" w:eastAsia="Calibri" w:hAnsi="Calibri" w:cs="Times New Roman"/>
          <w:i/>
          <w:spacing w:val="-1"/>
          <w:w w:val="104"/>
          <w:sz w:val="19"/>
        </w:rPr>
        <w:t xml:space="preserve"> </w:t>
      </w:r>
      <w:r w:rsidRPr="00200512">
        <w:rPr>
          <w:rFonts w:ascii="Times New Roman" w:eastAsia="Calibri" w:hAnsi="Calibri" w:cs="Times New Roman"/>
          <w:i/>
          <w:spacing w:val="48"/>
          <w:w w:val="104"/>
          <w:sz w:val="19"/>
        </w:rPr>
        <w:t xml:space="preserve"> </w:t>
      </w:r>
      <w:r w:rsidRPr="00200512">
        <w:rPr>
          <w:rFonts w:ascii="Times New Roman" w:eastAsia="Calibri" w:hAnsi="Calibri" w:cs="Times New Roman"/>
          <w:i/>
          <w:spacing w:val="-1"/>
          <w:sz w:val="19"/>
          <w:u w:val="single" w:color="000000"/>
        </w:rPr>
        <w:t>to</w:t>
      </w:r>
      <w:proofErr w:type="gramEnd"/>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analyze</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and</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z w:val="19"/>
          <w:u w:val="single" w:color="000000"/>
        </w:rPr>
        <w:t>assess</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progress</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toward</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z w:val="19"/>
          <w:u w:val="single" w:color="000000"/>
        </w:rPr>
        <w:t>the</w:t>
      </w:r>
      <w:r w:rsidRPr="00200512">
        <w:rPr>
          <w:rFonts w:ascii="Times New Roman" w:eastAsia="Calibri" w:hAnsi="Calibri" w:cs="Times New Roman"/>
          <w:i/>
          <w:spacing w:val="23"/>
          <w:sz w:val="19"/>
          <w:u w:val="single" w:color="000000"/>
        </w:rPr>
        <w:t xml:space="preserve"> </w:t>
      </w:r>
      <w:r w:rsidRPr="00200512">
        <w:rPr>
          <w:rFonts w:ascii="Times New Roman" w:eastAsia="Calibri" w:hAnsi="Calibri" w:cs="Times New Roman"/>
          <w:i/>
          <w:spacing w:val="-1"/>
          <w:sz w:val="19"/>
          <w:u w:val="single" w:color="000000"/>
        </w:rPr>
        <w:t>performance</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measure.</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In</w:t>
      </w:r>
      <w:r w:rsidRPr="00200512">
        <w:rPr>
          <w:rFonts w:ascii="Times New Roman" w:eastAsia="Calibri" w:hAnsi="Calibri" w:cs="Times New Roman"/>
          <w:i/>
          <w:spacing w:val="23"/>
          <w:sz w:val="19"/>
          <w:u w:val="single" w:color="000000"/>
        </w:rPr>
        <w:t xml:space="preserve"> </w:t>
      </w:r>
      <w:r w:rsidRPr="00200512">
        <w:rPr>
          <w:rFonts w:ascii="Times New Roman" w:eastAsia="Calibri" w:hAnsi="Calibri" w:cs="Times New Roman"/>
          <w:i/>
          <w:spacing w:val="-1"/>
          <w:sz w:val="19"/>
          <w:u w:val="single" w:color="000000"/>
        </w:rPr>
        <w:t>this</w:t>
      </w:r>
      <w:r w:rsidRPr="00200512">
        <w:rPr>
          <w:rFonts w:ascii="Times New Roman" w:eastAsia="Calibri" w:hAnsi="Calibri" w:cs="Times New Roman"/>
          <w:i/>
          <w:spacing w:val="23"/>
          <w:sz w:val="19"/>
          <w:u w:val="single" w:color="000000"/>
        </w:rPr>
        <w:t xml:space="preserve"> </w:t>
      </w:r>
      <w:r w:rsidRPr="00200512">
        <w:rPr>
          <w:rFonts w:ascii="Times New Roman" w:eastAsia="Calibri" w:hAnsi="Calibri" w:cs="Times New Roman"/>
          <w:i/>
          <w:spacing w:val="-1"/>
          <w:sz w:val="19"/>
          <w:u w:val="single" w:color="000000"/>
        </w:rPr>
        <w:t>section</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provide</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z w:val="19"/>
          <w:u w:val="single" w:color="000000"/>
        </w:rPr>
        <w:t>information</w:t>
      </w:r>
      <w:r w:rsidRPr="00200512">
        <w:rPr>
          <w:rFonts w:ascii="Times New Roman" w:eastAsia="Calibri" w:hAnsi="Calibri" w:cs="Times New Roman"/>
          <w:i/>
          <w:spacing w:val="21"/>
          <w:sz w:val="19"/>
          <w:u w:val="single" w:color="000000"/>
        </w:rPr>
        <w:t xml:space="preserve"> </w:t>
      </w:r>
      <w:proofErr w:type="gramStart"/>
      <w:r w:rsidRPr="00200512">
        <w:rPr>
          <w:rFonts w:ascii="Times New Roman" w:eastAsia="Calibri" w:hAnsi="Calibri" w:cs="Times New Roman"/>
          <w:i/>
          <w:sz w:val="19"/>
          <w:u w:val="single" w:color="000000"/>
        </w:rPr>
        <w:t>on</w:t>
      </w:r>
      <w:r w:rsidRPr="00200512">
        <w:rPr>
          <w:rFonts w:ascii="Times New Roman" w:eastAsia="Calibri" w:hAnsi="Calibri" w:cs="Times New Roman"/>
          <w:i/>
          <w:w w:val="104"/>
          <w:sz w:val="19"/>
        </w:rPr>
        <w:t xml:space="preserve"> </w:t>
      </w:r>
      <w:r w:rsidRPr="00200512">
        <w:rPr>
          <w:rFonts w:ascii="Times New Roman" w:eastAsia="Calibri" w:hAnsi="Calibri" w:cs="Times New Roman"/>
          <w:i/>
          <w:w w:val="99"/>
          <w:sz w:val="20"/>
        </w:rPr>
        <w:t xml:space="preserve"> </w:t>
      </w:r>
      <w:r w:rsidRPr="00200512">
        <w:rPr>
          <w:rFonts w:ascii="Times New Roman" w:eastAsia="Calibri" w:hAnsi="Calibri" w:cs="Times New Roman"/>
          <w:i/>
          <w:spacing w:val="-1"/>
          <w:sz w:val="20"/>
          <w:u w:val="single" w:color="000000"/>
        </w:rPr>
        <w:t>the</w:t>
      </w:r>
      <w:proofErr w:type="gramEnd"/>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method</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z w:val="20"/>
          <w:u w:val="single" w:color="000000"/>
        </w:rPr>
        <w:t>by</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z w:val="20"/>
          <w:u w:val="single" w:color="000000"/>
        </w:rPr>
        <w:t>which</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each</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source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of</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data</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is</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analyzed</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statistically/deductively</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or</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inductively,</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how</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themes</w:t>
      </w:r>
      <w:r w:rsidRPr="00200512">
        <w:rPr>
          <w:rFonts w:ascii="Times New Roman" w:eastAsia="Calibri" w:hAnsi="Calibri" w:cs="Times New Roman"/>
          <w:i/>
          <w:spacing w:val="29"/>
          <w:w w:val="99"/>
          <w:sz w:val="20"/>
        </w:rPr>
        <w:t xml:space="preserve"> </w:t>
      </w:r>
      <w:r w:rsidRPr="00200512">
        <w:rPr>
          <w:rFonts w:ascii="Times New Roman" w:eastAsia="Calibri" w:hAnsi="Calibri" w:cs="Times New Roman"/>
          <w:i/>
          <w:spacing w:val="-1"/>
          <w:sz w:val="20"/>
          <w:u w:val="single" w:color="000000"/>
        </w:rPr>
        <w:t>are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identified</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z w:val="20"/>
          <w:u w:val="single" w:color="000000"/>
        </w:rPr>
        <w:t>or</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conclusions</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drawn,</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and</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how</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recommendations</w:t>
      </w:r>
      <w:r w:rsidRPr="00200512">
        <w:rPr>
          <w:rFonts w:ascii="Times New Roman" w:eastAsia="Calibri" w:hAnsi="Calibri" w:cs="Times New Roman"/>
          <w:i/>
          <w:spacing w:val="-9"/>
          <w:sz w:val="20"/>
          <w:u w:val="single" w:color="000000"/>
        </w:rPr>
        <w:t xml:space="preserve"> </w:t>
      </w:r>
      <w:r w:rsidRPr="00200512">
        <w:rPr>
          <w:rFonts w:ascii="Times New Roman" w:eastAsia="Calibri" w:hAnsi="Calibri" w:cs="Times New Roman"/>
          <w:i/>
          <w:spacing w:val="-1"/>
          <w:sz w:val="20"/>
          <w:u w:val="single" w:color="000000"/>
        </w:rPr>
        <w:t>are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formulated,</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where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appropriate.</w:t>
      </w:r>
    </w:p>
    <w:p w:rsidR="00200512" w:rsidRPr="00200512" w:rsidRDefault="00200512" w:rsidP="00200512">
      <w:pPr>
        <w:spacing w:before="5"/>
        <w:rPr>
          <w:rFonts w:ascii="Times New Roman" w:eastAsia="Times New Roman" w:hAnsi="Times New Roman" w:cs="Times New Roman"/>
          <w:i/>
          <w:sz w:val="28"/>
          <w:szCs w:val="28"/>
        </w:rPr>
      </w:pPr>
    </w:p>
    <w:p w:rsidR="00200512" w:rsidRPr="00200512" w:rsidRDefault="00200512" w:rsidP="00200512">
      <w:pPr>
        <w:spacing w:line="214" w:lineRule="exact"/>
        <w:ind w:left="192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Performance</w:t>
      </w:r>
      <w:r w:rsidRPr="00200512">
        <w:rPr>
          <w:rFonts w:ascii="Times New Roman" w:eastAsia="Times New Roman" w:hAnsi="Times New Roman" w:cs="Times New Roman"/>
          <w:b/>
          <w:bCs/>
          <w:spacing w:val="-19"/>
          <w:w w:val="105"/>
          <w:sz w:val="19"/>
          <w:szCs w:val="19"/>
        </w:rPr>
        <w:t xml:space="preserve"> </w:t>
      </w:r>
      <w:r w:rsidRPr="00200512">
        <w:rPr>
          <w:rFonts w:ascii="Times New Roman" w:eastAsia="Times New Roman" w:hAnsi="Times New Roman" w:cs="Times New Roman"/>
          <w:b/>
          <w:bCs/>
          <w:spacing w:val="-1"/>
          <w:w w:val="105"/>
          <w:sz w:val="19"/>
          <w:szCs w:val="19"/>
        </w:rPr>
        <w:t>Measure:</w:t>
      </w:r>
    </w:p>
    <w:p w:rsidR="00200512" w:rsidRPr="00200512" w:rsidRDefault="00200512" w:rsidP="00200512">
      <w:pPr>
        <w:spacing w:before="1" w:line="230" w:lineRule="auto"/>
        <w:ind w:left="1926" w:right="1482"/>
        <w:rPr>
          <w:rFonts w:ascii="Times New Roman" w:eastAsia="Times New Roman" w:hAnsi="Times New Roman" w:cs="Times New Roman"/>
          <w:sz w:val="20"/>
          <w:szCs w:val="20"/>
        </w:rPr>
      </w:pPr>
      <w:r w:rsidRPr="00200512">
        <w:rPr>
          <w:rFonts w:ascii="Times New Roman" w:eastAsia="Calibri" w:hAnsi="Calibri" w:cs="Times New Roman"/>
          <w:b/>
          <w:spacing w:val="-1"/>
          <w:sz w:val="20"/>
        </w:rPr>
        <w:lastRenderedPageBreak/>
        <w:t>Number</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and</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percent</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all</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new</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enrollees</w:t>
      </w:r>
      <w:r w:rsidRPr="00200512">
        <w:rPr>
          <w:rFonts w:ascii="Times New Roman" w:eastAsia="Calibri" w:hAnsi="Calibri" w:cs="Times New Roman"/>
          <w:b/>
          <w:spacing w:val="-4"/>
          <w:sz w:val="20"/>
        </w:rPr>
        <w:t xml:space="preserve"> </w:t>
      </w:r>
      <w:r w:rsidRPr="00200512">
        <w:rPr>
          <w:rFonts w:ascii="Times New Roman" w:eastAsia="Calibri" w:hAnsi="Calibri" w:cs="Times New Roman"/>
          <w:b/>
          <w:spacing w:val="-1"/>
          <w:sz w:val="20"/>
        </w:rPr>
        <w:t>who</w:t>
      </w:r>
      <w:r w:rsidRPr="00200512">
        <w:rPr>
          <w:rFonts w:ascii="Times New Roman" w:eastAsia="Calibri" w:hAnsi="Calibri" w:cs="Times New Roman"/>
          <w:b/>
          <w:spacing w:val="-4"/>
          <w:sz w:val="20"/>
        </w:rPr>
        <w:t xml:space="preserve"> </w:t>
      </w:r>
      <w:r w:rsidRPr="00200512">
        <w:rPr>
          <w:rFonts w:ascii="Times New Roman" w:eastAsia="Calibri" w:hAnsi="Calibri" w:cs="Times New Roman"/>
          <w:b/>
          <w:spacing w:val="-1"/>
          <w:sz w:val="20"/>
        </w:rPr>
        <w:t>have</w:t>
      </w:r>
      <w:r w:rsidRPr="00200512">
        <w:rPr>
          <w:rFonts w:ascii="Times New Roman" w:eastAsia="Calibri" w:hAnsi="Calibri" w:cs="Times New Roman"/>
          <w:b/>
          <w:spacing w:val="-4"/>
          <w:sz w:val="20"/>
        </w:rPr>
        <w:t xml:space="preserve"> </w:t>
      </w:r>
      <w:r w:rsidRPr="00200512">
        <w:rPr>
          <w:rFonts w:ascii="Times New Roman" w:eastAsia="Calibri" w:hAnsi="Calibri" w:cs="Times New Roman"/>
          <w:b/>
          <w:sz w:val="20"/>
        </w:rPr>
        <w:t>a</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level</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care</w:t>
      </w:r>
      <w:r w:rsidRPr="00200512">
        <w:rPr>
          <w:rFonts w:ascii="Times New Roman" w:eastAsia="Calibri" w:hAnsi="Calibri" w:cs="Times New Roman"/>
          <w:b/>
          <w:spacing w:val="-4"/>
          <w:sz w:val="20"/>
        </w:rPr>
        <w:t xml:space="preserve"> </w:t>
      </w:r>
      <w:r w:rsidRPr="00200512">
        <w:rPr>
          <w:rFonts w:ascii="Times New Roman" w:eastAsia="Calibri" w:hAnsi="Calibri" w:cs="Times New Roman"/>
          <w:b/>
          <w:spacing w:val="-1"/>
          <w:sz w:val="20"/>
        </w:rPr>
        <w:t>indicating</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need</w:t>
      </w:r>
      <w:r w:rsidRPr="00200512">
        <w:rPr>
          <w:rFonts w:ascii="Times New Roman" w:eastAsia="Calibri" w:hAnsi="Calibri" w:cs="Times New Roman"/>
          <w:b/>
          <w:spacing w:val="36"/>
          <w:w w:val="99"/>
          <w:sz w:val="20"/>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18"/>
          <w:sz w:val="19"/>
        </w:rPr>
        <w:t xml:space="preserve"> </w:t>
      </w:r>
      <w:r w:rsidRPr="00200512">
        <w:rPr>
          <w:rFonts w:ascii="Times New Roman" w:eastAsia="Calibri" w:hAnsi="Calibri" w:cs="Times New Roman"/>
          <w:b/>
          <w:spacing w:val="-1"/>
          <w:sz w:val="19"/>
        </w:rPr>
        <w:t>nursing</w:t>
      </w:r>
      <w:r w:rsidRPr="00200512">
        <w:rPr>
          <w:rFonts w:ascii="Times New Roman" w:eastAsia="Calibri" w:hAnsi="Calibri" w:cs="Times New Roman"/>
          <w:b/>
          <w:spacing w:val="18"/>
          <w:sz w:val="19"/>
        </w:rPr>
        <w:t xml:space="preserve"> </w:t>
      </w:r>
      <w:r w:rsidRPr="00200512">
        <w:rPr>
          <w:rFonts w:ascii="Times New Roman" w:eastAsia="Calibri" w:hAnsi="Calibri" w:cs="Times New Roman"/>
          <w:b/>
          <w:spacing w:val="-1"/>
          <w:sz w:val="19"/>
        </w:rPr>
        <w:t>home</w:t>
      </w:r>
      <w:r w:rsidRPr="00200512">
        <w:rPr>
          <w:rFonts w:ascii="Times New Roman" w:eastAsia="Calibri" w:hAnsi="Calibri" w:cs="Times New Roman"/>
          <w:b/>
          <w:spacing w:val="19"/>
          <w:sz w:val="19"/>
        </w:rPr>
        <w:t xml:space="preserve"> </w:t>
      </w:r>
      <w:r w:rsidRPr="00200512">
        <w:rPr>
          <w:rFonts w:ascii="Times New Roman" w:eastAsia="Calibri" w:hAnsi="Calibri" w:cs="Times New Roman"/>
          <w:b/>
          <w:spacing w:val="-1"/>
          <w:sz w:val="19"/>
        </w:rPr>
        <w:t>care</w:t>
      </w:r>
      <w:r w:rsidRPr="00200512">
        <w:rPr>
          <w:rFonts w:ascii="Times New Roman" w:eastAsia="Calibri" w:hAnsi="Calibri" w:cs="Times New Roman"/>
          <w:b/>
          <w:spacing w:val="19"/>
          <w:sz w:val="19"/>
        </w:rPr>
        <w:t xml:space="preserve"> </w:t>
      </w:r>
      <w:r w:rsidRPr="00200512">
        <w:rPr>
          <w:rFonts w:ascii="Times New Roman" w:eastAsia="Calibri" w:hAnsi="Calibri" w:cs="Times New Roman"/>
          <w:b/>
          <w:spacing w:val="-1"/>
          <w:sz w:val="19"/>
        </w:rPr>
        <w:t>prior</w:t>
      </w:r>
      <w:r w:rsidRPr="00200512">
        <w:rPr>
          <w:rFonts w:ascii="Times New Roman" w:eastAsia="Calibri" w:hAnsi="Calibri" w:cs="Times New Roman"/>
          <w:b/>
          <w:spacing w:val="19"/>
          <w:sz w:val="19"/>
        </w:rPr>
        <w:t xml:space="preserve"> </w:t>
      </w:r>
      <w:r w:rsidRPr="00200512">
        <w:rPr>
          <w:rFonts w:ascii="Times New Roman" w:eastAsia="Calibri" w:hAnsi="Calibri" w:cs="Times New Roman"/>
          <w:b/>
          <w:spacing w:val="-1"/>
          <w:sz w:val="19"/>
        </w:rPr>
        <w:t>to</w:t>
      </w:r>
      <w:r w:rsidR="00422314">
        <w:rPr>
          <w:rFonts w:ascii="Times New Roman" w:eastAsia="Calibri" w:hAnsi="Calibri" w:cs="Times New Roman"/>
          <w:b/>
          <w:spacing w:val="-1"/>
          <w:sz w:val="19"/>
        </w:rPr>
        <w:t xml:space="preserve"> </w:t>
      </w:r>
      <w:r w:rsidRPr="00200512">
        <w:rPr>
          <w:rFonts w:ascii="Times New Roman" w:eastAsia="Calibri" w:hAnsi="Calibri" w:cs="Times New Roman"/>
          <w:b/>
          <w:spacing w:val="-1"/>
          <w:sz w:val="19"/>
        </w:rPr>
        <w:t>the</w:t>
      </w:r>
      <w:r w:rsidRPr="00200512">
        <w:rPr>
          <w:rFonts w:ascii="Times New Roman" w:eastAsia="Calibri" w:hAnsi="Calibri" w:cs="Times New Roman"/>
          <w:b/>
          <w:spacing w:val="19"/>
          <w:sz w:val="19"/>
        </w:rPr>
        <w:t xml:space="preserve"> </w:t>
      </w:r>
      <w:r w:rsidRPr="00200512">
        <w:rPr>
          <w:rFonts w:ascii="Times New Roman" w:eastAsia="Calibri" w:hAnsi="Calibri" w:cs="Times New Roman"/>
          <w:b/>
          <w:spacing w:val="-1"/>
          <w:sz w:val="19"/>
        </w:rPr>
        <w:t>receipt</w:t>
      </w:r>
      <w:r w:rsidRPr="00200512">
        <w:rPr>
          <w:rFonts w:ascii="Times New Roman" w:eastAsia="Calibri" w:hAnsi="Calibri" w:cs="Times New Roman"/>
          <w:b/>
          <w:spacing w:val="17"/>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18"/>
          <w:sz w:val="19"/>
        </w:rPr>
        <w:t xml:space="preserve"> </w:t>
      </w:r>
      <w:r w:rsidRPr="00200512">
        <w:rPr>
          <w:rFonts w:ascii="Times New Roman" w:eastAsia="Calibri" w:hAnsi="Calibri" w:cs="Times New Roman"/>
          <w:b/>
          <w:spacing w:val="-1"/>
          <w:sz w:val="19"/>
        </w:rPr>
        <w:t>waiver</w:t>
      </w:r>
      <w:r w:rsidRPr="00200512">
        <w:rPr>
          <w:rFonts w:ascii="Times New Roman" w:eastAsia="Calibri" w:hAnsi="Calibri" w:cs="Times New Roman"/>
          <w:b/>
          <w:spacing w:val="19"/>
          <w:sz w:val="19"/>
        </w:rPr>
        <w:t xml:space="preserve"> </w:t>
      </w:r>
      <w:r w:rsidRPr="00200512">
        <w:rPr>
          <w:rFonts w:ascii="Times New Roman" w:eastAsia="Calibri" w:hAnsi="Calibri" w:cs="Times New Roman"/>
          <w:b/>
          <w:spacing w:val="-1"/>
          <w:sz w:val="19"/>
        </w:rPr>
        <w:t>services.</w:t>
      </w:r>
      <w:r w:rsidRPr="00200512">
        <w:rPr>
          <w:rFonts w:ascii="Times New Roman" w:eastAsia="Calibri" w:hAnsi="Calibri" w:cs="Times New Roman"/>
          <w:b/>
          <w:spacing w:val="17"/>
          <w:sz w:val="19"/>
        </w:rPr>
        <w:t xml:space="preserve"> </w:t>
      </w:r>
      <w:r w:rsidRPr="00200512">
        <w:rPr>
          <w:rFonts w:ascii="Times New Roman" w:eastAsia="Calibri" w:hAnsi="Calibri" w:cs="Times New Roman"/>
          <w:b/>
          <w:spacing w:val="-1"/>
          <w:sz w:val="19"/>
        </w:rPr>
        <w:t>N:</w:t>
      </w:r>
      <w:r w:rsidRPr="00200512">
        <w:rPr>
          <w:rFonts w:ascii="Times New Roman" w:eastAsia="Calibri" w:hAnsi="Calibri" w:cs="Times New Roman"/>
          <w:b/>
          <w:spacing w:val="19"/>
          <w:sz w:val="19"/>
        </w:rPr>
        <w:t xml:space="preserve"> </w:t>
      </w:r>
      <w:r w:rsidRPr="00200512">
        <w:rPr>
          <w:rFonts w:ascii="Times New Roman" w:eastAsia="Calibri" w:hAnsi="Calibri" w:cs="Times New Roman"/>
          <w:b/>
          <w:sz w:val="19"/>
        </w:rPr>
        <w:t>#</w:t>
      </w:r>
      <w:r w:rsidRPr="00200512">
        <w:rPr>
          <w:rFonts w:ascii="Times New Roman" w:eastAsia="Calibri" w:hAnsi="Calibri" w:cs="Times New Roman"/>
          <w:b/>
          <w:spacing w:val="17"/>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18"/>
          <w:sz w:val="19"/>
        </w:rPr>
        <w:t xml:space="preserve"> </w:t>
      </w:r>
      <w:r w:rsidRPr="00200512">
        <w:rPr>
          <w:rFonts w:ascii="Times New Roman" w:eastAsia="Calibri" w:hAnsi="Calibri" w:cs="Times New Roman"/>
          <w:b/>
          <w:spacing w:val="-1"/>
          <w:sz w:val="19"/>
        </w:rPr>
        <w:t>new</w:t>
      </w:r>
      <w:r w:rsidRPr="00200512">
        <w:rPr>
          <w:rFonts w:ascii="Times New Roman" w:eastAsia="Calibri" w:hAnsi="Calibri" w:cs="Times New Roman"/>
          <w:b/>
          <w:spacing w:val="18"/>
          <w:sz w:val="19"/>
        </w:rPr>
        <w:t xml:space="preserve"> </w:t>
      </w:r>
      <w:r w:rsidRPr="00200512">
        <w:rPr>
          <w:rFonts w:ascii="Times New Roman" w:eastAsia="Calibri" w:hAnsi="Calibri" w:cs="Times New Roman"/>
          <w:b/>
          <w:spacing w:val="-1"/>
          <w:sz w:val="19"/>
        </w:rPr>
        <w:t>enrollees</w:t>
      </w:r>
      <w:r w:rsidRPr="00200512">
        <w:rPr>
          <w:rFonts w:ascii="Times New Roman" w:eastAsia="Calibri" w:hAnsi="Calibri" w:cs="Times New Roman"/>
          <w:b/>
          <w:spacing w:val="36"/>
          <w:w w:val="104"/>
          <w:sz w:val="19"/>
        </w:rPr>
        <w:t xml:space="preserve"> </w:t>
      </w:r>
      <w:r w:rsidRPr="00200512">
        <w:rPr>
          <w:rFonts w:ascii="Times New Roman" w:eastAsia="Calibri" w:hAnsi="Calibri" w:cs="Times New Roman"/>
          <w:b/>
          <w:spacing w:val="-1"/>
          <w:sz w:val="20"/>
        </w:rPr>
        <w:t>who</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have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z w:val="20"/>
        </w:rPr>
        <w:t>a</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level</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care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indicating</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need</w:t>
      </w:r>
      <w:r w:rsidRPr="00200512">
        <w:rPr>
          <w:rFonts w:ascii="Times New Roman" w:eastAsia="Calibri" w:hAnsi="Calibri" w:cs="Times New Roman"/>
          <w:b/>
          <w:spacing w:val="-3"/>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nursing</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home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care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before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receiving</w:t>
      </w:r>
      <w:r w:rsidRPr="00200512">
        <w:rPr>
          <w:rFonts w:ascii="Times New Roman" w:eastAsia="Calibri" w:hAnsi="Calibri" w:cs="Times New Roman"/>
          <w:b/>
          <w:spacing w:val="30"/>
          <w:w w:val="99"/>
          <w:sz w:val="20"/>
        </w:rPr>
        <w:t xml:space="preserve"> </w:t>
      </w:r>
      <w:r w:rsidRPr="00200512">
        <w:rPr>
          <w:rFonts w:ascii="Times New Roman" w:eastAsia="Calibri" w:hAnsi="Calibri" w:cs="Times New Roman"/>
          <w:b/>
          <w:spacing w:val="-1"/>
          <w:sz w:val="20"/>
        </w:rPr>
        <w:t>waiver</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services</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z w:val="20"/>
        </w:rPr>
        <w:t>D:</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z w:val="20"/>
        </w:rPr>
        <w:t>#</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new</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enrollees.</w:t>
      </w:r>
    </w:p>
    <w:p w:rsidR="00200512" w:rsidRPr="00200512" w:rsidRDefault="00200512" w:rsidP="00200512">
      <w:pPr>
        <w:spacing w:before="7"/>
        <w:rPr>
          <w:rFonts w:ascii="Times New Roman" w:eastAsia="Times New Roman" w:hAnsi="Times New Roman" w:cs="Times New Roman"/>
          <w:b/>
          <w:bCs/>
          <w:sz w:val="27"/>
          <w:szCs w:val="27"/>
        </w:rPr>
      </w:pPr>
    </w:p>
    <w:p w:rsidR="00200512" w:rsidRPr="00200512" w:rsidRDefault="00200512" w:rsidP="00200512">
      <w:pPr>
        <w:spacing w:line="229" w:lineRule="exact"/>
        <w:ind w:left="1956"/>
        <w:rPr>
          <w:rFonts w:ascii="Times New Roman" w:eastAsia="Times New Roman" w:hAnsi="Times New Roman" w:cs="Times New Roman"/>
          <w:sz w:val="20"/>
          <w:szCs w:val="20"/>
        </w:rPr>
      </w:pPr>
      <w:r w:rsidRPr="00200512">
        <w:rPr>
          <w:rFonts w:ascii="Times New Roman" w:eastAsia="Calibri" w:hAnsi="Calibri" w:cs="Times New Roman"/>
          <w:b/>
          <w:spacing w:val="-1"/>
          <w:sz w:val="20"/>
        </w:rPr>
        <w:t>Data</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Source</w:t>
      </w:r>
      <w:r w:rsidRPr="00200512">
        <w:rPr>
          <w:rFonts w:ascii="Times New Roman" w:eastAsia="Calibri" w:hAnsi="Calibri" w:cs="Times New Roman"/>
          <w:b/>
          <w:spacing w:val="-7"/>
          <w:sz w:val="20"/>
        </w:rPr>
        <w:t xml:space="preserve"> </w:t>
      </w:r>
      <w:r w:rsidRPr="00200512">
        <w:rPr>
          <w:rFonts w:ascii="Times New Roman" w:eastAsia="Calibri" w:hAnsi="Calibri" w:cs="Times New Roman"/>
          <w:spacing w:val="-1"/>
          <w:sz w:val="20"/>
        </w:rPr>
        <w:t>(Select</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one):</w:t>
      </w:r>
    </w:p>
    <w:p w:rsidR="00200512" w:rsidRPr="00200512" w:rsidRDefault="00200512" w:rsidP="00200512">
      <w:pPr>
        <w:spacing w:line="218" w:lineRule="exact"/>
        <w:ind w:left="195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Other</w:t>
      </w:r>
    </w:p>
    <w:p w:rsidR="00200512" w:rsidRPr="00200512" w:rsidDel="002333C1" w:rsidRDefault="00200512" w:rsidP="00200512">
      <w:pPr>
        <w:spacing w:before="1" w:line="214" w:lineRule="exact"/>
        <w:ind w:left="1956"/>
        <w:rPr>
          <w:del w:id="242" w:author="ServUS" w:date="2016-04-26T16:44:00Z"/>
          <w:rFonts w:ascii="Times New Roman" w:eastAsia="Times New Roman" w:hAnsi="Times New Roman" w:cs="Times New Roman"/>
          <w:sz w:val="19"/>
          <w:szCs w:val="19"/>
        </w:rPr>
      </w:pPr>
      <w:r w:rsidRPr="00200512">
        <w:rPr>
          <w:rFonts w:ascii="Times New Roman" w:eastAsia="Times New Roman" w:hAnsi="Times New Roman" w:cs="Times New Roman"/>
          <w:spacing w:val="-1"/>
          <w:w w:val="105"/>
          <w:sz w:val="19"/>
          <w:szCs w:val="19"/>
        </w:rPr>
        <w:t>If</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'Other'</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is</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selected,</w:t>
      </w:r>
      <w:r w:rsidRPr="00200512">
        <w:rPr>
          <w:rFonts w:ascii="Times New Roman" w:eastAsia="Times New Roman" w:hAnsi="Times New Roman" w:cs="Times New Roman"/>
          <w:spacing w:val="-6"/>
          <w:w w:val="105"/>
          <w:sz w:val="19"/>
          <w:szCs w:val="19"/>
        </w:rPr>
        <w:t xml:space="preserve"> </w:t>
      </w:r>
      <w:proofErr w:type="spellStart"/>
      <w:r w:rsidRPr="00200512">
        <w:rPr>
          <w:rFonts w:ascii="Times New Roman" w:eastAsia="Times New Roman" w:hAnsi="Times New Roman" w:cs="Times New Roman"/>
          <w:spacing w:val="-1"/>
          <w:w w:val="105"/>
          <w:sz w:val="19"/>
          <w:szCs w:val="19"/>
        </w:rPr>
        <w:t>specify</w:t>
      </w:r>
      <w:proofErr w:type="gramStart"/>
      <w:r w:rsidRPr="00200512">
        <w:rPr>
          <w:rFonts w:ascii="Times New Roman" w:eastAsia="Times New Roman" w:hAnsi="Times New Roman" w:cs="Times New Roman"/>
          <w:spacing w:val="-1"/>
          <w:w w:val="105"/>
          <w:sz w:val="19"/>
          <w:szCs w:val="19"/>
        </w:rPr>
        <w:t>:</w:t>
      </w:r>
      <w:ins w:id="243" w:author="ServUS" w:date="2016-04-26T16:44:00Z">
        <w:r w:rsidR="002333C1">
          <w:rPr>
            <w:rFonts w:ascii="Times New Roman" w:eastAsia="Calibri" w:hAnsi="Calibri" w:cs="Times New Roman"/>
            <w:b/>
            <w:spacing w:val="-1"/>
            <w:sz w:val="20"/>
          </w:rPr>
          <w:t>Electronic</w:t>
        </w:r>
        <w:proofErr w:type="spellEnd"/>
        <w:proofErr w:type="gramEnd"/>
        <w:r w:rsidR="002333C1">
          <w:rPr>
            <w:rFonts w:ascii="Times New Roman" w:eastAsia="Calibri" w:hAnsi="Calibri" w:cs="Times New Roman"/>
            <w:b/>
            <w:spacing w:val="-1"/>
            <w:sz w:val="20"/>
          </w:rPr>
          <w:t xml:space="preserve"> Case Management System</w:t>
        </w:r>
      </w:ins>
    </w:p>
    <w:p w:rsidR="00200512" w:rsidRPr="00200512" w:rsidRDefault="00200512" w:rsidP="002333C1">
      <w:pPr>
        <w:spacing w:before="1" w:line="214" w:lineRule="exact"/>
        <w:ind w:left="1956"/>
        <w:rPr>
          <w:rFonts w:ascii="Times New Roman" w:eastAsia="Times New Roman" w:hAnsi="Times New Roman" w:cs="Times New Roman"/>
          <w:sz w:val="20"/>
          <w:szCs w:val="20"/>
        </w:rPr>
      </w:pPr>
      <w:del w:id="244" w:author="ServUS" w:date="2016-04-26T16:44:00Z">
        <w:r w:rsidRPr="00200512" w:rsidDel="002333C1">
          <w:rPr>
            <w:rFonts w:ascii="Times New Roman" w:eastAsia="Calibri" w:hAnsi="Calibri" w:cs="Times New Roman"/>
            <w:b/>
            <w:spacing w:val="-1"/>
            <w:sz w:val="20"/>
          </w:rPr>
          <w:delText>Casenet</w:delText>
        </w:r>
      </w:del>
    </w:p>
    <w:p w:rsidR="00200512" w:rsidRPr="00200512" w:rsidRDefault="00200512" w:rsidP="00200512">
      <w:pPr>
        <w:widowControl/>
        <w:rPr>
          <w:rFonts w:ascii="Times New Roman" w:eastAsia="Times New Roman" w:hAnsi="Times New Roman" w:cs="Times New Roman"/>
          <w:sz w:val="20"/>
          <w:szCs w:val="20"/>
        </w:rPr>
        <w:sectPr w:rsidR="00200512" w:rsidRPr="00200512">
          <w:pgSz w:w="12240" w:h="15840"/>
          <w:pgMar w:top="260" w:right="960" w:bottom="240" w:left="980" w:header="20" w:footer="45" w:gutter="0"/>
          <w:cols w:space="720"/>
        </w:sectPr>
      </w:pPr>
    </w:p>
    <w:p w:rsidR="00200512" w:rsidRPr="00200512" w:rsidRDefault="008C5E61" w:rsidP="00200512">
      <w:pPr>
        <w:spacing w:before="55" w:line="230" w:lineRule="auto"/>
        <w:ind w:left="2015"/>
        <w:rPr>
          <w:rFonts w:ascii="Times New Roman" w:eastAsia="Times New Roman" w:hAnsi="Times New Roman" w:cs="Times New Roman"/>
          <w:sz w:val="20"/>
          <w:szCs w:val="20"/>
        </w:rPr>
      </w:pPr>
      <w:r>
        <w:rPr>
          <w:rFonts w:ascii="Calibri" w:eastAsia="Calibri" w:hAnsi="Calibri" w:cs="Times New Roman"/>
          <w:noProof/>
        </w:rPr>
        <w:lastRenderedPageBreak/>
        <mc:AlternateContent>
          <mc:Choice Requires="wpg">
            <w:drawing>
              <wp:anchor distT="0" distB="0" distL="114300" distR="114300" simplePos="0" relativeHeight="251626496" behindDoc="1" locked="0" layoutInCell="1" allowOverlap="1" wp14:anchorId="57BE486F" wp14:editId="39ED9BEC">
                <wp:simplePos x="0" y="0"/>
                <wp:positionH relativeFrom="page">
                  <wp:posOffset>1864360</wp:posOffset>
                </wp:positionH>
                <wp:positionV relativeFrom="paragraph">
                  <wp:posOffset>0</wp:posOffset>
                </wp:positionV>
                <wp:extent cx="4197350" cy="4644390"/>
                <wp:effectExtent l="0" t="0" r="12700" b="22860"/>
                <wp:wrapNone/>
                <wp:docPr id="1653"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4644390"/>
                          <a:chOff x="2936" y="0"/>
                          <a:chExt cx="6610" cy="7314"/>
                        </a:xfrm>
                      </wpg:grpSpPr>
                      <wpg:grpSp>
                        <wpg:cNvPr id="1654" name="Group 2198"/>
                        <wpg:cNvGrpSpPr>
                          <a:grpSpLocks/>
                        </wpg:cNvGrpSpPr>
                        <wpg:grpSpPr bwMode="auto">
                          <a:xfrm>
                            <a:off x="2936" y="0"/>
                            <a:ext cx="2214" cy="996"/>
                            <a:chOff x="2936" y="0"/>
                            <a:chExt cx="2214" cy="996"/>
                          </a:xfrm>
                        </wpg:grpSpPr>
                        <wps:wsp>
                          <wps:cNvPr id="1655" name="Freeform 2199"/>
                          <wps:cNvSpPr>
                            <a:spLocks/>
                          </wps:cNvSpPr>
                          <wps:spPr bwMode="auto">
                            <a:xfrm>
                              <a:off x="2936" y="0"/>
                              <a:ext cx="2214" cy="996"/>
                            </a:xfrm>
                            <a:custGeom>
                              <a:avLst/>
                              <a:gdLst>
                                <a:gd name="T0" fmla="+- 0 5150 2936"/>
                                <a:gd name="T1" fmla="*/ T0 w 2214"/>
                                <a:gd name="T2" fmla="*/ 0 h 996"/>
                                <a:gd name="T3" fmla="+- 0 2936 2936"/>
                                <a:gd name="T4" fmla="*/ T3 w 2214"/>
                                <a:gd name="T5" fmla="*/ 0 h 996"/>
                                <a:gd name="T6" fmla="+- 0 2936 2936"/>
                                <a:gd name="T7" fmla="*/ T6 w 2214"/>
                                <a:gd name="T8" fmla="*/ 996 h 996"/>
                                <a:gd name="T9" fmla="+- 0 2951 2936"/>
                                <a:gd name="T10" fmla="*/ T9 w 2214"/>
                                <a:gd name="T11" fmla="*/ 981 h 996"/>
                                <a:gd name="T12" fmla="+- 0 2951 2936"/>
                                <a:gd name="T13" fmla="*/ T12 w 2214"/>
                                <a:gd name="T14" fmla="*/ 14 h 996"/>
                                <a:gd name="T15" fmla="+- 0 5135 2936"/>
                                <a:gd name="T16" fmla="*/ T15 w 2214"/>
                                <a:gd name="T17" fmla="*/ 14 h 996"/>
                                <a:gd name="T18" fmla="+- 0 5150 2936"/>
                                <a:gd name="T19" fmla="*/ T18 w 2214"/>
                                <a:gd name="T20" fmla="*/ 0 h 996"/>
                              </a:gdLst>
                              <a:ahLst/>
                              <a:cxnLst>
                                <a:cxn ang="0">
                                  <a:pos x="T1" y="T2"/>
                                </a:cxn>
                                <a:cxn ang="0">
                                  <a:pos x="T4" y="T5"/>
                                </a:cxn>
                                <a:cxn ang="0">
                                  <a:pos x="T7" y="T8"/>
                                </a:cxn>
                                <a:cxn ang="0">
                                  <a:pos x="T10" y="T11"/>
                                </a:cxn>
                                <a:cxn ang="0">
                                  <a:pos x="T13" y="T14"/>
                                </a:cxn>
                                <a:cxn ang="0">
                                  <a:pos x="T16" y="T17"/>
                                </a:cxn>
                                <a:cxn ang="0">
                                  <a:pos x="T19" y="T20"/>
                                </a:cxn>
                              </a:cxnLst>
                              <a:rect l="0" t="0" r="r" b="b"/>
                              <a:pathLst>
                                <a:path w="2214" h="996">
                                  <a:moveTo>
                                    <a:pt x="2214" y="0"/>
                                  </a:moveTo>
                                  <a:lnTo>
                                    <a:pt x="0" y="0"/>
                                  </a:lnTo>
                                  <a:lnTo>
                                    <a:pt x="0" y="996"/>
                                  </a:lnTo>
                                  <a:lnTo>
                                    <a:pt x="15" y="981"/>
                                  </a:lnTo>
                                  <a:lnTo>
                                    <a:pt x="15" y="14"/>
                                  </a:lnTo>
                                  <a:lnTo>
                                    <a:pt x="2199" y="14"/>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6" name="Group 2200"/>
                        <wpg:cNvGrpSpPr>
                          <a:grpSpLocks/>
                        </wpg:cNvGrpSpPr>
                        <wpg:grpSpPr bwMode="auto">
                          <a:xfrm>
                            <a:off x="2936" y="0"/>
                            <a:ext cx="2214" cy="996"/>
                            <a:chOff x="2936" y="0"/>
                            <a:chExt cx="2214" cy="996"/>
                          </a:xfrm>
                        </wpg:grpSpPr>
                        <wps:wsp>
                          <wps:cNvPr id="1657" name="Freeform 2201"/>
                          <wps:cNvSpPr>
                            <a:spLocks/>
                          </wps:cNvSpPr>
                          <wps:spPr bwMode="auto">
                            <a:xfrm>
                              <a:off x="2936" y="0"/>
                              <a:ext cx="2214" cy="996"/>
                            </a:xfrm>
                            <a:custGeom>
                              <a:avLst/>
                              <a:gdLst>
                                <a:gd name="T0" fmla="+- 0 5150 2936"/>
                                <a:gd name="T1" fmla="*/ T0 w 2214"/>
                                <a:gd name="T2" fmla="*/ 0 h 996"/>
                                <a:gd name="T3" fmla="+- 0 5135 2936"/>
                                <a:gd name="T4" fmla="*/ T3 w 2214"/>
                                <a:gd name="T5" fmla="*/ 14 h 996"/>
                                <a:gd name="T6" fmla="+- 0 5135 2936"/>
                                <a:gd name="T7" fmla="*/ T6 w 2214"/>
                                <a:gd name="T8" fmla="*/ 981 h 996"/>
                                <a:gd name="T9" fmla="+- 0 2951 2936"/>
                                <a:gd name="T10" fmla="*/ T9 w 2214"/>
                                <a:gd name="T11" fmla="*/ 981 h 996"/>
                                <a:gd name="T12" fmla="+- 0 2936 2936"/>
                                <a:gd name="T13" fmla="*/ T12 w 2214"/>
                                <a:gd name="T14" fmla="*/ 996 h 996"/>
                                <a:gd name="T15" fmla="+- 0 5150 2936"/>
                                <a:gd name="T16" fmla="*/ T15 w 2214"/>
                                <a:gd name="T17" fmla="*/ 996 h 996"/>
                                <a:gd name="T18" fmla="+- 0 5150 2936"/>
                                <a:gd name="T19" fmla="*/ T18 w 2214"/>
                                <a:gd name="T20" fmla="*/ 0 h 996"/>
                              </a:gdLst>
                              <a:ahLst/>
                              <a:cxnLst>
                                <a:cxn ang="0">
                                  <a:pos x="T1" y="T2"/>
                                </a:cxn>
                                <a:cxn ang="0">
                                  <a:pos x="T4" y="T5"/>
                                </a:cxn>
                                <a:cxn ang="0">
                                  <a:pos x="T7" y="T8"/>
                                </a:cxn>
                                <a:cxn ang="0">
                                  <a:pos x="T10" y="T11"/>
                                </a:cxn>
                                <a:cxn ang="0">
                                  <a:pos x="T13" y="T14"/>
                                </a:cxn>
                                <a:cxn ang="0">
                                  <a:pos x="T16" y="T17"/>
                                </a:cxn>
                                <a:cxn ang="0">
                                  <a:pos x="T19" y="T20"/>
                                </a:cxn>
                              </a:cxnLst>
                              <a:rect l="0" t="0" r="r" b="b"/>
                              <a:pathLst>
                                <a:path w="2214" h="996">
                                  <a:moveTo>
                                    <a:pt x="2214" y="0"/>
                                  </a:moveTo>
                                  <a:lnTo>
                                    <a:pt x="2199" y="14"/>
                                  </a:lnTo>
                                  <a:lnTo>
                                    <a:pt x="2199" y="981"/>
                                  </a:lnTo>
                                  <a:lnTo>
                                    <a:pt x="15" y="981"/>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8" name="Group 2202"/>
                        <wpg:cNvGrpSpPr>
                          <a:grpSpLocks/>
                        </wpg:cNvGrpSpPr>
                        <wpg:grpSpPr bwMode="auto">
                          <a:xfrm>
                            <a:off x="5140" y="0"/>
                            <a:ext cx="2214" cy="996"/>
                            <a:chOff x="5140" y="0"/>
                            <a:chExt cx="2214" cy="996"/>
                          </a:xfrm>
                        </wpg:grpSpPr>
                        <wps:wsp>
                          <wps:cNvPr id="1659" name="Freeform 2203"/>
                          <wps:cNvSpPr>
                            <a:spLocks/>
                          </wps:cNvSpPr>
                          <wps:spPr bwMode="auto">
                            <a:xfrm>
                              <a:off x="5140" y="0"/>
                              <a:ext cx="2214" cy="996"/>
                            </a:xfrm>
                            <a:custGeom>
                              <a:avLst/>
                              <a:gdLst>
                                <a:gd name="T0" fmla="+- 0 7354 5140"/>
                                <a:gd name="T1" fmla="*/ T0 w 2214"/>
                                <a:gd name="T2" fmla="*/ 0 h 996"/>
                                <a:gd name="T3" fmla="+- 0 5140 5140"/>
                                <a:gd name="T4" fmla="*/ T3 w 2214"/>
                                <a:gd name="T5" fmla="*/ 0 h 996"/>
                                <a:gd name="T6" fmla="+- 0 5140 5140"/>
                                <a:gd name="T7" fmla="*/ T6 w 2214"/>
                                <a:gd name="T8" fmla="*/ 996 h 996"/>
                                <a:gd name="T9" fmla="+- 0 5154 5140"/>
                                <a:gd name="T10" fmla="*/ T9 w 2214"/>
                                <a:gd name="T11" fmla="*/ 981 h 996"/>
                                <a:gd name="T12" fmla="+- 0 5154 5140"/>
                                <a:gd name="T13" fmla="*/ T12 w 2214"/>
                                <a:gd name="T14" fmla="*/ 14 h 996"/>
                                <a:gd name="T15" fmla="+- 0 7338 5140"/>
                                <a:gd name="T16" fmla="*/ T15 w 2214"/>
                                <a:gd name="T17" fmla="*/ 14 h 996"/>
                                <a:gd name="T18" fmla="+- 0 7354 5140"/>
                                <a:gd name="T19" fmla="*/ T18 w 2214"/>
                                <a:gd name="T20" fmla="*/ 0 h 996"/>
                              </a:gdLst>
                              <a:ahLst/>
                              <a:cxnLst>
                                <a:cxn ang="0">
                                  <a:pos x="T1" y="T2"/>
                                </a:cxn>
                                <a:cxn ang="0">
                                  <a:pos x="T4" y="T5"/>
                                </a:cxn>
                                <a:cxn ang="0">
                                  <a:pos x="T7" y="T8"/>
                                </a:cxn>
                                <a:cxn ang="0">
                                  <a:pos x="T10" y="T11"/>
                                </a:cxn>
                                <a:cxn ang="0">
                                  <a:pos x="T13" y="T14"/>
                                </a:cxn>
                                <a:cxn ang="0">
                                  <a:pos x="T16" y="T17"/>
                                </a:cxn>
                                <a:cxn ang="0">
                                  <a:pos x="T19" y="T20"/>
                                </a:cxn>
                              </a:cxnLst>
                              <a:rect l="0" t="0" r="r" b="b"/>
                              <a:pathLst>
                                <a:path w="2214" h="996">
                                  <a:moveTo>
                                    <a:pt x="2214" y="0"/>
                                  </a:moveTo>
                                  <a:lnTo>
                                    <a:pt x="0" y="0"/>
                                  </a:lnTo>
                                  <a:lnTo>
                                    <a:pt x="0" y="996"/>
                                  </a:lnTo>
                                  <a:lnTo>
                                    <a:pt x="14" y="981"/>
                                  </a:lnTo>
                                  <a:lnTo>
                                    <a:pt x="14" y="14"/>
                                  </a:lnTo>
                                  <a:lnTo>
                                    <a:pt x="2198" y="14"/>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0" name="Group 2204"/>
                        <wpg:cNvGrpSpPr>
                          <a:grpSpLocks/>
                        </wpg:cNvGrpSpPr>
                        <wpg:grpSpPr bwMode="auto">
                          <a:xfrm>
                            <a:off x="5140" y="0"/>
                            <a:ext cx="2214" cy="996"/>
                            <a:chOff x="5140" y="0"/>
                            <a:chExt cx="2214" cy="996"/>
                          </a:xfrm>
                        </wpg:grpSpPr>
                        <wps:wsp>
                          <wps:cNvPr id="1661" name="Freeform 2205"/>
                          <wps:cNvSpPr>
                            <a:spLocks/>
                          </wps:cNvSpPr>
                          <wps:spPr bwMode="auto">
                            <a:xfrm>
                              <a:off x="5140" y="0"/>
                              <a:ext cx="2214" cy="996"/>
                            </a:xfrm>
                            <a:custGeom>
                              <a:avLst/>
                              <a:gdLst>
                                <a:gd name="T0" fmla="+- 0 7354 5140"/>
                                <a:gd name="T1" fmla="*/ T0 w 2214"/>
                                <a:gd name="T2" fmla="*/ 0 h 996"/>
                                <a:gd name="T3" fmla="+- 0 7338 5140"/>
                                <a:gd name="T4" fmla="*/ T3 w 2214"/>
                                <a:gd name="T5" fmla="*/ 14 h 996"/>
                                <a:gd name="T6" fmla="+- 0 7338 5140"/>
                                <a:gd name="T7" fmla="*/ T6 w 2214"/>
                                <a:gd name="T8" fmla="*/ 981 h 996"/>
                                <a:gd name="T9" fmla="+- 0 5154 5140"/>
                                <a:gd name="T10" fmla="*/ T9 w 2214"/>
                                <a:gd name="T11" fmla="*/ 981 h 996"/>
                                <a:gd name="T12" fmla="+- 0 5140 5140"/>
                                <a:gd name="T13" fmla="*/ T12 w 2214"/>
                                <a:gd name="T14" fmla="*/ 996 h 996"/>
                                <a:gd name="T15" fmla="+- 0 7354 5140"/>
                                <a:gd name="T16" fmla="*/ T15 w 2214"/>
                                <a:gd name="T17" fmla="*/ 996 h 996"/>
                                <a:gd name="T18" fmla="+- 0 7354 5140"/>
                                <a:gd name="T19" fmla="*/ T18 w 2214"/>
                                <a:gd name="T20" fmla="*/ 0 h 996"/>
                              </a:gdLst>
                              <a:ahLst/>
                              <a:cxnLst>
                                <a:cxn ang="0">
                                  <a:pos x="T1" y="T2"/>
                                </a:cxn>
                                <a:cxn ang="0">
                                  <a:pos x="T4" y="T5"/>
                                </a:cxn>
                                <a:cxn ang="0">
                                  <a:pos x="T7" y="T8"/>
                                </a:cxn>
                                <a:cxn ang="0">
                                  <a:pos x="T10" y="T11"/>
                                </a:cxn>
                                <a:cxn ang="0">
                                  <a:pos x="T13" y="T14"/>
                                </a:cxn>
                                <a:cxn ang="0">
                                  <a:pos x="T16" y="T17"/>
                                </a:cxn>
                                <a:cxn ang="0">
                                  <a:pos x="T19" y="T20"/>
                                </a:cxn>
                              </a:cxnLst>
                              <a:rect l="0" t="0" r="r" b="b"/>
                              <a:pathLst>
                                <a:path w="2214" h="996">
                                  <a:moveTo>
                                    <a:pt x="2214" y="0"/>
                                  </a:moveTo>
                                  <a:lnTo>
                                    <a:pt x="2198" y="14"/>
                                  </a:lnTo>
                                  <a:lnTo>
                                    <a:pt x="2198" y="981"/>
                                  </a:lnTo>
                                  <a:lnTo>
                                    <a:pt x="14" y="981"/>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2206"/>
                        <wpg:cNvGrpSpPr>
                          <a:grpSpLocks/>
                        </wpg:cNvGrpSpPr>
                        <wpg:grpSpPr bwMode="auto">
                          <a:xfrm>
                            <a:off x="7343" y="0"/>
                            <a:ext cx="2204" cy="996"/>
                            <a:chOff x="7343" y="0"/>
                            <a:chExt cx="2204" cy="996"/>
                          </a:xfrm>
                        </wpg:grpSpPr>
                        <wps:wsp>
                          <wps:cNvPr id="1663" name="Freeform 2207"/>
                          <wps:cNvSpPr>
                            <a:spLocks/>
                          </wps:cNvSpPr>
                          <wps:spPr bwMode="auto">
                            <a:xfrm>
                              <a:off x="7343" y="0"/>
                              <a:ext cx="2204" cy="996"/>
                            </a:xfrm>
                            <a:custGeom>
                              <a:avLst/>
                              <a:gdLst>
                                <a:gd name="T0" fmla="+- 0 9546 7343"/>
                                <a:gd name="T1" fmla="*/ T0 w 2204"/>
                                <a:gd name="T2" fmla="*/ 0 h 996"/>
                                <a:gd name="T3" fmla="+- 0 7343 7343"/>
                                <a:gd name="T4" fmla="*/ T3 w 2204"/>
                                <a:gd name="T5" fmla="*/ 0 h 996"/>
                                <a:gd name="T6" fmla="+- 0 7343 7343"/>
                                <a:gd name="T7" fmla="*/ T6 w 2204"/>
                                <a:gd name="T8" fmla="*/ 996 h 996"/>
                                <a:gd name="T9" fmla="+- 0 7358 7343"/>
                                <a:gd name="T10" fmla="*/ T9 w 2204"/>
                                <a:gd name="T11" fmla="*/ 981 h 996"/>
                                <a:gd name="T12" fmla="+- 0 7358 7343"/>
                                <a:gd name="T13" fmla="*/ T12 w 2204"/>
                                <a:gd name="T14" fmla="*/ 14 h 996"/>
                                <a:gd name="T15" fmla="+- 0 9542 7343"/>
                                <a:gd name="T16" fmla="*/ T15 w 2204"/>
                                <a:gd name="T17" fmla="*/ 14 h 996"/>
                                <a:gd name="T18" fmla="+- 0 9546 7343"/>
                                <a:gd name="T19" fmla="*/ T18 w 2204"/>
                                <a:gd name="T20" fmla="*/ 10 h 996"/>
                                <a:gd name="T21" fmla="+- 0 9546 7343"/>
                                <a:gd name="T22" fmla="*/ T21 w 2204"/>
                                <a:gd name="T23" fmla="*/ 0 h 99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2204" h="996">
                                  <a:moveTo>
                                    <a:pt x="2203" y="0"/>
                                  </a:moveTo>
                                  <a:lnTo>
                                    <a:pt x="0" y="0"/>
                                  </a:lnTo>
                                  <a:lnTo>
                                    <a:pt x="0" y="996"/>
                                  </a:lnTo>
                                  <a:lnTo>
                                    <a:pt x="15" y="981"/>
                                  </a:lnTo>
                                  <a:lnTo>
                                    <a:pt x="15" y="14"/>
                                  </a:lnTo>
                                  <a:lnTo>
                                    <a:pt x="2199" y="14"/>
                                  </a:lnTo>
                                  <a:lnTo>
                                    <a:pt x="2203" y="10"/>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2208"/>
                        <wpg:cNvGrpSpPr>
                          <a:grpSpLocks/>
                        </wpg:cNvGrpSpPr>
                        <wpg:grpSpPr bwMode="auto">
                          <a:xfrm>
                            <a:off x="7343" y="10"/>
                            <a:ext cx="2204" cy="986"/>
                            <a:chOff x="7343" y="10"/>
                            <a:chExt cx="2204" cy="986"/>
                          </a:xfrm>
                        </wpg:grpSpPr>
                        <wps:wsp>
                          <wps:cNvPr id="1665" name="Freeform 2209"/>
                          <wps:cNvSpPr>
                            <a:spLocks/>
                          </wps:cNvSpPr>
                          <wps:spPr bwMode="auto">
                            <a:xfrm>
                              <a:off x="7343" y="10"/>
                              <a:ext cx="2204" cy="986"/>
                            </a:xfrm>
                            <a:custGeom>
                              <a:avLst/>
                              <a:gdLst>
                                <a:gd name="T0" fmla="+- 0 9546 7343"/>
                                <a:gd name="T1" fmla="*/ T0 w 2204"/>
                                <a:gd name="T2" fmla="+- 0 10 10"/>
                                <a:gd name="T3" fmla="*/ 10 h 986"/>
                                <a:gd name="T4" fmla="+- 0 9542 7343"/>
                                <a:gd name="T5" fmla="*/ T4 w 2204"/>
                                <a:gd name="T6" fmla="+- 0 14 10"/>
                                <a:gd name="T7" fmla="*/ 14 h 986"/>
                                <a:gd name="T8" fmla="+- 0 9542 7343"/>
                                <a:gd name="T9" fmla="*/ T8 w 2204"/>
                                <a:gd name="T10" fmla="+- 0 981 10"/>
                                <a:gd name="T11" fmla="*/ 981 h 986"/>
                                <a:gd name="T12" fmla="+- 0 7358 7343"/>
                                <a:gd name="T13" fmla="*/ T12 w 2204"/>
                                <a:gd name="T14" fmla="+- 0 981 10"/>
                                <a:gd name="T15" fmla="*/ 981 h 986"/>
                                <a:gd name="T16" fmla="+- 0 7343 7343"/>
                                <a:gd name="T17" fmla="*/ T16 w 2204"/>
                                <a:gd name="T18" fmla="+- 0 996 10"/>
                                <a:gd name="T19" fmla="*/ 996 h 986"/>
                                <a:gd name="T20" fmla="+- 0 9546 7343"/>
                                <a:gd name="T21" fmla="*/ T20 w 2204"/>
                                <a:gd name="T22" fmla="+- 0 996 10"/>
                                <a:gd name="T23" fmla="*/ 996 h 986"/>
                                <a:gd name="T24" fmla="+- 0 9546 7343"/>
                                <a:gd name="T25" fmla="*/ T24 w 2204"/>
                                <a:gd name="T26" fmla="+- 0 10 10"/>
                                <a:gd name="T27" fmla="*/ 10 h 986"/>
                              </a:gdLst>
                              <a:ahLst/>
                              <a:cxnLst>
                                <a:cxn ang="0">
                                  <a:pos x="T1" y="T3"/>
                                </a:cxn>
                                <a:cxn ang="0">
                                  <a:pos x="T5" y="T7"/>
                                </a:cxn>
                                <a:cxn ang="0">
                                  <a:pos x="T9" y="T11"/>
                                </a:cxn>
                                <a:cxn ang="0">
                                  <a:pos x="T13" y="T15"/>
                                </a:cxn>
                                <a:cxn ang="0">
                                  <a:pos x="T17" y="T19"/>
                                </a:cxn>
                                <a:cxn ang="0">
                                  <a:pos x="T21" y="T23"/>
                                </a:cxn>
                                <a:cxn ang="0">
                                  <a:pos x="T25" y="T27"/>
                                </a:cxn>
                              </a:cxnLst>
                              <a:rect l="0" t="0" r="r" b="b"/>
                              <a:pathLst>
                                <a:path w="2204" h="986">
                                  <a:moveTo>
                                    <a:pt x="2203" y="0"/>
                                  </a:moveTo>
                                  <a:lnTo>
                                    <a:pt x="2199" y="4"/>
                                  </a:lnTo>
                                  <a:lnTo>
                                    <a:pt x="2199" y="971"/>
                                  </a:lnTo>
                                  <a:lnTo>
                                    <a:pt x="15" y="971"/>
                                  </a:lnTo>
                                  <a:lnTo>
                                    <a:pt x="0" y="986"/>
                                  </a:lnTo>
                                  <a:lnTo>
                                    <a:pt x="2203" y="98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2210"/>
                        <wpg:cNvGrpSpPr>
                          <a:grpSpLocks/>
                        </wpg:cNvGrpSpPr>
                        <wpg:grpSpPr bwMode="auto">
                          <a:xfrm>
                            <a:off x="2936" y="996"/>
                            <a:ext cx="2204" cy="635"/>
                            <a:chOff x="2936" y="996"/>
                            <a:chExt cx="2204" cy="635"/>
                          </a:xfrm>
                        </wpg:grpSpPr>
                        <wps:wsp>
                          <wps:cNvPr id="1667" name="Freeform 2211"/>
                          <wps:cNvSpPr>
                            <a:spLocks/>
                          </wps:cNvSpPr>
                          <wps:spPr bwMode="auto">
                            <a:xfrm>
                              <a:off x="2936" y="996"/>
                              <a:ext cx="2204" cy="635"/>
                            </a:xfrm>
                            <a:custGeom>
                              <a:avLst/>
                              <a:gdLst>
                                <a:gd name="T0" fmla="+- 0 5140 2936"/>
                                <a:gd name="T1" fmla="*/ T0 w 2204"/>
                                <a:gd name="T2" fmla="+- 0 996 996"/>
                                <a:gd name="T3" fmla="*/ 996 h 635"/>
                                <a:gd name="T4" fmla="+- 0 2936 2936"/>
                                <a:gd name="T5" fmla="*/ T4 w 2204"/>
                                <a:gd name="T6" fmla="+- 0 996 996"/>
                                <a:gd name="T7" fmla="*/ 996 h 635"/>
                                <a:gd name="T8" fmla="+- 0 2936 2936"/>
                                <a:gd name="T9" fmla="*/ T8 w 2204"/>
                                <a:gd name="T10" fmla="+- 0 1630 996"/>
                                <a:gd name="T11" fmla="*/ 1630 h 635"/>
                                <a:gd name="T12" fmla="+- 0 2951 2936"/>
                                <a:gd name="T13" fmla="*/ T12 w 2204"/>
                                <a:gd name="T14" fmla="+- 0 1616 996"/>
                                <a:gd name="T15" fmla="*/ 1616 h 635"/>
                                <a:gd name="T16" fmla="+- 0 2951 2936"/>
                                <a:gd name="T17" fmla="*/ T16 w 2204"/>
                                <a:gd name="T18" fmla="+- 0 1010 996"/>
                                <a:gd name="T19" fmla="*/ 1010 h 635"/>
                                <a:gd name="T20" fmla="+- 0 5125 2936"/>
                                <a:gd name="T21" fmla="*/ T20 w 2204"/>
                                <a:gd name="T22" fmla="+- 0 1010 996"/>
                                <a:gd name="T23" fmla="*/ 1010 h 635"/>
                                <a:gd name="T24" fmla="+- 0 5140 2936"/>
                                <a:gd name="T25" fmla="*/ T24 w 2204"/>
                                <a:gd name="T26" fmla="+- 0 996 996"/>
                                <a:gd name="T27" fmla="*/ 996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0" y="0"/>
                                  </a:lnTo>
                                  <a:lnTo>
                                    <a:pt x="0" y="634"/>
                                  </a:lnTo>
                                  <a:lnTo>
                                    <a:pt x="15" y="620"/>
                                  </a:lnTo>
                                  <a:lnTo>
                                    <a:pt x="15"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2212"/>
                        <wpg:cNvGrpSpPr>
                          <a:grpSpLocks/>
                        </wpg:cNvGrpSpPr>
                        <wpg:grpSpPr bwMode="auto">
                          <a:xfrm>
                            <a:off x="2936" y="996"/>
                            <a:ext cx="2204" cy="635"/>
                            <a:chOff x="2936" y="996"/>
                            <a:chExt cx="2204" cy="635"/>
                          </a:xfrm>
                        </wpg:grpSpPr>
                        <wps:wsp>
                          <wps:cNvPr id="1669" name="Freeform 2213"/>
                          <wps:cNvSpPr>
                            <a:spLocks/>
                          </wps:cNvSpPr>
                          <wps:spPr bwMode="auto">
                            <a:xfrm>
                              <a:off x="2936" y="996"/>
                              <a:ext cx="2204" cy="635"/>
                            </a:xfrm>
                            <a:custGeom>
                              <a:avLst/>
                              <a:gdLst>
                                <a:gd name="T0" fmla="+- 0 5140 2936"/>
                                <a:gd name="T1" fmla="*/ T0 w 2204"/>
                                <a:gd name="T2" fmla="+- 0 996 996"/>
                                <a:gd name="T3" fmla="*/ 996 h 635"/>
                                <a:gd name="T4" fmla="+- 0 5125 2936"/>
                                <a:gd name="T5" fmla="*/ T4 w 2204"/>
                                <a:gd name="T6" fmla="+- 0 1010 996"/>
                                <a:gd name="T7" fmla="*/ 1010 h 635"/>
                                <a:gd name="T8" fmla="+- 0 5125 2936"/>
                                <a:gd name="T9" fmla="*/ T8 w 2204"/>
                                <a:gd name="T10" fmla="+- 0 1616 996"/>
                                <a:gd name="T11" fmla="*/ 1616 h 635"/>
                                <a:gd name="T12" fmla="+- 0 2951 2936"/>
                                <a:gd name="T13" fmla="*/ T12 w 2204"/>
                                <a:gd name="T14" fmla="+- 0 1616 996"/>
                                <a:gd name="T15" fmla="*/ 1616 h 635"/>
                                <a:gd name="T16" fmla="+- 0 2936 2936"/>
                                <a:gd name="T17" fmla="*/ T16 w 2204"/>
                                <a:gd name="T18" fmla="+- 0 1630 996"/>
                                <a:gd name="T19" fmla="*/ 1630 h 635"/>
                                <a:gd name="T20" fmla="+- 0 5140 2936"/>
                                <a:gd name="T21" fmla="*/ T20 w 2204"/>
                                <a:gd name="T22" fmla="+- 0 1630 996"/>
                                <a:gd name="T23" fmla="*/ 1630 h 635"/>
                                <a:gd name="T24" fmla="+- 0 5140 2936"/>
                                <a:gd name="T25" fmla="*/ T24 w 2204"/>
                                <a:gd name="T26" fmla="+- 0 996 996"/>
                                <a:gd name="T27" fmla="*/ 996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2189" y="14"/>
                                  </a:lnTo>
                                  <a:lnTo>
                                    <a:pt x="2189" y="620"/>
                                  </a:lnTo>
                                  <a:lnTo>
                                    <a:pt x="15" y="620"/>
                                  </a:lnTo>
                                  <a:lnTo>
                                    <a:pt x="0" y="634"/>
                                  </a:lnTo>
                                  <a:lnTo>
                                    <a:pt x="2204" y="63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0" name="Picture 22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14" y="111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71" name="Group 2215"/>
                        <wpg:cNvGrpSpPr>
                          <a:grpSpLocks/>
                        </wpg:cNvGrpSpPr>
                        <wpg:grpSpPr bwMode="auto">
                          <a:xfrm>
                            <a:off x="5140" y="996"/>
                            <a:ext cx="2204" cy="635"/>
                            <a:chOff x="5140" y="996"/>
                            <a:chExt cx="2204" cy="635"/>
                          </a:xfrm>
                        </wpg:grpSpPr>
                        <wps:wsp>
                          <wps:cNvPr id="1672" name="Freeform 2216"/>
                          <wps:cNvSpPr>
                            <a:spLocks/>
                          </wps:cNvSpPr>
                          <wps:spPr bwMode="auto">
                            <a:xfrm>
                              <a:off x="5140" y="996"/>
                              <a:ext cx="2204" cy="635"/>
                            </a:xfrm>
                            <a:custGeom>
                              <a:avLst/>
                              <a:gdLst>
                                <a:gd name="T0" fmla="+- 0 7343 5140"/>
                                <a:gd name="T1" fmla="*/ T0 w 2204"/>
                                <a:gd name="T2" fmla="+- 0 996 996"/>
                                <a:gd name="T3" fmla="*/ 996 h 635"/>
                                <a:gd name="T4" fmla="+- 0 5140 5140"/>
                                <a:gd name="T5" fmla="*/ T4 w 2204"/>
                                <a:gd name="T6" fmla="+- 0 996 996"/>
                                <a:gd name="T7" fmla="*/ 996 h 635"/>
                                <a:gd name="T8" fmla="+- 0 5140 5140"/>
                                <a:gd name="T9" fmla="*/ T8 w 2204"/>
                                <a:gd name="T10" fmla="+- 0 1630 996"/>
                                <a:gd name="T11" fmla="*/ 1630 h 635"/>
                                <a:gd name="T12" fmla="+- 0 5154 5140"/>
                                <a:gd name="T13" fmla="*/ T12 w 2204"/>
                                <a:gd name="T14" fmla="+- 0 1616 996"/>
                                <a:gd name="T15" fmla="*/ 1616 h 635"/>
                                <a:gd name="T16" fmla="+- 0 5154 5140"/>
                                <a:gd name="T17" fmla="*/ T16 w 2204"/>
                                <a:gd name="T18" fmla="+- 0 1010 996"/>
                                <a:gd name="T19" fmla="*/ 1010 h 635"/>
                                <a:gd name="T20" fmla="+- 0 7328 5140"/>
                                <a:gd name="T21" fmla="*/ T20 w 2204"/>
                                <a:gd name="T22" fmla="+- 0 1010 996"/>
                                <a:gd name="T23" fmla="*/ 1010 h 635"/>
                                <a:gd name="T24" fmla="+- 0 7343 5140"/>
                                <a:gd name="T25" fmla="*/ T24 w 2204"/>
                                <a:gd name="T26" fmla="+- 0 996 996"/>
                                <a:gd name="T27" fmla="*/ 996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4"/>
                                  </a:lnTo>
                                  <a:lnTo>
                                    <a:pt x="14" y="620"/>
                                  </a:lnTo>
                                  <a:lnTo>
                                    <a:pt x="14" y="14"/>
                                  </a:lnTo>
                                  <a:lnTo>
                                    <a:pt x="2188"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2217"/>
                        <wpg:cNvGrpSpPr>
                          <a:grpSpLocks/>
                        </wpg:cNvGrpSpPr>
                        <wpg:grpSpPr bwMode="auto">
                          <a:xfrm>
                            <a:off x="5140" y="996"/>
                            <a:ext cx="2204" cy="635"/>
                            <a:chOff x="5140" y="996"/>
                            <a:chExt cx="2204" cy="635"/>
                          </a:xfrm>
                        </wpg:grpSpPr>
                        <wps:wsp>
                          <wps:cNvPr id="1674" name="Freeform 2218"/>
                          <wps:cNvSpPr>
                            <a:spLocks/>
                          </wps:cNvSpPr>
                          <wps:spPr bwMode="auto">
                            <a:xfrm>
                              <a:off x="5140" y="996"/>
                              <a:ext cx="2204" cy="635"/>
                            </a:xfrm>
                            <a:custGeom>
                              <a:avLst/>
                              <a:gdLst>
                                <a:gd name="T0" fmla="+- 0 7343 5140"/>
                                <a:gd name="T1" fmla="*/ T0 w 2204"/>
                                <a:gd name="T2" fmla="+- 0 996 996"/>
                                <a:gd name="T3" fmla="*/ 996 h 635"/>
                                <a:gd name="T4" fmla="+- 0 7328 5140"/>
                                <a:gd name="T5" fmla="*/ T4 w 2204"/>
                                <a:gd name="T6" fmla="+- 0 1010 996"/>
                                <a:gd name="T7" fmla="*/ 1010 h 635"/>
                                <a:gd name="T8" fmla="+- 0 7328 5140"/>
                                <a:gd name="T9" fmla="*/ T8 w 2204"/>
                                <a:gd name="T10" fmla="+- 0 1616 996"/>
                                <a:gd name="T11" fmla="*/ 1616 h 635"/>
                                <a:gd name="T12" fmla="+- 0 5154 5140"/>
                                <a:gd name="T13" fmla="*/ T12 w 2204"/>
                                <a:gd name="T14" fmla="+- 0 1616 996"/>
                                <a:gd name="T15" fmla="*/ 1616 h 635"/>
                                <a:gd name="T16" fmla="+- 0 5140 5140"/>
                                <a:gd name="T17" fmla="*/ T16 w 2204"/>
                                <a:gd name="T18" fmla="+- 0 1630 996"/>
                                <a:gd name="T19" fmla="*/ 1630 h 635"/>
                                <a:gd name="T20" fmla="+- 0 7343 5140"/>
                                <a:gd name="T21" fmla="*/ T20 w 2204"/>
                                <a:gd name="T22" fmla="+- 0 1630 996"/>
                                <a:gd name="T23" fmla="*/ 1630 h 635"/>
                                <a:gd name="T24" fmla="+- 0 7343 5140"/>
                                <a:gd name="T25" fmla="*/ T24 w 2204"/>
                                <a:gd name="T26" fmla="+- 0 996 996"/>
                                <a:gd name="T27" fmla="*/ 996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8" y="14"/>
                                  </a:lnTo>
                                  <a:lnTo>
                                    <a:pt x="2188" y="620"/>
                                  </a:lnTo>
                                  <a:lnTo>
                                    <a:pt x="14" y="620"/>
                                  </a:lnTo>
                                  <a:lnTo>
                                    <a:pt x="0" y="634"/>
                                  </a:lnTo>
                                  <a:lnTo>
                                    <a:pt x="2203" y="63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5" name="Picture 22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1114"/>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76" name="Group 2220"/>
                        <wpg:cNvGrpSpPr>
                          <a:grpSpLocks/>
                        </wpg:cNvGrpSpPr>
                        <wpg:grpSpPr bwMode="auto">
                          <a:xfrm>
                            <a:off x="7343" y="996"/>
                            <a:ext cx="2204" cy="635"/>
                            <a:chOff x="7343" y="996"/>
                            <a:chExt cx="2204" cy="635"/>
                          </a:xfrm>
                        </wpg:grpSpPr>
                        <wps:wsp>
                          <wps:cNvPr id="1677" name="Freeform 2221"/>
                          <wps:cNvSpPr>
                            <a:spLocks/>
                          </wps:cNvSpPr>
                          <wps:spPr bwMode="auto">
                            <a:xfrm>
                              <a:off x="7343" y="996"/>
                              <a:ext cx="2204" cy="635"/>
                            </a:xfrm>
                            <a:custGeom>
                              <a:avLst/>
                              <a:gdLst>
                                <a:gd name="T0" fmla="+- 0 9546 7343"/>
                                <a:gd name="T1" fmla="*/ T0 w 2204"/>
                                <a:gd name="T2" fmla="+- 0 996 996"/>
                                <a:gd name="T3" fmla="*/ 996 h 635"/>
                                <a:gd name="T4" fmla="+- 0 7343 7343"/>
                                <a:gd name="T5" fmla="*/ T4 w 2204"/>
                                <a:gd name="T6" fmla="+- 0 996 996"/>
                                <a:gd name="T7" fmla="*/ 996 h 635"/>
                                <a:gd name="T8" fmla="+- 0 7343 7343"/>
                                <a:gd name="T9" fmla="*/ T8 w 2204"/>
                                <a:gd name="T10" fmla="+- 0 1630 996"/>
                                <a:gd name="T11" fmla="*/ 1630 h 635"/>
                                <a:gd name="T12" fmla="+- 0 7358 7343"/>
                                <a:gd name="T13" fmla="*/ T12 w 2204"/>
                                <a:gd name="T14" fmla="+- 0 1616 996"/>
                                <a:gd name="T15" fmla="*/ 1616 h 635"/>
                                <a:gd name="T16" fmla="+- 0 7358 7343"/>
                                <a:gd name="T17" fmla="*/ T16 w 2204"/>
                                <a:gd name="T18" fmla="+- 0 1010 996"/>
                                <a:gd name="T19" fmla="*/ 1010 h 635"/>
                                <a:gd name="T20" fmla="+- 0 9532 7343"/>
                                <a:gd name="T21" fmla="*/ T20 w 2204"/>
                                <a:gd name="T22" fmla="+- 0 1010 996"/>
                                <a:gd name="T23" fmla="*/ 1010 h 635"/>
                                <a:gd name="T24" fmla="+- 0 9546 7343"/>
                                <a:gd name="T25" fmla="*/ T24 w 2204"/>
                                <a:gd name="T26" fmla="+- 0 996 996"/>
                                <a:gd name="T27" fmla="*/ 996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4"/>
                                  </a:lnTo>
                                  <a:lnTo>
                                    <a:pt x="15" y="620"/>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2222"/>
                        <wpg:cNvGrpSpPr>
                          <a:grpSpLocks/>
                        </wpg:cNvGrpSpPr>
                        <wpg:grpSpPr bwMode="auto">
                          <a:xfrm>
                            <a:off x="7343" y="996"/>
                            <a:ext cx="2204" cy="635"/>
                            <a:chOff x="7343" y="996"/>
                            <a:chExt cx="2204" cy="635"/>
                          </a:xfrm>
                        </wpg:grpSpPr>
                        <wps:wsp>
                          <wps:cNvPr id="1679" name="Freeform 2223"/>
                          <wps:cNvSpPr>
                            <a:spLocks/>
                          </wps:cNvSpPr>
                          <wps:spPr bwMode="auto">
                            <a:xfrm>
                              <a:off x="7343" y="996"/>
                              <a:ext cx="2204" cy="635"/>
                            </a:xfrm>
                            <a:custGeom>
                              <a:avLst/>
                              <a:gdLst>
                                <a:gd name="T0" fmla="+- 0 9546 7343"/>
                                <a:gd name="T1" fmla="*/ T0 w 2204"/>
                                <a:gd name="T2" fmla="+- 0 996 996"/>
                                <a:gd name="T3" fmla="*/ 996 h 635"/>
                                <a:gd name="T4" fmla="+- 0 9532 7343"/>
                                <a:gd name="T5" fmla="*/ T4 w 2204"/>
                                <a:gd name="T6" fmla="+- 0 1010 996"/>
                                <a:gd name="T7" fmla="*/ 1010 h 635"/>
                                <a:gd name="T8" fmla="+- 0 9532 7343"/>
                                <a:gd name="T9" fmla="*/ T8 w 2204"/>
                                <a:gd name="T10" fmla="+- 0 1616 996"/>
                                <a:gd name="T11" fmla="*/ 1616 h 635"/>
                                <a:gd name="T12" fmla="+- 0 7358 7343"/>
                                <a:gd name="T13" fmla="*/ T12 w 2204"/>
                                <a:gd name="T14" fmla="+- 0 1616 996"/>
                                <a:gd name="T15" fmla="*/ 1616 h 635"/>
                                <a:gd name="T16" fmla="+- 0 7343 7343"/>
                                <a:gd name="T17" fmla="*/ T16 w 2204"/>
                                <a:gd name="T18" fmla="+- 0 1630 996"/>
                                <a:gd name="T19" fmla="*/ 1630 h 635"/>
                                <a:gd name="T20" fmla="+- 0 9546 7343"/>
                                <a:gd name="T21" fmla="*/ T20 w 2204"/>
                                <a:gd name="T22" fmla="+- 0 1630 996"/>
                                <a:gd name="T23" fmla="*/ 1630 h 635"/>
                                <a:gd name="T24" fmla="+- 0 9546 7343"/>
                                <a:gd name="T25" fmla="*/ T24 w 2204"/>
                                <a:gd name="T26" fmla="+- 0 996 996"/>
                                <a:gd name="T27" fmla="*/ 996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9" y="14"/>
                                  </a:lnTo>
                                  <a:lnTo>
                                    <a:pt x="2189" y="620"/>
                                  </a:lnTo>
                                  <a:lnTo>
                                    <a:pt x="15" y="620"/>
                                  </a:lnTo>
                                  <a:lnTo>
                                    <a:pt x="0" y="634"/>
                                  </a:lnTo>
                                  <a:lnTo>
                                    <a:pt x="2203" y="63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0" name="Picture 2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22" y="111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1" name="Group 2225"/>
                        <wpg:cNvGrpSpPr>
                          <a:grpSpLocks/>
                        </wpg:cNvGrpSpPr>
                        <wpg:grpSpPr bwMode="auto">
                          <a:xfrm>
                            <a:off x="2936" y="1630"/>
                            <a:ext cx="2204" cy="635"/>
                            <a:chOff x="2936" y="1630"/>
                            <a:chExt cx="2204" cy="635"/>
                          </a:xfrm>
                        </wpg:grpSpPr>
                        <wps:wsp>
                          <wps:cNvPr id="1682" name="Freeform 2226"/>
                          <wps:cNvSpPr>
                            <a:spLocks/>
                          </wps:cNvSpPr>
                          <wps:spPr bwMode="auto">
                            <a:xfrm>
                              <a:off x="2936" y="1630"/>
                              <a:ext cx="2204" cy="635"/>
                            </a:xfrm>
                            <a:custGeom>
                              <a:avLst/>
                              <a:gdLst>
                                <a:gd name="T0" fmla="+- 0 5140 2936"/>
                                <a:gd name="T1" fmla="*/ T0 w 2204"/>
                                <a:gd name="T2" fmla="+- 0 1630 1630"/>
                                <a:gd name="T3" fmla="*/ 1630 h 635"/>
                                <a:gd name="T4" fmla="+- 0 2936 2936"/>
                                <a:gd name="T5" fmla="*/ T4 w 2204"/>
                                <a:gd name="T6" fmla="+- 0 1630 1630"/>
                                <a:gd name="T7" fmla="*/ 1630 h 635"/>
                                <a:gd name="T8" fmla="+- 0 2936 2936"/>
                                <a:gd name="T9" fmla="*/ T8 w 2204"/>
                                <a:gd name="T10" fmla="+- 0 2265 1630"/>
                                <a:gd name="T11" fmla="*/ 2265 h 635"/>
                                <a:gd name="T12" fmla="+- 0 2951 2936"/>
                                <a:gd name="T13" fmla="*/ T12 w 2204"/>
                                <a:gd name="T14" fmla="+- 0 2251 1630"/>
                                <a:gd name="T15" fmla="*/ 2251 h 635"/>
                                <a:gd name="T16" fmla="+- 0 2951 2936"/>
                                <a:gd name="T17" fmla="*/ T16 w 2204"/>
                                <a:gd name="T18" fmla="+- 0 1646 1630"/>
                                <a:gd name="T19" fmla="*/ 1646 h 635"/>
                                <a:gd name="T20" fmla="+- 0 5125 2936"/>
                                <a:gd name="T21" fmla="*/ T20 w 2204"/>
                                <a:gd name="T22" fmla="+- 0 1646 1630"/>
                                <a:gd name="T23" fmla="*/ 1646 h 635"/>
                                <a:gd name="T24" fmla="+- 0 5140 2936"/>
                                <a:gd name="T25" fmla="*/ T24 w 2204"/>
                                <a:gd name="T26" fmla="+- 0 1630 1630"/>
                                <a:gd name="T27" fmla="*/ 1630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0" y="0"/>
                                  </a:lnTo>
                                  <a:lnTo>
                                    <a:pt x="0" y="635"/>
                                  </a:lnTo>
                                  <a:lnTo>
                                    <a:pt x="15" y="621"/>
                                  </a:lnTo>
                                  <a:lnTo>
                                    <a:pt x="15" y="16"/>
                                  </a:lnTo>
                                  <a:lnTo>
                                    <a:pt x="2189" y="1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2227"/>
                        <wpg:cNvGrpSpPr>
                          <a:grpSpLocks/>
                        </wpg:cNvGrpSpPr>
                        <wpg:grpSpPr bwMode="auto">
                          <a:xfrm>
                            <a:off x="2936" y="1630"/>
                            <a:ext cx="2204" cy="635"/>
                            <a:chOff x="2936" y="1630"/>
                            <a:chExt cx="2204" cy="635"/>
                          </a:xfrm>
                        </wpg:grpSpPr>
                        <wps:wsp>
                          <wps:cNvPr id="1684" name="Freeform 2228"/>
                          <wps:cNvSpPr>
                            <a:spLocks/>
                          </wps:cNvSpPr>
                          <wps:spPr bwMode="auto">
                            <a:xfrm>
                              <a:off x="2936" y="1630"/>
                              <a:ext cx="2204" cy="635"/>
                            </a:xfrm>
                            <a:custGeom>
                              <a:avLst/>
                              <a:gdLst>
                                <a:gd name="T0" fmla="+- 0 5140 2936"/>
                                <a:gd name="T1" fmla="*/ T0 w 2204"/>
                                <a:gd name="T2" fmla="+- 0 1630 1630"/>
                                <a:gd name="T3" fmla="*/ 1630 h 635"/>
                                <a:gd name="T4" fmla="+- 0 5125 2936"/>
                                <a:gd name="T5" fmla="*/ T4 w 2204"/>
                                <a:gd name="T6" fmla="+- 0 1646 1630"/>
                                <a:gd name="T7" fmla="*/ 1646 h 635"/>
                                <a:gd name="T8" fmla="+- 0 5125 2936"/>
                                <a:gd name="T9" fmla="*/ T8 w 2204"/>
                                <a:gd name="T10" fmla="+- 0 2251 1630"/>
                                <a:gd name="T11" fmla="*/ 2251 h 635"/>
                                <a:gd name="T12" fmla="+- 0 2951 2936"/>
                                <a:gd name="T13" fmla="*/ T12 w 2204"/>
                                <a:gd name="T14" fmla="+- 0 2251 1630"/>
                                <a:gd name="T15" fmla="*/ 2251 h 635"/>
                                <a:gd name="T16" fmla="+- 0 2936 2936"/>
                                <a:gd name="T17" fmla="*/ T16 w 2204"/>
                                <a:gd name="T18" fmla="+- 0 2265 1630"/>
                                <a:gd name="T19" fmla="*/ 2265 h 635"/>
                                <a:gd name="T20" fmla="+- 0 5140 2936"/>
                                <a:gd name="T21" fmla="*/ T20 w 2204"/>
                                <a:gd name="T22" fmla="+- 0 2265 1630"/>
                                <a:gd name="T23" fmla="*/ 2265 h 635"/>
                                <a:gd name="T24" fmla="+- 0 5140 2936"/>
                                <a:gd name="T25" fmla="*/ T24 w 2204"/>
                                <a:gd name="T26" fmla="+- 0 1630 1630"/>
                                <a:gd name="T27" fmla="*/ 1630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2189" y="16"/>
                                  </a:lnTo>
                                  <a:lnTo>
                                    <a:pt x="2189" y="621"/>
                                  </a:lnTo>
                                  <a:lnTo>
                                    <a:pt x="15" y="621"/>
                                  </a:lnTo>
                                  <a:lnTo>
                                    <a:pt x="0" y="635"/>
                                  </a:lnTo>
                                  <a:lnTo>
                                    <a:pt x="2204" y="63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5" name="Picture 2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14" y="174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6" name="Group 2230"/>
                        <wpg:cNvGrpSpPr>
                          <a:grpSpLocks/>
                        </wpg:cNvGrpSpPr>
                        <wpg:grpSpPr bwMode="auto">
                          <a:xfrm>
                            <a:off x="5140" y="1630"/>
                            <a:ext cx="2204" cy="635"/>
                            <a:chOff x="5140" y="1630"/>
                            <a:chExt cx="2204" cy="635"/>
                          </a:xfrm>
                        </wpg:grpSpPr>
                        <wps:wsp>
                          <wps:cNvPr id="1687" name="Freeform 2231"/>
                          <wps:cNvSpPr>
                            <a:spLocks/>
                          </wps:cNvSpPr>
                          <wps:spPr bwMode="auto">
                            <a:xfrm>
                              <a:off x="5140" y="1630"/>
                              <a:ext cx="2204" cy="635"/>
                            </a:xfrm>
                            <a:custGeom>
                              <a:avLst/>
                              <a:gdLst>
                                <a:gd name="T0" fmla="+- 0 7343 5140"/>
                                <a:gd name="T1" fmla="*/ T0 w 2204"/>
                                <a:gd name="T2" fmla="+- 0 1630 1630"/>
                                <a:gd name="T3" fmla="*/ 1630 h 635"/>
                                <a:gd name="T4" fmla="+- 0 5140 5140"/>
                                <a:gd name="T5" fmla="*/ T4 w 2204"/>
                                <a:gd name="T6" fmla="+- 0 1630 1630"/>
                                <a:gd name="T7" fmla="*/ 1630 h 635"/>
                                <a:gd name="T8" fmla="+- 0 5140 5140"/>
                                <a:gd name="T9" fmla="*/ T8 w 2204"/>
                                <a:gd name="T10" fmla="+- 0 2265 1630"/>
                                <a:gd name="T11" fmla="*/ 2265 h 635"/>
                                <a:gd name="T12" fmla="+- 0 5154 5140"/>
                                <a:gd name="T13" fmla="*/ T12 w 2204"/>
                                <a:gd name="T14" fmla="+- 0 2251 1630"/>
                                <a:gd name="T15" fmla="*/ 2251 h 635"/>
                                <a:gd name="T16" fmla="+- 0 5154 5140"/>
                                <a:gd name="T17" fmla="*/ T16 w 2204"/>
                                <a:gd name="T18" fmla="+- 0 1646 1630"/>
                                <a:gd name="T19" fmla="*/ 1646 h 635"/>
                                <a:gd name="T20" fmla="+- 0 7328 5140"/>
                                <a:gd name="T21" fmla="*/ T20 w 2204"/>
                                <a:gd name="T22" fmla="+- 0 1646 1630"/>
                                <a:gd name="T23" fmla="*/ 1646 h 635"/>
                                <a:gd name="T24" fmla="+- 0 7343 5140"/>
                                <a:gd name="T25" fmla="*/ T24 w 2204"/>
                                <a:gd name="T26" fmla="+- 0 1630 1630"/>
                                <a:gd name="T27" fmla="*/ 1630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5"/>
                                  </a:lnTo>
                                  <a:lnTo>
                                    <a:pt x="14" y="621"/>
                                  </a:lnTo>
                                  <a:lnTo>
                                    <a:pt x="14" y="16"/>
                                  </a:lnTo>
                                  <a:lnTo>
                                    <a:pt x="2188"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 name="Group 2232"/>
                        <wpg:cNvGrpSpPr>
                          <a:grpSpLocks/>
                        </wpg:cNvGrpSpPr>
                        <wpg:grpSpPr bwMode="auto">
                          <a:xfrm>
                            <a:off x="5140" y="1630"/>
                            <a:ext cx="2204" cy="635"/>
                            <a:chOff x="5140" y="1630"/>
                            <a:chExt cx="2204" cy="635"/>
                          </a:xfrm>
                        </wpg:grpSpPr>
                        <wps:wsp>
                          <wps:cNvPr id="1689" name="Freeform 2233"/>
                          <wps:cNvSpPr>
                            <a:spLocks/>
                          </wps:cNvSpPr>
                          <wps:spPr bwMode="auto">
                            <a:xfrm>
                              <a:off x="5140" y="1630"/>
                              <a:ext cx="2204" cy="635"/>
                            </a:xfrm>
                            <a:custGeom>
                              <a:avLst/>
                              <a:gdLst>
                                <a:gd name="T0" fmla="+- 0 7343 5140"/>
                                <a:gd name="T1" fmla="*/ T0 w 2204"/>
                                <a:gd name="T2" fmla="+- 0 1630 1630"/>
                                <a:gd name="T3" fmla="*/ 1630 h 635"/>
                                <a:gd name="T4" fmla="+- 0 7328 5140"/>
                                <a:gd name="T5" fmla="*/ T4 w 2204"/>
                                <a:gd name="T6" fmla="+- 0 1646 1630"/>
                                <a:gd name="T7" fmla="*/ 1646 h 635"/>
                                <a:gd name="T8" fmla="+- 0 7328 5140"/>
                                <a:gd name="T9" fmla="*/ T8 w 2204"/>
                                <a:gd name="T10" fmla="+- 0 2251 1630"/>
                                <a:gd name="T11" fmla="*/ 2251 h 635"/>
                                <a:gd name="T12" fmla="+- 0 5154 5140"/>
                                <a:gd name="T13" fmla="*/ T12 w 2204"/>
                                <a:gd name="T14" fmla="+- 0 2251 1630"/>
                                <a:gd name="T15" fmla="*/ 2251 h 635"/>
                                <a:gd name="T16" fmla="+- 0 5140 5140"/>
                                <a:gd name="T17" fmla="*/ T16 w 2204"/>
                                <a:gd name="T18" fmla="+- 0 2265 1630"/>
                                <a:gd name="T19" fmla="*/ 2265 h 635"/>
                                <a:gd name="T20" fmla="+- 0 7343 5140"/>
                                <a:gd name="T21" fmla="*/ T20 w 2204"/>
                                <a:gd name="T22" fmla="+- 0 2265 1630"/>
                                <a:gd name="T23" fmla="*/ 2265 h 635"/>
                                <a:gd name="T24" fmla="+- 0 7343 5140"/>
                                <a:gd name="T25" fmla="*/ T24 w 2204"/>
                                <a:gd name="T26" fmla="+- 0 1630 1630"/>
                                <a:gd name="T27" fmla="*/ 1630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8" y="16"/>
                                  </a:lnTo>
                                  <a:lnTo>
                                    <a:pt x="2188" y="621"/>
                                  </a:lnTo>
                                  <a:lnTo>
                                    <a:pt x="14" y="621"/>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0" name="Picture 2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174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1" name="Group 2235"/>
                        <wpg:cNvGrpSpPr>
                          <a:grpSpLocks/>
                        </wpg:cNvGrpSpPr>
                        <wpg:grpSpPr bwMode="auto">
                          <a:xfrm>
                            <a:off x="7343" y="1630"/>
                            <a:ext cx="2204" cy="635"/>
                            <a:chOff x="7343" y="1630"/>
                            <a:chExt cx="2204" cy="635"/>
                          </a:xfrm>
                        </wpg:grpSpPr>
                        <wps:wsp>
                          <wps:cNvPr id="1692" name="Freeform 2236"/>
                          <wps:cNvSpPr>
                            <a:spLocks/>
                          </wps:cNvSpPr>
                          <wps:spPr bwMode="auto">
                            <a:xfrm>
                              <a:off x="7343" y="1630"/>
                              <a:ext cx="2204" cy="635"/>
                            </a:xfrm>
                            <a:custGeom>
                              <a:avLst/>
                              <a:gdLst>
                                <a:gd name="T0" fmla="+- 0 9546 7343"/>
                                <a:gd name="T1" fmla="*/ T0 w 2204"/>
                                <a:gd name="T2" fmla="+- 0 1630 1630"/>
                                <a:gd name="T3" fmla="*/ 1630 h 635"/>
                                <a:gd name="T4" fmla="+- 0 7343 7343"/>
                                <a:gd name="T5" fmla="*/ T4 w 2204"/>
                                <a:gd name="T6" fmla="+- 0 1630 1630"/>
                                <a:gd name="T7" fmla="*/ 1630 h 635"/>
                                <a:gd name="T8" fmla="+- 0 7343 7343"/>
                                <a:gd name="T9" fmla="*/ T8 w 2204"/>
                                <a:gd name="T10" fmla="+- 0 2265 1630"/>
                                <a:gd name="T11" fmla="*/ 2265 h 635"/>
                                <a:gd name="T12" fmla="+- 0 7358 7343"/>
                                <a:gd name="T13" fmla="*/ T12 w 2204"/>
                                <a:gd name="T14" fmla="+- 0 2251 1630"/>
                                <a:gd name="T15" fmla="*/ 2251 h 635"/>
                                <a:gd name="T16" fmla="+- 0 7358 7343"/>
                                <a:gd name="T17" fmla="*/ T16 w 2204"/>
                                <a:gd name="T18" fmla="+- 0 1646 1630"/>
                                <a:gd name="T19" fmla="*/ 1646 h 635"/>
                                <a:gd name="T20" fmla="+- 0 9532 7343"/>
                                <a:gd name="T21" fmla="*/ T20 w 2204"/>
                                <a:gd name="T22" fmla="+- 0 1646 1630"/>
                                <a:gd name="T23" fmla="*/ 1646 h 635"/>
                                <a:gd name="T24" fmla="+- 0 9546 7343"/>
                                <a:gd name="T25" fmla="*/ T24 w 2204"/>
                                <a:gd name="T26" fmla="+- 0 1630 1630"/>
                                <a:gd name="T27" fmla="*/ 1630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5"/>
                                  </a:lnTo>
                                  <a:lnTo>
                                    <a:pt x="15" y="621"/>
                                  </a:lnTo>
                                  <a:lnTo>
                                    <a:pt x="15"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3" name="Group 2237"/>
                        <wpg:cNvGrpSpPr>
                          <a:grpSpLocks/>
                        </wpg:cNvGrpSpPr>
                        <wpg:grpSpPr bwMode="auto">
                          <a:xfrm>
                            <a:off x="7343" y="1630"/>
                            <a:ext cx="2204" cy="635"/>
                            <a:chOff x="7343" y="1630"/>
                            <a:chExt cx="2204" cy="635"/>
                          </a:xfrm>
                        </wpg:grpSpPr>
                        <wps:wsp>
                          <wps:cNvPr id="1694" name="Freeform 2238"/>
                          <wps:cNvSpPr>
                            <a:spLocks/>
                          </wps:cNvSpPr>
                          <wps:spPr bwMode="auto">
                            <a:xfrm>
                              <a:off x="7343" y="1630"/>
                              <a:ext cx="2204" cy="635"/>
                            </a:xfrm>
                            <a:custGeom>
                              <a:avLst/>
                              <a:gdLst>
                                <a:gd name="T0" fmla="+- 0 9546 7343"/>
                                <a:gd name="T1" fmla="*/ T0 w 2204"/>
                                <a:gd name="T2" fmla="+- 0 1630 1630"/>
                                <a:gd name="T3" fmla="*/ 1630 h 635"/>
                                <a:gd name="T4" fmla="+- 0 9532 7343"/>
                                <a:gd name="T5" fmla="*/ T4 w 2204"/>
                                <a:gd name="T6" fmla="+- 0 1646 1630"/>
                                <a:gd name="T7" fmla="*/ 1646 h 635"/>
                                <a:gd name="T8" fmla="+- 0 9532 7343"/>
                                <a:gd name="T9" fmla="*/ T8 w 2204"/>
                                <a:gd name="T10" fmla="+- 0 2251 1630"/>
                                <a:gd name="T11" fmla="*/ 2251 h 635"/>
                                <a:gd name="T12" fmla="+- 0 7358 7343"/>
                                <a:gd name="T13" fmla="*/ T12 w 2204"/>
                                <a:gd name="T14" fmla="+- 0 2251 1630"/>
                                <a:gd name="T15" fmla="*/ 2251 h 635"/>
                                <a:gd name="T16" fmla="+- 0 7343 7343"/>
                                <a:gd name="T17" fmla="*/ T16 w 2204"/>
                                <a:gd name="T18" fmla="+- 0 2265 1630"/>
                                <a:gd name="T19" fmla="*/ 2265 h 635"/>
                                <a:gd name="T20" fmla="+- 0 9546 7343"/>
                                <a:gd name="T21" fmla="*/ T20 w 2204"/>
                                <a:gd name="T22" fmla="+- 0 2265 1630"/>
                                <a:gd name="T23" fmla="*/ 2265 h 635"/>
                                <a:gd name="T24" fmla="+- 0 9546 7343"/>
                                <a:gd name="T25" fmla="*/ T24 w 2204"/>
                                <a:gd name="T26" fmla="+- 0 1630 1630"/>
                                <a:gd name="T27" fmla="*/ 1630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9" y="16"/>
                                  </a:lnTo>
                                  <a:lnTo>
                                    <a:pt x="2189" y="621"/>
                                  </a:lnTo>
                                  <a:lnTo>
                                    <a:pt x="15" y="621"/>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5" name="Picture 2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22" y="174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6" name="Group 2240"/>
                        <wpg:cNvGrpSpPr>
                          <a:grpSpLocks/>
                        </wpg:cNvGrpSpPr>
                        <wpg:grpSpPr bwMode="auto">
                          <a:xfrm>
                            <a:off x="2936" y="2265"/>
                            <a:ext cx="2204" cy="1632"/>
                            <a:chOff x="2936" y="2265"/>
                            <a:chExt cx="2204" cy="1632"/>
                          </a:xfrm>
                        </wpg:grpSpPr>
                        <wps:wsp>
                          <wps:cNvPr id="1697" name="Freeform 2241"/>
                          <wps:cNvSpPr>
                            <a:spLocks/>
                          </wps:cNvSpPr>
                          <wps:spPr bwMode="auto">
                            <a:xfrm>
                              <a:off x="2936" y="2265"/>
                              <a:ext cx="2204" cy="1632"/>
                            </a:xfrm>
                            <a:custGeom>
                              <a:avLst/>
                              <a:gdLst>
                                <a:gd name="T0" fmla="+- 0 5140 2936"/>
                                <a:gd name="T1" fmla="*/ T0 w 2204"/>
                                <a:gd name="T2" fmla="+- 0 2265 2265"/>
                                <a:gd name="T3" fmla="*/ 2265 h 1632"/>
                                <a:gd name="T4" fmla="+- 0 2936 2936"/>
                                <a:gd name="T5" fmla="*/ T4 w 2204"/>
                                <a:gd name="T6" fmla="+- 0 2265 2265"/>
                                <a:gd name="T7" fmla="*/ 2265 h 1632"/>
                                <a:gd name="T8" fmla="+- 0 2936 2936"/>
                                <a:gd name="T9" fmla="*/ T8 w 2204"/>
                                <a:gd name="T10" fmla="+- 0 3897 2265"/>
                                <a:gd name="T11" fmla="*/ 3897 h 1632"/>
                                <a:gd name="T12" fmla="+- 0 2951 2936"/>
                                <a:gd name="T13" fmla="*/ T12 w 2204"/>
                                <a:gd name="T14" fmla="+- 0 3882 2265"/>
                                <a:gd name="T15" fmla="*/ 3882 h 1632"/>
                                <a:gd name="T16" fmla="+- 0 2951 2936"/>
                                <a:gd name="T17" fmla="*/ T16 w 2204"/>
                                <a:gd name="T18" fmla="+- 0 2281 2265"/>
                                <a:gd name="T19" fmla="*/ 2281 h 1632"/>
                                <a:gd name="T20" fmla="+- 0 5125 2936"/>
                                <a:gd name="T21" fmla="*/ T20 w 2204"/>
                                <a:gd name="T22" fmla="+- 0 2281 2265"/>
                                <a:gd name="T23" fmla="*/ 2281 h 1632"/>
                                <a:gd name="T24" fmla="+- 0 5140 2936"/>
                                <a:gd name="T25" fmla="*/ T24 w 2204"/>
                                <a:gd name="T26" fmla="+- 0 2265 2265"/>
                                <a:gd name="T27" fmla="*/ 2265 h 1632"/>
                              </a:gdLst>
                              <a:ahLst/>
                              <a:cxnLst>
                                <a:cxn ang="0">
                                  <a:pos x="T1" y="T3"/>
                                </a:cxn>
                                <a:cxn ang="0">
                                  <a:pos x="T5" y="T7"/>
                                </a:cxn>
                                <a:cxn ang="0">
                                  <a:pos x="T9" y="T11"/>
                                </a:cxn>
                                <a:cxn ang="0">
                                  <a:pos x="T13" y="T15"/>
                                </a:cxn>
                                <a:cxn ang="0">
                                  <a:pos x="T17" y="T19"/>
                                </a:cxn>
                                <a:cxn ang="0">
                                  <a:pos x="T21" y="T23"/>
                                </a:cxn>
                                <a:cxn ang="0">
                                  <a:pos x="T25" y="T27"/>
                                </a:cxn>
                              </a:cxnLst>
                              <a:rect l="0" t="0" r="r" b="b"/>
                              <a:pathLst>
                                <a:path w="2204" h="1632">
                                  <a:moveTo>
                                    <a:pt x="2204" y="0"/>
                                  </a:moveTo>
                                  <a:lnTo>
                                    <a:pt x="0" y="0"/>
                                  </a:lnTo>
                                  <a:lnTo>
                                    <a:pt x="0" y="1632"/>
                                  </a:lnTo>
                                  <a:lnTo>
                                    <a:pt x="15" y="1617"/>
                                  </a:lnTo>
                                  <a:lnTo>
                                    <a:pt x="15" y="16"/>
                                  </a:lnTo>
                                  <a:lnTo>
                                    <a:pt x="2189" y="1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8" name="Group 2242"/>
                        <wpg:cNvGrpSpPr>
                          <a:grpSpLocks/>
                        </wpg:cNvGrpSpPr>
                        <wpg:grpSpPr bwMode="auto">
                          <a:xfrm>
                            <a:off x="2936" y="2265"/>
                            <a:ext cx="2204" cy="1632"/>
                            <a:chOff x="2936" y="2265"/>
                            <a:chExt cx="2204" cy="1632"/>
                          </a:xfrm>
                        </wpg:grpSpPr>
                        <wps:wsp>
                          <wps:cNvPr id="1699" name="Freeform 2243"/>
                          <wps:cNvSpPr>
                            <a:spLocks/>
                          </wps:cNvSpPr>
                          <wps:spPr bwMode="auto">
                            <a:xfrm>
                              <a:off x="2936" y="2265"/>
                              <a:ext cx="2204" cy="1632"/>
                            </a:xfrm>
                            <a:custGeom>
                              <a:avLst/>
                              <a:gdLst>
                                <a:gd name="T0" fmla="+- 0 5140 2936"/>
                                <a:gd name="T1" fmla="*/ T0 w 2204"/>
                                <a:gd name="T2" fmla="+- 0 2265 2265"/>
                                <a:gd name="T3" fmla="*/ 2265 h 1632"/>
                                <a:gd name="T4" fmla="+- 0 5125 2936"/>
                                <a:gd name="T5" fmla="*/ T4 w 2204"/>
                                <a:gd name="T6" fmla="+- 0 2281 2265"/>
                                <a:gd name="T7" fmla="*/ 2281 h 1632"/>
                                <a:gd name="T8" fmla="+- 0 5125 2936"/>
                                <a:gd name="T9" fmla="*/ T8 w 2204"/>
                                <a:gd name="T10" fmla="+- 0 3882 2265"/>
                                <a:gd name="T11" fmla="*/ 3882 h 1632"/>
                                <a:gd name="T12" fmla="+- 0 2951 2936"/>
                                <a:gd name="T13" fmla="*/ T12 w 2204"/>
                                <a:gd name="T14" fmla="+- 0 3882 2265"/>
                                <a:gd name="T15" fmla="*/ 3882 h 1632"/>
                                <a:gd name="T16" fmla="+- 0 2936 2936"/>
                                <a:gd name="T17" fmla="*/ T16 w 2204"/>
                                <a:gd name="T18" fmla="+- 0 3897 2265"/>
                                <a:gd name="T19" fmla="*/ 3897 h 1632"/>
                                <a:gd name="T20" fmla="+- 0 5140 2936"/>
                                <a:gd name="T21" fmla="*/ T20 w 2204"/>
                                <a:gd name="T22" fmla="+- 0 3897 2265"/>
                                <a:gd name="T23" fmla="*/ 3897 h 1632"/>
                                <a:gd name="T24" fmla="+- 0 5140 2936"/>
                                <a:gd name="T25" fmla="*/ T24 w 2204"/>
                                <a:gd name="T26" fmla="+- 0 2265 2265"/>
                                <a:gd name="T27" fmla="*/ 2265 h 1632"/>
                              </a:gdLst>
                              <a:ahLst/>
                              <a:cxnLst>
                                <a:cxn ang="0">
                                  <a:pos x="T1" y="T3"/>
                                </a:cxn>
                                <a:cxn ang="0">
                                  <a:pos x="T5" y="T7"/>
                                </a:cxn>
                                <a:cxn ang="0">
                                  <a:pos x="T9" y="T11"/>
                                </a:cxn>
                                <a:cxn ang="0">
                                  <a:pos x="T13" y="T15"/>
                                </a:cxn>
                                <a:cxn ang="0">
                                  <a:pos x="T17" y="T19"/>
                                </a:cxn>
                                <a:cxn ang="0">
                                  <a:pos x="T21" y="T23"/>
                                </a:cxn>
                                <a:cxn ang="0">
                                  <a:pos x="T25" y="T27"/>
                                </a:cxn>
                              </a:cxnLst>
                              <a:rect l="0" t="0" r="r" b="b"/>
                              <a:pathLst>
                                <a:path w="2204" h="1632">
                                  <a:moveTo>
                                    <a:pt x="2204" y="0"/>
                                  </a:moveTo>
                                  <a:lnTo>
                                    <a:pt x="2189" y="16"/>
                                  </a:lnTo>
                                  <a:lnTo>
                                    <a:pt x="2189" y="1617"/>
                                  </a:lnTo>
                                  <a:lnTo>
                                    <a:pt x="15" y="1617"/>
                                  </a:lnTo>
                                  <a:lnTo>
                                    <a:pt x="0" y="1632"/>
                                  </a:lnTo>
                                  <a:lnTo>
                                    <a:pt x="2204" y="1632"/>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0" name="Picture 22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4" y="2385"/>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01" name="Group 2245"/>
                        <wpg:cNvGrpSpPr>
                          <a:grpSpLocks/>
                        </wpg:cNvGrpSpPr>
                        <wpg:grpSpPr bwMode="auto">
                          <a:xfrm>
                            <a:off x="5140" y="2265"/>
                            <a:ext cx="2204" cy="1632"/>
                            <a:chOff x="5140" y="2265"/>
                            <a:chExt cx="2204" cy="1632"/>
                          </a:xfrm>
                        </wpg:grpSpPr>
                        <wps:wsp>
                          <wps:cNvPr id="1702" name="Freeform 2246"/>
                          <wps:cNvSpPr>
                            <a:spLocks/>
                          </wps:cNvSpPr>
                          <wps:spPr bwMode="auto">
                            <a:xfrm>
                              <a:off x="5140" y="2265"/>
                              <a:ext cx="2204" cy="1632"/>
                            </a:xfrm>
                            <a:custGeom>
                              <a:avLst/>
                              <a:gdLst>
                                <a:gd name="T0" fmla="+- 0 7343 5140"/>
                                <a:gd name="T1" fmla="*/ T0 w 2204"/>
                                <a:gd name="T2" fmla="+- 0 2265 2265"/>
                                <a:gd name="T3" fmla="*/ 2265 h 1632"/>
                                <a:gd name="T4" fmla="+- 0 5140 5140"/>
                                <a:gd name="T5" fmla="*/ T4 w 2204"/>
                                <a:gd name="T6" fmla="+- 0 2265 2265"/>
                                <a:gd name="T7" fmla="*/ 2265 h 1632"/>
                                <a:gd name="T8" fmla="+- 0 5140 5140"/>
                                <a:gd name="T9" fmla="*/ T8 w 2204"/>
                                <a:gd name="T10" fmla="+- 0 3897 2265"/>
                                <a:gd name="T11" fmla="*/ 3897 h 1632"/>
                                <a:gd name="T12" fmla="+- 0 5154 5140"/>
                                <a:gd name="T13" fmla="*/ T12 w 2204"/>
                                <a:gd name="T14" fmla="+- 0 3882 2265"/>
                                <a:gd name="T15" fmla="*/ 3882 h 1632"/>
                                <a:gd name="T16" fmla="+- 0 5154 5140"/>
                                <a:gd name="T17" fmla="*/ T16 w 2204"/>
                                <a:gd name="T18" fmla="+- 0 2281 2265"/>
                                <a:gd name="T19" fmla="*/ 2281 h 1632"/>
                                <a:gd name="T20" fmla="+- 0 7328 5140"/>
                                <a:gd name="T21" fmla="*/ T20 w 2204"/>
                                <a:gd name="T22" fmla="+- 0 2281 2265"/>
                                <a:gd name="T23" fmla="*/ 2281 h 1632"/>
                                <a:gd name="T24" fmla="+- 0 7343 5140"/>
                                <a:gd name="T25" fmla="*/ T24 w 2204"/>
                                <a:gd name="T26" fmla="+- 0 2265 2265"/>
                                <a:gd name="T27" fmla="*/ 2265 h 1632"/>
                              </a:gdLst>
                              <a:ahLst/>
                              <a:cxnLst>
                                <a:cxn ang="0">
                                  <a:pos x="T1" y="T3"/>
                                </a:cxn>
                                <a:cxn ang="0">
                                  <a:pos x="T5" y="T7"/>
                                </a:cxn>
                                <a:cxn ang="0">
                                  <a:pos x="T9" y="T11"/>
                                </a:cxn>
                                <a:cxn ang="0">
                                  <a:pos x="T13" y="T15"/>
                                </a:cxn>
                                <a:cxn ang="0">
                                  <a:pos x="T17" y="T19"/>
                                </a:cxn>
                                <a:cxn ang="0">
                                  <a:pos x="T21" y="T23"/>
                                </a:cxn>
                                <a:cxn ang="0">
                                  <a:pos x="T25" y="T27"/>
                                </a:cxn>
                              </a:cxnLst>
                              <a:rect l="0" t="0" r="r" b="b"/>
                              <a:pathLst>
                                <a:path w="2204" h="1632">
                                  <a:moveTo>
                                    <a:pt x="2203" y="0"/>
                                  </a:moveTo>
                                  <a:lnTo>
                                    <a:pt x="0" y="0"/>
                                  </a:lnTo>
                                  <a:lnTo>
                                    <a:pt x="0" y="1632"/>
                                  </a:lnTo>
                                  <a:lnTo>
                                    <a:pt x="14" y="1617"/>
                                  </a:lnTo>
                                  <a:lnTo>
                                    <a:pt x="14" y="16"/>
                                  </a:lnTo>
                                  <a:lnTo>
                                    <a:pt x="2188"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2247"/>
                        <wpg:cNvGrpSpPr>
                          <a:grpSpLocks/>
                        </wpg:cNvGrpSpPr>
                        <wpg:grpSpPr bwMode="auto">
                          <a:xfrm>
                            <a:off x="5140" y="2265"/>
                            <a:ext cx="2204" cy="1632"/>
                            <a:chOff x="5140" y="2265"/>
                            <a:chExt cx="2204" cy="1632"/>
                          </a:xfrm>
                        </wpg:grpSpPr>
                        <wps:wsp>
                          <wps:cNvPr id="1704" name="Freeform 2248"/>
                          <wps:cNvSpPr>
                            <a:spLocks/>
                          </wps:cNvSpPr>
                          <wps:spPr bwMode="auto">
                            <a:xfrm>
                              <a:off x="5140" y="2265"/>
                              <a:ext cx="2204" cy="1632"/>
                            </a:xfrm>
                            <a:custGeom>
                              <a:avLst/>
                              <a:gdLst>
                                <a:gd name="T0" fmla="+- 0 7343 5140"/>
                                <a:gd name="T1" fmla="*/ T0 w 2204"/>
                                <a:gd name="T2" fmla="+- 0 2265 2265"/>
                                <a:gd name="T3" fmla="*/ 2265 h 1632"/>
                                <a:gd name="T4" fmla="+- 0 7328 5140"/>
                                <a:gd name="T5" fmla="*/ T4 w 2204"/>
                                <a:gd name="T6" fmla="+- 0 2281 2265"/>
                                <a:gd name="T7" fmla="*/ 2281 h 1632"/>
                                <a:gd name="T8" fmla="+- 0 7328 5140"/>
                                <a:gd name="T9" fmla="*/ T8 w 2204"/>
                                <a:gd name="T10" fmla="+- 0 3882 2265"/>
                                <a:gd name="T11" fmla="*/ 3882 h 1632"/>
                                <a:gd name="T12" fmla="+- 0 5154 5140"/>
                                <a:gd name="T13" fmla="*/ T12 w 2204"/>
                                <a:gd name="T14" fmla="+- 0 3882 2265"/>
                                <a:gd name="T15" fmla="*/ 3882 h 1632"/>
                                <a:gd name="T16" fmla="+- 0 5140 5140"/>
                                <a:gd name="T17" fmla="*/ T16 w 2204"/>
                                <a:gd name="T18" fmla="+- 0 3897 2265"/>
                                <a:gd name="T19" fmla="*/ 3897 h 1632"/>
                                <a:gd name="T20" fmla="+- 0 7343 5140"/>
                                <a:gd name="T21" fmla="*/ T20 w 2204"/>
                                <a:gd name="T22" fmla="+- 0 3897 2265"/>
                                <a:gd name="T23" fmla="*/ 3897 h 1632"/>
                                <a:gd name="T24" fmla="+- 0 7343 5140"/>
                                <a:gd name="T25" fmla="*/ T24 w 2204"/>
                                <a:gd name="T26" fmla="+- 0 2265 2265"/>
                                <a:gd name="T27" fmla="*/ 2265 h 1632"/>
                              </a:gdLst>
                              <a:ahLst/>
                              <a:cxnLst>
                                <a:cxn ang="0">
                                  <a:pos x="T1" y="T3"/>
                                </a:cxn>
                                <a:cxn ang="0">
                                  <a:pos x="T5" y="T7"/>
                                </a:cxn>
                                <a:cxn ang="0">
                                  <a:pos x="T9" y="T11"/>
                                </a:cxn>
                                <a:cxn ang="0">
                                  <a:pos x="T13" y="T15"/>
                                </a:cxn>
                                <a:cxn ang="0">
                                  <a:pos x="T17" y="T19"/>
                                </a:cxn>
                                <a:cxn ang="0">
                                  <a:pos x="T21" y="T23"/>
                                </a:cxn>
                                <a:cxn ang="0">
                                  <a:pos x="T25" y="T27"/>
                                </a:cxn>
                              </a:cxnLst>
                              <a:rect l="0" t="0" r="r" b="b"/>
                              <a:pathLst>
                                <a:path w="2204" h="1632">
                                  <a:moveTo>
                                    <a:pt x="2203" y="0"/>
                                  </a:moveTo>
                                  <a:lnTo>
                                    <a:pt x="2188" y="16"/>
                                  </a:lnTo>
                                  <a:lnTo>
                                    <a:pt x="2188" y="1617"/>
                                  </a:lnTo>
                                  <a:lnTo>
                                    <a:pt x="14" y="1617"/>
                                  </a:lnTo>
                                  <a:lnTo>
                                    <a:pt x="0" y="1632"/>
                                  </a:lnTo>
                                  <a:lnTo>
                                    <a:pt x="2203" y="163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5" name="Picture 22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18" y="2385"/>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06" name="Group 2250"/>
                        <wpg:cNvGrpSpPr>
                          <a:grpSpLocks/>
                        </wpg:cNvGrpSpPr>
                        <wpg:grpSpPr bwMode="auto">
                          <a:xfrm>
                            <a:off x="7343" y="2265"/>
                            <a:ext cx="2204" cy="1632"/>
                            <a:chOff x="7343" y="2265"/>
                            <a:chExt cx="2204" cy="1632"/>
                          </a:xfrm>
                        </wpg:grpSpPr>
                        <wps:wsp>
                          <wps:cNvPr id="1707" name="Freeform 2251"/>
                          <wps:cNvSpPr>
                            <a:spLocks/>
                          </wps:cNvSpPr>
                          <wps:spPr bwMode="auto">
                            <a:xfrm>
                              <a:off x="7343" y="2265"/>
                              <a:ext cx="2204" cy="1632"/>
                            </a:xfrm>
                            <a:custGeom>
                              <a:avLst/>
                              <a:gdLst>
                                <a:gd name="T0" fmla="+- 0 9546 7343"/>
                                <a:gd name="T1" fmla="*/ T0 w 2204"/>
                                <a:gd name="T2" fmla="+- 0 2265 2265"/>
                                <a:gd name="T3" fmla="*/ 2265 h 1632"/>
                                <a:gd name="T4" fmla="+- 0 7343 7343"/>
                                <a:gd name="T5" fmla="*/ T4 w 2204"/>
                                <a:gd name="T6" fmla="+- 0 2265 2265"/>
                                <a:gd name="T7" fmla="*/ 2265 h 1632"/>
                                <a:gd name="T8" fmla="+- 0 7343 7343"/>
                                <a:gd name="T9" fmla="*/ T8 w 2204"/>
                                <a:gd name="T10" fmla="+- 0 3897 2265"/>
                                <a:gd name="T11" fmla="*/ 3897 h 1632"/>
                                <a:gd name="T12" fmla="+- 0 7358 7343"/>
                                <a:gd name="T13" fmla="*/ T12 w 2204"/>
                                <a:gd name="T14" fmla="+- 0 3882 2265"/>
                                <a:gd name="T15" fmla="*/ 3882 h 1632"/>
                                <a:gd name="T16" fmla="+- 0 7358 7343"/>
                                <a:gd name="T17" fmla="*/ T16 w 2204"/>
                                <a:gd name="T18" fmla="+- 0 2281 2265"/>
                                <a:gd name="T19" fmla="*/ 2281 h 1632"/>
                                <a:gd name="T20" fmla="+- 0 9532 7343"/>
                                <a:gd name="T21" fmla="*/ T20 w 2204"/>
                                <a:gd name="T22" fmla="+- 0 2281 2265"/>
                                <a:gd name="T23" fmla="*/ 2281 h 1632"/>
                                <a:gd name="T24" fmla="+- 0 9546 7343"/>
                                <a:gd name="T25" fmla="*/ T24 w 2204"/>
                                <a:gd name="T26" fmla="+- 0 2265 2265"/>
                                <a:gd name="T27" fmla="*/ 2265 h 1632"/>
                              </a:gdLst>
                              <a:ahLst/>
                              <a:cxnLst>
                                <a:cxn ang="0">
                                  <a:pos x="T1" y="T3"/>
                                </a:cxn>
                                <a:cxn ang="0">
                                  <a:pos x="T5" y="T7"/>
                                </a:cxn>
                                <a:cxn ang="0">
                                  <a:pos x="T9" y="T11"/>
                                </a:cxn>
                                <a:cxn ang="0">
                                  <a:pos x="T13" y="T15"/>
                                </a:cxn>
                                <a:cxn ang="0">
                                  <a:pos x="T17" y="T19"/>
                                </a:cxn>
                                <a:cxn ang="0">
                                  <a:pos x="T21" y="T23"/>
                                </a:cxn>
                                <a:cxn ang="0">
                                  <a:pos x="T25" y="T27"/>
                                </a:cxn>
                              </a:cxnLst>
                              <a:rect l="0" t="0" r="r" b="b"/>
                              <a:pathLst>
                                <a:path w="2204" h="1632">
                                  <a:moveTo>
                                    <a:pt x="2203" y="0"/>
                                  </a:moveTo>
                                  <a:lnTo>
                                    <a:pt x="0" y="0"/>
                                  </a:lnTo>
                                  <a:lnTo>
                                    <a:pt x="0" y="1632"/>
                                  </a:lnTo>
                                  <a:lnTo>
                                    <a:pt x="15" y="1617"/>
                                  </a:lnTo>
                                  <a:lnTo>
                                    <a:pt x="15"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8" name="Group 2252"/>
                        <wpg:cNvGrpSpPr>
                          <a:grpSpLocks/>
                        </wpg:cNvGrpSpPr>
                        <wpg:grpSpPr bwMode="auto">
                          <a:xfrm>
                            <a:off x="7343" y="2265"/>
                            <a:ext cx="2204" cy="1632"/>
                            <a:chOff x="7343" y="2265"/>
                            <a:chExt cx="2204" cy="1632"/>
                          </a:xfrm>
                        </wpg:grpSpPr>
                        <wps:wsp>
                          <wps:cNvPr id="1709" name="Freeform 2253"/>
                          <wps:cNvSpPr>
                            <a:spLocks/>
                          </wps:cNvSpPr>
                          <wps:spPr bwMode="auto">
                            <a:xfrm>
                              <a:off x="7343" y="2265"/>
                              <a:ext cx="2204" cy="1632"/>
                            </a:xfrm>
                            <a:custGeom>
                              <a:avLst/>
                              <a:gdLst>
                                <a:gd name="T0" fmla="+- 0 9546 7343"/>
                                <a:gd name="T1" fmla="*/ T0 w 2204"/>
                                <a:gd name="T2" fmla="+- 0 2265 2265"/>
                                <a:gd name="T3" fmla="*/ 2265 h 1632"/>
                                <a:gd name="T4" fmla="+- 0 9532 7343"/>
                                <a:gd name="T5" fmla="*/ T4 w 2204"/>
                                <a:gd name="T6" fmla="+- 0 2281 2265"/>
                                <a:gd name="T7" fmla="*/ 2281 h 1632"/>
                                <a:gd name="T8" fmla="+- 0 9532 7343"/>
                                <a:gd name="T9" fmla="*/ T8 w 2204"/>
                                <a:gd name="T10" fmla="+- 0 3882 2265"/>
                                <a:gd name="T11" fmla="*/ 3882 h 1632"/>
                                <a:gd name="T12" fmla="+- 0 7358 7343"/>
                                <a:gd name="T13" fmla="*/ T12 w 2204"/>
                                <a:gd name="T14" fmla="+- 0 3882 2265"/>
                                <a:gd name="T15" fmla="*/ 3882 h 1632"/>
                                <a:gd name="T16" fmla="+- 0 7343 7343"/>
                                <a:gd name="T17" fmla="*/ T16 w 2204"/>
                                <a:gd name="T18" fmla="+- 0 3897 2265"/>
                                <a:gd name="T19" fmla="*/ 3897 h 1632"/>
                                <a:gd name="T20" fmla="+- 0 9546 7343"/>
                                <a:gd name="T21" fmla="*/ T20 w 2204"/>
                                <a:gd name="T22" fmla="+- 0 3897 2265"/>
                                <a:gd name="T23" fmla="*/ 3897 h 1632"/>
                                <a:gd name="T24" fmla="+- 0 9546 7343"/>
                                <a:gd name="T25" fmla="*/ T24 w 2204"/>
                                <a:gd name="T26" fmla="+- 0 2265 2265"/>
                                <a:gd name="T27" fmla="*/ 2265 h 1632"/>
                              </a:gdLst>
                              <a:ahLst/>
                              <a:cxnLst>
                                <a:cxn ang="0">
                                  <a:pos x="T1" y="T3"/>
                                </a:cxn>
                                <a:cxn ang="0">
                                  <a:pos x="T5" y="T7"/>
                                </a:cxn>
                                <a:cxn ang="0">
                                  <a:pos x="T9" y="T11"/>
                                </a:cxn>
                                <a:cxn ang="0">
                                  <a:pos x="T13" y="T15"/>
                                </a:cxn>
                                <a:cxn ang="0">
                                  <a:pos x="T17" y="T19"/>
                                </a:cxn>
                                <a:cxn ang="0">
                                  <a:pos x="T21" y="T23"/>
                                </a:cxn>
                                <a:cxn ang="0">
                                  <a:pos x="T25" y="T27"/>
                                </a:cxn>
                              </a:cxnLst>
                              <a:rect l="0" t="0" r="r" b="b"/>
                              <a:pathLst>
                                <a:path w="2204" h="1632">
                                  <a:moveTo>
                                    <a:pt x="2203" y="0"/>
                                  </a:moveTo>
                                  <a:lnTo>
                                    <a:pt x="2189" y="16"/>
                                  </a:lnTo>
                                  <a:lnTo>
                                    <a:pt x="2189" y="1617"/>
                                  </a:lnTo>
                                  <a:lnTo>
                                    <a:pt x="15" y="1617"/>
                                  </a:lnTo>
                                  <a:lnTo>
                                    <a:pt x="0" y="1632"/>
                                  </a:lnTo>
                                  <a:lnTo>
                                    <a:pt x="2203" y="163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0" name="Picture 2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22" y="2385"/>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11" name="Group 2255"/>
                        <wpg:cNvGrpSpPr>
                          <a:grpSpLocks/>
                        </wpg:cNvGrpSpPr>
                        <wpg:grpSpPr bwMode="auto">
                          <a:xfrm>
                            <a:off x="8189" y="3295"/>
                            <a:ext cx="2" cy="528"/>
                            <a:chOff x="8189" y="3295"/>
                            <a:chExt cx="2" cy="528"/>
                          </a:xfrm>
                        </wpg:grpSpPr>
                        <wps:wsp>
                          <wps:cNvPr id="1712" name="Freeform 2256"/>
                          <wps:cNvSpPr>
                            <a:spLocks/>
                          </wps:cNvSpPr>
                          <wps:spPr bwMode="auto">
                            <a:xfrm>
                              <a:off x="8189" y="3295"/>
                              <a:ext cx="2" cy="528"/>
                            </a:xfrm>
                            <a:custGeom>
                              <a:avLst/>
                              <a:gdLst>
                                <a:gd name="T0" fmla="+- 0 3295 3295"/>
                                <a:gd name="T1" fmla="*/ 3295 h 528"/>
                                <a:gd name="T2" fmla="+- 0 3823 3295"/>
                                <a:gd name="T3" fmla="*/ 3823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2257"/>
                        <wpg:cNvGrpSpPr>
                          <a:grpSpLocks/>
                        </wpg:cNvGrpSpPr>
                        <wpg:grpSpPr bwMode="auto">
                          <a:xfrm>
                            <a:off x="8189" y="3295"/>
                            <a:ext cx="1343" cy="2"/>
                            <a:chOff x="8189" y="3295"/>
                            <a:chExt cx="1343" cy="2"/>
                          </a:xfrm>
                        </wpg:grpSpPr>
                        <wps:wsp>
                          <wps:cNvPr id="1714" name="Freeform 2258"/>
                          <wps:cNvSpPr>
                            <a:spLocks/>
                          </wps:cNvSpPr>
                          <wps:spPr bwMode="auto">
                            <a:xfrm>
                              <a:off x="8189" y="3295"/>
                              <a:ext cx="1343" cy="2"/>
                            </a:xfrm>
                            <a:custGeom>
                              <a:avLst/>
                              <a:gdLst>
                                <a:gd name="T0" fmla="+- 0 8189 8189"/>
                                <a:gd name="T1" fmla="*/ T0 w 1343"/>
                                <a:gd name="T2" fmla="+- 0 9532 8189"/>
                                <a:gd name="T3" fmla="*/ T2 w 1343"/>
                              </a:gdLst>
                              <a:ahLst/>
                              <a:cxnLst>
                                <a:cxn ang="0">
                                  <a:pos x="T1" y="0"/>
                                </a:cxn>
                                <a:cxn ang="0">
                                  <a:pos x="T3" y="0"/>
                                </a:cxn>
                              </a:cxnLst>
                              <a:rect l="0" t="0" r="r" b="b"/>
                              <a:pathLst>
                                <a:path w="1343">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2259"/>
                        <wpg:cNvGrpSpPr>
                          <a:grpSpLocks/>
                        </wpg:cNvGrpSpPr>
                        <wpg:grpSpPr bwMode="auto">
                          <a:xfrm>
                            <a:off x="8189" y="3822"/>
                            <a:ext cx="1343" cy="2"/>
                            <a:chOff x="8189" y="3822"/>
                            <a:chExt cx="1343" cy="2"/>
                          </a:xfrm>
                        </wpg:grpSpPr>
                        <wps:wsp>
                          <wps:cNvPr id="1716" name="Freeform 2260"/>
                          <wps:cNvSpPr>
                            <a:spLocks/>
                          </wps:cNvSpPr>
                          <wps:spPr bwMode="auto">
                            <a:xfrm>
                              <a:off x="8189" y="3822"/>
                              <a:ext cx="1343" cy="2"/>
                            </a:xfrm>
                            <a:custGeom>
                              <a:avLst/>
                              <a:gdLst>
                                <a:gd name="T0" fmla="+- 0 8189 8189"/>
                                <a:gd name="T1" fmla="*/ T0 w 1343"/>
                                <a:gd name="T2" fmla="+- 0 9532 8189"/>
                                <a:gd name="T3" fmla="*/ T2 w 1343"/>
                              </a:gdLst>
                              <a:ahLst/>
                              <a:cxnLst>
                                <a:cxn ang="0">
                                  <a:pos x="T1" y="0"/>
                                </a:cxn>
                                <a:cxn ang="0">
                                  <a:pos x="T3" y="0"/>
                                </a:cxn>
                              </a:cxnLst>
                              <a:rect l="0" t="0" r="r" b="b"/>
                              <a:pathLst>
                                <a:path w="1343">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2261"/>
                        <wpg:cNvGrpSpPr>
                          <a:grpSpLocks/>
                        </wpg:cNvGrpSpPr>
                        <wpg:grpSpPr bwMode="auto">
                          <a:xfrm>
                            <a:off x="8190" y="3296"/>
                            <a:ext cx="1342" cy="526"/>
                            <a:chOff x="8190" y="3296"/>
                            <a:chExt cx="1342" cy="526"/>
                          </a:xfrm>
                        </wpg:grpSpPr>
                        <wps:wsp>
                          <wps:cNvPr id="1718" name="Freeform 2262"/>
                          <wps:cNvSpPr>
                            <a:spLocks/>
                          </wps:cNvSpPr>
                          <wps:spPr bwMode="auto">
                            <a:xfrm>
                              <a:off x="8190" y="3296"/>
                              <a:ext cx="1342" cy="526"/>
                            </a:xfrm>
                            <a:custGeom>
                              <a:avLst/>
                              <a:gdLst>
                                <a:gd name="T0" fmla="+- 0 8190 8190"/>
                                <a:gd name="T1" fmla="*/ T0 w 1342"/>
                                <a:gd name="T2" fmla="+- 0 3296 3296"/>
                                <a:gd name="T3" fmla="*/ 3296 h 526"/>
                                <a:gd name="T4" fmla="+- 0 9532 8190"/>
                                <a:gd name="T5" fmla="*/ T4 w 1342"/>
                                <a:gd name="T6" fmla="+- 0 3296 3296"/>
                                <a:gd name="T7" fmla="*/ 3296 h 526"/>
                                <a:gd name="T8" fmla="+- 0 9532 8190"/>
                                <a:gd name="T9" fmla="*/ T8 w 1342"/>
                                <a:gd name="T10" fmla="+- 0 3822 3296"/>
                                <a:gd name="T11" fmla="*/ 3822 h 526"/>
                                <a:gd name="T12" fmla="+- 0 8190 8190"/>
                                <a:gd name="T13" fmla="*/ T12 w 1342"/>
                                <a:gd name="T14" fmla="+- 0 3822 3296"/>
                                <a:gd name="T15" fmla="*/ 3822 h 526"/>
                                <a:gd name="T16" fmla="+- 0 8190 8190"/>
                                <a:gd name="T17" fmla="*/ T16 w 1342"/>
                                <a:gd name="T18" fmla="+- 0 3296 3296"/>
                                <a:gd name="T19" fmla="*/ 3296 h 526"/>
                              </a:gdLst>
                              <a:ahLst/>
                              <a:cxnLst>
                                <a:cxn ang="0">
                                  <a:pos x="T1" y="T3"/>
                                </a:cxn>
                                <a:cxn ang="0">
                                  <a:pos x="T5" y="T7"/>
                                </a:cxn>
                                <a:cxn ang="0">
                                  <a:pos x="T9" y="T11"/>
                                </a:cxn>
                                <a:cxn ang="0">
                                  <a:pos x="T13" y="T15"/>
                                </a:cxn>
                                <a:cxn ang="0">
                                  <a:pos x="T17" y="T19"/>
                                </a:cxn>
                              </a:cxnLst>
                              <a:rect l="0" t="0" r="r" b="b"/>
                              <a:pathLst>
                                <a:path w="1342" h="526">
                                  <a:moveTo>
                                    <a:pt x="0" y="0"/>
                                  </a:moveTo>
                                  <a:lnTo>
                                    <a:pt x="1342" y="0"/>
                                  </a:lnTo>
                                  <a:lnTo>
                                    <a:pt x="1342" y="526"/>
                                  </a:lnTo>
                                  <a:lnTo>
                                    <a:pt x="0" y="5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9" name="Picture 2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68" y="3309"/>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20" name="Group 2264"/>
                        <wpg:cNvGrpSpPr>
                          <a:grpSpLocks/>
                        </wpg:cNvGrpSpPr>
                        <wpg:grpSpPr bwMode="auto">
                          <a:xfrm>
                            <a:off x="2936" y="3897"/>
                            <a:ext cx="2204" cy="1412"/>
                            <a:chOff x="2936" y="3897"/>
                            <a:chExt cx="2204" cy="1412"/>
                          </a:xfrm>
                        </wpg:grpSpPr>
                        <wps:wsp>
                          <wps:cNvPr id="1721" name="Freeform 2265"/>
                          <wps:cNvSpPr>
                            <a:spLocks/>
                          </wps:cNvSpPr>
                          <wps:spPr bwMode="auto">
                            <a:xfrm>
                              <a:off x="2936" y="3897"/>
                              <a:ext cx="2204" cy="1412"/>
                            </a:xfrm>
                            <a:custGeom>
                              <a:avLst/>
                              <a:gdLst>
                                <a:gd name="T0" fmla="+- 0 5140 2936"/>
                                <a:gd name="T1" fmla="*/ T0 w 2204"/>
                                <a:gd name="T2" fmla="+- 0 3897 3897"/>
                                <a:gd name="T3" fmla="*/ 3897 h 1412"/>
                                <a:gd name="T4" fmla="+- 0 2936 2936"/>
                                <a:gd name="T5" fmla="*/ T4 w 2204"/>
                                <a:gd name="T6" fmla="+- 0 3897 3897"/>
                                <a:gd name="T7" fmla="*/ 3897 h 1412"/>
                                <a:gd name="T8" fmla="+- 0 2936 2936"/>
                                <a:gd name="T9" fmla="*/ T8 w 2204"/>
                                <a:gd name="T10" fmla="+- 0 5308 3897"/>
                                <a:gd name="T11" fmla="*/ 5308 h 1412"/>
                                <a:gd name="T12" fmla="+- 0 2951 2936"/>
                                <a:gd name="T13" fmla="*/ T12 w 2204"/>
                                <a:gd name="T14" fmla="+- 0 5294 3897"/>
                                <a:gd name="T15" fmla="*/ 5294 h 1412"/>
                                <a:gd name="T16" fmla="+- 0 2951 2936"/>
                                <a:gd name="T17" fmla="*/ T16 w 2204"/>
                                <a:gd name="T18" fmla="+- 0 3912 3897"/>
                                <a:gd name="T19" fmla="*/ 3912 h 1412"/>
                                <a:gd name="T20" fmla="+- 0 5125 2936"/>
                                <a:gd name="T21" fmla="*/ T20 w 2204"/>
                                <a:gd name="T22" fmla="+- 0 3912 3897"/>
                                <a:gd name="T23" fmla="*/ 3912 h 1412"/>
                                <a:gd name="T24" fmla="+- 0 5140 2936"/>
                                <a:gd name="T25" fmla="*/ T24 w 2204"/>
                                <a:gd name="T26" fmla="+- 0 3897 3897"/>
                                <a:gd name="T27" fmla="*/ 3897 h 1412"/>
                              </a:gdLst>
                              <a:ahLst/>
                              <a:cxnLst>
                                <a:cxn ang="0">
                                  <a:pos x="T1" y="T3"/>
                                </a:cxn>
                                <a:cxn ang="0">
                                  <a:pos x="T5" y="T7"/>
                                </a:cxn>
                                <a:cxn ang="0">
                                  <a:pos x="T9" y="T11"/>
                                </a:cxn>
                                <a:cxn ang="0">
                                  <a:pos x="T13" y="T15"/>
                                </a:cxn>
                                <a:cxn ang="0">
                                  <a:pos x="T17" y="T19"/>
                                </a:cxn>
                                <a:cxn ang="0">
                                  <a:pos x="T21" y="T23"/>
                                </a:cxn>
                                <a:cxn ang="0">
                                  <a:pos x="T25" y="T27"/>
                                </a:cxn>
                              </a:cxnLst>
                              <a:rect l="0" t="0" r="r" b="b"/>
                              <a:pathLst>
                                <a:path w="2204" h="1412">
                                  <a:moveTo>
                                    <a:pt x="2204" y="0"/>
                                  </a:moveTo>
                                  <a:lnTo>
                                    <a:pt x="0" y="0"/>
                                  </a:lnTo>
                                  <a:lnTo>
                                    <a:pt x="0" y="1411"/>
                                  </a:lnTo>
                                  <a:lnTo>
                                    <a:pt x="15" y="1397"/>
                                  </a:lnTo>
                                  <a:lnTo>
                                    <a:pt x="15" y="15"/>
                                  </a:lnTo>
                                  <a:lnTo>
                                    <a:pt x="2189" y="1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2266"/>
                        <wpg:cNvGrpSpPr>
                          <a:grpSpLocks/>
                        </wpg:cNvGrpSpPr>
                        <wpg:grpSpPr bwMode="auto">
                          <a:xfrm>
                            <a:off x="2936" y="3897"/>
                            <a:ext cx="2204" cy="1412"/>
                            <a:chOff x="2936" y="3897"/>
                            <a:chExt cx="2204" cy="1412"/>
                          </a:xfrm>
                        </wpg:grpSpPr>
                        <wps:wsp>
                          <wps:cNvPr id="1723" name="Freeform 2267"/>
                          <wps:cNvSpPr>
                            <a:spLocks/>
                          </wps:cNvSpPr>
                          <wps:spPr bwMode="auto">
                            <a:xfrm>
                              <a:off x="2936" y="3897"/>
                              <a:ext cx="2204" cy="1412"/>
                            </a:xfrm>
                            <a:custGeom>
                              <a:avLst/>
                              <a:gdLst>
                                <a:gd name="T0" fmla="+- 0 5140 2936"/>
                                <a:gd name="T1" fmla="*/ T0 w 2204"/>
                                <a:gd name="T2" fmla="+- 0 3897 3897"/>
                                <a:gd name="T3" fmla="*/ 3897 h 1412"/>
                                <a:gd name="T4" fmla="+- 0 5125 2936"/>
                                <a:gd name="T5" fmla="*/ T4 w 2204"/>
                                <a:gd name="T6" fmla="+- 0 3912 3897"/>
                                <a:gd name="T7" fmla="*/ 3912 h 1412"/>
                                <a:gd name="T8" fmla="+- 0 5125 2936"/>
                                <a:gd name="T9" fmla="*/ T8 w 2204"/>
                                <a:gd name="T10" fmla="+- 0 5294 3897"/>
                                <a:gd name="T11" fmla="*/ 5294 h 1412"/>
                                <a:gd name="T12" fmla="+- 0 2951 2936"/>
                                <a:gd name="T13" fmla="*/ T12 w 2204"/>
                                <a:gd name="T14" fmla="+- 0 5294 3897"/>
                                <a:gd name="T15" fmla="*/ 5294 h 1412"/>
                                <a:gd name="T16" fmla="+- 0 2936 2936"/>
                                <a:gd name="T17" fmla="*/ T16 w 2204"/>
                                <a:gd name="T18" fmla="+- 0 5308 3897"/>
                                <a:gd name="T19" fmla="*/ 5308 h 1412"/>
                                <a:gd name="T20" fmla="+- 0 5140 2936"/>
                                <a:gd name="T21" fmla="*/ T20 w 2204"/>
                                <a:gd name="T22" fmla="+- 0 5308 3897"/>
                                <a:gd name="T23" fmla="*/ 5308 h 1412"/>
                                <a:gd name="T24" fmla="+- 0 5140 2936"/>
                                <a:gd name="T25" fmla="*/ T24 w 2204"/>
                                <a:gd name="T26" fmla="+- 0 3897 3897"/>
                                <a:gd name="T27" fmla="*/ 3897 h 1412"/>
                              </a:gdLst>
                              <a:ahLst/>
                              <a:cxnLst>
                                <a:cxn ang="0">
                                  <a:pos x="T1" y="T3"/>
                                </a:cxn>
                                <a:cxn ang="0">
                                  <a:pos x="T5" y="T7"/>
                                </a:cxn>
                                <a:cxn ang="0">
                                  <a:pos x="T9" y="T11"/>
                                </a:cxn>
                                <a:cxn ang="0">
                                  <a:pos x="T13" y="T15"/>
                                </a:cxn>
                                <a:cxn ang="0">
                                  <a:pos x="T17" y="T19"/>
                                </a:cxn>
                                <a:cxn ang="0">
                                  <a:pos x="T21" y="T23"/>
                                </a:cxn>
                                <a:cxn ang="0">
                                  <a:pos x="T25" y="T27"/>
                                </a:cxn>
                              </a:cxnLst>
                              <a:rect l="0" t="0" r="r" b="b"/>
                              <a:pathLst>
                                <a:path w="2204" h="1412">
                                  <a:moveTo>
                                    <a:pt x="2204" y="0"/>
                                  </a:moveTo>
                                  <a:lnTo>
                                    <a:pt x="2189" y="15"/>
                                  </a:lnTo>
                                  <a:lnTo>
                                    <a:pt x="2189" y="1397"/>
                                  </a:lnTo>
                                  <a:lnTo>
                                    <a:pt x="15" y="1397"/>
                                  </a:lnTo>
                                  <a:lnTo>
                                    <a:pt x="0" y="1411"/>
                                  </a:lnTo>
                                  <a:lnTo>
                                    <a:pt x="2204" y="1411"/>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4" name="Picture 22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14" y="40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25" name="Group 2269"/>
                        <wpg:cNvGrpSpPr>
                          <a:grpSpLocks/>
                        </wpg:cNvGrpSpPr>
                        <wpg:grpSpPr bwMode="auto">
                          <a:xfrm>
                            <a:off x="5140" y="3897"/>
                            <a:ext cx="2204" cy="1412"/>
                            <a:chOff x="5140" y="3897"/>
                            <a:chExt cx="2204" cy="1412"/>
                          </a:xfrm>
                        </wpg:grpSpPr>
                        <wps:wsp>
                          <wps:cNvPr id="1726" name="Freeform 2270"/>
                          <wps:cNvSpPr>
                            <a:spLocks/>
                          </wps:cNvSpPr>
                          <wps:spPr bwMode="auto">
                            <a:xfrm>
                              <a:off x="5140" y="3897"/>
                              <a:ext cx="2204" cy="1412"/>
                            </a:xfrm>
                            <a:custGeom>
                              <a:avLst/>
                              <a:gdLst>
                                <a:gd name="T0" fmla="+- 0 7343 5140"/>
                                <a:gd name="T1" fmla="*/ T0 w 2204"/>
                                <a:gd name="T2" fmla="+- 0 3897 3897"/>
                                <a:gd name="T3" fmla="*/ 3897 h 1412"/>
                                <a:gd name="T4" fmla="+- 0 5140 5140"/>
                                <a:gd name="T5" fmla="*/ T4 w 2204"/>
                                <a:gd name="T6" fmla="+- 0 3897 3897"/>
                                <a:gd name="T7" fmla="*/ 3897 h 1412"/>
                                <a:gd name="T8" fmla="+- 0 5140 5140"/>
                                <a:gd name="T9" fmla="*/ T8 w 2204"/>
                                <a:gd name="T10" fmla="+- 0 5308 3897"/>
                                <a:gd name="T11" fmla="*/ 5308 h 1412"/>
                                <a:gd name="T12" fmla="+- 0 5154 5140"/>
                                <a:gd name="T13" fmla="*/ T12 w 2204"/>
                                <a:gd name="T14" fmla="+- 0 5294 3897"/>
                                <a:gd name="T15" fmla="*/ 5294 h 1412"/>
                                <a:gd name="T16" fmla="+- 0 5154 5140"/>
                                <a:gd name="T17" fmla="*/ T16 w 2204"/>
                                <a:gd name="T18" fmla="+- 0 3912 3897"/>
                                <a:gd name="T19" fmla="*/ 3912 h 1412"/>
                                <a:gd name="T20" fmla="+- 0 7328 5140"/>
                                <a:gd name="T21" fmla="*/ T20 w 2204"/>
                                <a:gd name="T22" fmla="+- 0 3912 3897"/>
                                <a:gd name="T23" fmla="*/ 3912 h 1412"/>
                                <a:gd name="T24" fmla="+- 0 7343 5140"/>
                                <a:gd name="T25" fmla="*/ T24 w 2204"/>
                                <a:gd name="T26" fmla="+- 0 3897 3897"/>
                                <a:gd name="T27" fmla="*/ 3897 h 1412"/>
                              </a:gdLst>
                              <a:ahLst/>
                              <a:cxnLst>
                                <a:cxn ang="0">
                                  <a:pos x="T1" y="T3"/>
                                </a:cxn>
                                <a:cxn ang="0">
                                  <a:pos x="T5" y="T7"/>
                                </a:cxn>
                                <a:cxn ang="0">
                                  <a:pos x="T9" y="T11"/>
                                </a:cxn>
                                <a:cxn ang="0">
                                  <a:pos x="T13" y="T15"/>
                                </a:cxn>
                                <a:cxn ang="0">
                                  <a:pos x="T17" y="T19"/>
                                </a:cxn>
                                <a:cxn ang="0">
                                  <a:pos x="T21" y="T23"/>
                                </a:cxn>
                                <a:cxn ang="0">
                                  <a:pos x="T25" y="T27"/>
                                </a:cxn>
                              </a:cxnLst>
                              <a:rect l="0" t="0" r="r" b="b"/>
                              <a:pathLst>
                                <a:path w="2204" h="1412">
                                  <a:moveTo>
                                    <a:pt x="2203" y="0"/>
                                  </a:moveTo>
                                  <a:lnTo>
                                    <a:pt x="0" y="0"/>
                                  </a:lnTo>
                                  <a:lnTo>
                                    <a:pt x="0" y="1411"/>
                                  </a:lnTo>
                                  <a:lnTo>
                                    <a:pt x="14" y="1397"/>
                                  </a:lnTo>
                                  <a:lnTo>
                                    <a:pt x="14" y="15"/>
                                  </a:lnTo>
                                  <a:lnTo>
                                    <a:pt x="2188"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2271"/>
                        <wpg:cNvGrpSpPr>
                          <a:grpSpLocks/>
                        </wpg:cNvGrpSpPr>
                        <wpg:grpSpPr bwMode="auto">
                          <a:xfrm>
                            <a:off x="5140" y="3897"/>
                            <a:ext cx="2204" cy="1412"/>
                            <a:chOff x="5140" y="3897"/>
                            <a:chExt cx="2204" cy="1412"/>
                          </a:xfrm>
                        </wpg:grpSpPr>
                        <wps:wsp>
                          <wps:cNvPr id="1728" name="Freeform 2272"/>
                          <wps:cNvSpPr>
                            <a:spLocks/>
                          </wps:cNvSpPr>
                          <wps:spPr bwMode="auto">
                            <a:xfrm>
                              <a:off x="5140" y="3897"/>
                              <a:ext cx="2204" cy="1412"/>
                            </a:xfrm>
                            <a:custGeom>
                              <a:avLst/>
                              <a:gdLst>
                                <a:gd name="T0" fmla="+- 0 7343 5140"/>
                                <a:gd name="T1" fmla="*/ T0 w 2204"/>
                                <a:gd name="T2" fmla="+- 0 3897 3897"/>
                                <a:gd name="T3" fmla="*/ 3897 h 1412"/>
                                <a:gd name="T4" fmla="+- 0 7328 5140"/>
                                <a:gd name="T5" fmla="*/ T4 w 2204"/>
                                <a:gd name="T6" fmla="+- 0 3912 3897"/>
                                <a:gd name="T7" fmla="*/ 3912 h 1412"/>
                                <a:gd name="T8" fmla="+- 0 7328 5140"/>
                                <a:gd name="T9" fmla="*/ T8 w 2204"/>
                                <a:gd name="T10" fmla="+- 0 5294 3897"/>
                                <a:gd name="T11" fmla="*/ 5294 h 1412"/>
                                <a:gd name="T12" fmla="+- 0 5154 5140"/>
                                <a:gd name="T13" fmla="*/ T12 w 2204"/>
                                <a:gd name="T14" fmla="+- 0 5294 3897"/>
                                <a:gd name="T15" fmla="*/ 5294 h 1412"/>
                                <a:gd name="T16" fmla="+- 0 5140 5140"/>
                                <a:gd name="T17" fmla="*/ T16 w 2204"/>
                                <a:gd name="T18" fmla="+- 0 5308 3897"/>
                                <a:gd name="T19" fmla="*/ 5308 h 1412"/>
                                <a:gd name="T20" fmla="+- 0 7343 5140"/>
                                <a:gd name="T21" fmla="*/ T20 w 2204"/>
                                <a:gd name="T22" fmla="+- 0 5308 3897"/>
                                <a:gd name="T23" fmla="*/ 5308 h 1412"/>
                                <a:gd name="T24" fmla="+- 0 7343 5140"/>
                                <a:gd name="T25" fmla="*/ T24 w 2204"/>
                                <a:gd name="T26" fmla="+- 0 3897 3897"/>
                                <a:gd name="T27" fmla="*/ 3897 h 1412"/>
                              </a:gdLst>
                              <a:ahLst/>
                              <a:cxnLst>
                                <a:cxn ang="0">
                                  <a:pos x="T1" y="T3"/>
                                </a:cxn>
                                <a:cxn ang="0">
                                  <a:pos x="T5" y="T7"/>
                                </a:cxn>
                                <a:cxn ang="0">
                                  <a:pos x="T9" y="T11"/>
                                </a:cxn>
                                <a:cxn ang="0">
                                  <a:pos x="T13" y="T15"/>
                                </a:cxn>
                                <a:cxn ang="0">
                                  <a:pos x="T17" y="T19"/>
                                </a:cxn>
                                <a:cxn ang="0">
                                  <a:pos x="T21" y="T23"/>
                                </a:cxn>
                                <a:cxn ang="0">
                                  <a:pos x="T25" y="T27"/>
                                </a:cxn>
                              </a:cxnLst>
                              <a:rect l="0" t="0" r="r" b="b"/>
                              <a:pathLst>
                                <a:path w="2204" h="1412">
                                  <a:moveTo>
                                    <a:pt x="2203" y="0"/>
                                  </a:moveTo>
                                  <a:lnTo>
                                    <a:pt x="2188" y="15"/>
                                  </a:lnTo>
                                  <a:lnTo>
                                    <a:pt x="2188" y="1397"/>
                                  </a:lnTo>
                                  <a:lnTo>
                                    <a:pt x="14" y="1397"/>
                                  </a:lnTo>
                                  <a:lnTo>
                                    <a:pt x="0" y="1411"/>
                                  </a:lnTo>
                                  <a:lnTo>
                                    <a:pt x="2203" y="141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9" name="Picture 22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4016"/>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30" name="Group 2274"/>
                        <wpg:cNvGrpSpPr>
                          <a:grpSpLocks/>
                        </wpg:cNvGrpSpPr>
                        <wpg:grpSpPr bwMode="auto">
                          <a:xfrm>
                            <a:off x="7343" y="3897"/>
                            <a:ext cx="2204" cy="1412"/>
                            <a:chOff x="7343" y="3897"/>
                            <a:chExt cx="2204" cy="1412"/>
                          </a:xfrm>
                        </wpg:grpSpPr>
                        <wps:wsp>
                          <wps:cNvPr id="1731" name="Freeform 2275"/>
                          <wps:cNvSpPr>
                            <a:spLocks/>
                          </wps:cNvSpPr>
                          <wps:spPr bwMode="auto">
                            <a:xfrm>
                              <a:off x="7343" y="3897"/>
                              <a:ext cx="2204" cy="1412"/>
                            </a:xfrm>
                            <a:custGeom>
                              <a:avLst/>
                              <a:gdLst>
                                <a:gd name="T0" fmla="+- 0 9546 7343"/>
                                <a:gd name="T1" fmla="*/ T0 w 2204"/>
                                <a:gd name="T2" fmla="+- 0 3897 3897"/>
                                <a:gd name="T3" fmla="*/ 3897 h 1412"/>
                                <a:gd name="T4" fmla="+- 0 7343 7343"/>
                                <a:gd name="T5" fmla="*/ T4 w 2204"/>
                                <a:gd name="T6" fmla="+- 0 3897 3897"/>
                                <a:gd name="T7" fmla="*/ 3897 h 1412"/>
                                <a:gd name="T8" fmla="+- 0 7343 7343"/>
                                <a:gd name="T9" fmla="*/ T8 w 2204"/>
                                <a:gd name="T10" fmla="+- 0 5308 3897"/>
                                <a:gd name="T11" fmla="*/ 5308 h 1412"/>
                                <a:gd name="T12" fmla="+- 0 7358 7343"/>
                                <a:gd name="T13" fmla="*/ T12 w 2204"/>
                                <a:gd name="T14" fmla="+- 0 5294 3897"/>
                                <a:gd name="T15" fmla="*/ 5294 h 1412"/>
                                <a:gd name="T16" fmla="+- 0 7358 7343"/>
                                <a:gd name="T17" fmla="*/ T16 w 2204"/>
                                <a:gd name="T18" fmla="+- 0 3912 3897"/>
                                <a:gd name="T19" fmla="*/ 3912 h 1412"/>
                                <a:gd name="T20" fmla="+- 0 9532 7343"/>
                                <a:gd name="T21" fmla="*/ T20 w 2204"/>
                                <a:gd name="T22" fmla="+- 0 3912 3897"/>
                                <a:gd name="T23" fmla="*/ 3912 h 1412"/>
                                <a:gd name="T24" fmla="+- 0 9546 7343"/>
                                <a:gd name="T25" fmla="*/ T24 w 2204"/>
                                <a:gd name="T26" fmla="+- 0 3897 3897"/>
                                <a:gd name="T27" fmla="*/ 3897 h 1412"/>
                              </a:gdLst>
                              <a:ahLst/>
                              <a:cxnLst>
                                <a:cxn ang="0">
                                  <a:pos x="T1" y="T3"/>
                                </a:cxn>
                                <a:cxn ang="0">
                                  <a:pos x="T5" y="T7"/>
                                </a:cxn>
                                <a:cxn ang="0">
                                  <a:pos x="T9" y="T11"/>
                                </a:cxn>
                                <a:cxn ang="0">
                                  <a:pos x="T13" y="T15"/>
                                </a:cxn>
                                <a:cxn ang="0">
                                  <a:pos x="T17" y="T19"/>
                                </a:cxn>
                                <a:cxn ang="0">
                                  <a:pos x="T21" y="T23"/>
                                </a:cxn>
                                <a:cxn ang="0">
                                  <a:pos x="T25" y="T27"/>
                                </a:cxn>
                              </a:cxnLst>
                              <a:rect l="0" t="0" r="r" b="b"/>
                              <a:pathLst>
                                <a:path w="2204" h="1412">
                                  <a:moveTo>
                                    <a:pt x="2203" y="0"/>
                                  </a:moveTo>
                                  <a:lnTo>
                                    <a:pt x="0" y="0"/>
                                  </a:lnTo>
                                  <a:lnTo>
                                    <a:pt x="0" y="1411"/>
                                  </a:lnTo>
                                  <a:lnTo>
                                    <a:pt x="15" y="1397"/>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 name="Group 2276"/>
                        <wpg:cNvGrpSpPr>
                          <a:grpSpLocks/>
                        </wpg:cNvGrpSpPr>
                        <wpg:grpSpPr bwMode="auto">
                          <a:xfrm>
                            <a:off x="7343" y="3897"/>
                            <a:ext cx="2204" cy="1412"/>
                            <a:chOff x="7343" y="3897"/>
                            <a:chExt cx="2204" cy="1412"/>
                          </a:xfrm>
                        </wpg:grpSpPr>
                        <wps:wsp>
                          <wps:cNvPr id="1733" name="Freeform 2277"/>
                          <wps:cNvSpPr>
                            <a:spLocks/>
                          </wps:cNvSpPr>
                          <wps:spPr bwMode="auto">
                            <a:xfrm>
                              <a:off x="7343" y="3897"/>
                              <a:ext cx="2204" cy="1412"/>
                            </a:xfrm>
                            <a:custGeom>
                              <a:avLst/>
                              <a:gdLst>
                                <a:gd name="T0" fmla="+- 0 9546 7343"/>
                                <a:gd name="T1" fmla="*/ T0 w 2204"/>
                                <a:gd name="T2" fmla="+- 0 3897 3897"/>
                                <a:gd name="T3" fmla="*/ 3897 h 1412"/>
                                <a:gd name="T4" fmla="+- 0 9532 7343"/>
                                <a:gd name="T5" fmla="*/ T4 w 2204"/>
                                <a:gd name="T6" fmla="+- 0 3912 3897"/>
                                <a:gd name="T7" fmla="*/ 3912 h 1412"/>
                                <a:gd name="T8" fmla="+- 0 9532 7343"/>
                                <a:gd name="T9" fmla="*/ T8 w 2204"/>
                                <a:gd name="T10" fmla="+- 0 5294 3897"/>
                                <a:gd name="T11" fmla="*/ 5294 h 1412"/>
                                <a:gd name="T12" fmla="+- 0 7358 7343"/>
                                <a:gd name="T13" fmla="*/ T12 w 2204"/>
                                <a:gd name="T14" fmla="+- 0 5294 3897"/>
                                <a:gd name="T15" fmla="*/ 5294 h 1412"/>
                                <a:gd name="T16" fmla="+- 0 7343 7343"/>
                                <a:gd name="T17" fmla="*/ T16 w 2204"/>
                                <a:gd name="T18" fmla="+- 0 5308 3897"/>
                                <a:gd name="T19" fmla="*/ 5308 h 1412"/>
                                <a:gd name="T20" fmla="+- 0 9546 7343"/>
                                <a:gd name="T21" fmla="*/ T20 w 2204"/>
                                <a:gd name="T22" fmla="+- 0 5308 3897"/>
                                <a:gd name="T23" fmla="*/ 5308 h 1412"/>
                                <a:gd name="T24" fmla="+- 0 9546 7343"/>
                                <a:gd name="T25" fmla="*/ T24 w 2204"/>
                                <a:gd name="T26" fmla="+- 0 3897 3897"/>
                                <a:gd name="T27" fmla="*/ 3897 h 1412"/>
                              </a:gdLst>
                              <a:ahLst/>
                              <a:cxnLst>
                                <a:cxn ang="0">
                                  <a:pos x="T1" y="T3"/>
                                </a:cxn>
                                <a:cxn ang="0">
                                  <a:pos x="T5" y="T7"/>
                                </a:cxn>
                                <a:cxn ang="0">
                                  <a:pos x="T9" y="T11"/>
                                </a:cxn>
                                <a:cxn ang="0">
                                  <a:pos x="T13" y="T15"/>
                                </a:cxn>
                                <a:cxn ang="0">
                                  <a:pos x="T17" y="T19"/>
                                </a:cxn>
                                <a:cxn ang="0">
                                  <a:pos x="T21" y="T23"/>
                                </a:cxn>
                                <a:cxn ang="0">
                                  <a:pos x="T25" y="T27"/>
                                </a:cxn>
                              </a:cxnLst>
                              <a:rect l="0" t="0" r="r" b="b"/>
                              <a:pathLst>
                                <a:path w="2204" h="1412">
                                  <a:moveTo>
                                    <a:pt x="2203" y="0"/>
                                  </a:moveTo>
                                  <a:lnTo>
                                    <a:pt x="2189" y="15"/>
                                  </a:lnTo>
                                  <a:lnTo>
                                    <a:pt x="2189" y="1397"/>
                                  </a:lnTo>
                                  <a:lnTo>
                                    <a:pt x="15" y="1397"/>
                                  </a:lnTo>
                                  <a:lnTo>
                                    <a:pt x="0" y="1411"/>
                                  </a:lnTo>
                                  <a:lnTo>
                                    <a:pt x="2203" y="141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4" name="Picture 22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22" y="40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35" name="Group 2279"/>
                        <wpg:cNvGrpSpPr>
                          <a:grpSpLocks/>
                        </wpg:cNvGrpSpPr>
                        <wpg:grpSpPr bwMode="auto">
                          <a:xfrm>
                            <a:off x="8189" y="4707"/>
                            <a:ext cx="2" cy="527"/>
                            <a:chOff x="8189" y="4707"/>
                            <a:chExt cx="2" cy="527"/>
                          </a:xfrm>
                        </wpg:grpSpPr>
                        <wps:wsp>
                          <wps:cNvPr id="1736" name="Freeform 2280"/>
                          <wps:cNvSpPr>
                            <a:spLocks/>
                          </wps:cNvSpPr>
                          <wps:spPr bwMode="auto">
                            <a:xfrm>
                              <a:off x="8189" y="4707"/>
                              <a:ext cx="2" cy="527"/>
                            </a:xfrm>
                            <a:custGeom>
                              <a:avLst/>
                              <a:gdLst>
                                <a:gd name="T0" fmla="+- 0 4707 4707"/>
                                <a:gd name="T1" fmla="*/ 4707 h 527"/>
                                <a:gd name="T2" fmla="+- 0 5234 4707"/>
                                <a:gd name="T3" fmla="*/ 5234 h 527"/>
                              </a:gdLst>
                              <a:ahLst/>
                              <a:cxnLst>
                                <a:cxn ang="0">
                                  <a:pos x="0" y="T1"/>
                                </a:cxn>
                                <a:cxn ang="0">
                                  <a:pos x="0" y="T3"/>
                                </a:cxn>
                              </a:cxnLst>
                              <a:rect l="0" t="0" r="r" b="b"/>
                              <a:pathLst>
                                <a:path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2281"/>
                        <wpg:cNvGrpSpPr>
                          <a:grpSpLocks/>
                        </wpg:cNvGrpSpPr>
                        <wpg:grpSpPr bwMode="auto">
                          <a:xfrm>
                            <a:off x="8189" y="4708"/>
                            <a:ext cx="1343" cy="2"/>
                            <a:chOff x="8189" y="4708"/>
                            <a:chExt cx="1343" cy="2"/>
                          </a:xfrm>
                        </wpg:grpSpPr>
                        <wps:wsp>
                          <wps:cNvPr id="1738" name="Freeform 2282"/>
                          <wps:cNvSpPr>
                            <a:spLocks/>
                          </wps:cNvSpPr>
                          <wps:spPr bwMode="auto">
                            <a:xfrm>
                              <a:off x="8189" y="4708"/>
                              <a:ext cx="1343" cy="2"/>
                            </a:xfrm>
                            <a:custGeom>
                              <a:avLst/>
                              <a:gdLst>
                                <a:gd name="T0" fmla="+- 0 8189 8189"/>
                                <a:gd name="T1" fmla="*/ T0 w 1343"/>
                                <a:gd name="T2" fmla="+- 0 9532 8189"/>
                                <a:gd name="T3" fmla="*/ T2 w 1343"/>
                              </a:gdLst>
                              <a:ahLst/>
                              <a:cxnLst>
                                <a:cxn ang="0">
                                  <a:pos x="T1" y="0"/>
                                </a:cxn>
                                <a:cxn ang="0">
                                  <a:pos x="T3" y="0"/>
                                </a:cxn>
                              </a:cxnLst>
                              <a:rect l="0" t="0" r="r" b="b"/>
                              <a:pathLst>
                                <a:path w="1343">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2283"/>
                        <wpg:cNvGrpSpPr>
                          <a:grpSpLocks/>
                        </wpg:cNvGrpSpPr>
                        <wpg:grpSpPr bwMode="auto">
                          <a:xfrm>
                            <a:off x="8189" y="5233"/>
                            <a:ext cx="1343" cy="2"/>
                            <a:chOff x="8189" y="5233"/>
                            <a:chExt cx="1343" cy="2"/>
                          </a:xfrm>
                        </wpg:grpSpPr>
                        <wps:wsp>
                          <wps:cNvPr id="1740" name="Freeform 2284"/>
                          <wps:cNvSpPr>
                            <a:spLocks/>
                          </wps:cNvSpPr>
                          <wps:spPr bwMode="auto">
                            <a:xfrm>
                              <a:off x="8189" y="5233"/>
                              <a:ext cx="1343" cy="2"/>
                            </a:xfrm>
                            <a:custGeom>
                              <a:avLst/>
                              <a:gdLst>
                                <a:gd name="T0" fmla="+- 0 8189 8189"/>
                                <a:gd name="T1" fmla="*/ T0 w 1343"/>
                                <a:gd name="T2" fmla="+- 0 9532 8189"/>
                                <a:gd name="T3" fmla="*/ T2 w 1343"/>
                              </a:gdLst>
                              <a:ahLst/>
                              <a:cxnLst>
                                <a:cxn ang="0">
                                  <a:pos x="T1" y="0"/>
                                </a:cxn>
                                <a:cxn ang="0">
                                  <a:pos x="T3" y="0"/>
                                </a:cxn>
                              </a:cxnLst>
                              <a:rect l="0" t="0" r="r" b="b"/>
                              <a:pathLst>
                                <a:path w="1343">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2285"/>
                        <wpg:cNvGrpSpPr>
                          <a:grpSpLocks/>
                        </wpg:cNvGrpSpPr>
                        <wpg:grpSpPr bwMode="auto">
                          <a:xfrm>
                            <a:off x="8190" y="4708"/>
                            <a:ext cx="1342" cy="525"/>
                            <a:chOff x="8190" y="4708"/>
                            <a:chExt cx="1342" cy="525"/>
                          </a:xfrm>
                        </wpg:grpSpPr>
                        <wps:wsp>
                          <wps:cNvPr id="1742" name="Freeform 2286"/>
                          <wps:cNvSpPr>
                            <a:spLocks/>
                          </wps:cNvSpPr>
                          <wps:spPr bwMode="auto">
                            <a:xfrm>
                              <a:off x="8190" y="4708"/>
                              <a:ext cx="1342" cy="525"/>
                            </a:xfrm>
                            <a:custGeom>
                              <a:avLst/>
                              <a:gdLst>
                                <a:gd name="T0" fmla="+- 0 8190 8190"/>
                                <a:gd name="T1" fmla="*/ T0 w 1342"/>
                                <a:gd name="T2" fmla="+- 0 4708 4708"/>
                                <a:gd name="T3" fmla="*/ 4708 h 525"/>
                                <a:gd name="T4" fmla="+- 0 9532 8190"/>
                                <a:gd name="T5" fmla="*/ T4 w 1342"/>
                                <a:gd name="T6" fmla="+- 0 4708 4708"/>
                                <a:gd name="T7" fmla="*/ 4708 h 525"/>
                                <a:gd name="T8" fmla="+- 0 9532 8190"/>
                                <a:gd name="T9" fmla="*/ T8 w 1342"/>
                                <a:gd name="T10" fmla="+- 0 5233 4708"/>
                                <a:gd name="T11" fmla="*/ 5233 h 525"/>
                                <a:gd name="T12" fmla="+- 0 8190 8190"/>
                                <a:gd name="T13" fmla="*/ T12 w 1342"/>
                                <a:gd name="T14" fmla="+- 0 5233 4708"/>
                                <a:gd name="T15" fmla="*/ 5233 h 525"/>
                                <a:gd name="T16" fmla="+- 0 8190 8190"/>
                                <a:gd name="T17" fmla="*/ T16 w 1342"/>
                                <a:gd name="T18" fmla="+- 0 4708 4708"/>
                                <a:gd name="T19" fmla="*/ 4708 h 525"/>
                              </a:gdLst>
                              <a:ahLst/>
                              <a:cxnLst>
                                <a:cxn ang="0">
                                  <a:pos x="T1" y="T3"/>
                                </a:cxn>
                                <a:cxn ang="0">
                                  <a:pos x="T5" y="T7"/>
                                </a:cxn>
                                <a:cxn ang="0">
                                  <a:pos x="T9" y="T11"/>
                                </a:cxn>
                                <a:cxn ang="0">
                                  <a:pos x="T13" y="T15"/>
                                </a:cxn>
                                <a:cxn ang="0">
                                  <a:pos x="T17" y="T19"/>
                                </a:cxn>
                              </a:cxnLst>
                              <a:rect l="0" t="0" r="r" b="b"/>
                              <a:pathLst>
                                <a:path w="1342" h="525">
                                  <a:moveTo>
                                    <a:pt x="0" y="0"/>
                                  </a:moveTo>
                                  <a:lnTo>
                                    <a:pt x="1342" y="0"/>
                                  </a:lnTo>
                                  <a:lnTo>
                                    <a:pt x="1342" y="525"/>
                                  </a:lnTo>
                                  <a:lnTo>
                                    <a:pt x="0" y="5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3" name="Picture 22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68" y="4722"/>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4" name="Group 2288"/>
                        <wpg:cNvGrpSpPr>
                          <a:grpSpLocks/>
                        </wpg:cNvGrpSpPr>
                        <wpg:grpSpPr bwMode="auto">
                          <a:xfrm>
                            <a:off x="5140" y="5308"/>
                            <a:ext cx="2204" cy="1193"/>
                            <a:chOff x="5140" y="5308"/>
                            <a:chExt cx="2204" cy="1193"/>
                          </a:xfrm>
                        </wpg:grpSpPr>
                        <wps:wsp>
                          <wps:cNvPr id="1745" name="Freeform 2289"/>
                          <wps:cNvSpPr>
                            <a:spLocks/>
                          </wps:cNvSpPr>
                          <wps:spPr bwMode="auto">
                            <a:xfrm>
                              <a:off x="5140" y="5308"/>
                              <a:ext cx="2204" cy="1193"/>
                            </a:xfrm>
                            <a:custGeom>
                              <a:avLst/>
                              <a:gdLst>
                                <a:gd name="T0" fmla="+- 0 7343 5140"/>
                                <a:gd name="T1" fmla="*/ T0 w 2204"/>
                                <a:gd name="T2" fmla="+- 0 5308 5308"/>
                                <a:gd name="T3" fmla="*/ 5308 h 1193"/>
                                <a:gd name="T4" fmla="+- 0 5140 5140"/>
                                <a:gd name="T5" fmla="*/ T4 w 2204"/>
                                <a:gd name="T6" fmla="+- 0 5308 5308"/>
                                <a:gd name="T7" fmla="*/ 5308 h 1193"/>
                                <a:gd name="T8" fmla="+- 0 5140 5140"/>
                                <a:gd name="T9" fmla="*/ T8 w 2204"/>
                                <a:gd name="T10" fmla="+- 0 6501 5308"/>
                                <a:gd name="T11" fmla="*/ 6501 h 1193"/>
                                <a:gd name="T12" fmla="+- 0 5154 5140"/>
                                <a:gd name="T13" fmla="*/ T12 w 2204"/>
                                <a:gd name="T14" fmla="+- 0 6486 5308"/>
                                <a:gd name="T15" fmla="*/ 6486 h 1193"/>
                                <a:gd name="T16" fmla="+- 0 5154 5140"/>
                                <a:gd name="T17" fmla="*/ T16 w 2204"/>
                                <a:gd name="T18" fmla="+- 0 5324 5308"/>
                                <a:gd name="T19" fmla="*/ 5324 h 1193"/>
                                <a:gd name="T20" fmla="+- 0 7328 5140"/>
                                <a:gd name="T21" fmla="*/ T20 w 2204"/>
                                <a:gd name="T22" fmla="+- 0 5324 5308"/>
                                <a:gd name="T23" fmla="*/ 5324 h 1193"/>
                                <a:gd name="T24" fmla="+- 0 7343 5140"/>
                                <a:gd name="T25" fmla="*/ T24 w 2204"/>
                                <a:gd name="T26" fmla="+- 0 5308 5308"/>
                                <a:gd name="T27" fmla="*/ 5308 h 1193"/>
                              </a:gdLst>
                              <a:ahLst/>
                              <a:cxnLst>
                                <a:cxn ang="0">
                                  <a:pos x="T1" y="T3"/>
                                </a:cxn>
                                <a:cxn ang="0">
                                  <a:pos x="T5" y="T7"/>
                                </a:cxn>
                                <a:cxn ang="0">
                                  <a:pos x="T9" y="T11"/>
                                </a:cxn>
                                <a:cxn ang="0">
                                  <a:pos x="T13" y="T15"/>
                                </a:cxn>
                                <a:cxn ang="0">
                                  <a:pos x="T17" y="T19"/>
                                </a:cxn>
                                <a:cxn ang="0">
                                  <a:pos x="T21" y="T23"/>
                                </a:cxn>
                                <a:cxn ang="0">
                                  <a:pos x="T25" y="T27"/>
                                </a:cxn>
                              </a:cxnLst>
                              <a:rect l="0" t="0" r="r" b="b"/>
                              <a:pathLst>
                                <a:path w="2204" h="1193">
                                  <a:moveTo>
                                    <a:pt x="2203" y="0"/>
                                  </a:moveTo>
                                  <a:lnTo>
                                    <a:pt x="0" y="0"/>
                                  </a:lnTo>
                                  <a:lnTo>
                                    <a:pt x="0" y="1193"/>
                                  </a:lnTo>
                                  <a:lnTo>
                                    <a:pt x="14" y="1178"/>
                                  </a:lnTo>
                                  <a:lnTo>
                                    <a:pt x="14" y="16"/>
                                  </a:lnTo>
                                  <a:lnTo>
                                    <a:pt x="2188"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2290"/>
                        <wpg:cNvGrpSpPr>
                          <a:grpSpLocks/>
                        </wpg:cNvGrpSpPr>
                        <wpg:grpSpPr bwMode="auto">
                          <a:xfrm>
                            <a:off x="5140" y="5308"/>
                            <a:ext cx="2204" cy="1193"/>
                            <a:chOff x="5140" y="5308"/>
                            <a:chExt cx="2204" cy="1193"/>
                          </a:xfrm>
                        </wpg:grpSpPr>
                        <wps:wsp>
                          <wps:cNvPr id="1747" name="Freeform 2291"/>
                          <wps:cNvSpPr>
                            <a:spLocks/>
                          </wps:cNvSpPr>
                          <wps:spPr bwMode="auto">
                            <a:xfrm>
                              <a:off x="5140" y="5308"/>
                              <a:ext cx="2204" cy="1193"/>
                            </a:xfrm>
                            <a:custGeom>
                              <a:avLst/>
                              <a:gdLst>
                                <a:gd name="T0" fmla="+- 0 7343 5140"/>
                                <a:gd name="T1" fmla="*/ T0 w 2204"/>
                                <a:gd name="T2" fmla="+- 0 5308 5308"/>
                                <a:gd name="T3" fmla="*/ 5308 h 1193"/>
                                <a:gd name="T4" fmla="+- 0 7328 5140"/>
                                <a:gd name="T5" fmla="*/ T4 w 2204"/>
                                <a:gd name="T6" fmla="+- 0 5324 5308"/>
                                <a:gd name="T7" fmla="*/ 5324 h 1193"/>
                                <a:gd name="T8" fmla="+- 0 7328 5140"/>
                                <a:gd name="T9" fmla="*/ T8 w 2204"/>
                                <a:gd name="T10" fmla="+- 0 6486 5308"/>
                                <a:gd name="T11" fmla="*/ 6486 h 1193"/>
                                <a:gd name="T12" fmla="+- 0 5154 5140"/>
                                <a:gd name="T13" fmla="*/ T12 w 2204"/>
                                <a:gd name="T14" fmla="+- 0 6486 5308"/>
                                <a:gd name="T15" fmla="*/ 6486 h 1193"/>
                                <a:gd name="T16" fmla="+- 0 5140 5140"/>
                                <a:gd name="T17" fmla="*/ T16 w 2204"/>
                                <a:gd name="T18" fmla="+- 0 6501 5308"/>
                                <a:gd name="T19" fmla="*/ 6501 h 1193"/>
                                <a:gd name="T20" fmla="+- 0 7343 5140"/>
                                <a:gd name="T21" fmla="*/ T20 w 2204"/>
                                <a:gd name="T22" fmla="+- 0 6501 5308"/>
                                <a:gd name="T23" fmla="*/ 6501 h 1193"/>
                                <a:gd name="T24" fmla="+- 0 7343 5140"/>
                                <a:gd name="T25" fmla="*/ T24 w 2204"/>
                                <a:gd name="T26" fmla="+- 0 5308 5308"/>
                                <a:gd name="T27" fmla="*/ 5308 h 1193"/>
                              </a:gdLst>
                              <a:ahLst/>
                              <a:cxnLst>
                                <a:cxn ang="0">
                                  <a:pos x="T1" y="T3"/>
                                </a:cxn>
                                <a:cxn ang="0">
                                  <a:pos x="T5" y="T7"/>
                                </a:cxn>
                                <a:cxn ang="0">
                                  <a:pos x="T9" y="T11"/>
                                </a:cxn>
                                <a:cxn ang="0">
                                  <a:pos x="T13" y="T15"/>
                                </a:cxn>
                                <a:cxn ang="0">
                                  <a:pos x="T17" y="T19"/>
                                </a:cxn>
                                <a:cxn ang="0">
                                  <a:pos x="T21" y="T23"/>
                                </a:cxn>
                                <a:cxn ang="0">
                                  <a:pos x="T25" y="T27"/>
                                </a:cxn>
                              </a:cxnLst>
                              <a:rect l="0" t="0" r="r" b="b"/>
                              <a:pathLst>
                                <a:path w="2204" h="1193">
                                  <a:moveTo>
                                    <a:pt x="2203" y="0"/>
                                  </a:moveTo>
                                  <a:lnTo>
                                    <a:pt x="2188" y="16"/>
                                  </a:lnTo>
                                  <a:lnTo>
                                    <a:pt x="2188" y="1178"/>
                                  </a:lnTo>
                                  <a:lnTo>
                                    <a:pt x="14" y="1178"/>
                                  </a:lnTo>
                                  <a:lnTo>
                                    <a:pt x="0" y="1193"/>
                                  </a:lnTo>
                                  <a:lnTo>
                                    <a:pt x="2203" y="1193"/>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8" name="Picture 22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542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9" name="Group 2293"/>
                        <wpg:cNvGrpSpPr>
                          <a:grpSpLocks/>
                        </wpg:cNvGrpSpPr>
                        <wpg:grpSpPr bwMode="auto">
                          <a:xfrm>
                            <a:off x="7343" y="5308"/>
                            <a:ext cx="2204" cy="1193"/>
                            <a:chOff x="7343" y="5308"/>
                            <a:chExt cx="2204" cy="1193"/>
                          </a:xfrm>
                        </wpg:grpSpPr>
                        <wps:wsp>
                          <wps:cNvPr id="1750" name="Freeform 2294"/>
                          <wps:cNvSpPr>
                            <a:spLocks/>
                          </wps:cNvSpPr>
                          <wps:spPr bwMode="auto">
                            <a:xfrm>
                              <a:off x="7343" y="5308"/>
                              <a:ext cx="2204" cy="1193"/>
                            </a:xfrm>
                            <a:custGeom>
                              <a:avLst/>
                              <a:gdLst>
                                <a:gd name="T0" fmla="+- 0 9546 7343"/>
                                <a:gd name="T1" fmla="*/ T0 w 2204"/>
                                <a:gd name="T2" fmla="+- 0 5308 5308"/>
                                <a:gd name="T3" fmla="*/ 5308 h 1193"/>
                                <a:gd name="T4" fmla="+- 0 7343 7343"/>
                                <a:gd name="T5" fmla="*/ T4 w 2204"/>
                                <a:gd name="T6" fmla="+- 0 5308 5308"/>
                                <a:gd name="T7" fmla="*/ 5308 h 1193"/>
                                <a:gd name="T8" fmla="+- 0 7343 7343"/>
                                <a:gd name="T9" fmla="*/ T8 w 2204"/>
                                <a:gd name="T10" fmla="+- 0 6501 5308"/>
                                <a:gd name="T11" fmla="*/ 6501 h 1193"/>
                                <a:gd name="T12" fmla="+- 0 7358 7343"/>
                                <a:gd name="T13" fmla="*/ T12 w 2204"/>
                                <a:gd name="T14" fmla="+- 0 6486 5308"/>
                                <a:gd name="T15" fmla="*/ 6486 h 1193"/>
                                <a:gd name="T16" fmla="+- 0 7358 7343"/>
                                <a:gd name="T17" fmla="*/ T16 w 2204"/>
                                <a:gd name="T18" fmla="+- 0 5324 5308"/>
                                <a:gd name="T19" fmla="*/ 5324 h 1193"/>
                                <a:gd name="T20" fmla="+- 0 9532 7343"/>
                                <a:gd name="T21" fmla="*/ T20 w 2204"/>
                                <a:gd name="T22" fmla="+- 0 5324 5308"/>
                                <a:gd name="T23" fmla="*/ 5324 h 1193"/>
                                <a:gd name="T24" fmla="+- 0 9546 7343"/>
                                <a:gd name="T25" fmla="*/ T24 w 2204"/>
                                <a:gd name="T26" fmla="+- 0 5308 5308"/>
                                <a:gd name="T27" fmla="*/ 5308 h 1193"/>
                              </a:gdLst>
                              <a:ahLst/>
                              <a:cxnLst>
                                <a:cxn ang="0">
                                  <a:pos x="T1" y="T3"/>
                                </a:cxn>
                                <a:cxn ang="0">
                                  <a:pos x="T5" y="T7"/>
                                </a:cxn>
                                <a:cxn ang="0">
                                  <a:pos x="T9" y="T11"/>
                                </a:cxn>
                                <a:cxn ang="0">
                                  <a:pos x="T13" y="T15"/>
                                </a:cxn>
                                <a:cxn ang="0">
                                  <a:pos x="T17" y="T19"/>
                                </a:cxn>
                                <a:cxn ang="0">
                                  <a:pos x="T21" y="T23"/>
                                </a:cxn>
                                <a:cxn ang="0">
                                  <a:pos x="T25" y="T27"/>
                                </a:cxn>
                              </a:cxnLst>
                              <a:rect l="0" t="0" r="r" b="b"/>
                              <a:pathLst>
                                <a:path w="2204" h="1193">
                                  <a:moveTo>
                                    <a:pt x="2203" y="0"/>
                                  </a:moveTo>
                                  <a:lnTo>
                                    <a:pt x="0" y="0"/>
                                  </a:lnTo>
                                  <a:lnTo>
                                    <a:pt x="0" y="1193"/>
                                  </a:lnTo>
                                  <a:lnTo>
                                    <a:pt x="15" y="1178"/>
                                  </a:lnTo>
                                  <a:lnTo>
                                    <a:pt x="15"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2295"/>
                        <wpg:cNvGrpSpPr>
                          <a:grpSpLocks/>
                        </wpg:cNvGrpSpPr>
                        <wpg:grpSpPr bwMode="auto">
                          <a:xfrm>
                            <a:off x="7343" y="5308"/>
                            <a:ext cx="2204" cy="1193"/>
                            <a:chOff x="7343" y="5308"/>
                            <a:chExt cx="2204" cy="1193"/>
                          </a:xfrm>
                        </wpg:grpSpPr>
                        <wps:wsp>
                          <wps:cNvPr id="1752" name="Freeform 2296"/>
                          <wps:cNvSpPr>
                            <a:spLocks/>
                          </wps:cNvSpPr>
                          <wps:spPr bwMode="auto">
                            <a:xfrm>
                              <a:off x="7343" y="5308"/>
                              <a:ext cx="2204" cy="1193"/>
                            </a:xfrm>
                            <a:custGeom>
                              <a:avLst/>
                              <a:gdLst>
                                <a:gd name="T0" fmla="+- 0 9546 7343"/>
                                <a:gd name="T1" fmla="*/ T0 w 2204"/>
                                <a:gd name="T2" fmla="+- 0 5308 5308"/>
                                <a:gd name="T3" fmla="*/ 5308 h 1193"/>
                                <a:gd name="T4" fmla="+- 0 9532 7343"/>
                                <a:gd name="T5" fmla="*/ T4 w 2204"/>
                                <a:gd name="T6" fmla="+- 0 5324 5308"/>
                                <a:gd name="T7" fmla="*/ 5324 h 1193"/>
                                <a:gd name="T8" fmla="+- 0 9532 7343"/>
                                <a:gd name="T9" fmla="*/ T8 w 2204"/>
                                <a:gd name="T10" fmla="+- 0 6486 5308"/>
                                <a:gd name="T11" fmla="*/ 6486 h 1193"/>
                                <a:gd name="T12" fmla="+- 0 7358 7343"/>
                                <a:gd name="T13" fmla="*/ T12 w 2204"/>
                                <a:gd name="T14" fmla="+- 0 6486 5308"/>
                                <a:gd name="T15" fmla="*/ 6486 h 1193"/>
                                <a:gd name="T16" fmla="+- 0 7343 7343"/>
                                <a:gd name="T17" fmla="*/ T16 w 2204"/>
                                <a:gd name="T18" fmla="+- 0 6501 5308"/>
                                <a:gd name="T19" fmla="*/ 6501 h 1193"/>
                                <a:gd name="T20" fmla="+- 0 9546 7343"/>
                                <a:gd name="T21" fmla="*/ T20 w 2204"/>
                                <a:gd name="T22" fmla="+- 0 6501 5308"/>
                                <a:gd name="T23" fmla="*/ 6501 h 1193"/>
                                <a:gd name="T24" fmla="+- 0 9546 7343"/>
                                <a:gd name="T25" fmla="*/ T24 w 2204"/>
                                <a:gd name="T26" fmla="+- 0 5308 5308"/>
                                <a:gd name="T27" fmla="*/ 5308 h 1193"/>
                              </a:gdLst>
                              <a:ahLst/>
                              <a:cxnLst>
                                <a:cxn ang="0">
                                  <a:pos x="T1" y="T3"/>
                                </a:cxn>
                                <a:cxn ang="0">
                                  <a:pos x="T5" y="T7"/>
                                </a:cxn>
                                <a:cxn ang="0">
                                  <a:pos x="T9" y="T11"/>
                                </a:cxn>
                                <a:cxn ang="0">
                                  <a:pos x="T13" y="T15"/>
                                </a:cxn>
                                <a:cxn ang="0">
                                  <a:pos x="T17" y="T19"/>
                                </a:cxn>
                                <a:cxn ang="0">
                                  <a:pos x="T21" y="T23"/>
                                </a:cxn>
                                <a:cxn ang="0">
                                  <a:pos x="T25" y="T27"/>
                                </a:cxn>
                              </a:cxnLst>
                              <a:rect l="0" t="0" r="r" b="b"/>
                              <a:pathLst>
                                <a:path w="2204" h="1193">
                                  <a:moveTo>
                                    <a:pt x="2203" y="0"/>
                                  </a:moveTo>
                                  <a:lnTo>
                                    <a:pt x="2189" y="16"/>
                                  </a:lnTo>
                                  <a:lnTo>
                                    <a:pt x="2189" y="1178"/>
                                  </a:lnTo>
                                  <a:lnTo>
                                    <a:pt x="15" y="1178"/>
                                  </a:lnTo>
                                  <a:lnTo>
                                    <a:pt x="0" y="1193"/>
                                  </a:lnTo>
                                  <a:lnTo>
                                    <a:pt x="2203" y="1193"/>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3" name="Picture 2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22" y="542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4" name="Group 2298"/>
                        <wpg:cNvGrpSpPr>
                          <a:grpSpLocks/>
                        </wpg:cNvGrpSpPr>
                        <wpg:grpSpPr bwMode="auto">
                          <a:xfrm>
                            <a:off x="8189" y="5899"/>
                            <a:ext cx="2" cy="528"/>
                            <a:chOff x="8189" y="5899"/>
                            <a:chExt cx="2" cy="528"/>
                          </a:xfrm>
                        </wpg:grpSpPr>
                        <wps:wsp>
                          <wps:cNvPr id="1755" name="Freeform 2299"/>
                          <wps:cNvSpPr>
                            <a:spLocks/>
                          </wps:cNvSpPr>
                          <wps:spPr bwMode="auto">
                            <a:xfrm>
                              <a:off x="8189" y="5899"/>
                              <a:ext cx="2" cy="528"/>
                            </a:xfrm>
                            <a:custGeom>
                              <a:avLst/>
                              <a:gdLst>
                                <a:gd name="T0" fmla="+- 0 5899 5899"/>
                                <a:gd name="T1" fmla="*/ 5899 h 528"/>
                                <a:gd name="T2" fmla="+- 0 6427 5899"/>
                                <a:gd name="T3" fmla="*/ 6427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2300"/>
                        <wpg:cNvGrpSpPr>
                          <a:grpSpLocks/>
                        </wpg:cNvGrpSpPr>
                        <wpg:grpSpPr bwMode="auto">
                          <a:xfrm>
                            <a:off x="8189" y="5899"/>
                            <a:ext cx="1343" cy="2"/>
                            <a:chOff x="8189" y="5899"/>
                            <a:chExt cx="1343" cy="2"/>
                          </a:xfrm>
                        </wpg:grpSpPr>
                        <wps:wsp>
                          <wps:cNvPr id="1757" name="Freeform 2301"/>
                          <wps:cNvSpPr>
                            <a:spLocks/>
                          </wps:cNvSpPr>
                          <wps:spPr bwMode="auto">
                            <a:xfrm>
                              <a:off x="8189" y="5899"/>
                              <a:ext cx="1343" cy="2"/>
                            </a:xfrm>
                            <a:custGeom>
                              <a:avLst/>
                              <a:gdLst>
                                <a:gd name="T0" fmla="+- 0 8189 8189"/>
                                <a:gd name="T1" fmla="*/ T0 w 1343"/>
                                <a:gd name="T2" fmla="+- 0 9532 8189"/>
                                <a:gd name="T3" fmla="*/ T2 w 1343"/>
                              </a:gdLst>
                              <a:ahLst/>
                              <a:cxnLst>
                                <a:cxn ang="0">
                                  <a:pos x="T1" y="0"/>
                                </a:cxn>
                                <a:cxn ang="0">
                                  <a:pos x="T3" y="0"/>
                                </a:cxn>
                              </a:cxnLst>
                              <a:rect l="0" t="0" r="r" b="b"/>
                              <a:pathLst>
                                <a:path w="1343">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2302"/>
                        <wpg:cNvGrpSpPr>
                          <a:grpSpLocks/>
                        </wpg:cNvGrpSpPr>
                        <wpg:grpSpPr bwMode="auto">
                          <a:xfrm>
                            <a:off x="8189" y="6426"/>
                            <a:ext cx="1343" cy="2"/>
                            <a:chOff x="8189" y="6426"/>
                            <a:chExt cx="1343" cy="2"/>
                          </a:xfrm>
                        </wpg:grpSpPr>
                        <wps:wsp>
                          <wps:cNvPr id="1759" name="Freeform 2303"/>
                          <wps:cNvSpPr>
                            <a:spLocks/>
                          </wps:cNvSpPr>
                          <wps:spPr bwMode="auto">
                            <a:xfrm>
                              <a:off x="8189" y="6426"/>
                              <a:ext cx="1343" cy="2"/>
                            </a:xfrm>
                            <a:custGeom>
                              <a:avLst/>
                              <a:gdLst>
                                <a:gd name="T0" fmla="+- 0 8189 8189"/>
                                <a:gd name="T1" fmla="*/ T0 w 1343"/>
                                <a:gd name="T2" fmla="+- 0 9532 8189"/>
                                <a:gd name="T3" fmla="*/ T2 w 1343"/>
                              </a:gdLst>
                              <a:ahLst/>
                              <a:cxnLst>
                                <a:cxn ang="0">
                                  <a:pos x="T1" y="0"/>
                                </a:cxn>
                                <a:cxn ang="0">
                                  <a:pos x="T3" y="0"/>
                                </a:cxn>
                              </a:cxnLst>
                              <a:rect l="0" t="0" r="r" b="b"/>
                              <a:pathLst>
                                <a:path w="1343">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2304"/>
                        <wpg:cNvGrpSpPr>
                          <a:grpSpLocks/>
                        </wpg:cNvGrpSpPr>
                        <wpg:grpSpPr bwMode="auto">
                          <a:xfrm>
                            <a:off x="8190" y="5900"/>
                            <a:ext cx="1342" cy="526"/>
                            <a:chOff x="8190" y="5900"/>
                            <a:chExt cx="1342" cy="526"/>
                          </a:xfrm>
                        </wpg:grpSpPr>
                        <wps:wsp>
                          <wps:cNvPr id="1761" name="Freeform 2305"/>
                          <wps:cNvSpPr>
                            <a:spLocks/>
                          </wps:cNvSpPr>
                          <wps:spPr bwMode="auto">
                            <a:xfrm>
                              <a:off x="8190" y="5900"/>
                              <a:ext cx="1342" cy="526"/>
                            </a:xfrm>
                            <a:custGeom>
                              <a:avLst/>
                              <a:gdLst>
                                <a:gd name="T0" fmla="+- 0 8190 8190"/>
                                <a:gd name="T1" fmla="*/ T0 w 1342"/>
                                <a:gd name="T2" fmla="+- 0 5900 5900"/>
                                <a:gd name="T3" fmla="*/ 5900 h 526"/>
                                <a:gd name="T4" fmla="+- 0 9532 8190"/>
                                <a:gd name="T5" fmla="*/ T4 w 1342"/>
                                <a:gd name="T6" fmla="+- 0 5900 5900"/>
                                <a:gd name="T7" fmla="*/ 5900 h 526"/>
                                <a:gd name="T8" fmla="+- 0 9532 8190"/>
                                <a:gd name="T9" fmla="*/ T8 w 1342"/>
                                <a:gd name="T10" fmla="+- 0 6426 5900"/>
                                <a:gd name="T11" fmla="*/ 6426 h 526"/>
                                <a:gd name="T12" fmla="+- 0 8190 8190"/>
                                <a:gd name="T13" fmla="*/ T12 w 1342"/>
                                <a:gd name="T14" fmla="+- 0 6426 5900"/>
                                <a:gd name="T15" fmla="*/ 6426 h 526"/>
                                <a:gd name="T16" fmla="+- 0 8190 8190"/>
                                <a:gd name="T17" fmla="*/ T16 w 1342"/>
                                <a:gd name="T18" fmla="+- 0 5900 5900"/>
                                <a:gd name="T19" fmla="*/ 5900 h 526"/>
                              </a:gdLst>
                              <a:ahLst/>
                              <a:cxnLst>
                                <a:cxn ang="0">
                                  <a:pos x="T1" y="T3"/>
                                </a:cxn>
                                <a:cxn ang="0">
                                  <a:pos x="T5" y="T7"/>
                                </a:cxn>
                                <a:cxn ang="0">
                                  <a:pos x="T9" y="T11"/>
                                </a:cxn>
                                <a:cxn ang="0">
                                  <a:pos x="T13" y="T15"/>
                                </a:cxn>
                                <a:cxn ang="0">
                                  <a:pos x="T17" y="T19"/>
                                </a:cxn>
                              </a:cxnLst>
                              <a:rect l="0" t="0" r="r" b="b"/>
                              <a:pathLst>
                                <a:path w="1342" h="526">
                                  <a:moveTo>
                                    <a:pt x="0" y="0"/>
                                  </a:moveTo>
                                  <a:lnTo>
                                    <a:pt x="1342" y="0"/>
                                  </a:lnTo>
                                  <a:lnTo>
                                    <a:pt x="1342" y="526"/>
                                  </a:lnTo>
                                  <a:lnTo>
                                    <a:pt x="0" y="5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2" name="Picture 23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68" y="5914"/>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63" name="Group 2307"/>
                        <wpg:cNvGrpSpPr>
                          <a:grpSpLocks/>
                        </wpg:cNvGrpSpPr>
                        <wpg:grpSpPr bwMode="auto">
                          <a:xfrm>
                            <a:off x="5140" y="6501"/>
                            <a:ext cx="2204" cy="804"/>
                            <a:chOff x="5140" y="6501"/>
                            <a:chExt cx="2204" cy="804"/>
                          </a:xfrm>
                        </wpg:grpSpPr>
                        <wps:wsp>
                          <wps:cNvPr id="1764" name="Freeform 2308"/>
                          <wps:cNvSpPr>
                            <a:spLocks/>
                          </wps:cNvSpPr>
                          <wps:spPr bwMode="auto">
                            <a:xfrm>
                              <a:off x="5140" y="6501"/>
                              <a:ext cx="2204" cy="804"/>
                            </a:xfrm>
                            <a:custGeom>
                              <a:avLst/>
                              <a:gdLst>
                                <a:gd name="T0" fmla="+- 0 7343 5140"/>
                                <a:gd name="T1" fmla="*/ T0 w 2204"/>
                                <a:gd name="T2" fmla="+- 0 6501 6501"/>
                                <a:gd name="T3" fmla="*/ 6501 h 804"/>
                                <a:gd name="T4" fmla="+- 0 5140 5140"/>
                                <a:gd name="T5" fmla="*/ T4 w 2204"/>
                                <a:gd name="T6" fmla="+- 0 6501 6501"/>
                                <a:gd name="T7" fmla="*/ 6501 h 804"/>
                                <a:gd name="T8" fmla="+- 0 5140 5140"/>
                                <a:gd name="T9" fmla="*/ T8 w 2204"/>
                                <a:gd name="T10" fmla="+- 0 7305 6501"/>
                                <a:gd name="T11" fmla="*/ 7305 h 804"/>
                                <a:gd name="T12" fmla="+- 0 5154 5140"/>
                                <a:gd name="T13" fmla="*/ T12 w 2204"/>
                                <a:gd name="T14" fmla="+- 0 7305 6501"/>
                                <a:gd name="T15" fmla="*/ 7305 h 804"/>
                                <a:gd name="T16" fmla="+- 0 5154 5140"/>
                                <a:gd name="T17" fmla="*/ T16 w 2204"/>
                                <a:gd name="T18" fmla="+- 0 6516 6501"/>
                                <a:gd name="T19" fmla="*/ 6516 h 804"/>
                                <a:gd name="T20" fmla="+- 0 7328 5140"/>
                                <a:gd name="T21" fmla="*/ T20 w 2204"/>
                                <a:gd name="T22" fmla="+- 0 6516 6501"/>
                                <a:gd name="T23" fmla="*/ 6516 h 804"/>
                                <a:gd name="T24" fmla="+- 0 7343 5140"/>
                                <a:gd name="T25" fmla="*/ T24 w 2204"/>
                                <a:gd name="T26" fmla="+- 0 6501 6501"/>
                                <a:gd name="T27" fmla="*/ 6501 h 804"/>
                              </a:gdLst>
                              <a:ahLst/>
                              <a:cxnLst>
                                <a:cxn ang="0">
                                  <a:pos x="T1" y="T3"/>
                                </a:cxn>
                                <a:cxn ang="0">
                                  <a:pos x="T5" y="T7"/>
                                </a:cxn>
                                <a:cxn ang="0">
                                  <a:pos x="T9" y="T11"/>
                                </a:cxn>
                                <a:cxn ang="0">
                                  <a:pos x="T13" y="T15"/>
                                </a:cxn>
                                <a:cxn ang="0">
                                  <a:pos x="T17" y="T19"/>
                                </a:cxn>
                                <a:cxn ang="0">
                                  <a:pos x="T21" y="T23"/>
                                </a:cxn>
                                <a:cxn ang="0">
                                  <a:pos x="T25" y="T27"/>
                                </a:cxn>
                              </a:cxnLst>
                              <a:rect l="0" t="0" r="r" b="b"/>
                              <a:pathLst>
                                <a:path w="2204" h="804">
                                  <a:moveTo>
                                    <a:pt x="2203" y="0"/>
                                  </a:moveTo>
                                  <a:lnTo>
                                    <a:pt x="0" y="0"/>
                                  </a:lnTo>
                                  <a:lnTo>
                                    <a:pt x="0" y="804"/>
                                  </a:lnTo>
                                  <a:lnTo>
                                    <a:pt x="14" y="804"/>
                                  </a:lnTo>
                                  <a:lnTo>
                                    <a:pt x="14" y="15"/>
                                  </a:lnTo>
                                  <a:lnTo>
                                    <a:pt x="2188"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2309"/>
                        <wpg:cNvGrpSpPr>
                          <a:grpSpLocks/>
                        </wpg:cNvGrpSpPr>
                        <wpg:grpSpPr bwMode="auto">
                          <a:xfrm>
                            <a:off x="7336" y="6501"/>
                            <a:ext cx="2" cy="804"/>
                            <a:chOff x="7336" y="6501"/>
                            <a:chExt cx="2" cy="804"/>
                          </a:xfrm>
                        </wpg:grpSpPr>
                        <wps:wsp>
                          <wps:cNvPr id="1766" name="Freeform 2310"/>
                          <wps:cNvSpPr>
                            <a:spLocks/>
                          </wps:cNvSpPr>
                          <wps:spPr bwMode="auto">
                            <a:xfrm>
                              <a:off x="7336" y="6501"/>
                              <a:ext cx="2" cy="804"/>
                            </a:xfrm>
                            <a:custGeom>
                              <a:avLst/>
                              <a:gdLst>
                                <a:gd name="T0" fmla="+- 0 6501 6501"/>
                                <a:gd name="T1" fmla="*/ 6501 h 804"/>
                                <a:gd name="T2" fmla="+- 0 7305 6501"/>
                                <a:gd name="T3" fmla="*/ 7305 h 804"/>
                              </a:gdLst>
                              <a:ahLst/>
                              <a:cxnLst>
                                <a:cxn ang="0">
                                  <a:pos x="0" y="T1"/>
                                </a:cxn>
                                <a:cxn ang="0">
                                  <a:pos x="0" y="T3"/>
                                </a:cxn>
                              </a:cxnLst>
                              <a:rect l="0" t="0" r="r" b="b"/>
                              <a:pathLst>
                                <a:path h="804">
                                  <a:moveTo>
                                    <a:pt x="0" y="0"/>
                                  </a:moveTo>
                                  <a:lnTo>
                                    <a:pt x="0" y="8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7" name="Picture 2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6620"/>
                              <a:ext cx="192" cy="1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197" o:spid="_x0000_s1026" style="position:absolute;margin-left:146.8pt;margin-top:0;width:330.5pt;height:365.7pt;z-index:-251689984;mso-position-horizontal-relative:page" coordorigin="2936" coordsize="6610,7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">
                <v:group id="Group 2198" o:spid="_x0000_s1027" style="position:absolute;left:2936;width:2214;height:996" coordorigin="2936"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2199" o:spid="_x0000_s1028" style="position:absolute;left:2936;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AD8QA&#10;AADdAAAADwAAAGRycy9kb3ducmV2LnhtbERP22rCQBB9L/gPywh9KbppIaFEVxGh0BakGAu+Dtkx&#10;iWZnw+42l793C4W+zeFcZ70dTSt6cr6xrOB5mYAgLq1uuFLwfXpbvILwAVlja5kUTORhu5k9rDHX&#10;duAj9UWoRAxhn6OCOoQul9KXNRn0S9sRR+5incEQoaukdjjEcNPKlyTJpMGGY0ONHe1rKm/Fj1Hw&#10;dHRJ+RGu3Xk6jNXu/Fl8maxQ6nE+7lYgAo3hX/znftdxfpam8Pt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0AA/EAAAA3QAAAA8AAAAAAAAAAAAAAAAAmAIAAGRycy9k&#10;b3ducmV2LnhtbFBLBQYAAAAABAAEAPUAAACJAwAAAAA=&#10;" path="m2214,l,,,996,15,981,15,14r2184,l2214,xe" fillcolor="black" stroked="f">
                    <v:path arrowok="t" o:connecttype="custom" o:connectlocs="2214,0;0,0;0,996;15,981;15,14;2199,14;2214,0" o:connectangles="0,0,0,0,0,0,0"/>
                  </v:shape>
                </v:group>
                <v:group id="Group 2200" o:spid="_x0000_s1029" style="position:absolute;left:2936;width:2214;height:996" coordorigin="2936"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2201" o:spid="_x0000_s1030" style="position:absolute;left:2936;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748MA&#10;AADdAAAADwAAAGRycy9kb3ducmV2LnhtbERP32vCMBB+F/Y/hBN8EU0V1kk1igyEKQyxE3w9mrOt&#10;NpeSZFr/+2Ug+HYf389brDrTiBs5X1tWMBknIIgLq2suFRx/NqMZCB+QNTaWScGDPKyWb70FZtre&#10;+UC3PJQihrDPUEEVQptJ6YuKDPqxbYkjd7bOYIjQlVI7vMdw08hpkqTSYM2xocKWPisqrvmvUTA8&#10;uKTYhkt7enx35fq0y/cmzZUa9Lv1HESgLrzET/eXjvPT9w/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o748MAAADdAAAADwAAAAAAAAAAAAAAAACYAgAAZHJzL2Rv&#10;d25yZXYueG1sUEsFBgAAAAAEAAQA9QAAAIgDAAAAAA==&#10;" path="m2214,r-15,14l2199,981,15,981,,996r2214,l2214,xe" fillcolor="black" stroked="f">
                    <v:path arrowok="t" o:connecttype="custom" o:connectlocs="2214,0;2199,14;2199,981;15,981;0,996;2214,996;2214,0" o:connectangles="0,0,0,0,0,0,0"/>
                  </v:shape>
                </v:group>
                <v:group id="Group 2202" o:spid="_x0000_s1031" style="position:absolute;left:5140;width:2214;height:996" coordorigin="5140"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2203" o:spid="_x0000_s1032" style="position:absolute;left:5140;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KCsMA&#10;AADdAAAADwAAAGRycy9kb3ducmV2LnhtbERP32vCMBB+F/Y/hBN8EU0VVmY1igyEKQyxE3w9mrOt&#10;NpeSZFr/+2Ug+HYf389brDrTiBs5X1tWMBknIIgLq2suFRx/NqMPED4ga2wsk4IHeVgt33oLzLS9&#10;84FueShFDGGfoYIqhDaT0hcVGfRj2xJH7mydwRChK6V2eI/hppHTJEmlwZpjQ4UtfVZUXPNfo2B4&#10;cEmxDZf29PjuyvVpl+9Nmis16HfrOYhAXXiJn+4vHeen7zP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kKCsMAAADdAAAADwAAAAAAAAAAAAAAAACYAgAAZHJzL2Rv&#10;d25yZXYueG1sUEsFBgAAAAAEAAQA9QAAAIgDAAAAAA==&#10;" path="m2214,l,,,996,14,981,14,14r2184,l2214,xe" fillcolor="black" stroked="f">
                    <v:path arrowok="t" o:connecttype="custom" o:connectlocs="2214,0;0,0;0,996;14,981;14,14;2198,14;2214,0" o:connectangles="0,0,0,0,0,0,0"/>
                  </v:shape>
                </v:group>
                <v:group id="Group 2204" o:spid="_x0000_s1033" style="position:absolute;left:5140;width:2214;height:996" coordorigin="5140"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2205" o:spid="_x0000_s1034" style="position:absolute;left:5140;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MscIA&#10;AADdAAAADwAAAGRycy9kb3ducmV2LnhtbERPTYvCMBC9L/gfwgh7WTTVQ5FqFBEEV1gWq9Dr0Ixt&#10;tZmUJKv1328Ewds83ucsVr1pxY2cbywrmIwTEMSl1Q1XCk7H7WgGwgdkja1lUvAgD6vl4GOBmbZ3&#10;PtAtD5WIIewzVFCH0GVS+rImg35sO+LIna0zGCJ0ldQO7zHctHKaJKk02HBsqLGjTU3lNf8zCr4O&#10;Lim/w6UrHj99tS72+a9Jc6U+h/16DiJQH97il3un4/w0ncDz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8yxwgAAAN0AAAAPAAAAAAAAAAAAAAAAAJgCAABkcnMvZG93&#10;bnJldi54bWxQSwUGAAAAAAQABAD1AAAAhwMAAAAA&#10;" path="m2214,r-16,14l2198,981,14,981,,996r2214,l2214,xe" fillcolor="black" stroked="f">
                    <v:path arrowok="t" o:connecttype="custom" o:connectlocs="2214,0;2198,14;2198,981;14,981;0,996;2214,996;2214,0" o:connectangles="0,0,0,0,0,0,0"/>
                  </v:shape>
                </v:group>
                <v:group id="Group 2206" o:spid="_x0000_s1035" style="position:absolute;left:7343;width:2204;height:996" coordorigin="7343" coordsize="220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2207" o:spid="_x0000_s1036" style="position:absolute;left:7343;width:2204;height:996;visibility:visible;mso-wrap-style:square;v-text-anchor:top" coordsize="220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EM8IA&#10;AADdAAAADwAAAGRycy9kb3ducmV2LnhtbERPTYvCMBC9L/gfwgheRFNd6Eo1igiCIChbFfE2NGNb&#10;bCa1idr992ZhYW/zeJ8zW7SmEk9qXGlZwWgYgSDOrC45V3A8rAcTEM4ja6wsk4IfcrCYdz5mmGj7&#10;4m96pj4XIYRdggoK7+tESpcVZNANbU0cuKttDPoAm1zqBl8h3FRyHEWxNFhyaCiwplVB2S19GAUu&#10;tbjFvj2c19J/9U8Xul/3O6V63XY5BeGp9f/iP/dGh/lx/Am/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sQzwgAAAN0AAAAPAAAAAAAAAAAAAAAAAJgCAABkcnMvZG93&#10;bnJldi54bWxQSwUGAAAAAAQABAD1AAAAhwMAAAAA&#10;" path="m2203,l,,,996,15,981,15,14r2184,l2203,10r,-10xe" fillcolor="black" stroked="f">
                    <v:path arrowok="t" o:connecttype="custom" o:connectlocs="2203,0;0,0;0,996;15,981;15,14;2199,14;2203,10;2203,0" o:connectangles="0,0,0,0,0,0,0,0"/>
                  </v:shape>
                </v:group>
                <v:group id="Group 2208" o:spid="_x0000_s1037" style="position:absolute;left:7343;top:10;width:2204;height:986" coordorigin="7343,10" coordsize="220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2209" o:spid="_x0000_s1038" style="position:absolute;left:7343;top:10;width:2204;height:986;visibility:visible;mso-wrap-style:square;v-text-anchor:top" coordsize="220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VHMIA&#10;AADdAAAADwAAAGRycy9kb3ducmV2LnhtbERPTWsCMRC9C/6HMEIvotkK3cpqFCkUBU9qEb0Nm3Gz&#10;uJksSepu/31TKHibx/uc5bq3jXiQD7VjBa/TDARx6XTNlYKv0+dkDiJEZI2NY1LwQwHWq+FgiYV2&#10;HR/ocYyVSCEcClRgYmwLKUNpyGKYupY4cTfnLcYEfSW1xy6F20bOsiyXFmtODQZb+jBU3o/fVoFn&#10;eyZ6z8rx1ezHh26z29b7i1Ivo36zABGpj0/xv3un0/w8f4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9UcwgAAAN0AAAAPAAAAAAAAAAAAAAAAAJgCAABkcnMvZG93&#10;bnJldi54bWxQSwUGAAAAAAQABAD1AAAAhwMAAAAA&#10;" path="m2203,r-4,4l2199,971,15,971,,986r2203,l2203,xe" fillcolor="black" stroked="f">
                    <v:path arrowok="t" o:connecttype="custom" o:connectlocs="2203,10;2199,14;2199,981;15,981;0,996;2203,996;2203,10" o:connectangles="0,0,0,0,0,0,0"/>
                  </v:shape>
                </v:group>
                <v:group id="Group 2210" o:spid="_x0000_s1039" style="position:absolute;left:2936;top:996;width:2204;height:635" coordorigin="2936,996"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2211" o:spid="_x0000_s1040" style="position:absolute;left:2936;top:996;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6Y8MA&#10;AADdAAAADwAAAGRycy9kb3ducmV2LnhtbERP22rCQBB9L/gPywh9000KjSV1I6IUWkygtf2AMTsm&#10;wexsyG6T+PddQejbHM511pvJtGKg3jWWFcTLCARxaXXDlYKf77fFCwjnkTW2lknBlRxsstnDGlNt&#10;R/6i4egrEULYpaig9r5LpXRlTQbd0nbEgTvb3qAPsK+k7nEM4aaVT1GUSIMNh4YaO9rVVF6Ov0bB&#10;hyzM9nmfX4uYD+70aU+S8oNSj/Np+wrC0+T/xXf3uw7zk2QFt2/C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6Y8MAAADdAAAADwAAAAAAAAAAAAAAAACYAgAAZHJzL2Rv&#10;d25yZXYueG1sUEsFBgAAAAAEAAQA9QAAAIgDAAAAAA==&#10;" path="m2204,l,,,634,15,620,15,14r2174,l2204,xe" fillcolor="black" stroked="f">
                    <v:path arrowok="t" o:connecttype="custom" o:connectlocs="2204,996;0,996;0,1630;15,1616;15,1010;2189,1010;2204,996" o:connectangles="0,0,0,0,0,0,0"/>
                  </v:shape>
                </v:group>
                <v:group id="Group 2212" o:spid="_x0000_s1041" style="position:absolute;left:2936;top:996;width:2204;height:635" coordorigin="2936,996"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2213" o:spid="_x0000_s1042" style="position:absolute;left:2936;top:996;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LisMA&#10;AADdAAAADwAAAGRycy9kb3ducmV2LnhtbERP22rCQBB9L/gPywh9000KDTZ1I6IUWkygtf2AMTsm&#10;wexsyG6T+PddQejbHM511pvJtGKg3jWWFcTLCARxaXXDlYKf77fFCoTzyBpby6TgSg422exhjam2&#10;I3/RcPSVCCHsUlRQe9+lUrqyJoNuaTviwJ1tb9AH2FdS9ziGcNPKpyhKpMGGQ0ONHe1qKi/HX6Pg&#10;QxZm+7zPr0XMB3f6tCdJ+UGpx/m0fQXhafL/4rv7XYf5SfICt2/C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ELisMAAADdAAAADwAAAAAAAAAAAAAAAACYAgAAZHJzL2Rv&#10;d25yZXYueG1sUEsFBgAAAAAEAAQA9QAAAIgDAAAAAA==&#10;" path="m2204,r-15,14l2189,620,15,620,,634r2204,l2204,xe" fillcolor="black" stroked="f">
                    <v:path arrowok="t" o:connecttype="custom" o:connectlocs="2204,996;2189,1010;2189,1616;15,1616;0,1630;2204,1630;2204,996" o:connectangles="0,0,0,0,0,0,0"/>
                  </v:shape>
                  <v:shape id="Picture 2214" o:spid="_x0000_s1043" type="#_x0000_t75" style="position:absolute;left:3114;top:111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qFrFAAAA3QAAAA8AAABkcnMvZG93bnJldi54bWxEj0FvwjAMhe9I+w+RJ+0G6XaAqSOgamxo&#10;gtMK2tlqTFPROFWTQbtfPx+QuNl6z+99Xq4H36oL9bEJbOB5loEiroJtuDZwPHxOX0HFhGyxDUwG&#10;RoqwXj1MlpjbcOVvupSpVhLCMUcDLqUu1zpWjjzGWeiIRTuF3mOSta+17fEq4b7VL1k21x4blgaH&#10;Hb07qs7lrzeArtmMf4Uuxv32sMu6YrvZf/wY8/Q4FG+gEg3pbr5df1nBny+EX76RE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6haxQAAAN0AAAAPAAAAAAAAAAAAAAAA&#10;AJ8CAABkcnMvZG93bnJldi54bWxQSwUGAAAAAAQABAD3AAAAkQMAAAAA&#10;">
                    <v:imagedata r:id="rId35" o:title=""/>
                  </v:shape>
                </v:group>
                <v:group id="Group 2215" o:spid="_x0000_s1044" style="position:absolute;left:5140;top:996;width:2204;height:635" coordorigin="5140,996"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2216" o:spid="_x0000_s1045" style="position:absolute;left:5140;top:996;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PJsMA&#10;AADdAAAADwAAAGRycy9kb3ducmV2LnhtbERP22rCQBB9L/gPyxT61mwi1ErMRkQRWlTQtB8wyY5J&#10;aHY2ZLcm/n23UOjbHM51svVkOnGjwbWWFSRRDIK4srrlWsHnx/55CcJ5ZI2dZVJwJwfrfPaQYart&#10;yBe6Fb4WIYRdigoa7/tUSlc1ZNBFticO3NUOBn2AQy31gGMIN52cx/FCGmw5NDTY07ah6qv4Ngre&#10;5clsXnbH+ynhgyvPtpR0PCj19DhtViA8Tf5f/Od+02H+4nUO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wPJsMAAADdAAAADwAAAAAAAAAAAAAAAACYAgAAZHJzL2Rv&#10;d25yZXYueG1sUEsFBgAAAAAEAAQA9QAAAIgDAAAAAA==&#10;" path="m2203,l,,,634,14,620,14,14r2174,l2203,xe" fillcolor="black" stroked="f">
                    <v:path arrowok="t" o:connecttype="custom" o:connectlocs="2203,996;0,996;0,1630;14,1616;14,1010;2188,1010;2203,996" o:connectangles="0,0,0,0,0,0,0"/>
                  </v:shape>
                </v:group>
                <v:group id="Group 2217" o:spid="_x0000_s1046" style="position:absolute;left:5140;top:996;width:2204;height:635" coordorigin="5140,996"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2218" o:spid="_x0000_s1047" style="position:absolute;left:5140;top:996;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yycIA&#10;AADdAAAADwAAAGRycy9kb3ducmV2LnhtbERP24rCMBB9F/yHMIJvmlZWd+kaRZQFRYVd9QPGZrYt&#10;NpPSxFr/3giCb3M415nOW1OKhmpXWFYQDyMQxKnVBWcKTsefwRcI55E1lpZJwZ0czGfdzhQTbW/8&#10;R83BZyKEsEtQQe59lUjp0pwMuqGtiAP3b2uDPsA6k7rGWwg3pRxF0UQaLDg05FjRMqf0crgaBRu5&#10;N4vxanffx7x15197lrTbKtXvtYtvEJ5a/xa/3Gsd5k8+P+D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TLJwgAAAN0AAAAPAAAAAAAAAAAAAAAAAJgCAABkcnMvZG93&#10;bnJldi54bWxQSwUGAAAAAAQABAD1AAAAhwMAAAAA&#10;" path="m2203,r-15,14l2188,620,14,620,,634r2203,l2203,xe" fillcolor="black" stroked="f">
                    <v:path arrowok="t" o:connecttype="custom" o:connectlocs="2203,996;2188,1010;2188,1616;14,1616;0,1630;2203,1630;2203,996" o:connectangles="0,0,0,0,0,0,0"/>
                  </v:shape>
                  <v:shape id="Picture 2219" o:spid="_x0000_s1048" type="#_x0000_t75" style="position:absolute;left:5318;top:1114;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gA7DAAAA3QAAAA8AAABkcnMvZG93bnJldi54bWxET9uKwjAQfRf8hzDCvoimCl6oRhFxF0Uf&#10;tLsfMDRjG2wmpclq9+83guDbHM51luvWVuJOjTeOFYyGCQji3GnDhYKf78/BHIQPyBorx6Tgjzys&#10;V93OElPtHnyhexYKEUPYp6igDKFOpfR5SRb90NXEkbu6xmKIsCmkbvARw20lx0kylRYNx4YSa9qW&#10;lN+yX6vA+F1/Pz8dT9vzOHzdNhNTHFym1Eev3SxABGrDW/xy73WcP51N4PlNP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yADsMAAADdAAAADwAAAAAAAAAAAAAAAACf&#10;AgAAZHJzL2Rvd25yZXYueG1sUEsFBgAAAAAEAAQA9wAAAI8DAAAAAA==&#10;">
                    <v:imagedata r:id="rId36" o:title=""/>
                  </v:shape>
                </v:group>
                <v:group id="Group 2220" o:spid="_x0000_s1049" style="position:absolute;left:7343;top:996;width:2204;height:635" coordorigin="7343,996"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2221" o:spid="_x0000_s1050" style="position:absolute;left:7343;top:996;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svsIA&#10;AADdAAAADwAAAGRycy9kb3ducmV2LnhtbERP22rCQBB9L/gPywh9M5sUvBBdRSwFiwrePmCSHZNg&#10;djZktyb+fbcg9G0O5zqLVW9q8aDWVZYVJFEMgji3uuJCwfXyNZqBcB5ZY22ZFDzJwWo5eFtgqm3H&#10;J3qcfSFCCLsUFZTeN6mULi/JoItsQxy4m20N+gDbQuoWuxBuavkRxxNpsOLQUGJDm5Ly+/nHKPiW&#10;B7Mef+6fh4R3LjvaTNJ+p9T7sF/PQXjq/b/45d7qMH8yncL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6y+wgAAAN0AAAAPAAAAAAAAAAAAAAAAAJgCAABkcnMvZG93&#10;bnJldi54bWxQSwUGAAAAAAQABAD1AAAAhwMAAAAA&#10;" path="m2203,l,,,634,15,620,15,14r2174,l2203,xe" fillcolor="black" stroked="f">
                    <v:path arrowok="t" o:connecttype="custom" o:connectlocs="2203,996;0,996;0,1630;15,1616;15,1010;2189,1010;2203,996" o:connectangles="0,0,0,0,0,0,0"/>
                  </v:shape>
                </v:group>
                <v:group id="Group 2222" o:spid="_x0000_s1051" style="position:absolute;left:7343;top:996;width:2204;height:635" coordorigin="7343,996"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2223" o:spid="_x0000_s1052" style="position:absolute;left:7343;top:996;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dV8IA&#10;AADdAAAADwAAAGRycy9kb3ducmV2LnhtbERP24rCMBB9F/yHMIJvmlZYdbtGKcqCooKrfsDYzLbF&#10;ZlKaqPXvNwuCb3M415ktWlOJOzWutKwgHkYgiDOrS84VnE/fgykI55E1VpZJwZMcLObdzgwTbR/8&#10;Q/ejz0UIYZeggsL7OpHSZQUZdENbEwfu1zYGfYBNLnWDjxBuKjmKorE0WHJoKLCmZUHZ9XgzCjZy&#10;b9KP1e65j3nrLgd7kbTbKtXvtekXCE+tf4tf7rUO88eTT/j/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J1XwgAAAN0AAAAPAAAAAAAAAAAAAAAAAJgCAABkcnMvZG93&#10;bnJldi54bWxQSwUGAAAAAAQABAD1AAAAhwMAAAAA&#10;" path="m2203,r-14,14l2189,620,15,620,,634r2203,l2203,xe" fillcolor="black" stroked="f">
                    <v:path arrowok="t" o:connecttype="custom" o:connectlocs="2203,996;2189,1010;2189,1616;15,1616;0,1630;2203,1630;2203,996" o:connectangles="0,0,0,0,0,0,0"/>
                  </v:shape>
                  <v:shape id="Picture 2224" o:spid="_x0000_s1053" type="#_x0000_t75" style="position:absolute;left:7522;top:111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Z1sTFAAAA3QAAAA8AAABkcnMvZG93bnJldi54bWxEj0FrwkAQhe+C/2EZoTfdWEVCdBUpFKQ9&#10;SFU8D9kxG83OhuyqaX9951DobYb35r1vVpveN+pBXawDG5hOMlDEZbA1VwZOx/dxDiomZItNYDLw&#10;TRE26+FghYUNT/6ixyFVSkI4FmjApdQWWsfSkcc4CS2xaJfQeUyydpW2HT4l3Df6NcsW2mPN0uCw&#10;pTdH5e1w9wbmuxNf97P5/XL7+NnbWTh/utwb8zLqt0tQifr0b/673lnBX+TCL9/IC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WdbExQAAAN0AAAAPAAAAAAAAAAAAAAAA&#10;AJ8CAABkcnMvZG93bnJldi54bWxQSwUGAAAAAAQABAD3AAAAkQMAAAAA&#10;">
                    <v:imagedata r:id="rId37" o:title=""/>
                  </v:shape>
                </v:group>
                <v:group id="Group 2225" o:spid="_x0000_s1054" style="position:absolute;left:2936;top:1630;width:2204;height:635" coordorigin="2936,1630"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2226" o:spid="_x0000_s1055" style="position:absolute;left:2936;top:1630;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Ab4A&#10;AADdAAAADwAAAGRycy9kb3ducmV2LnhtbERP3QoBQRS+V95hOsodsxRpGRIpQvl7gGPn2N3snNl2&#10;BuvtjVLuztf3eyaz2hTiSZXLLSvodSMQxInVOacKLudVZwTCeWSNhWVS8CYHs2mzMcFY2xcf6Xny&#10;qQgh7GJUkHlfxlK6JCODrmtL4sDdbGXQB1ilUlf4CuGmkP0oGkqDOYeGDEtaZJTcTw+jYCP3Zj5Y&#10;7t77Hm/d9WCvknZbpdqtej4G4an2f/HPvdZh/nDUh+834QQ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JfwG+AAAA3QAAAA8AAAAAAAAAAAAAAAAAmAIAAGRycy9kb3ducmV2&#10;LnhtbFBLBQYAAAAABAAEAPUAAACDAwAAAAA=&#10;" path="m2204,l,,,635,15,621,15,16r2174,l2204,xe" fillcolor="black" stroked="f">
                    <v:path arrowok="t" o:connecttype="custom" o:connectlocs="2204,1630;0,1630;0,2265;15,2251;15,1646;2189,1646;2204,1630" o:connectangles="0,0,0,0,0,0,0"/>
                  </v:shape>
                </v:group>
                <v:group id="Group 2227" o:spid="_x0000_s1056" style="position:absolute;left:2936;top:1630;width:2204;height:635" coordorigin="2936,1630"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2228" o:spid="_x0000_s1057" style="position:absolute;left:2936;top:1630;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C7sIA&#10;AADdAAAADwAAAGRycy9kb3ducmV2LnhtbERP22rCQBB9F/yHZYS+1U1KGyS6iigFixG8fcCYHZNg&#10;djZkVxP/vlso+DaHc53Zoje1eFDrKssK4nEEgji3uuJCwfn0/T4B4TyyxtoyKXiSg8V8OJhhqm3H&#10;B3ocfSFCCLsUFZTeN6mULi/JoBvbhjhwV9sa9AG2hdQtdiHc1PIjihJpsOLQUGJDq5Ly2/FuFPzI&#10;nVl+rbPnLuatu+ztRVK2Vept1C+nIDz1/iX+d290mJ9MPuHvm3C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ELuwgAAAN0AAAAPAAAAAAAAAAAAAAAAAJgCAABkcnMvZG93&#10;bnJldi54bWxQSwUGAAAAAAQABAD1AAAAhwMAAAAA&#10;" path="m2204,r-15,16l2189,621,15,621,,635r2204,l2204,xe" fillcolor="black" stroked="f">
                    <v:path arrowok="t" o:connecttype="custom" o:connectlocs="2204,1630;2189,1646;2189,2251;15,2251;0,2265;2204,2265;2204,1630" o:connectangles="0,0,0,0,0,0,0"/>
                  </v:shape>
                  <v:shape id="Picture 2229" o:spid="_x0000_s1058" type="#_x0000_t75" style="position:absolute;left:3114;top:174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te+XDAAAA3QAAAA8AAABkcnMvZG93bnJldi54bWxET01rwkAQvRf8D8sI3uqmBYNEVwlNldKc&#10;quJ5yE6zodnZkF1j0l/fLRR6m8f7nO1+tK0YqPeNYwVPywQEceV0w7WCy/nwuAbhA7LG1jEpmMjD&#10;fjd72GKm3Z0/aDiFWsQQ9hkqMCF0mZS+MmTRL11HHLlP11sMEfa11D3eY7ht5XOSpNJiw7HBYEcv&#10;hqqv080qQNMU03cu86k8nt+TLj8W5etVqcV8zDcgAo3hX/znftNxfrpewe838QS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175cMAAADdAAAADwAAAAAAAAAAAAAAAACf&#10;AgAAZHJzL2Rvd25yZXYueG1sUEsFBgAAAAAEAAQA9wAAAI8DAAAAAA==&#10;">
                    <v:imagedata r:id="rId35" o:title=""/>
                  </v:shape>
                </v:group>
                <v:group id="Group 2230" o:spid="_x0000_s1059" style="position:absolute;left:5140;top:1630;width:2204;height:635" coordorigin="5140,1630"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2231" o:spid="_x0000_s1060" style="position:absolute;left:5140;top:1630;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cmcIA&#10;AADdAAAADwAAAGRycy9kb3ducmV2LnhtbERP22rCQBB9F/yHZYS+1U0KTSW6iigFiwl4+4AxOybB&#10;7GzIrhr/vlso+DaHc53ZojeNuFPnassK4nEEgriwuuZSwen4/T4B4TyyxsYyKXiSg8V8OJhhqu2D&#10;93Q/+FKEEHYpKqi8b1MpXVGRQTe2LXHgLrYz6APsSqk7fIRw08iPKEqkwZpDQ4UtrSoqroebUfAj&#10;c7P8XGfPPOatO+/sWVK2Vept1C+nIDz1/iX+d290mJ9MvuDvm3C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yZwgAAAN0AAAAPAAAAAAAAAAAAAAAAAJgCAABkcnMvZG93&#10;bnJldi54bWxQSwUGAAAAAAQABAD1AAAAhwMAAAAA&#10;" path="m2203,l,,,635,14,621,14,16r2174,l2203,xe" fillcolor="black" stroked="f">
                    <v:path arrowok="t" o:connecttype="custom" o:connectlocs="2203,1630;0,1630;0,2265;14,2251;14,1646;2188,1646;2203,1630" o:connectangles="0,0,0,0,0,0,0"/>
                  </v:shape>
                </v:group>
                <v:group id="Group 2232" o:spid="_x0000_s1061" style="position:absolute;left:5140;top:1630;width:2204;height:635" coordorigin="5140,1630"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2233" o:spid="_x0000_s1062" style="position:absolute;left:5140;top:1630;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tcMIA&#10;AADdAAAADwAAAGRycy9kb3ducmV2LnhtbERP22rCQBB9L/gPywh9M5sUFI2uIpaCRQVvHzDJjkkw&#10;OxuyWxP/vlsQ+jaHc53Fqje1eFDrKssKkigGQZxbXXGh4Hr5Gk1BOI+ssbZMCp7kYLUcvC0w1bbj&#10;Ez3OvhAhhF2KCkrvm1RKl5dk0EW2IQ7czbYGfYBtIXWLXQg3tfyI44k0WHFoKLGhTUn5/fxjFHzL&#10;g1mPP/fPQ8I7lx1tJmm/U+p92K/nIDz1/l/8cm91mD+ZzuDvm3C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e1wwgAAAN0AAAAPAAAAAAAAAAAAAAAAAJgCAABkcnMvZG93&#10;bnJldi54bWxQSwUGAAAAAAQABAD1AAAAhwMAAAAA&#10;" path="m2203,r-15,16l2188,621,14,621,,635r2203,l2203,xe" fillcolor="black" stroked="f">
                    <v:path arrowok="t" o:connecttype="custom" o:connectlocs="2203,1630;2188,1646;2188,2251;14,2251;0,2265;2203,2265;2203,1630" o:connectangles="0,0,0,0,0,0,0"/>
                  </v:shape>
                  <v:shape id="Picture 2234" o:spid="_x0000_s1063" type="#_x0000_t75" style="position:absolute;left:5318;top:174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3xWzHAAAA3QAAAA8AAABkcnMvZG93bnJldi54bWxEj0FrwkAQhe+F/odlCr0U3VRQbOoqIq0o&#10;zcHG/oAhO00Ws7Mhu9X4752D0NsM78173yxWg2/VmfroAht4HWegiKtgHdcGfo6fozmomJAttoHJ&#10;wJUirJaPDwvMbbjwN53LVCsJ4ZijgSalLtc6Vg15jOPQEYv2G3qPSda+1rbHi4T7Vk+ybKY9OpaG&#10;BjvaNFSdyj9vwMWPl928+Co2h0nantZTV+9Daczz07B+B5VoSP/m+/XOCv7sTfjlGxlBL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3xWzHAAAA3QAAAA8AAAAAAAAAAAAA&#10;AAAAnwIAAGRycy9kb3ducmV2LnhtbFBLBQYAAAAABAAEAPcAAACTAwAAAAA=&#10;">
                    <v:imagedata r:id="rId36" o:title=""/>
                  </v:shape>
                </v:group>
                <v:group id="Group 2235" o:spid="_x0000_s1064" style="position:absolute;left:7343;top:1630;width:2204;height:635" coordorigin="7343,1630"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2236" o:spid="_x0000_s1065" style="position:absolute;left:7343;top:1630;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p3MMA&#10;AADdAAAADwAAAGRycy9kb3ducmV2LnhtbERP22rCQBB9L/gPyxT61mwiVGrMRkQRWlTQtB8wyY5J&#10;aHY2ZLcm/n23UOjbHM51svVkOnGjwbWWFSRRDIK4srrlWsHnx/75FYTzyBo7y6TgTg7W+ewhw1Tb&#10;kS90K3wtQgi7FBU03veplK5qyKCLbE8cuKsdDPoAh1rqAccQbjo5j+OFNNhyaGiwp21D1VfxbRS8&#10;y5PZvOyO91PCB1eebSnpeFDq6XHarEB4mvy/+M/9psP8xXIO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Dp3MMAAADdAAAADwAAAAAAAAAAAAAAAACYAgAAZHJzL2Rv&#10;d25yZXYueG1sUEsFBgAAAAAEAAQA9QAAAIgDAAAAAA==&#10;" path="m2203,l,,,635,15,621,15,16r2174,l2203,xe" fillcolor="black" stroked="f">
                    <v:path arrowok="t" o:connecttype="custom" o:connectlocs="2203,1630;0,1630;0,2265;15,2251;15,1646;2189,1646;2203,1630" o:connectangles="0,0,0,0,0,0,0"/>
                  </v:shape>
                </v:group>
                <v:group id="Group 2237" o:spid="_x0000_s1066" style="position:absolute;left:7343;top:1630;width:2204;height:635" coordorigin="7343,1630"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2238" o:spid="_x0000_s1067" style="position:absolute;left:7343;top:1630;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UM8IA&#10;AADdAAAADwAAAGRycy9kb3ducmV2LnhtbERP24rCMBB9F/yHMIJvmlZW2e0aRZQFRYVd9QPGZrYt&#10;NpPSxFr/3giCb3M415nOW1OKhmpXWFYQDyMQxKnVBWcKTsefwScI55E1lpZJwZ0czGfdzhQTbW/8&#10;R83BZyKEsEtQQe59lUjp0pwMuqGtiAP3b2uDPsA6k7rGWwg3pRxF0UQaLDg05FjRMqf0crgaBRu5&#10;N4vxanffx7x15197lrTbKtXvtYtvEJ5a/xa/3Gsd5k++PuD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dQzwgAAAN0AAAAPAAAAAAAAAAAAAAAAAJgCAABkcnMvZG93&#10;bnJldi54bWxQSwUGAAAAAAQABAD1AAAAhwMAAAAA&#10;" path="m2203,r-14,16l2189,621,15,621,,635r2203,l2203,xe" fillcolor="black" stroked="f">
                    <v:path arrowok="t" o:connecttype="custom" o:connectlocs="2203,1630;2189,1646;2189,2251;15,2251;0,2265;2203,2265;2203,1630" o:connectangles="0,0,0,0,0,0,0"/>
                  </v:shape>
                  <v:shape id="Picture 2239" o:spid="_x0000_s1068" type="#_x0000_t75" style="position:absolute;left:7522;top:174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07TjDAAAA3QAAAA8AAABkcnMvZG93bnJldi54bWxET0trwkAQvgv+h2UKvdVNhUqNriEYK6We&#10;fOB5yI7ZYHY2ZLea9Nd3CwVv8/E9Z5n1thE36nztWMHrJAFBXDpdc6XgdPx4eQfhA7LGxjEpGMhD&#10;thqPlphqd+c93Q6hEjGEfYoKTAhtKqUvDVn0E9cSR+7iOoshwq6SusN7DLeNnCbJTFqsOTYYbGlt&#10;qLwevq0CNHUx/OQyH3bb41fS5ttitzkr9fzU5wsQgfrwEP+7P3WcP5u/wd838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TtOMMAAADdAAAADwAAAAAAAAAAAAAAAACf&#10;AgAAZHJzL2Rvd25yZXYueG1sUEsFBgAAAAAEAAQA9wAAAI8DAAAAAA==&#10;">
                    <v:imagedata r:id="rId35" o:title=""/>
                  </v:shape>
                </v:group>
                <v:group id="Group 2240" o:spid="_x0000_s1069" style="position:absolute;left:2936;top:2265;width:2204;height:1632" coordorigin="2936,2265" coordsize="2204,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2241" o:spid="_x0000_s1070" style="position:absolute;left:2936;top:2265;width:2204;height:1632;visibility:visible;mso-wrap-style:square;v-text-anchor:top" coordsize="22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k9sQA&#10;AADdAAAADwAAAGRycy9kb3ducmV2LnhtbERPTWvCQBC9F/wPywje6kYRtamriGAQL2JapMcxO01C&#10;s7Mxu8b4711B6G0e73MWq85UoqXGlZYVjIYRCOLM6pJzBd9f2/c5COeRNVaWScGdHKyWvbcFxtre&#10;+Eht6nMRQtjFqKDwvo6ldFlBBt3Q1sSB+7WNQR9gk0vd4C2Em0qOo2gqDZYcGgqsaVNQ9pdejYL0&#10;dJ8n18lklpx/2uPltE/Kw3ms1KDfrT9BeOr8v/jl3ukwf/oxg+c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JPbEAAAA3QAAAA8AAAAAAAAAAAAAAAAAmAIAAGRycy9k&#10;b3ducmV2LnhtbFBLBQYAAAAABAAEAPUAAACJAwAAAAA=&#10;" path="m2204,l,,,1632r15,-15l15,16r2174,l2204,xe" fillcolor="black" stroked="f">
                    <v:path arrowok="t" o:connecttype="custom" o:connectlocs="2204,2265;0,2265;0,3897;15,3882;15,2281;2189,2281;2204,2265" o:connectangles="0,0,0,0,0,0,0"/>
                  </v:shape>
                </v:group>
                <v:group id="Group 2242" o:spid="_x0000_s1071" style="position:absolute;left:2936;top:2265;width:2204;height:1632" coordorigin="2936,2265" coordsize="2204,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2243" o:spid="_x0000_s1072" style="position:absolute;left:2936;top:2265;width:2204;height:1632;visibility:visible;mso-wrap-style:square;v-text-anchor:top" coordsize="22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VH8UA&#10;AADdAAAADwAAAGRycy9kb3ducmV2LnhtbERPTWvCQBC9F/wPywi9NZuKWI2uIoKheCmmRXqcZMck&#10;NDsbs2uM/94tFHqbx/uc1WYwjeipc7VlBa9RDIK4sLrmUsHX5/5lDsJ5ZI2NZVJwJweb9ehphYm2&#10;Nz5Sn/lShBB2CSqovG8TKV1RkUEX2ZY4cGfbGfQBdqXUHd5CuGnkJI5n0mDNoaHClnYVFT/Z1SjI&#10;Tvd5ep1O39L8uz9eToe0/sgnSj2Ph+0ShKfB/4v/3O86zJ8tFvD7TTh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RUfxQAAAN0AAAAPAAAAAAAAAAAAAAAAAJgCAABkcnMv&#10;ZG93bnJldi54bWxQSwUGAAAAAAQABAD1AAAAigMAAAAA&#10;" path="m2204,r-15,16l2189,1617r-2174,l,1632r2204,l2204,xe" fillcolor="black" stroked="f">
                    <v:path arrowok="t" o:connecttype="custom" o:connectlocs="2204,2265;2189,2281;2189,3882;15,3882;0,3897;2204,3897;2204,2265" o:connectangles="0,0,0,0,0,0,0"/>
                  </v:shape>
                  <v:shape id="Picture 2244" o:spid="_x0000_s1073" type="#_x0000_t75" style="position:absolute;left:3114;top:2385;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X3bGAAAA3QAAAA8AAABkcnMvZG93bnJldi54bWxEj0FrwkAQhe+F/odlCr2UulGwlegqIrYo&#10;9dBGf8CQHZPF7GzIbjX+e+cgeJvhvXnvm9mi9406UxddYAPDQQaKuAzWcWXgsP96n4CKCdliE5gM&#10;XCnCYv78NMPchgv/0blIlZIQjjkaqFNqc61jWZPHOAgtsWjH0HlMsnaVth1eJNw3epRlH9qjY2mo&#10;saVVTeWp+PcGXFy/bSa7n93qd5S+T8uxq7ahMOb1pV9OQSXq08N8v95Ywf/MhF++kRH0/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xfdsYAAADdAAAADwAAAAAAAAAAAAAA&#10;AACfAgAAZHJzL2Rvd25yZXYueG1sUEsFBgAAAAAEAAQA9wAAAJIDAAAAAA==&#10;">
                    <v:imagedata r:id="rId36" o:title=""/>
                  </v:shape>
                </v:group>
                <v:group id="Group 2245" o:spid="_x0000_s1074" style="position:absolute;left:5140;top:2265;width:2204;height:1632" coordorigin="5140,2265" coordsize="2204,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2246" o:spid="_x0000_s1075" style="position:absolute;left:5140;top:2265;width:2204;height:1632;visibility:visible;mso-wrap-style:square;v-text-anchor:top" coordsize="22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ddMQA&#10;AADdAAAADwAAAGRycy9kb3ducmV2LnhtbERPTWvCQBC9F/wPywi96aZBVNKsUgSD9CKmRXqcZKdJ&#10;aHY2ZtcY/323IPQ2j/c56XY0rRiod41lBS/zCARxaXXDlYLPj/1sDcJ5ZI2tZVJwJwfbzeQpxUTb&#10;G59oyH0lQgi7BBXU3neJlK6syaCb2444cN+2N+gD7Cupe7yFcNPKOIqW0mDDoaHGjnY1lT/51SjI&#10;z/d1dl0sVlnxNZwu5/esORaxUs/T8e0VhKfR/4sf7oMO81dRDH/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6HXTEAAAA3QAAAA8AAAAAAAAAAAAAAAAAmAIAAGRycy9k&#10;b3ducmV2LnhtbFBLBQYAAAAABAAEAPUAAACJAwAAAAA=&#10;" path="m2203,l,,,1632r14,-15l14,16r2174,l2203,xe" fillcolor="black" stroked="f">
                    <v:path arrowok="t" o:connecttype="custom" o:connectlocs="2203,2265;0,2265;0,3897;14,3882;14,2281;2188,2281;2203,2265" o:connectangles="0,0,0,0,0,0,0"/>
                  </v:shape>
                </v:group>
                <v:group id="Group 2247" o:spid="_x0000_s1076" style="position:absolute;left:5140;top:2265;width:2204;height:1632" coordorigin="5140,2265" coordsize="2204,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2248" o:spid="_x0000_s1077" style="position:absolute;left:5140;top:2265;width:2204;height:1632;visibility:visible;mso-wrap-style:square;v-text-anchor:top" coordsize="22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gm8QA&#10;AADdAAAADwAAAGRycy9kb3ducmV2LnhtbERPTWvCQBC9F/wPywjedKOEKtFVRGgoXoppEY9jdkyC&#10;2dmYXWP8992C0Ns83uesNr2pRUetqywrmE4iEMS51RUXCn6+P8YLEM4ja6wtk4InOdisB28rTLR9&#10;8IG6zBcihLBLUEHpfZNI6fKSDLqJbYgDd7GtQR9gW0jd4iOEm1rOouhdGqw4NJTY0K6k/JrdjYLs&#10;+Fyk9ziep+dTd7gd92n1dZ4pNRr22yUIT73/F7/cnzrMn0cx/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IJvEAAAA3QAAAA8AAAAAAAAAAAAAAAAAmAIAAGRycy9k&#10;b3ducmV2LnhtbFBLBQYAAAAABAAEAPUAAACJAwAAAAA=&#10;" path="m2203,r-15,16l2188,1617r-2174,l,1632r2203,l2203,xe" fillcolor="black" stroked="f">
                    <v:path arrowok="t" o:connecttype="custom" o:connectlocs="2203,2265;2188,2281;2188,3882;14,3882;0,3897;2203,3897;2203,2265" o:connectangles="0,0,0,0,0,0,0"/>
                  </v:shape>
                  <v:shape id="Picture 2249" o:spid="_x0000_s1078" type="#_x0000_t75" style="position:absolute;left:5318;top:2385;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VyPEAAAA3QAAAA8AAABkcnMvZG93bnJldi54bWxET01rwkAQvQv9D8sUetNNxVqJ2UgoKC09&#10;aXPwOGbHbNrsbMiuJv333YLgbR7vc7LNaFtxpd43jhU8zxIQxJXTDdcKyq/tdAXCB2SNrWNS8Ese&#10;NvnDJMNUu4H3dD2EWsQQ9ikqMCF0qZS+MmTRz1xHHLmz6y2GCPta6h6HGG5bOU+SpbTYcGww2NGb&#10;oerncLEKFt+fx4Upu8t4Mh8nS0OxXe4KpZ4ex2INItAY7uKb+13H+a/JC/x/E0+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6VyPEAAAA3QAAAA8AAAAAAAAAAAAAAAAA&#10;nwIAAGRycy9kb3ducmV2LnhtbFBLBQYAAAAABAAEAPcAAACQAwAAAAA=&#10;">
                    <v:imagedata r:id="rId38" o:title=""/>
                  </v:shape>
                </v:group>
                <v:group id="Group 2250" o:spid="_x0000_s1079" style="position:absolute;left:7343;top:2265;width:2204;height:1632" coordorigin="7343,2265" coordsize="2204,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2251" o:spid="_x0000_s1080" style="position:absolute;left:7343;top:2265;width:2204;height:1632;visibility:visible;mso-wrap-style:square;v-text-anchor:top" coordsize="22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7MUA&#10;AADdAAAADwAAAGRycy9kb3ducmV2LnhtbERPTWvCQBC9C/6HZYTe6qYiJqRZpQgNpRcxLdLjJDtN&#10;QrOzMbvG+O+7hYK3ebzPyXaT6cRIg2stK3haRiCIK6tbrhV8frw+JiCcR9bYWSYFN3Kw285nGaba&#10;XvlIY+FrEULYpaig8b5PpXRVQwbd0vbEgfu2g0Ef4FBLPeA1hJtOrqJoIw22HBoa7GnfUPVTXIyC&#10;4nRL8st6Hefl13g8n97z9lCulHpYTC/PIDxN/i7+d7/pMD+OYvj7Jp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b7sxQAAAN0AAAAPAAAAAAAAAAAAAAAAAJgCAABkcnMv&#10;ZG93bnJldi54bWxQSwUGAAAAAAQABAD1AAAAigMAAAAA&#10;" path="m2203,l,,,1632r15,-15l15,16r2174,l2203,xe" fillcolor="black" stroked="f">
                    <v:path arrowok="t" o:connecttype="custom" o:connectlocs="2203,2265;0,2265;0,3897;15,3882;15,2281;2189,2281;2203,2265" o:connectangles="0,0,0,0,0,0,0"/>
                  </v:shape>
                </v:group>
                <v:group id="Group 2252" o:spid="_x0000_s1081" style="position:absolute;left:7343;top:2265;width:2204;height:1632" coordorigin="7343,2265" coordsize="2204,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2253" o:spid="_x0000_s1082" style="position:absolute;left:7343;top:2265;width:2204;height:1632;visibility:visible;mso-wrap-style:square;v-text-anchor:top" coordsize="22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PBcQA&#10;AADdAAAADwAAAGRycy9kb3ducmV2LnhtbERPTWvCQBC9F/wPywi91Y0iNY2uIkJD6UVMi/Q4Zsck&#10;mJ1Ns2uM/94VBG/zeJ+zWPWmFh21rrKsYDyKQBDnVldcKPj9+XyLQTiPrLG2TAqu5GC1HLwsMNH2&#10;wjvqMl+IEMIuQQWl900ipctLMuhGtiEO3NG2Bn2AbSF1i5cQbmo5iaJ3abDi0FBiQ5uS8lN2Ngqy&#10;/TVOz9PpLD38dbv//XdabQ8TpV6H/XoOwlPvn+KH+0uH+bPoA+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jwXEAAAA3QAAAA8AAAAAAAAAAAAAAAAAmAIAAGRycy9k&#10;b3ducmV2LnhtbFBLBQYAAAAABAAEAPUAAACJAwAAAAA=&#10;" path="m2203,r-14,16l2189,1617r-2174,l,1632r2203,l2203,xe" fillcolor="black" stroked="f">
                    <v:path arrowok="t" o:connecttype="custom" o:connectlocs="2203,2265;2189,2281;2189,3882;15,3882;0,3897;2203,3897;2203,2265" o:connectangles="0,0,0,0,0,0,0"/>
                  </v:shape>
                  <v:shape id="Picture 2254" o:spid="_x0000_s1083" type="#_x0000_t75" style="position:absolute;left:7922;top:2385;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FyavGAAAA3QAAAA8AAABkcnMvZG93bnJldi54bWxEj0FrwkAQhe8F/8MyhV5K3ShYJbqKiC2W&#10;etDUHzBkp8lidjZktxr/fecgeJvhvXnvm8Wq9426UBddYAOjYQaKuAzWcWXg9PPxNgMVE7LFJjAZ&#10;uFGE1XLwtMDchisf6VKkSkkIxxwN1Cm1udaxrMljHIaWWLTf0HlMsnaVth1eJdw3epxl79qjY2mo&#10;saVNTeW5+PMGXNy+7mb77/3mME6f5/XEVV+hMObluV/PQSXq08N8v95ZwZ+OhF++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XJq8YAAADdAAAADwAAAAAAAAAAAAAA&#10;AACfAgAAZHJzL2Rvd25yZXYueG1sUEsFBgAAAAAEAAQA9wAAAJIDAAAAAA==&#10;">
                    <v:imagedata r:id="rId36" o:title=""/>
                  </v:shape>
                </v:group>
                <v:group id="Group 2255" o:spid="_x0000_s1084" style="position:absolute;left:8189;top:3295;width:2;height:528" coordorigin="8189,3295"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2256" o:spid="_x0000_s1085" style="position:absolute;left:8189;top:3295;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cNcYA&#10;AADdAAAADwAAAGRycy9kb3ducmV2LnhtbERPS2vCQBC+C/0PyxS8mU2sWEmzihSECvVQ9ZDehuzk&#10;0WZnQ3Y1aX99Vyh4m4/vOdlmNK24Uu8aywqSKAZBXFjdcKXgfNrNViCcR9bYWiYFP+Rgs36YZJhq&#10;O/AHXY++EiGEXYoKau+7VEpX1GTQRbYjDlxpe4M+wL6SuschhJtWzuN4KQ02HBpq7Oi1puL7eDEK&#10;8sPiKXlfrPLPZbkdfuW5i/OvvVLTx3H7AsLT6O/if/ebDvOfkzncvg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NcNcYAAADdAAAADwAAAAAAAAAAAAAAAACYAgAAZHJz&#10;L2Rvd25yZXYueG1sUEsFBgAAAAAEAAQA9QAAAIsDAAAAAA==&#10;" path="m,l,528e" filled="f" strokecolor="#7e9db9" strokeweight=".16pt">
                    <v:path arrowok="t" o:connecttype="custom" o:connectlocs="0,3295;0,3823" o:connectangles="0,0"/>
                  </v:shape>
                </v:group>
                <v:group id="Group 2257" o:spid="_x0000_s1086" style="position:absolute;left:8189;top:3295;width:1343;height:2" coordorigin="8189,3295"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2258" o:spid="_x0000_s1087" style="position:absolute;left:8189;top:3295;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drMMA&#10;AADdAAAADwAAAGRycy9kb3ducmV2LnhtbERPTWsCMRC9F/wPYYTealYRtVujlILYnqxWscdxM+4u&#10;biZLkrqrv94UBG/zeJ8znbemEmdyvrSsoN9LQBBnVpecK9j+LF4mIHxA1lhZJgUX8jCfdZ6mmGrb&#10;8JrOm5CLGMI+RQVFCHUqpc8KMuh7tiaO3NE6gyFCl0vtsInhppKDJBlJgyXHhgJr+igoO23+jALv&#10;rsfdMnn9tascv7dfe7M6NEap5277/gYiUBse4rv7U8f54/4Q/r+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qdrMMAAADdAAAADwAAAAAAAAAAAAAAAACYAgAAZHJzL2Rv&#10;d25yZXYueG1sUEsFBgAAAAAEAAQA9QAAAIgDAAAAAA==&#10;" path="m,l1343,e" filled="f" strokecolor="#7e9db9" strokeweight=".16pt">
                    <v:path arrowok="t" o:connecttype="custom" o:connectlocs="0,0;1343,0" o:connectangles="0,0"/>
                  </v:shape>
                </v:group>
                <v:group id="Group 2259" o:spid="_x0000_s1088" style="position:absolute;left:8189;top:3822;width:1343;height:2" coordorigin="8189,3822"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2260" o:spid="_x0000_s1089" style="position:absolute;left:8189;top:3822;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mQMQA&#10;AADdAAAADwAAAGRycy9kb3ducmV2LnhtbERPTWvCQBC9C/0PyxR6040e1EY3oRSk9WS1lnqcZsck&#10;NDsbdrcm+uu7guBtHu9zlnlvGnEi52vLCsajBARxYXXNpYL952o4B+EDssbGMik4k4c8exgsMdW2&#10;4y2ddqEUMYR9igqqENpUSl9UZNCPbEscuaN1BkOErpTaYRfDTSMnSTKVBmuODRW29FpR8bv7Mwq8&#10;uxy/3pLng92U+LFff5vNT2eUenrsXxYgAvXhLr6533WcPxtP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pkDEAAAA3QAAAA8AAAAAAAAAAAAAAAAAmAIAAGRycy9k&#10;b3ducmV2LnhtbFBLBQYAAAAABAAEAPUAAACJAwAAAAA=&#10;" path="m,l1343,e" filled="f" strokecolor="#7e9db9" strokeweight=".16pt">
                    <v:path arrowok="t" o:connecttype="custom" o:connectlocs="0,0;1343,0" o:connectangles="0,0"/>
                  </v:shape>
                </v:group>
                <v:group id="Group 2261" o:spid="_x0000_s1090" style="position:absolute;left:8190;top:3296;width:1342;height:526" coordorigin="8190,3296"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2262" o:spid="_x0000_s1091" style="position:absolute;left:8190;top:3296;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w6sQA&#10;AADdAAAADwAAAGRycy9kb3ducmV2LnhtbESPQYvCQAyF7wv+hyGCt3WqLF2pjiKii7BeVv0BoRPb&#10;aidTOqNWf/3mIHhLeC/vfZktOlerG7Wh8mxgNExAEefeVlwYOB42nxNQISJbrD2TgQcFWMx7HzPM&#10;rL/zH932sVASwiFDA2WMTaZ1yEtyGIa+IRbt5FuHUda20LbFu4S7Wo+TJNUOK5aGEhtalZRf9ldn&#10;oPldnTfXtPrqnhGXu53Dn/E6NWbQ75ZTUJG6+Da/rrdW8L9HgivfyAh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sOrEAAAA3QAAAA8AAAAAAAAAAAAAAAAAmAIAAGRycy9k&#10;b3ducmV2LnhtbFBLBQYAAAAABAAEAPUAAACJAwAAAAA=&#10;" path="m,l1342,r,526l,526,,xe" stroked="f">
                    <v:path arrowok="t" o:connecttype="custom" o:connectlocs="0,3296;1342,3296;1342,3822;0,3822;0,3296" o:connectangles="0,0,0,0,0"/>
                  </v:shape>
                  <v:shape id="Picture 2263" o:spid="_x0000_s1092" type="#_x0000_t75" style="position:absolute;left:9268;top:3309;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JvDAAAA3QAAAA8AAABkcnMvZG93bnJldi54bWxET9tqAjEQfRf8hzBC32p2vVS7NYoWCqUg&#10;UhWfh810N3QzWZJ0Xf++KRR8m8O5zmrT20Z05INxrCAfZyCIS6cNVwrOp7fHJYgQkTU2jknBjQJs&#10;1sPBCgvtrvxJ3TFWIoVwKFBBHWNbSBnKmiyGsWuJE/flvMWYoK+k9nhN4baRkyx7khYNp4YaW3qt&#10;qfw+/lgFH7tufpnEfH7Y+9nUGJJhdzko9TDqty8gIvXxLv53v+s0f5E/w9836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r8m8MAAADdAAAADwAAAAAAAAAAAAAAAACf&#10;AgAAZHJzL2Rvd25yZXYueG1sUEsFBgAAAAAEAAQA9wAAAI8DAAAAAA==&#10;">
                    <v:imagedata r:id="rId23" o:title=""/>
                  </v:shape>
                </v:group>
                <v:group id="Group 2264" o:spid="_x0000_s1093" style="position:absolute;left:2936;top:3897;width:2204;height:1412" coordorigin="2936,3897"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2265" o:spid="_x0000_s1094" style="position:absolute;left:2936;top:3897;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v8MQA&#10;AADdAAAADwAAAGRycy9kb3ducmV2LnhtbERP32vCMBB+H+x/CDfYm6YtMqUaZYxNfBCHOtjr0ZxN&#10;sbl0Sar1v1+Ewd7u4/t5i9VgW3EhHxrHCvJxBoK4crrhWsHX8WM0AxEissbWMSm4UYDV8vFhgaV2&#10;V97T5RBrkUI4lKjAxNiVUobKkMUwdh1x4k7OW4wJ+lpqj9cUbltZZNmLtNhwajDY0Zuh6nzorYKf&#10;frJ+z3efm6LyzfbbnnuznvRKPT8Nr3MQkYb4L/5zb3SaPy1y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b/DEAAAA3QAAAA8AAAAAAAAAAAAAAAAAmAIAAGRycy9k&#10;b3ducmV2LnhtbFBLBQYAAAAABAAEAPUAAACJAwAAAAA=&#10;" path="m2204,l,,,1411r15,-14l15,15r2174,l2204,xe" fillcolor="black" stroked="f">
                    <v:path arrowok="t" o:connecttype="custom" o:connectlocs="2204,3897;0,3897;0,5308;15,5294;15,3912;2189,3912;2204,3897" o:connectangles="0,0,0,0,0,0,0"/>
                  </v:shape>
                </v:group>
                <v:group id="Group 2266" o:spid="_x0000_s1095" style="position:absolute;left:2936;top:3897;width:2204;height:1412" coordorigin="2936,3897"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2267" o:spid="_x0000_s1096" style="position:absolute;left:2936;top:3897;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UHMQA&#10;AADdAAAADwAAAGRycy9kb3ducmV2LnhtbERPTWsCMRC9F/wPYQRvNesqtWyNIkXFg7RUC70Om3Gz&#10;uJlsk6xu/30jFHqbx/ucxaq3jbiSD7VjBZNxBoK4dLrmSsHnafv4DCJEZI2NY1LwQwFWy8HDAgvt&#10;bvxB12OsRArhUKACE2NbSBlKQxbD2LXEiTs7bzEm6CupPd5SuG1knmVP0mLNqcFgS6+Gysuxswq+&#10;u9luM3l73+elrw9f9tKZ3axTajTs1y8gIvXxX/zn3us0f55P4f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VBzEAAAA3QAAAA8AAAAAAAAAAAAAAAAAmAIAAGRycy9k&#10;b3ducmV2LnhtbFBLBQYAAAAABAAEAPUAAACJAwAAAAA=&#10;" path="m2204,r-15,15l2189,1397r-2174,l,1411r2204,l2204,xe" fillcolor="black" stroked="f">
                    <v:path arrowok="t" o:connecttype="custom" o:connectlocs="2204,3897;2189,3912;2189,5294;15,5294;0,5308;2204,5308;2204,3897" o:connectangles="0,0,0,0,0,0,0"/>
                  </v:shape>
                  <v:shape id="Picture 2268" o:spid="_x0000_s1097" type="#_x0000_t75" style="position:absolute;left:3114;top:40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gGDCAAAA3QAAAA8AAABkcnMvZG93bnJldi54bWxET0uLwjAQvi/sfwgjeFtTtbjSNcoiCKIH&#10;8cGeh2ZsujaT0kSt/nojCN7m43vOZNbaSlyo8aVjBf1eAoI4d7rkQsFhv/gag/ABWWPlmBTcyMNs&#10;+vkxwUy7K2/psguFiCHsM1RgQqgzKX1uyKLvuZo4ckfXWAwRNoXUDV5juK3kIElG0mLJscFgTXND&#10;+Wl3tgrS5YH/N8P0fDyt7hs9dH9rM7ZKdTvt7w+IQG14i1/upY7zvwcpPL+JJ8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5YBgwgAAAN0AAAAPAAAAAAAAAAAAAAAAAJ8C&#10;AABkcnMvZG93bnJldi54bWxQSwUGAAAAAAQABAD3AAAAjgMAAAAA&#10;">
                    <v:imagedata r:id="rId37" o:title=""/>
                  </v:shape>
                </v:group>
                <v:group id="Group 2269" o:spid="_x0000_s1098" style="position:absolute;left:5140;top:3897;width:2204;height:1412" coordorigin="5140,3897"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2270" o:spid="_x0000_s1099" style="position:absolute;left:5140;top:3897;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3hMMA&#10;AADdAAAADwAAAGRycy9kb3ducmV2LnhtbERPTWsCMRC9F/wPYQRvNesitmyNUkTFg7RUhV6HzXSz&#10;uJmsSVbXf28Khd7m8T5nvuxtI67kQ+1YwWScgSAuna65UnA6bp5fQYSIrLFxTAruFGC5GDzNsdDu&#10;xl90PcRKpBAOBSowMbaFlKE0ZDGMXUucuB/nLcYEfSW1x1sKt43Ms2wmLdacGgy2tDJUng+dVXDp&#10;ptv15ONzl5e+3n/bc2e2006p0bB/fwMRqY//4j/3Tqf5L/kMfr9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3hMMAAADdAAAADwAAAAAAAAAAAAAAAACYAgAAZHJzL2Rv&#10;d25yZXYueG1sUEsFBgAAAAAEAAQA9QAAAIgDAAAAAA==&#10;" path="m2203,l,,,1411r14,-14l14,15r2174,l2203,xe" fillcolor="black" stroked="f">
                    <v:path arrowok="t" o:connecttype="custom" o:connectlocs="2203,3897;0,3897;0,5308;14,5294;14,3912;2188,3912;2203,3897" o:connectangles="0,0,0,0,0,0,0"/>
                  </v:shape>
                </v:group>
                <v:group id="Group 2271" o:spid="_x0000_s1100" style="position:absolute;left:5140;top:3897;width:2204;height:1412" coordorigin="5140,3897"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2272" o:spid="_x0000_s1101" style="position:absolute;left:5140;top:3897;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GbccA&#10;AADdAAAADwAAAGRycy9kb3ducmV2LnhtbESPQUsDMRCF70L/Q5iCN5vtUlS2TYsULT2IYhV6HTbj&#10;Zulmsk2y7frvnYPgbYb35r1vVpvRd+pCMbWBDcxnBSjiOtiWGwNfny93j6BSRrbYBSYDP5Rgs57c&#10;rLCy4cofdDnkRkkIpwoNuJz7SutUO/KYZqEnFu07RI9Z1thoG/Eq4b7TZVHca48tS4PDnraO6tNh&#10;8AbOw2L3PH9735d1bF+P/jS43WIw5nY6Pi1BZRrzv/nvem8F/6EU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ixm3HAAAA3QAAAA8AAAAAAAAAAAAAAAAAmAIAAGRy&#10;cy9kb3ducmV2LnhtbFBLBQYAAAAABAAEAPUAAACMAwAAAAA=&#10;" path="m2203,r-15,15l2188,1397r-2174,l,1411r2203,l2203,xe" fillcolor="black" stroked="f">
                    <v:path arrowok="t" o:connecttype="custom" o:connectlocs="2203,3897;2188,3912;2188,5294;14,5294;0,5308;2203,5308;2203,3897" o:connectangles="0,0,0,0,0,0,0"/>
                  </v:shape>
                  <v:shape id="Picture 2273" o:spid="_x0000_s1102" type="#_x0000_t75" style="position:absolute;left:5318;top:4016;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qovEAAAA3QAAAA8AAABkcnMvZG93bnJldi54bWxET81qwkAQvgu+wzKCF6kbA21tdBURFUs9&#10;aNoHGLJjspidDdlV07fvFgRv8/H9znzZ2VrcqPXGsYLJOAFBXDhtuFTw8719mYLwAVlj7ZgU/JKH&#10;5aLfm2Om3Z1PdMtDKWII+wwVVCE0mZS+qMiiH7uGOHJn11oMEbal1C3eY7itZZokb9Ki4dhQYUPr&#10;iopLfrUKjN+M9tPD12F9TMPusno15afLlRoOutUMRKAuPMUP917H+e/pB/x/E0+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TqovEAAAA3QAAAA8AAAAAAAAAAAAAAAAA&#10;nwIAAGRycy9kb3ducmV2LnhtbFBLBQYAAAAABAAEAPcAAACQAwAAAAA=&#10;">
                    <v:imagedata r:id="rId36" o:title=""/>
                  </v:shape>
                </v:group>
                <v:group id="Group 2274" o:spid="_x0000_s1103" style="position:absolute;left:7343;top:3897;width:2204;height:1412" coordorigin="7343,3897"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2275" o:spid="_x0000_s1104" style="position:absolute;left:7343;top:3897;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5LcQA&#10;AADdAAAADwAAAGRycy9kb3ducmV2LnhtbERPTWsCMRC9F/wPYQRvml2VWrZGkaLiobRUC70Om3Gz&#10;uJlsk6xu/31TEHqbx/uc5bq3jbiSD7VjBfkkA0FcOl1zpeDztBs/gQgRWWPjmBT8UID1avCwxEK7&#10;G3/Q9RgrkUI4FKjAxNgWUobSkMUwcS1x4s7OW4wJ+kpqj7cUbhs5zbJHabHm1GCwpRdD5eXYWQXf&#10;3Xy/zd/eD9PS169f9tKZ/bxTajTsN88gIvXxX3x3H3Sav5jl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S3EAAAA3QAAAA8AAAAAAAAAAAAAAAAAmAIAAGRycy9k&#10;b3ducmV2LnhtbFBLBQYAAAAABAAEAPUAAACJAwAAAAA=&#10;" path="m2203,l,,,1411r15,-14l15,15r2174,l2203,xe" fillcolor="black" stroked="f">
                    <v:path arrowok="t" o:connecttype="custom" o:connectlocs="2203,3897;0,3897;0,5308;15,5294;15,3912;2189,3912;2203,3897" o:connectangles="0,0,0,0,0,0,0"/>
                  </v:shape>
                </v:group>
                <v:group id="Group 2276" o:spid="_x0000_s1105" style="position:absolute;left:7343;top:3897;width:2204;height:1412" coordorigin="7343,3897"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2277" o:spid="_x0000_s1106" style="position:absolute;left:7343;top:3897;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wcQA&#10;AADdAAAADwAAAGRycy9kb3ducmV2LnhtbERPS2sCMRC+F/wPYQRvNeuDWlajiFTxUCraQq/DZtws&#10;bibbJKvrvzeFQm/z8T1nsepsLa7kQ+VYwWiYgSAunK64VPD1uX1+BREissbaMSm4U4DVsve0wFy7&#10;Gx/peoqlSCEcclRgYmxyKUNhyGIYuoY4cWfnLcYEfSm1x1sKt7UcZ9mLtFhxajDY0MZQcTm1VsFP&#10;O929jT4O+3Hhq/dve2nNbtoqNeh36zmISF38F/+59zrNn00m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wsHEAAAA3QAAAA8AAAAAAAAAAAAAAAAAmAIAAGRycy9k&#10;b3ducmV2LnhtbFBLBQYAAAAABAAEAPUAAACJAwAAAAA=&#10;" path="m2203,r-14,15l2189,1397r-2174,l,1411r2203,l2203,xe" fillcolor="black" stroked="f">
                    <v:path arrowok="t" o:connecttype="custom" o:connectlocs="2203,3897;2189,3912;2189,5294;15,5294;0,5308;2203,5308;2203,3897" o:connectangles="0,0,0,0,0,0,0"/>
                  </v:shape>
                  <v:shape id="Picture 2278" o:spid="_x0000_s1107" type="#_x0000_t75" style="position:absolute;left:7922;top:40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ATDAAAA3QAAAA8AAABkcnMvZG93bnJldi54bWxET01rwkAQvQv+h2WE3nSjLbakrhK0FdFT&#10;tfQ8ZMdsMDsbsqsm/fWuIHibx/uc2aK1lbhQ40vHCsajBARx7nTJhYLfw/fwA4QPyBorx6SgIw+L&#10;eb83w1S7K//QZR8KEUPYp6jAhFCnUvrckEU/cjVx5I6usRgibAqpG7zGcFvJSZJMpcWSY4PBmpaG&#10;8tP+bBWgKVfdfyazbrc+bJM6W692X39KvQza7BNEoDY8xQ/3Rsf5769vcP8mni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8YBMMAAADdAAAADwAAAAAAAAAAAAAAAACf&#10;AgAAZHJzL2Rvd25yZXYueG1sUEsFBgAAAAAEAAQA9wAAAI8DAAAAAA==&#10;">
                    <v:imagedata r:id="rId35" o:title=""/>
                  </v:shape>
                </v:group>
                <v:group id="Group 2279" o:spid="_x0000_s1108" style="position:absolute;left:8189;top:4707;width:2;height:527" coordorigin="8189,4707"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2280" o:spid="_x0000_s1109" style="position:absolute;left:8189;top:4707;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B4sMA&#10;AADdAAAADwAAAGRycy9kb3ducmV2LnhtbERPzWrCQBC+F3yHZYTe6kYtUaKrSGhKD+2h1gcYsmMS&#10;zc6G7Khpn75bKHibj+931tvBtepKfWg8G5hOElDEpbcNVwYOX8XTElQQZIutZzLwTQG2m9HDGjPr&#10;b/xJ171UKoZwyNBALdJlWoeyJodh4jviyB1971Ai7Ctte7zFcNfqWZKk2mHDsaHGjvKayvP+4gz4&#10;5/ezpMXlw8n85fVHF/kJF7kxj+NhtwIlNMhd/O9+s3H+Yp7C3zfx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2B4sMAAADdAAAADwAAAAAAAAAAAAAAAACYAgAAZHJzL2Rv&#10;d25yZXYueG1sUEsFBgAAAAAEAAQA9QAAAIgDAAAAAA==&#10;" path="m,l,527e" filled="f" strokecolor="#7e9db9" strokeweight=".16pt">
                    <v:path arrowok="t" o:connecttype="custom" o:connectlocs="0,4707;0,5234" o:connectangles="0,0"/>
                  </v:shape>
                </v:group>
                <v:group id="Group 2281" o:spid="_x0000_s1110" style="position:absolute;left:8189;top:4708;width:1343;height:2" coordorigin="8189,4708"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2282" o:spid="_x0000_s1111" style="position:absolute;left:8189;top:4708;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LyccA&#10;AADdAAAADwAAAGRycy9kb3ducmV2LnhtbESPT0/CQBDF7yZ8h82QeJOtmAhWFmJIjHrijxg9jt2h&#10;bezONrsrLXx65kDCbSbvzXu/mS1616gDhVh7NnA/ykARF97WXBrYfb7eTUHFhGyx8UwGjhRhMR/c&#10;zDC3vuMNHbapVBLCMUcDVUptrnUsKnIYR74lFm3vg8Mkayi1DdhJuGv0OMsetcOapaHClpYVFX/b&#10;f2cghtP+6y17+vGrEte7j2+3+u2cMbfD/uUZVKI+Xc2X63cr+JMHwZVvZAQ9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y8nHAAAA3QAAAA8AAAAAAAAAAAAAAAAAmAIAAGRy&#10;cy9kb3ducmV2LnhtbFBLBQYAAAAABAAEAPUAAACMAwAAAAA=&#10;" path="m,l1343,e" filled="f" strokecolor="#7e9db9" strokeweight=".16pt">
                    <v:path arrowok="t" o:connecttype="custom" o:connectlocs="0,0;1343,0" o:connectangles="0,0"/>
                  </v:shape>
                </v:group>
                <v:group id="Group 2283" o:spid="_x0000_s1112" style="position:absolute;left:8189;top:5233;width:1343;height:2" coordorigin="8189,5233"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2284" o:spid="_x0000_s1113" style="position:absolute;left:8189;top:5233;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0sscA&#10;AADdAAAADwAAAGRycy9kb3ducmV2LnhtbESPT0/CQBDF7yZ8h82QeJOtxAhWFmJIjHrijxg9jt2h&#10;bezONrsrLXx65kDCbSbvzXu/mS1616gDhVh7NnA/ykARF97WXBrYfb7eTUHFhGyx8UwGjhRhMR/c&#10;zDC3vuMNHbapVBLCMUcDVUptrnUsKnIYR74lFm3vg8Mkayi1DdhJuGv0OMsetcOapaHClpYVFX/b&#10;f2cghtP+6y17+vGrEte7j2+3+u2cMbfD/uUZVKI+Xc2X63cr+JMH4ZdvZAQ9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StLLHAAAA3QAAAA8AAAAAAAAAAAAAAAAAmAIAAGRy&#10;cy9kb3ducmV2LnhtbFBLBQYAAAAABAAEAPUAAACMAwAAAAA=&#10;" path="m,l1343,e" filled="f" strokecolor="#7e9db9" strokeweight=".16pt">
                    <v:path arrowok="t" o:connecttype="custom" o:connectlocs="0,0;1343,0" o:connectangles="0,0"/>
                  </v:shape>
                </v:group>
                <v:group id="Group 2285" o:spid="_x0000_s1114" style="position:absolute;left:8190;top:4708;width:1342;height:525" coordorigin="8190,4708" coordsize="134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2286" o:spid="_x0000_s1115" style="position:absolute;left:8190;top:4708;width:1342;height:525;visibility:visible;mso-wrap-style:square;v-text-anchor:top" coordsize="134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odXsQA&#10;AADdAAAADwAAAGRycy9kb3ducmV2LnhtbESPQW/CMAyF70j8h8hIu0E6NsHUEdDWjYkr7Xa3Gq+N&#10;aJyoCbT8ezJpEjdb7/l9z5vdaDtxoT4YxwoeFxkI4tppw42C72o/fwERIrLGzjEpuFKA3XY62WCu&#10;3cBHupSxESmEQ44K2hh9LmWoW7IYFs4TJ+3X9RZjWvtG6h6HFG47ucyylbRoOBFa9FS0VJ/Ks02Q&#10;J/9TffhzZd6HoqhNPF2/Dp9KPczGt1cQkcZ4N/9fH3Sqv35ewt83a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HV7EAAAA3QAAAA8AAAAAAAAAAAAAAAAAmAIAAGRycy9k&#10;b3ducmV2LnhtbFBLBQYAAAAABAAEAPUAAACJAwAAAAA=&#10;" path="m,l1342,r,525l,525,,xe" stroked="f">
                    <v:path arrowok="t" o:connecttype="custom" o:connectlocs="0,4708;1342,4708;1342,5233;0,5233;0,4708" o:connectangles="0,0,0,0,0"/>
                  </v:shape>
                  <v:shape id="Picture 2287" o:spid="_x0000_s1116" type="#_x0000_t75" style="position:absolute;left:9268;top:4722;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5YZ7BAAAA3QAAAA8AAABkcnMvZG93bnJldi54bWxET01rAjEQvQv9D2EK3jRrFVtWo5TCgpce&#10;3G7vw2a6WTaZLEmq6783BaG3ebzP2R8nZ8WFQuw9K1gtCxDErdc9dwqar2rxBiImZI3WMym4UYTj&#10;4Wm2x1L7K5/pUqdO5BCOJSowKY2llLE15DAu/UicuR8fHKYMQyd1wGsOd1a+FMVWOuw5Nxgc6cNQ&#10;O9S/ToENdd+Z77De6M/B2qoZtrpqlJo/T+87EImm9C9+uE86z3/drOHvm3yCP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5YZ7BAAAA3QAAAA8AAAAAAAAAAAAAAAAAnwIA&#10;AGRycy9kb3ducmV2LnhtbFBLBQYAAAAABAAEAPcAAACNAwAAAAA=&#10;">
                    <v:imagedata r:id="rId31" o:title=""/>
                  </v:shape>
                </v:group>
                <v:group id="Group 2288" o:spid="_x0000_s1117" style="position:absolute;left:5140;top:5308;width:2204;height:1193" coordorigin="5140,5308"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2289" o:spid="_x0000_s1118" style="position:absolute;left:5140;top:5308;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KGsQA&#10;AADdAAAADwAAAGRycy9kb3ducmV2LnhtbERPS2vCQBC+C/0Pywi9iG4s9UHqKtpWEU8a7X3Ijklq&#10;djZkV03+fVcoeJuP7zmzRWNKcaPaFZYVDAcRCOLU6oIzBafjuj8F4TyyxtIyKWjJwWL+0plhrO2d&#10;D3RLfCZCCLsYFeTeV7GULs3JoBvYijhwZ1sb9AHWmdQ13kO4KeVbFI2lwYJDQ44VfeaUXpKrUaDT&#10;1bfb29/hpv36aUe7TW91xZ5Sr91m+QHCU+Of4n/3Vof5k/cRP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yhrEAAAA3QAAAA8AAAAAAAAAAAAAAAAAmAIAAGRycy9k&#10;b3ducmV2LnhtbFBLBQYAAAAABAAEAPUAAACJAwAAAAA=&#10;" path="m2203,l,,,1193r14,-15l14,16r2174,l2203,xe" fillcolor="black" stroked="f">
                    <v:path arrowok="t" o:connecttype="custom" o:connectlocs="2203,5308;0,5308;0,6501;14,6486;14,5324;2188,5324;2203,5308" o:connectangles="0,0,0,0,0,0,0"/>
                  </v:shape>
                </v:group>
                <v:group id="Group 2290" o:spid="_x0000_s1119" style="position:absolute;left:5140;top:5308;width:2204;height:1193" coordorigin="5140,5308"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2291" o:spid="_x0000_s1120" style="position:absolute;left:5140;top:5308;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x9sQA&#10;AADdAAAADwAAAGRycy9kb3ducmV2LnhtbERPS2vCQBC+F/oflil4Ed0o1UiajdRqRTz5aO9Ddpqk&#10;zc6G7KrJv+8WhN7m43tOuuxMLa7Uusqygsk4AkGcW11xoeDj/D5agHAeWWNtmRT05GCZPT6kmGh7&#10;4yNdT74QIYRdggpK75tESpeXZNCNbUMcuC/bGvQBtoXULd5CuKnlNIrm0mDFoaHEht5Kyn9OF6NA&#10;56uNO9jvybZff/az/Xa4uuBQqcFT9/oCwlPn/8V3906H+fFz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8fbEAAAA3QAAAA8AAAAAAAAAAAAAAAAAmAIAAGRycy9k&#10;b3ducmV2LnhtbFBLBQYAAAAABAAEAPUAAACJAwAAAAA=&#10;" path="m2203,r-15,16l2188,1178r-2174,l,1193r2203,l2203,xe" fillcolor="black" stroked="f">
                    <v:path arrowok="t" o:connecttype="custom" o:connectlocs="2203,5308;2188,5324;2188,6486;14,6486;0,6501;2203,6501;2203,5308" o:connectangles="0,0,0,0,0,0,0"/>
                  </v:shape>
                  <v:shape id="Picture 2292" o:spid="_x0000_s1121" type="#_x0000_t75" style="position:absolute;left:5318;top:542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A6rDHAAAA3QAAAA8AAABkcnMvZG93bnJldi54bWxEj0FrwkAQhe+F/odlCl6KbiptlegqIlos&#10;eqjRHzBkp8lidjZkV03/fedQ6G2G9+a9b+bL3jfqRl10gQ28jDJQxGWwjisD59N2OAUVE7LFJjAZ&#10;+KEIy8XjwxxzG+58pFuRKiUhHHM0UKfU5lrHsiaPcRRaYtG+Q+cxydpV2nZ4l3Df6HGWvWuPjqWh&#10;xpbWNZWX4uoNuLh53k0P+8P6a5w+Lqs3V32GwpjBU7+agUrUp3/z3/XOCv7kVXDlGxlB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2A6rDHAAAA3QAAAA8AAAAAAAAAAAAA&#10;AAAAnwIAAGRycy9kb3ducmV2LnhtbFBLBQYAAAAABAAEAPcAAACTAwAAAAA=&#10;">
                    <v:imagedata r:id="rId36" o:title=""/>
                  </v:shape>
                </v:group>
                <v:group id="Group 2293" o:spid="_x0000_s1122" style="position:absolute;left:7343;top:5308;width:2204;height:1193" coordorigin="7343,5308"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2294" o:spid="_x0000_s1123" style="position:absolute;left:7343;top:5308;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X8YA&#10;AADdAAAADwAAAGRycy9kb3ducmV2LnhtbESPS2/CQAyE75X4Dysj9YJgQyUKCiyo9IEQJ553K+sm&#10;abPeKLtA8u/xoVJvtmY883mxal2lbtSE0rOB8SgBRZx5W3Ju4Hz6Gs5AhYhssfJMBjoKsFr2nhaY&#10;Wn/nA92OMVcSwiFFA0WMdap1yApyGEa+Jhbt2zcOo6xNrm2Ddwl3lX5JklftsGRpKLCm94Ky3+PV&#10;GbDZ+jPs/c94031cusluM1hfcWDMc799m4OK1MZ/89/11gr+dCL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7/X8YAAADdAAAADwAAAAAAAAAAAAAAAACYAgAAZHJz&#10;L2Rvd25yZXYueG1sUEsFBgAAAAAEAAQA9QAAAIsDAAAAAA==&#10;" path="m2203,l,,,1193r15,-15l15,16r2174,l2203,xe" fillcolor="black" stroked="f">
                    <v:path arrowok="t" o:connecttype="custom" o:connectlocs="2203,5308;0,5308;0,6501;15,6486;15,5324;2189,5324;2203,5308" o:connectangles="0,0,0,0,0,0,0"/>
                  </v:shape>
                </v:group>
                <v:group id="Group 2295" o:spid="_x0000_s1124" style="position:absolute;left:7343;top:5308;width:2204;height:1193" coordorigin="7343,5308"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2296" o:spid="_x0000_s1125" style="position:absolute;left:7343;top:5308;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Es8QA&#10;AADdAAAADwAAAGRycy9kb3ducmV2LnhtbERPS2vCQBC+F/wPywi9SN1EiJboKk0fIj1VW+9Ddkxi&#10;s7Mhu5rk33cFobf5+J6z2vSmFldqXWVZQTyNQBDnVldcKPj5/nh6BuE8ssbaMikYyMFmPXpYYapt&#10;x3u6HnwhQgi7FBWU3jeplC4vyaCb2oY4cCfbGvQBtoXULXYh3NRyFkVzabDi0FBiQ68l5b+Hi1Gg&#10;8+zdfdlzvB3ejkPyuZ1kF5wo9TjuX5YgPPX+X3x373SYv0hm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xLPEAAAA3QAAAA8AAAAAAAAAAAAAAAAAmAIAAGRycy9k&#10;b3ducmV2LnhtbFBLBQYAAAAABAAEAPUAAACJAwAAAAA=&#10;" path="m2203,r-14,16l2189,1178r-2174,l,1193r2203,l2203,xe" fillcolor="black" stroked="f">
                    <v:path arrowok="t" o:connecttype="custom" o:connectlocs="2203,5308;2189,5324;2189,6486;15,6486;0,6501;2203,6501;2203,5308" o:connectangles="0,0,0,0,0,0,0"/>
                  </v:shape>
                  <v:shape id="Picture 2297" o:spid="_x0000_s1126" type="#_x0000_t75" style="position:absolute;left:7922;top:542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ZdDDAAAA3QAAAA8AAABkcnMvZG93bnJldi54bWxET01rwkAQvQv+h2WE3nSjpbakrhK0FdFT&#10;tfQ8ZMdsMDsbsqsm/fWuIHibx/uc2aK1lbhQ40vHCsajBARx7nTJhYLfw/fwA4QPyBorx6SgIw+L&#10;eb83w1S7K//QZR8KEUPYp6jAhFCnUvrckEU/cjVx5I6usRgibAqpG7zGcFvJSZJMpcWSY4PBmpaG&#10;8tP+bBWgKVfdfyazbrc+bJM6W692X39KvQza7BNEoDY8xQ/3Rsf572+vcP8mni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ll0MMAAADdAAAADwAAAAAAAAAAAAAAAACf&#10;AgAAZHJzL2Rvd25yZXYueG1sUEsFBgAAAAAEAAQA9wAAAI8DAAAAAA==&#10;">
                    <v:imagedata r:id="rId35" o:title=""/>
                  </v:shape>
                </v:group>
                <v:group id="Group 2298" o:spid="_x0000_s1127" style="position:absolute;left:8189;top:5899;width:2;height:528" coordorigin="8189,5899"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2299" o:spid="_x0000_s1128" style="position:absolute;left:8189;top:5899;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9gcYA&#10;AADdAAAADwAAAGRycy9kb3ducmV2LnhtbERPTWvCQBC9F/oflin0VjdpNUrMKiIIFdqD1kO8Ddkx&#10;ic3OhuzWxP56Vyj0No/3OdlyMI24UOdqywriUQSCuLC65lLB4WvzMgPhPLLGxjIpuJKD5eLxIcNU&#10;2553dNn7UoQQdikqqLxvUyldUZFBN7ItceBOtjPoA+xKqTvsQ7hp5GsUJdJgzaGhwpbWFRXf+x+j&#10;IP8cv8Uf41l+TE6r/lce2ig/b5V6fhpWcxCeBv8v/nO/6zB/OpnA/Ztw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B9gcYAAADdAAAADwAAAAAAAAAAAAAAAACYAgAAZHJz&#10;L2Rvd25yZXYueG1sUEsFBgAAAAAEAAQA9QAAAIsDAAAAAA==&#10;" path="m,l,528e" filled="f" strokecolor="#7e9db9" strokeweight=".16pt">
                    <v:path arrowok="t" o:connecttype="custom" o:connectlocs="0,5899;0,6427" o:connectangles="0,0"/>
                  </v:shape>
                </v:group>
                <v:group id="Group 2300" o:spid="_x0000_s1129" style="position:absolute;left:8189;top:5899;width:1343;height:2" coordorigin="8189,5899"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2301" o:spid="_x0000_s1130" style="position:absolute;left:8189;top:5899;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6G8MA&#10;AADdAAAADwAAAGRycy9kb3ducmV2LnhtbERPS2vCQBC+F/oflil4azYtqDW6SimI9eQbPU6zYxKa&#10;nQ27W5P217uC0Nt8fM+ZzDpTiws5X1lW8JKkIIhzqysuFOx38+c3ED4ga6wtk4Jf8jCbPj5MMNO2&#10;5Q1dtqEQMYR9hgrKEJpMSp+XZNAntiGO3Nk6gyFCV0jtsI3hppavaTqQBiuODSU29FFS/r39MQq8&#10;+zsfFunoZFcFrvfLo1l9tUap3lP3PgYRqAv/4rv7U8f5w/4Qbt/E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K6G8MAAADdAAAADwAAAAAAAAAAAAAAAACYAgAAZHJzL2Rv&#10;d25yZXYueG1sUEsFBgAAAAAEAAQA9QAAAIgDAAAAAA==&#10;" path="m,l1343,e" filled="f" strokecolor="#7e9db9" strokeweight=".16pt">
                    <v:path arrowok="t" o:connecttype="custom" o:connectlocs="0,0;1343,0" o:connectangles="0,0"/>
                  </v:shape>
                </v:group>
                <v:group id="Group 2302" o:spid="_x0000_s1131" style="position:absolute;left:8189;top:6426;width:1343;height:2" coordorigin="8189,6426"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2303" o:spid="_x0000_s1132" style="position:absolute;left:8189;top:6426;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L8sMA&#10;AADdAAAADwAAAGRycy9kb3ducmV2LnhtbERPS2sCMRC+F/wPYQq91WwFX6tRSkFsT1Zr0eO4GXcX&#10;N5MlSd3VX28Kgrf5+J4znbemEmdyvrSs4K2bgCDOrC45V7D9WbyOQPiArLGyTAou5GE+6zxNMdW2&#10;4TWdNyEXMYR9igqKEOpUSp8VZNB3bU0cuaN1BkOELpfaYRPDTSV7STKQBkuODQXW9FFQdtr8GQXe&#10;XY+/y2S8t6scv7dfO7M6NEapl+f2fQIiUBse4rv7U8f5w/4Y/r+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GL8sMAAADdAAAADwAAAAAAAAAAAAAAAACYAgAAZHJzL2Rv&#10;d25yZXYueG1sUEsFBgAAAAAEAAQA9QAAAIgDAAAAAA==&#10;" path="m,l1343,e" filled="f" strokecolor="#7e9db9" strokeweight=".16pt">
                    <v:path arrowok="t" o:connecttype="custom" o:connectlocs="0,0;1343,0" o:connectangles="0,0"/>
                  </v:shape>
                </v:group>
                <v:group id="Group 2304" o:spid="_x0000_s1133" style="position:absolute;left:8190;top:5900;width:1342;height:526" coordorigin="8190,5900"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2305" o:spid="_x0000_s1134" style="position:absolute;left:8190;top:5900;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qCsEA&#10;AADdAAAADwAAAGRycy9kb3ducmV2LnhtbERP24rCMBB9F/yHMIJvmlakSjUWERVhffHyAUMzttVm&#10;Upqodb9+s7Cwb3M411lmnanFi1pXWVYQjyMQxLnVFRcKrpfdaA7CeWSNtWVS8CEH2arfW2Kq7ZtP&#10;9Dr7QoQQdikqKL1vUildXpJBN7YNceButjXoA2wLqVt8h3BTy0kUJdJgxaGhxIY2JeWP89MoaL42&#10;990zqabdt8f18WhwP9kmSg0H3XoBwlPn/8V/7oMO82dJDL/fh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agrBAAAA3QAAAA8AAAAAAAAAAAAAAAAAmAIAAGRycy9kb3du&#10;cmV2LnhtbFBLBQYAAAAABAAEAPUAAACGAwAAAAA=&#10;" path="m,l1342,r,526l,526,,xe" stroked="f">
                    <v:path arrowok="t" o:connecttype="custom" o:connectlocs="0,5900;1342,5900;1342,6426;0,6426;0,5900" o:connectangles="0,0,0,0,0"/>
                  </v:shape>
                  <v:shape id="Picture 2306" o:spid="_x0000_s1135" type="#_x0000_t75" style="position:absolute;left:9268;top:5914;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AmGXBAAAA3QAAAA8AAABkcnMvZG93bnJldi54bWxETz1rwzAQ3Qv9D+IK3Rq5aXCLGyWUgKFL&#10;hzjOflhXy1g6GUlJ3H9fBQLZ7vE+b72dnRVnCnHwrOB1UYAg7rweuFfQHuqXDxAxIWu0nknBH0XY&#10;bh4f1lhpf+E9nZvUixzCsUIFJqWpkjJ2hhzGhZ+IM/frg8OUYeilDnjJ4c7KZVGU0uHAucHgRDtD&#10;3dicnAIbmqE3x/C20j+jtXU7lrpulXp+mr8+QSSa0118c3/rPP+9XML1m3yC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AmGXBAAAA3QAAAA8AAAAAAAAAAAAAAAAAnwIA&#10;AGRycy9kb3ducmV2LnhtbFBLBQYAAAAABAAEAPcAAACNAwAAAAA=&#10;">
                    <v:imagedata r:id="rId31" o:title=""/>
                  </v:shape>
                </v:group>
                <v:group id="Group 2307" o:spid="_x0000_s1136" style="position:absolute;left:5140;top:6501;width:2204;height:804" coordorigin="5140,6501" coordsize="2204,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2308" o:spid="_x0000_s1137" style="position:absolute;left:5140;top:6501;width:2204;height:804;visibility:visible;mso-wrap-style:square;v-text-anchor:top" coordsize="220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gCsIA&#10;AADdAAAADwAAAGRycy9kb3ducmV2LnhtbERP22qDQBB9L/QflinkrVkrubQ2mxAEwbcSkw8Y3KlK&#10;3Flxt0b9+mwhkLc5nOvsDqNpxUC9aywr+FhGIIhLqxuuFFzO2fsnCOeRNbaWScFEDg7715cdJtre&#10;+ERD4SsRQtglqKD2vkukdGVNBt3SdsSB+7W9QR9gX0nd4y2Em1bGUbSRBhsODTV2lNZUXos/o2DO&#10;+OeYTlczxqsp/5qztFq3hVKLt/H4DcLT6J/ihzvXYf52s4L/b8IJ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yAKwgAAAN0AAAAPAAAAAAAAAAAAAAAAAJgCAABkcnMvZG93&#10;bnJldi54bWxQSwUGAAAAAAQABAD1AAAAhwMAAAAA&#10;" path="m2203,l,,,804r14,l14,15r2174,l2203,xe" fillcolor="black" stroked="f">
                    <v:path arrowok="t" o:connecttype="custom" o:connectlocs="2203,6501;0,6501;0,7305;14,7305;14,6516;2188,6516;2203,6501" o:connectangles="0,0,0,0,0,0,0"/>
                  </v:shape>
                </v:group>
                <v:group id="Group 2309" o:spid="_x0000_s1138" style="position:absolute;left:7336;top:6501;width:2;height:804" coordorigin="7336,6501" coordsize="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2310" o:spid="_x0000_s1139" style="position:absolute;left:7336;top:6501;width:2;height:804;visibility:visible;mso-wrap-style:square;v-text-anchor:top" coordsize="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IJr4A&#10;AADdAAAADwAAAGRycy9kb3ducmV2LnhtbERPvQrCMBDeBd8hnOAimupQpRpFFEFwsgquR3O2xeZS&#10;mljr2xtBcLuP7/dWm85UoqXGlZYVTCcRCOLM6pJzBdfLYbwA4TyyxsoyKXiTg82631thou2Lz9Sm&#10;PhchhF2CCgrv60RKlxVk0E1sTRy4u20M+gCbXOoGXyHcVHIWRbE0WHJoKLCmXUHZI30aBYfn6di9&#10;cZTZ/W03j8zFUWqcUsNBt12C8NT5v/jnPuowfx7H8P0mn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RyCa+AAAA3QAAAA8AAAAAAAAAAAAAAAAAmAIAAGRycy9kb3ducmV2&#10;LnhtbFBLBQYAAAAABAAEAPUAAACDAwAAAAA=&#10;" path="m,l,804e" filled="f" strokeweight=".82pt">
                    <v:path arrowok="t" o:connecttype="custom" o:connectlocs="0,6501;0,7305" o:connectangles="0,0"/>
                  </v:shape>
                  <v:shape id="Picture 2311" o:spid="_x0000_s1140" type="#_x0000_t75" style="position:absolute;left:5318;top:6620;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IqLDAAAA3QAAAA8AAABkcnMvZG93bnJldi54bWxET82KwjAQvi/4DmEEL8uaKqxK1ygiKooe&#10;tLsPMDRjG2wmpYla334jCN7m4/ud6by1lbhR441jBYN+AoI4d9pwoeDvd/01AeEDssbKMSl4kIf5&#10;rPMxxVS7O5/oloVCxBD2KSooQ6hTKX1ekkXfdzVx5M6usRgibAqpG7zHcFvJYZKMpEXDsaHEmpYl&#10;5ZfsahUYv/rcTg77w/I4DJvL4tsUO5cp1eu2ix8QgdrwFr/cWx3nj0djeH4TT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oiosMAAADdAAAADwAAAAAAAAAAAAAAAACf&#10;AgAAZHJzL2Rvd25yZXYueG1sUEsFBgAAAAAEAAQA9wAAAI8DAAAAAA==&#10;">
                    <v:imagedata r:id="rId36" o:title=""/>
                  </v:shape>
                </v:group>
                <w10:wrap anchorx="page"/>
              </v:group>
            </w:pict>
          </mc:Fallback>
        </mc:AlternateContent>
      </w:r>
      <w:r w:rsidR="00200512" w:rsidRPr="00200512">
        <w:rPr>
          <w:rFonts w:ascii="Times New Roman" w:eastAsia="Calibri" w:hAnsi="Calibri" w:cs="Times New Roman"/>
          <w:b/>
          <w:spacing w:val="-1"/>
          <w:sz w:val="20"/>
        </w:rPr>
        <w:t>Responsible</w:t>
      </w:r>
      <w:r w:rsidR="00200512" w:rsidRPr="00200512">
        <w:rPr>
          <w:rFonts w:ascii="Times New Roman" w:eastAsia="Calibri" w:hAnsi="Calibri" w:cs="Times New Roman"/>
          <w:b/>
          <w:spacing w:val="-9"/>
          <w:sz w:val="20"/>
        </w:rPr>
        <w:t xml:space="preserve"> </w:t>
      </w:r>
      <w:r w:rsidR="00200512" w:rsidRPr="00200512">
        <w:rPr>
          <w:rFonts w:ascii="Times New Roman" w:eastAsia="Calibri" w:hAnsi="Calibri" w:cs="Times New Roman"/>
          <w:b/>
          <w:sz w:val="20"/>
        </w:rPr>
        <w:t>Party</w:t>
      </w:r>
      <w:r w:rsidR="00200512" w:rsidRPr="00200512">
        <w:rPr>
          <w:rFonts w:ascii="Times New Roman" w:eastAsia="Calibri" w:hAnsi="Calibri" w:cs="Times New Roman"/>
          <w:b/>
          <w:spacing w:val="-10"/>
          <w:sz w:val="20"/>
        </w:rPr>
        <w:t xml:space="preserve"> </w:t>
      </w:r>
      <w:r w:rsidR="00200512" w:rsidRPr="00200512">
        <w:rPr>
          <w:rFonts w:ascii="Times New Roman" w:eastAsia="Calibri" w:hAnsi="Calibri" w:cs="Times New Roman"/>
          <w:b/>
          <w:sz w:val="20"/>
        </w:rPr>
        <w:t>for</w:t>
      </w:r>
      <w:r w:rsidR="00200512" w:rsidRPr="00200512">
        <w:rPr>
          <w:rFonts w:ascii="Times New Roman" w:eastAsia="Calibri" w:hAnsi="Calibri" w:cs="Times New Roman"/>
          <w:b/>
          <w:spacing w:val="20"/>
          <w:w w:val="99"/>
          <w:sz w:val="20"/>
        </w:rPr>
        <w:t xml:space="preserve"> </w:t>
      </w:r>
      <w:r w:rsidR="00200512" w:rsidRPr="00200512">
        <w:rPr>
          <w:rFonts w:ascii="Times New Roman" w:eastAsia="Calibri" w:hAnsi="Calibri" w:cs="Times New Roman"/>
          <w:b/>
          <w:spacing w:val="-1"/>
          <w:sz w:val="19"/>
        </w:rPr>
        <w:t>data</w:t>
      </w:r>
      <w:r w:rsidR="00200512" w:rsidRPr="00200512">
        <w:rPr>
          <w:rFonts w:ascii="Times New Roman" w:eastAsia="Calibri" w:hAnsi="Calibri" w:cs="Times New Roman"/>
          <w:b/>
          <w:spacing w:val="20"/>
          <w:w w:val="104"/>
          <w:sz w:val="19"/>
        </w:rPr>
        <w:t xml:space="preserve"> </w:t>
      </w:r>
      <w:r w:rsidR="00200512" w:rsidRPr="00200512">
        <w:rPr>
          <w:rFonts w:ascii="Times New Roman" w:eastAsia="Calibri" w:hAnsi="Calibri" w:cs="Times New Roman"/>
          <w:b/>
          <w:spacing w:val="-1"/>
          <w:sz w:val="20"/>
        </w:rPr>
        <w:t>collection/generation</w:t>
      </w:r>
      <w:r w:rsidR="00200512" w:rsidRPr="00200512">
        <w:rPr>
          <w:rFonts w:ascii="Times New Roman" w:eastAsia="Calibri" w:hAnsi="Calibri" w:cs="Times New Roman"/>
          <w:b/>
          <w:spacing w:val="20"/>
          <w:w w:val="99"/>
          <w:sz w:val="20"/>
        </w:rPr>
        <w:t xml:space="preserve"> </w:t>
      </w:r>
      <w:r w:rsidR="00200512" w:rsidRPr="00200512">
        <w:rPr>
          <w:rFonts w:ascii="Times New Roman" w:eastAsia="Calibri" w:hAnsi="Calibri" w:cs="Times New Roman"/>
          <w:i/>
          <w:spacing w:val="-1"/>
          <w:sz w:val="20"/>
        </w:rPr>
        <w:t>(check</w:t>
      </w:r>
      <w:r w:rsidR="00200512" w:rsidRPr="00200512">
        <w:rPr>
          <w:rFonts w:ascii="Times New Roman" w:eastAsia="Calibri" w:hAnsi="Calibri" w:cs="Times New Roman"/>
          <w:i/>
          <w:spacing w:val="-7"/>
          <w:sz w:val="20"/>
        </w:rPr>
        <w:t xml:space="preserve"> </w:t>
      </w:r>
      <w:r w:rsidR="00200512" w:rsidRPr="00200512">
        <w:rPr>
          <w:rFonts w:ascii="Times New Roman" w:eastAsia="Calibri" w:hAnsi="Calibri" w:cs="Times New Roman"/>
          <w:i/>
          <w:spacing w:val="-1"/>
          <w:sz w:val="20"/>
        </w:rPr>
        <w:t>each</w:t>
      </w:r>
      <w:r w:rsidR="00200512" w:rsidRPr="00200512">
        <w:rPr>
          <w:rFonts w:ascii="Times New Roman" w:eastAsia="Calibri" w:hAnsi="Calibri" w:cs="Times New Roman"/>
          <w:i/>
          <w:spacing w:val="-6"/>
          <w:sz w:val="20"/>
        </w:rPr>
        <w:t xml:space="preserve"> </w:t>
      </w:r>
      <w:r w:rsidR="00200512" w:rsidRPr="00200512">
        <w:rPr>
          <w:rFonts w:ascii="Times New Roman" w:eastAsia="Calibri" w:hAnsi="Calibri" w:cs="Times New Roman"/>
          <w:i/>
          <w:spacing w:val="-1"/>
          <w:sz w:val="20"/>
        </w:rPr>
        <w:t>that</w:t>
      </w:r>
      <w:r w:rsidR="00200512" w:rsidRPr="00200512">
        <w:rPr>
          <w:rFonts w:ascii="Times New Roman" w:eastAsia="Calibri" w:hAnsi="Calibri" w:cs="Times New Roman"/>
          <w:i/>
          <w:spacing w:val="-8"/>
          <w:sz w:val="20"/>
        </w:rPr>
        <w:t xml:space="preserve"> </w:t>
      </w:r>
      <w:r w:rsidR="00200512" w:rsidRPr="00200512">
        <w:rPr>
          <w:rFonts w:ascii="Times New Roman" w:eastAsia="Calibri" w:hAnsi="Calibri" w:cs="Times New Roman"/>
          <w:i/>
          <w:spacing w:val="-1"/>
          <w:sz w:val="20"/>
        </w:rPr>
        <w:t>applies):</w:t>
      </w:r>
    </w:p>
    <w:p w:rsidR="00200512" w:rsidRPr="00200512" w:rsidRDefault="00200512" w:rsidP="00200512">
      <w:pPr>
        <w:spacing w:before="54" w:line="232" w:lineRule="auto"/>
        <w:ind w:left="114"/>
        <w:rPr>
          <w:rFonts w:ascii="Times New Roman" w:eastAsia="Times New Roman" w:hAnsi="Times New Roman" w:cs="Times New Roman"/>
          <w:sz w:val="20"/>
          <w:szCs w:val="20"/>
        </w:rPr>
      </w:pPr>
      <w:r w:rsidRPr="00200512">
        <w:rPr>
          <w:rFonts w:ascii="Calibri" w:eastAsia="Calibri" w:hAnsi="Calibri" w:cs="Times New Roman"/>
        </w:rPr>
        <w:br w:type="column"/>
      </w:r>
      <w:r w:rsidRPr="00200512">
        <w:rPr>
          <w:rFonts w:ascii="Times New Roman" w:eastAsia="Calibri" w:hAnsi="Calibri" w:cs="Times New Roman"/>
          <w:b/>
          <w:spacing w:val="-1"/>
          <w:sz w:val="20"/>
        </w:rPr>
        <w:lastRenderedPageBreak/>
        <w:t>Frequency</w:t>
      </w:r>
      <w:r w:rsidRPr="00200512">
        <w:rPr>
          <w:rFonts w:ascii="Times New Roman" w:eastAsia="Calibri" w:hAnsi="Calibri" w:cs="Times New Roman"/>
          <w:b/>
          <w:spacing w:val="-10"/>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9"/>
          <w:sz w:val="20"/>
        </w:rPr>
        <w:t xml:space="preserve"> </w:t>
      </w:r>
      <w:r w:rsidRPr="00200512">
        <w:rPr>
          <w:rFonts w:ascii="Times New Roman" w:eastAsia="Calibri" w:hAnsi="Calibri" w:cs="Times New Roman"/>
          <w:b/>
          <w:spacing w:val="-1"/>
          <w:sz w:val="20"/>
        </w:rPr>
        <w:t>data</w:t>
      </w:r>
      <w:r w:rsidRPr="00200512">
        <w:rPr>
          <w:rFonts w:ascii="Times New Roman" w:eastAsia="Calibri" w:hAnsi="Calibri" w:cs="Times New Roman"/>
          <w:b/>
          <w:spacing w:val="29"/>
          <w:w w:val="99"/>
          <w:sz w:val="20"/>
        </w:rPr>
        <w:t xml:space="preserve"> </w:t>
      </w:r>
      <w:r w:rsidRPr="00200512">
        <w:rPr>
          <w:rFonts w:ascii="Times New Roman" w:eastAsia="Calibri" w:hAnsi="Calibri" w:cs="Times New Roman"/>
          <w:b/>
          <w:spacing w:val="-1"/>
          <w:sz w:val="19"/>
        </w:rPr>
        <w:t>collection/generation</w:t>
      </w:r>
      <w:r w:rsidRPr="00200512">
        <w:rPr>
          <w:rFonts w:ascii="Times New Roman" w:eastAsia="Calibri" w:hAnsi="Calibri" w:cs="Times New Roman"/>
          <w:b/>
          <w:spacing w:val="20"/>
          <w:w w:val="104"/>
          <w:sz w:val="19"/>
        </w:rPr>
        <w:t xml:space="preserve"> </w:t>
      </w:r>
      <w:r w:rsidRPr="00200512">
        <w:rPr>
          <w:rFonts w:ascii="Times New Roman" w:eastAsia="Calibri" w:hAnsi="Calibri" w:cs="Times New Roman"/>
          <w:i/>
          <w:spacing w:val="-1"/>
          <w:sz w:val="20"/>
        </w:rPr>
        <w:t>(check</w:t>
      </w:r>
      <w:r w:rsidRPr="00200512">
        <w:rPr>
          <w:rFonts w:ascii="Times New Roman" w:eastAsia="Calibri" w:hAnsi="Calibri" w:cs="Times New Roman"/>
          <w:i/>
          <w:spacing w:val="-9"/>
          <w:sz w:val="20"/>
        </w:rPr>
        <w:t xml:space="preserve"> </w:t>
      </w:r>
      <w:r w:rsidRPr="00200512">
        <w:rPr>
          <w:rFonts w:ascii="Times New Roman" w:eastAsia="Calibri" w:hAnsi="Calibri" w:cs="Times New Roman"/>
          <w:i/>
          <w:spacing w:val="-1"/>
          <w:sz w:val="20"/>
        </w:rPr>
        <w:t>each</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that</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pacing w:val="-1"/>
          <w:sz w:val="20"/>
        </w:rPr>
        <w:t>applies):</w:t>
      </w:r>
    </w:p>
    <w:p w:rsidR="00200512" w:rsidRPr="00200512" w:rsidRDefault="00200512" w:rsidP="00200512">
      <w:pPr>
        <w:spacing w:before="49" w:line="229" w:lineRule="exact"/>
        <w:ind w:left="114"/>
        <w:outlineLvl w:val="2"/>
        <w:rPr>
          <w:rFonts w:ascii="Times New Roman" w:eastAsia="Times New Roman" w:hAnsi="Times New Roman" w:cs="Times New Roman"/>
          <w:sz w:val="20"/>
          <w:szCs w:val="20"/>
        </w:rPr>
      </w:pPr>
      <w:r w:rsidRPr="00200512">
        <w:rPr>
          <w:rFonts w:ascii="Times New Roman" w:eastAsia="Times New Roman" w:hAnsi="Times New Roman" w:cs="Times New Roman"/>
          <w:b/>
          <w:sz w:val="20"/>
          <w:szCs w:val="20"/>
        </w:rPr>
        <w:br w:type="column"/>
      </w:r>
      <w:r w:rsidRPr="00200512">
        <w:rPr>
          <w:rFonts w:ascii="Times New Roman" w:eastAsia="Times New Roman" w:hAnsi="Times New Roman" w:cs="Times New Roman"/>
          <w:b/>
          <w:bCs/>
          <w:spacing w:val="-1"/>
          <w:sz w:val="20"/>
          <w:szCs w:val="20"/>
        </w:rPr>
        <w:lastRenderedPageBreak/>
        <w:t>Sampling</w:t>
      </w:r>
      <w:r w:rsidRPr="00200512">
        <w:rPr>
          <w:rFonts w:ascii="Times New Roman" w:eastAsia="Times New Roman" w:hAnsi="Times New Roman" w:cs="Times New Roman"/>
          <w:b/>
          <w:bCs/>
          <w:spacing w:val="-19"/>
          <w:sz w:val="20"/>
          <w:szCs w:val="20"/>
        </w:rPr>
        <w:t xml:space="preserve"> </w:t>
      </w:r>
      <w:r w:rsidRPr="00200512">
        <w:rPr>
          <w:rFonts w:ascii="Times New Roman" w:eastAsia="Times New Roman" w:hAnsi="Times New Roman" w:cs="Times New Roman"/>
          <w:b/>
          <w:bCs/>
          <w:spacing w:val="-1"/>
          <w:sz w:val="20"/>
          <w:szCs w:val="20"/>
        </w:rPr>
        <w:t>Approach</w:t>
      </w:r>
    </w:p>
    <w:p w:rsidR="00200512" w:rsidRPr="00200512" w:rsidRDefault="00200512" w:rsidP="00200512">
      <w:pPr>
        <w:spacing w:line="217" w:lineRule="exact"/>
        <w:ind w:left="114"/>
        <w:rPr>
          <w:rFonts w:ascii="Times New Roman" w:eastAsia="Times New Roman" w:hAnsi="Times New Roman" w:cs="Times New Roman"/>
          <w:sz w:val="19"/>
          <w:szCs w:val="19"/>
        </w:rPr>
      </w:pPr>
      <w:r w:rsidRPr="00200512">
        <w:rPr>
          <w:rFonts w:ascii="Times New Roman" w:eastAsia="Calibri" w:hAnsi="Calibri" w:cs="Times New Roman"/>
          <w:i/>
          <w:spacing w:val="-1"/>
          <w:w w:val="105"/>
          <w:sz w:val="19"/>
        </w:rPr>
        <w:t>(</w:t>
      </w:r>
      <w:proofErr w:type="gramStart"/>
      <w:r w:rsidRPr="00200512">
        <w:rPr>
          <w:rFonts w:ascii="Times New Roman" w:eastAsia="Calibri" w:hAnsi="Calibri" w:cs="Times New Roman"/>
          <w:i/>
          <w:spacing w:val="-1"/>
          <w:w w:val="105"/>
          <w:sz w:val="19"/>
        </w:rPr>
        <w:t>check</w:t>
      </w:r>
      <w:proofErr w:type="gramEnd"/>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6"/>
          <w:w w:val="105"/>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3" w:space="720" w:equalWidth="0">
            <w:col w:w="4066" w:space="40"/>
            <w:col w:w="2163" w:space="40"/>
            <w:col w:w="3991"/>
          </w:cols>
        </w:sectPr>
      </w:pPr>
    </w:p>
    <w:p w:rsidR="00200512" w:rsidRPr="00200512" w:rsidRDefault="00200512" w:rsidP="00200512">
      <w:pPr>
        <w:spacing w:before="119" w:line="314" w:lineRule="auto"/>
        <w:ind w:left="2417" w:firstLine="4"/>
        <w:rPr>
          <w:rFonts w:ascii="Times New Roman" w:eastAsia="Times New Roman" w:hAnsi="Times New Roman" w:cs="Times New Roman"/>
          <w:sz w:val="20"/>
          <w:szCs w:val="20"/>
        </w:rPr>
      </w:pPr>
      <w:proofErr w:type="gramStart"/>
      <w:r w:rsidRPr="00200512">
        <w:rPr>
          <w:rFonts w:ascii="Times New Roman" w:eastAsia="Calibri" w:hAnsi="Calibri" w:cs="Times New Roman"/>
          <w:b/>
          <w:spacing w:val="-1"/>
          <w:sz w:val="19"/>
        </w:rPr>
        <w:lastRenderedPageBreak/>
        <w:t>State</w:t>
      </w:r>
      <w:r w:rsidRPr="00200512">
        <w:rPr>
          <w:rFonts w:ascii="Times New Roman" w:eastAsia="Calibri" w:hAnsi="Calibri" w:cs="Times New Roman"/>
          <w:b/>
          <w:sz w:val="19"/>
        </w:rPr>
        <w:t xml:space="preserve">  </w:t>
      </w:r>
      <w:r w:rsidRPr="00200512">
        <w:rPr>
          <w:rFonts w:ascii="Times New Roman" w:eastAsia="Calibri" w:hAnsi="Calibri" w:cs="Times New Roman"/>
          <w:b/>
          <w:spacing w:val="-1"/>
          <w:sz w:val="19"/>
        </w:rPr>
        <w:t>Medicaid</w:t>
      </w:r>
      <w:proofErr w:type="gramEnd"/>
      <w:r w:rsidRPr="00200512">
        <w:rPr>
          <w:rFonts w:ascii="Times New Roman" w:eastAsia="Calibri" w:hAnsi="Calibri" w:cs="Times New Roman"/>
          <w:b/>
          <w:spacing w:val="28"/>
          <w:w w:val="104"/>
          <w:sz w:val="19"/>
        </w:rPr>
        <w:t xml:space="preserve"> </w:t>
      </w:r>
      <w:r w:rsidRPr="00200512">
        <w:rPr>
          <w:rFonts w:ascii="Times New Roman" w:eastAsia="Calibri" w:hAnsi="Calibri" w:cs="Times New Roman"/>
          <w:b/>
          <w:spacing w:val="-1"/>
          <w:sz w:val="20"/>
        </w:rPr>
        <w:t>Agency</w:t>
      </w:r>
    </w:p>
    <w:p w:rsidR="00200512" w:rsidRPr="00200512" w:rsidRDefault="00200512" w:rsidP="00200512">
      <w:pPr>
        <w:tabs>
          <w:tab w:val="left" w:pos="3096"/>
        </w:tabs>
        <w:spacing w:before="119"/>
        <w:ind w:left="893"/>
        <w:outlineLvl w:val="6"/>
        <w:rPr>
          <w:rFonts w:ascii="Times New Roman" w:eastAsia="Times New Roman" w:hAnsi="Times New Roman" w:cs="Times New Roman"/>
          <w:sz w:val="19"/>
          <w:szCs w:val="19"/>
        </w:rPr>
      </w:pPr>
      <w:r w:rsidRPr="00200512">
        <w:rPr>
          <w:rFonts w:ascii="Times New Roman" w:eastAsia="Times New Roman" w:hAnsi="Times New Roman" w:cs="Times New Roman"/>
          <w:b/>
          <w:sz w:val="19"/>
          <w:szCs w:val="19"/>
        </w:rPr>
        <w:br w:type="column"/>
      </w:r>
      <w:r w:rsidRPr="00200512">
        <w:rPr>
          <w:rFonts w:ascii="Times New Roman" w:eastAsia="Times New Roman" w:hAnsi="Times New Roman" w:cs="Times New Roman"/>
          <w:b/>
          <w:bCs/>
          <w:sz w:val="19"/>
          <w:szCs w:val="19"/>
        </w:rPr>
        <w:lastRenderedPageBreak/>
        <w:t>Weekly</w:t>
      </w:r>
      <w:r w:rsidRPr="00200512">
        <w:rPr>
          <w:rFonts w:ascii="Times New Roman" w:eastAsia="Times New Roman" w:hAnsi="Times New Roman" w:cs="Times New Roman"/>
          <w:b/>
          <w:bCs/>
          <w:sz w:val="19"/>
          <w:szCs w:val="19"/>
        </w:rPr>
        <w:tab/>
      </w:r>
      <w:r w:rsidRPr="00200512">
        <w:rPr>
          <w:rFonts w:ascii="Times New Roman" w:eastAsia="Times New Roman" w:hAnsi="Times New Roman" w:cs="Times New Roman"/>
          <w:b/>
          <w:bCs/>
          <w:spacing w:val="-1"/>
          <w:w w:val="105"/>
          <w:sz w:val="19"/>
          <w:szCs w:val="19"/>
        </w:rPr>
        <w:t>100%</w:t>
      </w:r>
      <w:r w:rsidRPr="00200512">
        <w:rPr>
          <w:rFonts w:ascii="Times New Roman" w:eastAsia="Times New Roman" w:hAnsi="Times New Roman" w:cs="Times New Roman"/>
          <w:b/>
          <w:bCs/>
          <w:spacing w:val="-13"/>
          <w:w w:val="105"/>
          <w:sz w:val="19"/>
          <w:szCs w:val="19"/>
        </w:rPr>
        <w:t xml:space="preserve"> </w:t>
      </w:r>
      <w:r w:rsidRPr="00200512">
        <w:rPr>
          <w:rFonts w:ascii="Times New Roman" w:eastAsia="Times New Roman" w:hAnsi="Times New Roman" w:cs="Times New Roman"/>
          <w:b/>
          <w:bCs/>
          <w:spacing w:val="-1"/>
          <w:w w:val="105"/>
          <w:sz w:val="19"/>
          <w:szCs w:val="19"/>
        </w:rPr>
        <w:t>Review</w:t>
      </w:r>
    </w:p>
    <w:p w:rsidR="00200512" w:rsidRPr="00200512" w:rsidRDefault="00200512" w:rsidP="00200512">
      <w:pPr>
        <w:widowControl/>
        <w:rPr>
          <w:rFonts w:ascii="Calibri" w:eastAsia="Calibri" w:hAnsi="Calibri" w:cs="Times New Roman"/>
        </w:rPr>
        <w:sectPr w:rsidR="00200512" w:rsidRPr="00200512">
          <w:type w:val="continuous"/>
          <w:pgSz w:w="12240" w:h="15840"/>
          <w:pgMar w:top="260" w:right="960" w:bottom="240" w:left="980" w:header="720" w:footer="720" w:gutter="0"/>
          <w:cols w:num="2" w:space="720" w:equalWidth="0">
            <w:col w:w="3692" w:space="40"/>
            <w:col w:w="6568" w:space="40"/>
          </w:cols>
        </w:sectPr>
      </w:pPr>
    </w:p>
    <w:p w:rsidR="00200512" w:rsidRPr="00200512" w:rsidRDefault="00200512" w:rsidP="00200512">
      <w:pPr>
        <w:tabs>
          <w:tab w:val="left" w:pos="4625"/>
          <w:tab w:val="left" w:pos="6828"/>
        </w:tabs>
        <w:spacing w:before="48" w:line="314" w:lineRule="auto"/>
        <w:ind w:left="6823" w:right="2116" w:hanging="4402"/>
        <w:rPr>
          <w:rFonts w:ascii="Times New Roman" w:eastAsia="Times New Roman" w:hAnsi="Times New Roman" w:cs="Times New Roman"/>
          <w:sz w:val="20"/>
          <w:szCs w:val="20"/>
        </w:rPr>
      </w:pPr>
      <w:r w:rsidRPr="00200512">
        <w:rPr>
          <w:rFonts w:ascii="Times New Roman" w:eastAsia="Calibri" w:hAnsi="Calibri" w:cs="Times New Roman"/>
          <w:b/>
          <w:spacing w:val="-1"/>
          <w:w w:val="105"/>
          <w:sz w:val="19"/>
        </w:rPr>
        <w:lastRenderedPageBreak/>
        <w:t>Operating</w:t>
      </w:r>
      <w:r w:rsidRPr="00200512">
        <w:rPr>
          <w:rFonts w:ascii="Times New Roman" w:eastAsia="Calibri" w:hAnsi="Calibri" w:cs="Times New Roman"/>
          <w:b/>
          <w:spacing w:val="-16"/>
          <w:w w:val="105"/>
          <w:sz w:val="19"/>
        </w:rPr>
        <w:t xml:space="preserve"> </w:t>
      </w:r>
      <w:r w:rsidRPr="00200512">
        <w:rPr>
          <w:rFonts w:ascii="Times New Roman" w:eastAsia="Calibri" w:hAnsi="Calibri" w:cs="Times New Roman"/>
          <w:b/>
          <w:spacing w:val="-1"/>
          <w:w w:val="105"/>
          <w:sz w:val="19"/>
        </w:rPr>
        <w:t>Agency</w:t>
      </w:r>
      <w:r w:rsidRPr="00200512">
        <w:rPr>
          <w:rFonts w:ascii="Times New Roman" w:eastAsia="Calibri" w:hAnsi="Calibri" w:cs="Times New Roman"/>
          <w:b/>
          <w:spacing w:val="-1"/>
          <w:w w:val="105"/>
          <w:sz w:val="19"/>
        </w:rPr>
        <w:tab/>
      </w:r>
      <w:r w:rsidRPr="00200512">
        <w:rPr>
          <w:rFonts w:ascii="Times New Roman" w:eastAsia="Calibri" w:hAnsi="Calibri" w:cs="Times New Roman"/>
          <w:b/>
          <w:spacing w:val="-1"/>
          <w:sz w:val="19"/>
        </w:rPr>
        <w:t>Monthly</w:t>
      </w:r>
      <w:r w:rsidRPr="00200512">
        <w:rPr>
          <w:rFonts w:ascii="Times New Roman" w:eastAsia="Calibri" w:hAnsi="Calibri" w:cs="Times New Roman"/>
          <w:b/>
          <w:spacing w:val="-1"/>
          <w:sz w:val="19"/>
        </w:rPr>
        <w:tab/>
      </w:r>
      <w:r w:rsidRPr="00200512">
        <w:rPr>
          <w:rFonts w:ascii="Times New Roman" w:eastAsia="Calibri" w:hAnsi="Calibri" w:cs="Times New Roman"/>
          <w:b/>
          <w:spacing w:val="-1"/>
          <w:sz w:val="19"/>
        </w:rPr>
        <w:tab/>
      </w:r>
      <w:r w:rsidRPr="00200512">
        <w:rPr>
          <w:rFonts w:ascii="Times New Roman" w:eastAsia="Calibri" w:hAnsi="Calibri" w:cs="Times New Roman"/>
          <w:b/>
          <w:w w:val="105"/>
          <w:sz w:val="19"/>
        </w:rPr>
        <w:t>Less</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than</w:t>
      </w:r>
      <w:r w:rsidRPr="00200512">
        <w:rPr>
          <w:rFonts w:ascii="Times New Roman" w:eastAsia="Calibri" w:hAnsi="Calibri" w:cs="Times New Roman"/>
          <w:b/>
          <w:spacing w:val="-6"/>
          <w:w w:val="105"/>
          <w:sz w:val="19"/>
        </w:rPr>
        <w:t xml:space="preserve"> </w:t>
      </w:r>
      <w:r w:rsidRPr="00200512">
        <w:rPr>
          <w:rFonts w:ascii="Times New Roman" w:eastAsia="Calibri" w:hAnsi="Calibri" w:cs="Times New Roman"/>
          <w:b/>
          <w:spacing w:val="-1"/>
          <w:w w:val="105"/>
          <w:sz w:val="19"/>
        </w:rPr>
        <w:t>100%</w:t>
      </w:r>
      <w:r w:rsidRPr="00200512">
        <w:rPr>
          <w:rFonts w:ascii="Times New Roman" w:eastAsia="Calibri" w:hAnsi="Calibri" w:cs="Times New Roman"/>
          <w:b/>
          <w:spacing w:val="31"/>
          <w:w w:val="104"/>
          <w:sz w:val="19"/>
        </w:rPr>
        <w:t xml:space="preserve"> </w:t>
      </w:r>
      <w:r w:rsidRPr="00200512">
        <w:rPr>
          <w:rFonts w:ascii="Times New Roman" w:eastAsia="Calibri" w:hAnsi="Calibri" w:cs="Times New Roman"/>
          <w:b/>
          <w:spacing w:val="-2"/>
          <w:w w:val="105"/>
          <w:sz w:val="20"/>
        </w:rPr>
        <w:t>Review</w:t>
      </w:r>
    </w:p>
    <w:p w:rsidR="00200512" w:rsidRPr="00200512" w:rsidRDefault="00200512" w:rsidP="00200512">
      <w:pPr>
        <w:tabs>
          <w:tab w:val="left" w:pos="4625"/>
          <w:tab w:val="left" w:pos="7229"/>
        </w:tabs>
        <w:spacing w:before="48"/>
        <w:ind w:left="6823" w:right="41" w:hanging="4402"/>
        <w:rPr>
          <w:rFonts w:ascii="Times New Roman" w:eastAsia="Times New Roman" w:hAnsi="Times New Roman" w:cs="Times New Roman"/>
          <w:sz w:val="19"/>
          <w:szCs w:val="19"/>
        </w:rPr>
      </w:pPr>
      <w:r w:rsidRPr="00200512">
        <w:rPr>
          <w:rFonts w:ascii="Times New Roman" w:eastAsia="Calibri" w:hAnsi="Calibri" w:cs="Times New Roman"/>
          <w:b/>
          <w:w w:val="105"/>
          <w:sz w:val="19"/>
        </w:rPr>
        <w:t>Sub-State</w:t>
      </w:r>
      <w:r w:rsidRPr="00200512">
        <w:rPr>
          <w:rFonts w:ascii="Times New Roman" w:eastAsia="Calibri" w:hAnsi="Calibri" w:cs="Times New Roman"/>
          <w:b/>
          <w:spacing w:val="-15"/>
          <w:w w:val="105"/>
          <w:sz w:val="19"/>
        </w:rPr>
        <w:t xml:space="preserve"> </w:t>
      </w:r>
      <w:r w:rsidRPr="00200512">
        <w:rPr>
          <w:rFonts w:ascii="Times New Roman" w:eastAsia="Calibri" w:hAnsi="Calibri" w:cs="Times New Roman"/>
          <w:b/>
          <w:spacing w:val="-1"/>
          <w:w w:val="105"/>
          <w:sz w:val="19"/>
        </w:rPr>
        <w:t>Entity</w:t>
      </w:r>
      <w:r w:rsidRPr="00200512">
        <w:rPr>
          <w:rFonts w:ascii="Times New Roman" w:eastAsia="Calibri" w:hAnsi="Calibri" w:cs="Times New Roman"/>
          <w:b/>
          <w:spacing w:val="-1"/>
          <w:w w:val="105"/>
          <w:sz w:val="19"/>
        </w:rPr>
        <w:tab/>
      </w:r>
      <w:r w:rsidRPr="00200512">
        <w:rPr>
          <w:rFonts w:ascii="Times New Roman" w:eastAsia="Calibri" w:hAnsi="Calibri" w:cs="Times New Roman"/>
          <w:b/>
          <w:spacing w:val="-1"/>
          <w:sz w:val="19"/>
        </w:rPr>
        <w:t>Quarterly</w:t>
      </w:r>
      <w:r w:rsidRPr="00200512">
        <w:rPr>
          <w:rFonts w:ascii="Times New Roman" w:eastAsia="Calibri" w:hAnsi="Calibri" w:cs="Times New Roman"/>
          <w:b/>
          <w:spacing w:val="-1"/>
          <w:sz w:val="19"/>
        </w:rPr>
        <w:tab/>
      </w:r>
      <w:r w:rsidRPr="00200512">
        <w:rPr>
          <w:rFonts w:ascii="Times New Roman" w:eastAsia="Calibri" w:hAnsi="Calibri" w:cs="Times New Roman"/>
          <w:b/>
          <w:w w:val="105"/>
          <w:sz w:val="19"/>
        </w:rPr>
        <w:t>Representative</w:t>
      </w:r>
    </w:p>
    <w:p w:rsidR="00200512" w:rsidRPr="00200512" w:rsidRDefault="00200512" w:rsidP="00200512">
      <w:pPr>
        <w:spacing w:before="79"/>
        <w:ind w:left="6823"/>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Sample</w:t>
      </w:r>
    </w:p>
    <w:p w:rsidR="00200512" w:rsidRPr="00200512" w:rsidRDefault="00200512" w:rsidP="00200512">
      <w:pPr>
        <w:spacing w:before="1" w:line="220" w:lineRule="exact"/>
        <w:ind w:left="7208" w:right="2080"/>
        <w:rPr>
          <w:rFonts w:ascii="Times New Roman" w:eastAsia="Times New Roman" w:hAnsi="Times New Roman" w:cs="Times New Roman"/>
          <w:sz w:val="20"/>
          <w:szCs w:val="20"/>
        </w:rPr>
      </w:pPr>
      <w:r w:rsidRPr="00200512">
        <w:rPr>
          <w:rFonts w:ascii="Times New Roman" w:eastAsia="Calibri" w:hAnsi="Calibri" w:cs="Times New Roman"/>
          <w:spacing w:val="-1"/>
          <w:sz w:val="19"/>
        </w:rPr>
        <w:t>Confidence</w:t>
      </w:r>
      <w:r w:rsidRPr="00200512">
        <w:rPr>
          <w:rFonts w:ascii="Times New Roman" w:eastAsia="Calibri" w:hAnsi="Calibri" w:cs="Times New Roman"/>
          <w:spacing w:val="20"/>
          <w:w w:val="104"/>
          <w:sz w:val="19"/>
        </w:rPr>
        <w:t xml:space="preserve"> </w:t>
      </w:r>
      <w:r w:rsidRPr="00200512">
        <w:rPr>
          <w:rFonts w:ascii="Times New Roman" w:eastAsia="Calibri" w:hAnsi="Calibri" w:cs="Times New Roman"/>
          <w:spacing w:val="-1"/>
          <w:sz w:val="20"/>
        </w:rPr>
        <w:t>Interval</w:t>
      </w:r>
      <w:r w:rsidRPr="00200512">
        <w:rPr>
          <w:rFonts w:ascii="Times New Roman" w:eastAsia="Calibri" w:hAnsi="Calibri" w:cs="Times New Roman"/>
          <w:spacing w:val="-9"/>
          <w:sz w:val="20"/>
        </w:rPr>
        <w:t xml:space="preserve"> </w:t>
      </w:r>
      <w:r w:rsidRPr="00200512">
        <w:rPr>
          <w:rFonts w:ascii="Times New Roman" w:eastAsia="Calibri" w:hAnsi="Calibri" w:cs="Times New Roman"/>
          <w:sz w:val="20"/>
        </w:rPr>
        <w:t>=</w:t>
      </w: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widowControl/>
        <w:rPr>
          <w:rFonts w:ascii="Times New Roman" w:eastAsia="Times New Roman" w:hAnsi="Times New Roman" w:cs="Times New Roman"/>
          <w:sz w:val="20"/>
          <w:szCs w:val="20"/>
        </w:rPr>
        <w:sectPr w:rsidR="00200512" w:rsidRPr="00200512">
          <w:type w:val="continuous"/>
          <w:pgSz w:w="12240" w:h="15840"/>
          <w:pgMar w:top="260" w:right="960" w:bottom="240" w:left="980" w:header="720" w:footer="720" w:gutter="0"/>
          <w:cols w:space="720"/>
        </w:sectPr>
      </w:pPr>
    </w:p>
    <w:p w:rsidR="00200512" w:rsidRPr="00200512" w:rsidRDefault="00200512" w:rsidP="00200512">
      <w:pPr>
        <w:spacing w:before="7"/>
        <w:rPr>
          <w:rFonts w:ascii="Times New Roman" w:eastAsia="Times New Roman" w:hAnsi="Times New Roman" w:cs="Times New Roman"/>
          <w:sz w:val="18"/>
          <w:szCs w:val="18"/>
        </w:rPr>
      </w:pPr>
    </w:p>
    <w:p w:rsidR="00200512" w:rsidRPr="00200512" w:rsidRDefault="00200512" w:rsidP="00200512">
      <w:pPr>
        <w:ind w:left="2417" w:firstLine="4"/>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Other</w:t>
      </w:r>
    </w:p>
    <w:p w:rsidR="00200512" w:rsidRPr="00200512" w:rsidRDefault="00200512" w:rsidP="00200512">
      <w:pPr>
        <w:spacing w:before="83" w:line="232" w:lineRule="auto"/>
        <w:ind w:left="2417" w:right="498"/>
        <w:rPr>
          <w:rFonts w:ascii="Times New Roman" w:eastAsia="Times New Roman" w:hAnsi="Times New Roman" w:cs="Times New Roman"/>
          <w:sz w:val="19"/>
          <w:szCs w:val="19"/>
        </w:rPr>
      </w:pPr>
      <w:r w:rsidRPr="00200512">
        <w:rPr>
          <w:rFonts w:ascii="Times New Roman" w:eastAsia="Calibri" w:hAnsi="Calibri" w:cs="Times New Roman"/>
          <w:sz w:val="19"/>
        </w:rPr>
        <w:t>Specify:</w:t>
      </w:r>
      <w:r w:rsidRPr="00200512">
        <w:rPr>
          <w:rFonts w:ascii="Times New Roman" w:eastAsia="Calibri" w:hAnsi="Calibri" w:cs="Times New Roman"/>
          <w:w w:val="104"/>
          <w:sz w:val="19"/>
        </w:rPr>
        <w:t xml:space="preserve"> </w:t>
      </w:r>
      <w:r w:rsidRPr="00200512">
        <w:rPr>
          <w:rFonts w:ascii="Times New Roman" w:eastAsia="Calibri" w:hAnsi="Calibri" w:cs="Times New Roman"/>
          <w:spacing w:val="-1"/>
          <w:sz w:val="20"/>
        </w:rPr>
        <w:t>Quality</w:t>
      </w:r>
      <w:r w:rsidRPr="00200512">
        <w:rPr>
          <w:rFonts w:ascii="Times New Roman" w:eastAsia="Calibri" w:hAnsi="Calibri" w:cs="Times New Roman"/>
          <w:spacing w:val="20"/>
          <w:w w:val="99"/>
          <w:sz w:val="20"/>
        </w:rPr>
        <w:t xml:space="preserve"> </w:t>
      </w:r>
      <w:r w:rsidRPr="00200512">
        <w:rPr>
          <w:rFonts w:ascii="Times New Roman" w:eastAsia="Calibri" w:hAnsi="Calibri" w:cs="Times New Roman"/>
          <w:spacing w:val="-1"/>
          <w:sz w:val="19"/>
        </w:rPr>
        <w:t>Improvement</w:t>
      </w:r>
    </w:p>
    <w:p w:rsidR="00200512" w:rsidRPr="00200512" w:rsidRDefault="00200512" w:rsidP="00200512">
      <w:pPr>
        <w:spacing w:before="2"/>
        <w:ind w:left="2417"/>
        <w:rPr>
          <w:rFonts w:ascii="Times New Roman" w:eastAsia="Times New Roman" w:hAnsi="Times New Roman" w:cs="Times New Roman"/>
          <w:sz w:val="19"/>
          <w:szCs w:val="19"/>
        </w:rPr>
      </w:pPr>
      <w:r w:rsidRPr="00200512">
        <w:rPr>
          <w:rFonts w:ascii="Times New Roman" w:eastAsia="Times New Roman" w:hAnsi="Times New Roman" w:cs="Times New Roman"/>
          <w:spacing w:val="-1"/>
          <w:w w:val="105"/>
          <w:sz w:val="19"/>
          <w:szCs w:val="19"/>
        </w:rPr>
        <w:t>Organization</w:t>
      </w:r>
      <w:r w:rsidRPr="00200512">
        <w:rPr>
          <w:rFonts w:ascii="Times New Roman" w:eastAsia="Times New Roman" w:hAnsi="Times New Roman" w:cs="Times New Roman"/>
          <w:spacing w:val="-16"/>
          <w:w w:val="105"/>
          <w:sz w:val="19"/>
          <w:szCs w:val="19"/>
        </w:rPr>
        <w:t xml:space="preserve"> </w:t>
      </w:r>
      <w:r w:rsidRPr="00200512">
        <w:rPr>
          <w:rFonts w:ascii="Times New Roman" w:eastAsia="Times New Roman" w:hAnsi="Times New Roman" w:cs="Times New Roman"/>
          <w:w w:val="105"/>
          <w:sz w:val="19"/>
          <w:szCs w:val="19"/>
        </w:rPr>
        <w:t>(QIO)</w:t>
      </w:r>
    </w:p>
    <w:p w:rsidR="00200512" w:rsidRPr="00200512" w:rsidRDefault="00200512" w:rsidP="00200512">
      <w:pPr>
        <w:spacing w:before="7"/>
        <w:rPr>
          <w:rFonts w:ascii="Times New Roman" w:eastAsia="Times New Roman" w:hAnsi="Times New Roman" w:cs="Times New Roman"/>
          <w:sz w:val="18"/>
          <w:szCs w:val="18"/>
        </w:rPr>
      </w:pPr>
      <w:r w:rsidRPr="00200512">
        <w:rPr>
          <w:rFonts w:ascii="Calibri" w:eastAsia="Calibri" w:hAnsi="Calibri" w:cs="Times New Roman"/>
        </w:rPr>
        <w:br w:type="column"/>
      </w:r>
    </w:p>
    <w:p w:rsidR="00200512" w:rsidRPr="00200512" w:rsidRDefault="00200512" w:rsidP="00200512">
      <w:pPr>
        <w:tabs>
          <w:tab w:val="left" w:pos="3205"/>
        </w:tabs>
        <w:ind w:left="601"/>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sz w:val="19"/>
          <w:szCs w:val="19"/>
        </w:rPr>
        <w:t>Annually</w:t>
      </w:r>
      <w:r w:rsidRPr="00200512">
        <w:rPr>
          <w:rFonts w:ascii="Times New Roman" w:eastAsia="Times New Roman" w:hAnsi="Times New Roman" w:cs="Times New Roman"/>
          <w:b/>
          <w:bCs/>
          <w:spacing w:val="-1"/>
          <w:sz w:val="19"/>
          <w:szCs w:val="19"/>
        </w:rPr>
        <w:tab/>
      </w:r>
      <w:r w:rsidRPr="00200512">
        <w:rPr>
          <w:rFonts w:ascii="Times New Roman" w:eastAsia="Times New Roman" w:hAnsi="Times New Roman" w:cs="Times New Roman"/>
          <w:b/>
          <w:bCs/>
          <w:spacing w:val="-1"/>
          <w:w w:val="105"/>
          <w:sz w:val="19"/>
          <w:szCs w:val="19"/>
        </w:rPr>
        <w:t>Stratified</w:t>
      </w:r>
    </w:p>
    <w:p w:rsidR="00200512" w:rsidRPr="00200512" w:rsidRDefault="00200512" w:rsidP="00200512">
      <w:pPr>
        <w:spacing w:before="82" w:line="218" w:lineRule="exact"/>
        <w:ind w:left="3184" w:right="2385"/>
        <w:rPr>
          <w:rFonts w:ascii="Times New Roman" w:eastAsia="Times New Roman" w:hAnsi="Times New Roman" w:cs="Times New Roman"/>
          <w:sz w:val="20"/>
          <w:szCs w:val="20"/>
        </w:rPr>
      </w:pPr>
      <w:r w:rsidRPr="00200512">
        <w:rPr>
          <w:rFonts w:ascii="Times New Roman" w:eastAsia="Calibri" w:hAnsi="Calibri" w:cs="Times New Roman"/>
          <w:sz w:val="19"/>
        </w:rPr>
        <w:t>Describe</w:t>
      </w:r>
      <w:r w:rsidRPr="00200512">
        <w:rPr>
          <w:rFonts w:ascii="Times New Roman" w:eastAsia="Calibri" w:hAnsi="Calibri" w:cs="Times New Roman"/>
          <w:w w:val="104"/>
          <w:sz w:val="19"/>
        </w:rPr>
        <w:t xml:space="preserve"> </w:t>
      </w:r>
      <w:r w:rsidRPr="00200512">
        <w:rPr>
          <w:rFonts w:ascii="Times New Roman" w:eastAsia="Calibri" w:hAnsi="Calibri" w:cs="Times New Roman"/>
          <w:spacing w:val="-1"/>
          <w:sz w:val="20"/>
        </w:rPr>
        <w:t>Group:</w:t>
      </w:r>
    </w:p>
    <w:p w:rsidR="00200512" w:rsidRPr="00200512" w:rsidRDefault="00200512" w:rsidP="00200512">
      <w:pPr>
        <w:widowControl/>
        <w:rPr>
          <w:rFonts w:ascii="Times New Roman" w:eastAsia="Times New Roman" w:hAnsi="Times New Roman" w:cs="Times New Roman"/>
          <w:sz w:val="20"/>
          <w:szCs w:val="20"/>
        </w:rPr>
        <w:sectPr w:rsidR="00200512" w:rsidRPr="00200512">
          <w:type w:val="continuous"/>
          <w:pgSz w:w="12240" w:h="15840"/>
          <w:pgMar w:top="260" w:right="960" w:bottom="240" w:left="980" w:header="720" w:footer="720" w:gutter="0"/>
          <w:cols w:num="2" w:space="720" w:equalWidth="0">
            <w:col w:w="3984" w:space="40"/>
            <w:col w:w="6276" w:space="40"/>
          </w:cols>
        </w:sectPr>
      </w:pPr>
    </w:p>
    <w:p w:rsidR="00200512" w:rsidRPr="00200512" w:rsidRDefault="00200512" w:rsidP="00200512">
      <w:pPr>
        <w:spacing w:before="7"/>
        <w:rPr>
          <w:rFonts w:ascii="Times New Roman" w:eastAsia="Times New Roman" w:hAnsi="Times New Roman" w:cs="Times New Roman"/>
          <w:sz w:val="13"/>
          <w:szCs w:val="13"/>
        </w:rPr>
      </w:pPr>
    </w:p>
    <w:p w:rsidR="00200512" w:rsidRPr="00200512" w:rsidRDefault="00200512" w:rsidP="00200512">
      <w:pPr>
        <w:widowControl/>
        <w:rPr>
          <w:rFonts w:ascii="Times New Roman" w:eastAsia="Times New Roman" w:hAnsi="Times New Roman" w:cs="Times New Roman"/>
          <w:sz w:val="13"/>
          <w:szCs w:val="13"/>
        </w:rPr>
        <w:sectPr w:rsidR="00200512" w:rsidRPr="00200512">
          <w:type w:val="continuous"/>
          <w:pgSz w:w="12240" w:h="15840"/>
          <w:pgMar w:top="260" w:right="960" w:bottom="240" w:left="980" w:header="720" w:footer="720" w:gutter="0"/>
          <w:cols w:space="720"/>
        </w:sectPr>
      </w:pPr>
    </w:p>
    <w:p w:rsidR="00200512" w:rsidRPr="00200512" w:rsidRDefault="00200512" w:rsidP="00200512">
      <w:pPr>
        <w:spacing w:before="82" w:line="324" w:lineRule="auto"/>
        <w:ind w:left="4620" w:firstLine="4"/>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lastRenderedPageBreak/>
        <w:t>Continuously</w:t>
      </w:r>
      <w:r w:rsidRPr="00200512">
        <w:rPr>
          <w:rFonts w:ascii="Times New Roman" w:eastAsia="Times New Roman" w:hAnsi="Times New Roman" w:cs="Times New Roman"/>
          <w:b/>
          <w:bCs/>
          <w:spacing w:val="-16"/>
          <w:w w:val="105"/>
          <w:sz w:val="19"/>
          <w:szCs w:val="19"/>
        </w:rPr>
        <w:t xml:space="preserve"> </w:t>
      </w:r>
      <w:r w:rsidRPr="00200512">
        <w:rPr>
          <w:rFonts w:ascii="Times New Roman" w:eastAsia="Times New Roman" w:hAnsi="Times New Roman" w:cs="Times New Roman"/>
          <w:b/>
          <w:bCs/>
          <w:w w:val="105"/>
          <w:sz w:val="19"/>
          <w:szCs w:val="19"/>
        </w:rPr>
        <w:t>and</w:t>
      </w:r>
      <w:r w:rsidRPr="00200512">
        <w:rPr>
          <w:rFonts w:ascii="Times New Roman" w:eastAsia="Times New Roman" w:hAnsi="Times New Roman" w:cs="Times New Roman"/>
          <w:b/>
          <w:bCs/>
          <w:spacing w:val="22"/>
          <w:w w:val="104"/>
          <w:sz w:val="19"/>
          <w:szCs w:val="19"/>
        </w:rPr>
        <w:t xml:space="preserve"> </w:t>
      </w:r>
      <w:r w:rsidRPr="00200512">
        <w:rPr>
          <w:rFonts w:ascii="Times New Roman" w:eastAsia="Times New Roman" w:hAnsi="Times New Roman" w:cs="Times New Roman"/>
          <w:b/>
          <w:bCs/>
          <w:spacing w:val="-1"/>
          <w:w w:val="105"/>
          <w:sz w:val="19"/>
          <w:szCs w:val="19"/>
        </w:rPr>
        <w:t>Ongoing</w:t>
      </w:r>
    </w:p>
    <w:p w:rsidR="00200512" w:rsidRPr="00200512" w:rsidRDefault="00200512" w:rsidP="00200512">
      <w:pPr>
        <w:spacing w:before="82"/>
        <w:ind w:left="1062"/>
        <w:rPr>
          <w:rFonts w:ascii="Times New Roman" w:eastAsia="Times New Roman" w:hAnsi="Times New Roman" w:cs="Times New Roman"/>
          <w:sz w:val="19"/>
          <w:szCs w:val="19"/>
        </w:rPr>
      </w:pPr>
      <w:r w:rsidRPr="00200512">
        <w:rPr>
          <w:rFonts w:ascii="Calibri" w:eastAsia="Calibri" w:hAnsi="Calibri" w:cs="Times New Roman"/>
          <w:w w:val="105"/>
        </w:rPr>
        <w:br w:type="column"/>
      </w:r>
      <w:r w:rsidRPr="00200512">
        <w:rPr>
          <w:rFonts w:ascii="Times New Roman" w:eastAsia="Calibri" w:hAnsi="Calibri" w:cs="Times New Roman"/>
          <w:b/>
          <w:spacing w:val="-1"/>
          <w:w w:val="105"/>
          <w:sz w:val="19"/>
        </w:rPr>
        <w:lastRenderedPageBreak/>
        <w:t>Other</w:t>
      </w:r>
    </w:p>
    <w:p w:rsidR="00200512" w:rsidRPr="00200512" w:rsidRDefault="00200512" w:rsidP="00200512">
      <w:pPr>
        <w:spacing w:before="78"/>
        <w:ind w:left="1041"/>
        <w:rPr>
          <w:rFonts w:ascii="Times New Roman" w:eastAsia="Times New Roman" w:hAnsi="Times New Roman" w:cs="Times New Roman"/>
          <w:sz w:val="19"/>
          <w:szCs w:val="19"/>
        </w:rPr>
      </w:pPr>
      <w:r w:rsidRPr="00200512">
        <w:rPr>
          <w:rFonts w:ascii="Times New Roman" w:eastAsia="Times New Roman" w:hAnsi="Times New Roman" w:cs="Times New Roman"/>
          <w:w w:val="105"/>
          <w:sz w:val="19"/>
          <w:szCs w:val="19"/>
        </w:rPr>
        <w:t>Specify:</w:t>
      </w:r>
    </w:p>
    <w:p w:rsidR="00200512" w:rsidRPr="00200512" w:rsidRDefault="00200512" w:rsidP="00200512">
      <w:pPr>
        <w:widowControl/>
        <w:rPr>
          <w:rFonts w:ascii="Calibri" w:eastAsia="Calibri" w:hAnsi="Calibri" w:cs="Times New Roman"/>
        </w:rPr>
        <w:sectPr w:rsidR="00200512" w:rsidRPr="00200512">
          <w:type w:val="continuous"/>
          <w:pgSz w:w="12240" w:h="15840"/>
          <w:pgMar w:top="260" w:right="960" w:bottom="240" w:left="980" w:header="720" w:footer="720" w:gutter="0"/>
          <w:cols w:num="2" w:space="720" w:equalWidth="0">
            <w:col w:w="6128" w:space="40"/>
            <w:col w:w="4132" w:space="40"/>
          </w:cols>
        </w:sect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2"/>
        <w:rPr>
          <w:rFonts w:ascii="Times New Roman" w:eastAsia="Times New Roman" w:hAnsi="Times New Roman" w:cs="Times New Roman"/>
          <w:sz w:val="25"/>
          <w:szCs w:val="25"/>
        </w:rPr>
      </w:pPr>
    </w:p>
    <w:p w:rsidR="00200512" w:rsidRPr="00200512" w:rsidRDefault="00200512" w:rsidP="00200512">
      <w:pPr>
        <w:spacing w:before="72"/>
        <w:ind w:left="1081" w:right="1623"/>
        <w:jc w:val="center"/>
        <w:outlineLvl w:val="2"/>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sz w:val="20"/>
          <w:szCs w:val="20"/>
        </w:rPr>
        <w:t>Other</w:t>
      </w:r>
    </w:p>
    <w:p w:rsidR="00200512" w:rsidRPr="00200512" w:rsidRDefault="00200512" w:rsidP="00200512">
      <w:pPr>
        <w:spacing w:before="67"/>
        <w:ind w:left="1081" w:right="1478"/>
        <w:jc w:val="center"/>
        <w:outlineLvl w:val="4"/>
        <w:rPr>
          <w:rFonts w:ascii="Times New Roman" w:eastAsia="Times New Roman" w:hAnsi="Times New Roman" w:cs="Times New Roman"/>
          <w:sz w:val="20"/>
          <w:szCs w:val="20"/>
        </w:rPr>
      </w:pPr>
      <w:r w:rsidRPr="00200512">
        <w:rPr>
          <w:rFonts w:ascii="Times New Roman" w:eastAsia="Times New Roman" w:hAnsi="Times New Roman" w:cs="Times New Roman"/>
          <w:sz w:val="20"/>
          <w:szCs w:val="20"/>
        </w:rPr>
        <w:t>Specify:</w:t>
      </w:r>
    </w:p>
    <w:p w:rsidR="00200512" w:rsidRPr="00200512" w:rsidRDefault="00200512" w:rsidP="00200512">
      <w:pPr>
        <w:widowControl/>
        <w:rPr>
          <w:rFonts w:ascii="Calibri" w:eastAsia="Calibri" w:hAnsi="Calibri" w:cs="Times New Roman"/>
        </w:rPr>
        <w:sectPr w:rsidR="00200512" w:rsidRPr="00200512">
          <w:type w:val="continuous"/>
          <w:pgSz w:w="12240" w:h="15840"/>
          <w:pgMar w:top="260" w:right="960" w:bottom="240" w:left="980" w:header="720" w:footer="720" w:gutter="0"/>
          <w:cols w:space="720"/>
        </w:sect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1"/>
        <w:rPr>
          <w:rFonts w:ascii="Times New Roman" w:eastAsia="Times New Roman" w:hAnsi="Times New Roman" w:cs="Times New Roman"/>
          <w:sz w:val="16"/>
          <w:szCs w:val="16"/>
        </w:rPr>
      </w:pPr>
    </w:p>
    <w:p w:rsidR="00200512" w:rsidRPr="00200512" w:rsidRDefault="008C5E61" w:rsidP="00200512">
      <w:pPr>
        <w:spacing w:line="200" w:lineRule="atLeast"/>
        <w:ind w:left="195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B837F27" wp14:editId="2EB1F3E1">
                <wp:extent cx="4197985" cy="440690"/>
                <wp:effectExtent l="6350" t="3175" r="5715" b="3810"/>
                <wp:docPr id="3398"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440690"/>
                          <a:chOff x="0" y="0"/>
                          <a:chExt cx="6611" cy="694"/>
                        </a:xfrm>
                      </wpg:grpSpPr>
                      <wpg:grpSp>
                        <wpg:cNvPr id="3399" name="Group 2174"/>
                        <wpg:cNvGrpSpPr>
                          <a:grpSpLocks/>
                        </wpg:cNvGrpSpPr>
                        <wpg:grpSpPr bwMode="auto">
                          <a:xfrm>
                            <a:off x="8" y="9"/>
                            <a:ext cx="2" cy="676"/>
                            <a:chOff x="8" y="9"/>
                            <a:chExt cx="2" cy="676"/>
                          </a:xfrm>
                        </wpg:grpSpPr>
                        <wps:wsp>
                          <wps:cNvPr id="3400" name="Freeform 2175"/>
                          <wps:cNvSpPr>
                            <a:spLocks/>
                          </wps:cNvSpPr>
                          <wps:spPr bwMode="auto">
                            <a:xfrm>
                              <a:off x="8" y="9"/>
                              <a:ext cx="0" cy="675"/>
                            </a:xfrm>
                            <a:custGeom>
                              <a:avLst/>
                              <a:gdLst>
                                <a:gd name="T0" fmla="*/ 0 w 2"/>
                                <a:gd name="T1" fmla="*/ 9 h 676"/>
                                <a:gd name="T2" fmla="*/ 0 w 2"/>
                                <a:gd name="T3" fmla="*/ 684 h 676"/>
                                <a:gd name="T4" fmla="*/ 0 60000 65536"/>
                                <a:gd name="T5" fmla="*/ 0 60000 65536"/>
                              </a:gdLst>
                              <a:ahLst/>
                              <a:cxnLst>
                                <a:cxn ang="T4">
                                  <a:pos x="T0" y="T1"/>
                                </a:cxn>
                                <a:cxn ang="T5">
                                  <a:pos x="T2" y="T3"/>
                                </a:cxn>
                              </a:cxnLst>
                              <a:rect l="0" t="0" r="r" b="b"/>
                              <a:pathLst>
                                <a:path w="2" h="676">
                                  <a:moveTo>
                                    <a:pt x="0" y="0"/>
                                  </a:moveTo>
                                  <a:lnTo>
                                    <a:pt x="0" y="67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2176"/>
                        <wpg:cNvGrpSpPr>
                          <a:grpSpLocks/>
                        </wpg:cNvGrpSpPr>
                        <wpg:grpSpPr bwMode="auto">
                          <a:xfrm>
                            <a:off x="1" y="9"/>
                            <a:ext cx="2204" cy="676"/>
                            <a:chOff x="1" y="9"/>
                            <a:chExt cx="2204" cy="676"/>
                          </a:xfrm>
                        </wpg:grpSpPr>
                        <wps:wsp>
                          <wps:cNvPr id="3402" name="Freeform 2177"/>
                          <wps:cNvSpPr>
                            <a:spLocks/>
                          </wps:cNvSpPr>
                          <wps:spPr bwMode="auto">
                            <a:xfrm>
                              <a:off x="1" y="9"/>
                              <a:ext cx="2204" cy="676"/>
                            </a:xfrm>
                            <a:custGeom>
                              <a:avLst/>
                              <a:gdLst>
                                <a:gd name="T0" fmla="*/ 2203 w 2204"/>
                                <a:gd name="T1" fmla="*/ 9 h 676"/>
                                <a:gd name="T2" fmla="*/ 2189 w 2204"/>
                                <a:gd name="T3" fmla="*/ 9 h 676"/>
                                <a:gd name="T4" fmla="*/ 2189 w 2204"/>
                                <a:gd name="T5" fmla="*/ 670 h 676"/>
                                <a:gd name="T6" fmla="*/ 14 w 2204"/>
                                <a:gd name="T7" fmla="*/ 670 h 676"/>
                                <a:gd name="T8" fmla="*/ 0 w 2204"/>
                                <a:gd name="T9" fmla="*/ 684 h 676"/>
                                <a:gd name="T10" fmla="*/ 2203 w 2204"/>
                                <a:gd name="T11" fmla="*/ 684 h 676"/>
                                <a:gd name="T12" fmla="*/ 2203 w 2204"/>
                                <a:gd name="T13" fmla="*/ 9 h 6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76">
                                  <a:moveTo>
                                    <a:pt x="2203" y="0"/>
                                  </a:moveTo>
                                  <a:lnTo>
                                    <a:pt x="2189" y="0"/>
                                  </a:lnTo>
                                  <a:lnTo>
                                    <a:pt x="2189" y="661"/>
                                  </a:lnTo>
                                  <a:lnTo>
                                    <a:pt x="14" y="661"/>
                                  </a:lnTo>
                                  <a:lnTo>
                                    <a:pt x="0" y="675"/>
                                  </a:lnTo>
                                  <a:lnTo>
                                    <a:pt x="2203" y="67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3" name="Group 2178"/>
                        <wpg:cNvGrpSpPr>
                          <a:grpSpLocks/>
                        </wpg:cNvGrpSpPr>
                        <wpg:grpSpPr bwMode="auto">
                          <a:xfrm>
                            <a:off x="2211" y="9"/>
                            <a:ext cx="2" cy="676"/>
                            <a:chOff x="2211" y="9"/>
                            <a:chExt cx="2" cy="676"/>
                          </a:xfrm>
                        </wpg:grpSpPr>
                        <wps:wsp>
                          <wps:cNvPr id="3404" name="Freeform 2179"/>
                          <wps:cNvSpPr>
                            <a:spLocks/>
                          </wps:cNvSpPr>
                          <wps:spPr bwMode="auto">
                            <a:xfrm>
                              <a:off x="2211" y="9"/>
                              <a:ext cx="0" cy="675"/>
                            </a:xfrm>
                            <a:custGeom>
                              <a:avLst/>
                              <a:gdLst>
                                <a:gd name="T0" fmla="*/ 0 w 2"/>
                                <a:gd name="T1" fmla="*/ 9 h 676"/>
                                <a:gd name="T2" fmla="*/ 0 w 2"/>
                                <a:gd name="T3" fmla="*/ 684 h 676"/>
                                <a:gd name="T4" fmla="*/ 0 60000 65536"/>
                                <a:gd name="T5" fmla="*/ 0 60000 65536"/>
                              </a:gdLst>
                              <a:ahLst/>
                              <a:cxnLst>
                                <a:cxn ang="T4">
                                  <a:pos x="T0" y="T1"/>
                                </a:cxn>
                                <a:cxn ang="T5">
                                  <a:pos x="T2" y="T3"/>
                                </a:cxn>
                              </a:cxnLst>
                              <a:rect l="0" t="0" r="r" b="b"/>
                              <a:pathLst>
                                <a:path w="2" h="676">
                                  <a:moveTo>
                                    <a:pt x="0" y="0"/>
                                  </a:moveTo>
                                  <a:lnTo>
                                    <a:pt x="0" y="67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2180"/>
                        <wpg:cNvGrpSpPr>
                          <a:grpSpLocks/>
                        </wpg:cNvGrpSpPr>
                        <wpg:grpSpPr bwMode="auto">
                          <a:xfrm>
                            <a:off x="2204" y="9"/>
                            <a:ext cx="2204" cy="676"/>
                            <a:chOff x="2204" y="9"/>
                            <a:chExt cx="2204" cy="676"/>
                          </a:xfrm>
                        </wpg:grpSpPr>
                        <wps:wsp>
                          <wps:cNvPr id="3406" name="Freeform 2181"/>
                          <wps:cNvSpPr>
                            <a:spLocks/>
                          </wps:cNvSpPr>
                          <wps:spPr bwMode="auto">
                            <a:xfrm>
                              <a:off x="2204" y="9"/>
                              <a:ext cx="2204" cy="676"/>
                            </a:xfrm>
                            <a:custGeom>
                              <a:avLst/>
                              <a:gdLst>
                                <a:gd name="T0" fmla="*/ 2203 w 2204"/>
                                <a:gd name="T1" fmla="*/ 9 h 676"/>
                                <a:gd name="T2" fmla="*/ 2189 w 2204"/>
                                <a:gd name="T3" fmla="*/ 9 h 676"/>
                                <a:gd name="T4" fmla="*/ 2189 w 2204"/>
                                <a:gd name="T5" fmla="*/ 670 h 676"/>
                                <a:gd name="T6" fmla="*/ 15 w 2204"/>
                                <a:gd name="T7" fmla="*/ 670 h 676"/>
                                <a:gd name="T8" fmla="*/ 0 w 2204"/>
                                <a:gd name="T9" fmla="*/ 684 h 676"/>
                                <a:gd name="T10" fmla="*/ 2203 w 2204"/>
                                <a:gd name="T11" fmla="*/ 684 h 676"/>
                                <a:gd name="T12" fmla="*/ 2203 w 2204"/>
                                <a:gd name="T13" fmla="*/ 9 h 6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76">
                                  <a:moveTo>
                                    <a:pt x="2203" y="0"/>
                                  </a:moveTo>
                                  <a:lnTo>
                                    <a:pt x="2189" y="0"/>
                                  </a:lnTo>
                                  <a:lnTo>
                                    <a:pt x="2189" y="661"/>
                                  </a:lnTo>
                                  <a:lnTo>
                                    <a:pt x="15" y="661"/>
                                  </a:lnTo>
                                  <a:lnTo>
                                    <a:pt x="0" y="675"/>
                                  </a:lnTo>
                                  <a:lnTo>
                                    <a:pt x="2203" y="67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7" name="Group 2182"/>
                        <wpg:cNvGrpSpPr>
                          <a:grpSpLocks/>
                        </wpg:cNvGrpSpPr>
                        <wpg:grpSpPr bwMode="auto">
                          <a:xfrm>
                            <a:off x="2666" y="83"/>
                            <a:ext cx="2" cy="527"/>
                            <a:chOff x="2666" y="83"/>
                            <a:chExt cx="2" cy="527"/>
                          </a:xfrm>
                        </wpg:grpSpPr>
                        <wps:wsp>
                          <wps:cNvPr id="3408" name="Freeform 2183"/>
                          <wps:cNvSpPr>
                            <a:spLocks/>
                          </wps:cNvSpPr>
                          <wps:spPr bwMode="auto">
                            <a:xfrm>
                              <a:off x="2666" y="83"/>
                              <a:ext cx="0" cy="527"/>
                            </a:xfrm>
                            <a:custGeom>
                              <a:avLst/>
                              <a:gdLst>
                                <a:gd name="T0" fmla="*/ 0 w 2"/>
                                <a:gd name="T1" fmla="*/ 83 h 527"/>
                                <a:gd name="T2" fmla="*/ 0 w 2"/>
                                <a:gd name="T3" fmla="*/ 610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2184"/>
                        <wpg:cNvGrpSpPr>
                          <a:grpSpLocks/>
                        </wpg:cNvGrpSpPr>
                        <wpg:grpSpPr bwMode="auto">
                          <a:xfrm>
                            <a:off x="2665" y="84"/>
                            <a:ext cx="1728" cy="2"/>
                            <a:chOff x="2665" y="84"/>
                            <a:chExt cx="1728" cy="2"/>
                          </a:xfrm>
                        </wpg:grpSpPr>
                        <wps:wsp>
                          <wps:cNvPr id="3410" name="Freeform 2185"/>
                          <wps:cNvSpPr>
                            <a:spLocks/>
                          </wps:cNvSpPr>
                          <wps:spPr bwMode="auto">
                            <a:xfrm>
                              <a:off x="2665" y="84"/>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2186"/>
                        <wpg:cNvGrpSpPr>
                          <a:grpSpLocks/>
                        </wpg:cNvGrpSpPr>
                        <wpg:grpSpPr bwMode="auto">
                          <a:xfrm>
                            <a:off x="2665" y="609"/>
                            <a:ext cx="1728" cy="2"/>
                            <a:chOff x="2665" y="609"/>
                            <a:chExt cx="1728" cy="2"/>
                          </a:xfrm>
                        </wpg:grpSpPr>
                        <wps:wsp>
                          <wps:cNvPr id="3412" name="Freeform 2187"/>
                          <wps:cNvSpPr>
                            <a:spLocks/>
                          </wps:cNvSpPr>
                          <wps:spPr bwMode="auto">
                            <a:xfrm>
                              <a:off x="2665" y="609"/>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2188"/>
                        <wpg:cNvGrpSpPr>
                          <a:grpSpLocks/>
                        </wpg:cNvGrpSpPr>
                        <wpg:grpSpPr bwMode="auto">
                          <a:xfrm>
                            <a:off x="2666" y="84"/>
                            <a:ext cx="1727" cy="525"/>
                            <a:chOff x="2666" y="84"/>
                            <a:chExt cx="1727" cy="525"/>
                          </a:xfrm>
                        </wpg:grpSpPr>
                        <wps:wsp>
                          <wps:cNvPr id="3414" name="Freeform 2189"/>
                          <wps:cNvSpPr>
                            <a:spLocks/>
                          </wps:cNvSpPr>
                          <wps:spPr bwMode="auto">
                            <a:xfrm>
                              <a:off x="2666" y="84"/>
                              <a:ext cx="1727" cy="525"/>
                            </a:xfrm>
                            <a:custGeom>
                              <a:avLst/>
                              <a:gdLst>
                                <a:gd name="T0" fmla="*/ 0 w 1727"/>
                                <a:gd name="T1" fmla="*/ 609 h 525"/>
                                <a:gd name="T2" fmla="*/ 1727 w 1727"/>
                                <a:gd name="T3" fmla="*/ 609 h 525"/>
                                <a:gd name="T4" fmla="*/ 1727 w 1727"/>
                                <a:gd name="T5" fmla="*/ 84 h 525"/>
                                <a:gd name="T6" fmla="*/ 0 w 1727"/>
                                <a:gd name="T7" fmla="*/ 84 h 525"/>
                                <a:gd name="T8" fmla="*/ 0 w 1727"/>
                                <a:gd name="T9" fmla="*/ 609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525">
                                  <a:moveTo>
                                    <a:pt x="0" y="525"/>
                                  </a:moveTo>
                                  <a:lnTo>
                                    <a:pt x="1727" y="525"/>
                                  </a:lnTo>
                                  <a:lnTo>
                                    <a:pt x="1727"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5" name="Picture 2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36" y="98"/>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16" name="Group 2191"/>
                        <wpg:cNvGrpSpPr>
                          <a:grpSpLocks/>
                        </wpg:cNvGrpSpPr>
                        <wpg:grpSpPr bwMode="auto">
                          <a:xfrm>
                            <a:off x="4415" y="9"/>
                            <a:ext cx="2" cy="676"/>
                            <a:chOff x="4415" y="9"/>
                            <a:chExt cx="2" cy="676"/>
                          </a:xfrm>
                        </wpg:grpSpPr>
                        <wps:wsp>
                          <wps:cNvPr id="3417" name="Freeform 2192"/>
                          <wps:cNvSpPr>
                            <a:spLocks/>
                          </wps:cNvSpPr>
                          <wps:spPr bwMode="auto">
                            <a:xfrm>
                              <a:off x="4415" y="9"/>
                              <a:ext cx="0" cy="675"/>
                            </a:xfrm>
                            <a:custGeom>
                              <a:avLst/>
                              <a:gdLst>
                                <a:gd name="T0" fmla="*/ 0 w 2"/>
                                <a:gd name="T1" fmla="*/ 9 h 676"/>
                                <a:gd name="T2" fmla="*/ 0 w 2"/>
                                <a:gd name="T3" fmla="*/ 684 h 676"/>
                                <a:gd name="T4" fmla="*/ 0 60000 65536"/>
                                <a:gd name="T5" fmla="*/ 0 60000 65536"/>
                              </a:gdLst>
                              <a:ahLst/>
                              <a:cxnLst>
                                <a:cxn ang="T4">
                                  <a:pos x="T0" y="T1"/>
                                </a:cxn>
                                <a:cxn ang="T5">
                                  <a:pos x="T2" y="T3"/>
                                </a:cxn>
                              </a:cxnLst>
                              <a:rect l="0" t="0" r="r" b="b"/>
                              <a:pathLst>
                                <a:path w="2" h="676">
                                  <a:moveTo>
                                    <a:pt x="0" y="0"/>
                                  </a:moveTo>
                                  <a:lnTo>
                                    <a:pt x="0" y="676"/>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8" name="Group 2193"/>
                        <wpg:cNvGrpSpPr>
                          <a:grpSpLocks/>
                        </wpg:cNvGrpSpPr>
                        <wpg:grpSpPr bwMode="auto">
                          <a:xfrm>
                            <a:off x="4407" y="9"/>
                            <a:ext cx="2204" cy="676"/>
                            <a:chOff x="4407" y="9"/>
                            <a:chExt cx="2204" cy="676"/>
                          </a:xfrm>
                        </wpg:grpSpPr>
                        <wps:wsp>
                          <wps:cNvPr id="3419" name="Freeform 2194"/>
                          <wps:cNvSpPr>
                            <a:spLocks/>
                          </wps:cNvSpPr>
                          <wps:spPr bwMode="auto">
                            <a:xfrm>
                              <a:off x="4407" y="9"/>
                              <a:ext cx="2204" cy="676"/>
                            </a:xfrm>
                            <a:custGeom>
                              <a:avLst/>
                              <a:gdLst>
                                <a:gd name="T0" fmla="*/ 2204 w 2204"/>
                                <a:gd name="T1" fmla="*/ 9 h 676"/>
                                <a:gd name="T2" fmla="*/ 2189 w 2204"/>
                                <a:gd name="T3" fmla="*/ 9 h 676"/>
                                <a:gd name="T4" fmla="*/ 2189 w 2204"/>
                                <a:gd name="T5" fmla="*/ 670 h 676"/>
                                <a:gd name="T6" fmla="*/ 16 w 2204"/>
                                <a:gd name="T7" fmla="*/ 670 h 676"/>
                                <a:gd name="T8" fmla="*/ 0 w 2204"/>
                                <a:gd name="T9" fmla="*/ 684 h 676"/>
                                <a:gd name="T10" fmla="*/ 2204 w 2204"/>
                                <a:gd name="T11" fmla="*/ 684 h 676"/>
                                <a:gd name="T12" fmla="*/ 2204 w 2204"/>
                                <a:gd name="T13" fmla="*/ 9 h 6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76">
                                  <a:moveTo>
                                    <a:pt x="2204" y="0"/>
                                  </a:moveTo>
                                  <a:lnTo>
                                    <a:pt x="2189" y="0"/>
                                  </a:lnTo>
                                  <a:lnTo>
                                    <a:pt x="2189" y="661"/>
                                  </a:lnTo>
                                  <a:lnTo>
                                    <a:pt x="16" y="661"/>
                                  </a:lnTo>
                                  <a:lnTo>
                                    <a:pt x="0" y="675"/>
                                  </a:lnTo>
                                  <a:lnTo>
                                    <a:pt x="2204" y="67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173" o:spid="_x0000_s1026" style="width:330.55pt;height:34.7pt;mso-position-horizontal-relative:char;mso-position-vertical-relative:line" coordsize="661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">
                <v:group id="Group 2174" o:spid="_x0000_s1027" style="position:absolute;left:8;top:9;width:2;height:676" coordorigin="8,9" coordsize="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shape id="Freeform 2175" o:spid="_x0000_s1028" style="position:absolute;left:8;top:9;width:0;height:675;visibility:visible;mso-wrap-style:square;v-text-anchor:top" coordsize="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ZVsMA&#10;AADdAAAADwAAAGRycy9kb3ducmV2LnhtbERP3WrCMBS+H/gO4Qy8GZq0Dh2daZGJIIzBVn2AQ3PW&#10;FpuTkmRa3365GOzy4/vfVpMdxJV86B1ryJYKBHHjTM+thvPpsHgBESKywcExabhTgKqcPWyxMO7G&#10;X3StYytSCIcCNXQxjoWUoenIYli6kThx385bjAn6VhqPtxRuB5krtZYWe04NHY701lFzqX+shnUt&#10;/edF9cfN+6rNhycT9y770Hr+OO1eQUSa4r/4z300GlbPKu1Pb9IT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dZVsMAAADdAAAADwAAAAAAAAAAAAAAAACYAgAAZHJzL2Rv&#10;d25yZXYueG1sUEsFBgAAAAAEAAQA9QAAAIgDAAAAAA==&#10;" path="m,l,676e" filled="f" strokeweight=".82pt">
                    <v:path arrowok="t" o:connecttype="custom" o:connectlocs="0,9;0,683" o:connectangles="0,0"/>
                  </v:shape>
                </v:group>
                <v:group id="Group 2176" o:spid="_x0000_s1029" style="position:absolute;left:1;top:9;width:2204;height:676" coordorigin="1,9" coordsize="220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2177" o:spid="_x0000_s1030" style="position:absolute;left:1;top:9;width:2204;height:676;visibility:visible;mso-wrap-style:square;v-text-anchor:top" coordsize="220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MWMUA&#10;AADdAAAADwAAAGRycy9kb3ducmV2LnhtbESPQWvCQBSE70L/w/IKvemmaamSuoaqFJSejIoeH9nX&#10;JJh9G3a3Mf33bqHgcZiZb5h5PphW9OR8Y1nB8yQBQVxa3XCl4LD/HM9A+ICssbVMCn7JQ754GM0x&#10;0/bKO+qLUIkIYZ+hgjqELpPSlzUZ9BPbEUfv2zqDIUpXSe3wGuGmlWmSvEmDDceFGjta1VReih+j&#10;oDyzOw3FdL3R8stuj+vlpXc7pZ4eh493EIGGcA//tzdawctrksLf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UxYxQAAAN0AAAAPAAAAAAAAAAAAAAAAAJgCAABkcnMv&#10;ZG93bnJldi54bWxQSwUGAAAAAAQABAD1AAAAigMAAAAA&#10;" path="m2203,r-14,l2189,661,14,661,,675r2203,l2203,xe" fillcolor="black" stroked="f">
                    <v:path arrowok="t" o:connecttype="custom" o:connectlocs="2203,9;2189,9;2189,670;14,670;0,684;2203,684;2203,9" o:connectangles="0,0,0,0,0,0,0"/>
                  </v:shape>
                </v:group>
                <v:group id="Group 2178" o:spid="_x0000_s1031" style="position:absolute;left:2211;top:9;width:2;height:676" coordorigin="2211,9" coordsize="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Freeform 2179" o:spid="_x0000_s1032" style="position:absolute;left:2211;top:9;width:0;height:675;visibility:visible;mso-wrap-style:square;v-text-anchor:top" coordsize="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fVcYA&#10;AADdAAAADwAAAGRycy9kb3ducmV2LnhtbESP3WoCMRSE74W+QzgFb6Qm/mDL1qwURRCKoNs+wGFz&#10;urvs5mRJoq5v3xQKXg4z8w2z3gy2E1fyoXGsYTZVIIhLZxquNHx/7V/eQISIbLBzTBruFGCTP43W&#10;mBl34zNdi1iJBOGQoYY6xj6TMpQ1WQxT1xMn78d5izFJX0nj8ZbgtpNzpVbSYsNpocaetjWVbXGx&#10;GlaF9KdWNYfXz0U17yYm7tzsqPX4efh4BxFpiI/wf/tgNCyWagl/b9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fVcYAAADdAAAADwAAAAAAAAAAAAAAAACYAgAAZHJz&#10;L2Rvd25yZXYueG1sUEsFBgAAAAAEAAQA9QAAAIsDAAAAAA==&#10;" path="m,l,676e" filled="f" strokeweight=".82pt">
                    <v:path arrowok="t" o:connecttype="custom" o:connectlocs="0,9;0,683" o:connectangles="0,0"/>
                  </v:shape>
                </v:group>
                <v:group id="Group 2180" o:spid="_x0000_s1033" style="position:absolute;left:2204;top:9;width:2204;height:676" coordorigin="2204,9" coordsize="220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Freeform 2181" o:spid="_x0000_s1034" style="position:absolute;left:2204;top:9;width:2204;height:676;visibility:visible;mso-wrap-style:square;v-text-anchor:top" coordsize="220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KW8UA&#10;AADdAAAADwAAAGRycy9kb3ducmV2LnhtbESPQWvCQBSE74L/YXmCN93YFivRVWylYOnJqOjxkX0m&#10;wezbsLvG+O/dQqHHYWa+YRarztSiJecrywom4wQEcW51xYWCw/5rNAPhA7LG2jIpeJCH1bLfW2Cq&#10;7Z131GahEBHCPkUFZQhNKqXPSzLox7Yhjt7FOoMhSldI7fAe4aaWL0kylQYrjgslNvRZUn7NbkZB&#10;fmZ36rL3zVbLH/t93HxcW7dTajjo1nMQgbrwH/5rb7WC17dkCr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kpbxQAAAN0AAAAPAAAAAAAAAAAAAAAAAJgCAABkcnMv&#10;ZG93bnJldi54bWxQSwUGAAAAAAQABAD1AAAAigMAAAAA&#10;" path="m2203,r-14,l2189,661,15,661,,675r2203,l2203,xe" fillcolor="black" stroked="f">
                    <v:path arrowok="t" o:connecttype="custom" o:connectlocs="2203,9;2189,9;2189,670;15,670;0,684;2203,684;2203,9" o:connectangles="0,0,0,0,0,0,0"/>
                  </v:shape>
                </v:group>
                <v:group id="Group 2182" o:spid="_x0000_s1035" style="position:absolute;left:2666;top:83;width:2;height:527" coordorigin="2666,83"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2183" o:spid="_x0000_s1036" style="position:absolute;left:2666;top:83;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dYsIA&#10;AADdAAAADwAAAGRycy9kb3ducmV2LnhtbERPzWrCQBC+F3yHZYTe6sYfrERXkWCKBz3U9gGG7DRJ&#10;zc6G7Khpn949CB4/vv/VpneNulIXas8GxqMEFHHhbc2lge+v/G0BKgiyxcYzGfijAJv14GWFqfU3&#10;/qTrSUoVQzikaKASaVOtQ1GRwzDyLXHkfnznUCLsSm07vMVw1+hJksy1w5pjQ4UtZRUV59PFGfCz&#10;w1nm+eXoZLr7+Nd59ovvmTGvw367BCXUy1P8cO+tgeksiXPjm/g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p1iwgAAAN0AAAAPAAAAAAAAAAAAAAAAAJgCAABkcnMvZG93&#10;bnJldi54bWxQSwUGAAAAAAQABAD1AAAAhwMAAAAA&#10;" path="m,l,527e" filled="f" strokecolor="#7e9db9" strokeweight=".16pt">
                    <v:path arrowok="t" o:connecttype="custom" o:connectlocs="0,83;0,610" o:connectangles="0,0"/>
                  </v:shape>
                </v:group>
                <v:group id="Group 2184" o:spid="_x0000_s1037" style="position:absolute;left:2665;top:84;width:1728;height:2" coordorigin="2665,84"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Freeform 2185" o:spid="_x0000_s1038" style="position:absolute;left:2665;top:84;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dZMUA&#10;AADdAAAADwAAAGRycy9kb3ducmV2LnhtbERPy2rCQBTdC/2H4RbciE6ioY/USShCQUEpTYTS3SVz&#10;m4Rm7oTMVOPfOwvB5eG81/loOnGiwbWWFcSLCARxZXXLtYJj+TF/AeE8ssbOMim4kIM8e5isMdX2&#10;zF90KnwtQgi7FBU03veplK5qyKBb2J44cL92MOgDHGqpBzyHcNPJZRQ9SYMth4YGe9o0VP0V/0bB&#10;4Xv/uoxnz+3O1Icf+sSkLGeJUtPH8f0NhKfR38U391YrWCVx2B/ehCc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d1kxQAAAN0AAAAPAAAAAAAAAAAAAAAAAJgCAABkcnMv&#10;ZG93bnJldi54bWxQSwUGAAAAAAQABAD1AAAAigMAAAAA&#10;" path="m,l1728,e" filled="f" strokecolor="#7e9db9" strokeweight=".16pt">
                    <v:path arrowok="t" o:connecttype="custom" o:connectlocs="0,0;1728,0" o:connectangles="0,0"/>
                  </v:shape>
                </v:group>
                <v:group id="Group 2186" o:spid="_x0000_s1039" style="position:absolute;left:2665;top:609;width:1728;height:2" coordorigin="2665,609"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2187" o:spid="_x0000_s1040" style="position:absolute;left:2665;top:609;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iMcA&#10;AADdAAAADwAAAGRycy9kb3ducmV2LnhtbESPQWvCQBSE7wX/w/IEL1I3icHW6CqlUGhBKZqCeHtk&#10;n0kw+zZkV43/3i0Uehxm5htmue5NI67UudqygngSgSAurK65VPCTfzy/gnAeWWNjmRTcycF6NXha&#10;YqbtjXd03ftSBAi7DBVU3reZlK6oyKCb2JY4eCfbGfRBdqXUHd4C3DQyiaKZNFhzWKiwpfeKivP+&#10;YhRsD5t5Eo9f6i9Tbo/0jWmej1OlRsP+bQHCU+//w3/tT61gmsYJ/L4JT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5ojHAAAA3QAAAA8AAAAAAAAAAAAAAAAAmAIAAGRy&#10;cy9kb3ducmV2LnhtbFBLBQYAAAAABAAEAPUAAACMAwAAAAA=&#10;" path="m,l1728,e" filled="f" strokecolor="#7e9db9" strokeweight=".16pt">
                    <v:path arrowok="t" o:connecttype="custom" o:connectlocs="0,0;1728,0" o:connectangles="0,0"/>
                  </v:shape>
                </v:group>
                <v:group id="Group 2188" o:spid="_x0000_s1041" style="position:absolute;left:2666;top:84;width:1727;height:525" coordorigin="2666,84" coordsize="172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Freeform 2189" o:spid="_x0000_s1042" style="position:absolute;left:2666;top:84;width:1727;height:525;visibility:visible;mso-wrap-style:square;v-text-anchor:top" coordsize="172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tHcQA&#10;AADdAAAADwAAAGRycy9kb3ducmV2LnhtbESPX2vCQBDE3wt+h2MF3+rFPxRJPcVWlPpYa9+3uW0u&#10;mNsNudPEfnqvUOjjMDO/YZbr3tfqSm2ohA1Mxhko4kJsxaWB08fucQEqRGSLtTAZuFGA9WrwsMTc&#10;SsfvdD3GUiUIhxwNuBibXOtQOPIYxtIQJ+9bWo8xybbUtsUuwX2tp1n2pD1WnBYcNvTqqDgfLz5R&#10;fsI+a3aFu03lUy4v204OX50xo2G/eQYVqY//4b/2mzUwm0/m8PsmP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rR3EAAAA3QAAAA8AAAAAAAAAAAAAAAAAmAIAAGRycy9k&#10;b3ducmV2LnhtbFBLBQYAAAAABAAEAPUAAACJAwAAAAA=&#10;" path="m,525r1727,l1727,,,,,525xe" stroked="f">
                    <v:path arrowok="t" o:connecttype="custom" o:connectlocs="0,609;1727,609;1727,84;0,84;0,609" o:connectangles="0,0,0,0,0"/>
                  </v:shape>
                  <v:shape id="Picture 2190" o:spid="_x0000_s1043" type="#_x0000_t75" style="position:absolute;left:4136;top:98;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EUrFAAAA3QAAAA8AAABkcnMvZG93bnJldi54bWxEj1FrwjAUhd8H+w/hDvY206odoxplCgMR&#10;htgNny/NtQ1rbkoSa/33ZjDY4+Gc8x3Ocj3aTgzkg3GsIJ9kIIhrpw03Cr6/Pl7eQISIrLFzTApu&#10;FGC9enxYYqndlY80VLERCcKhRAVtjH0pZahbshgmridO3tl5izFJ30jt8ZrgtpPTLHuVFg2nhRZ7&#10;2rZU/1QXq2C/GYrTNObF4dPPZ8aQDJvTQannp/F9ASLSGP/Df+2dVjCb5wX8vk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MxFKxQAAAN0AAAAPAAAAAAAAAAAAAAAA&#10;AJ8CAABkcnMvZG93bnJldi54bWxQSwUGAAAAAAQABAD3AAAAkQMAAAAA&#10;">
                    <v:imagedata r:id="rId23" o:title=""/>
                  </v:shape>
                </v:group>
                <v:group id="Group 2191" o:spid="_x0000_s1044" style="position:absolute;left:4415;top:9;width:2;height:676" coordorigin="4415,9" coordsize="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Freeform 2192" o:spid="_x0000_s1045" style="position:absolute;left:4415;top:9;width:0;height:675;visibility:visible;mso-wrap-style:square;v-text-anchor:top" coordsize="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H+sYA&#10;AADdAAAADwAAAGRycy9kb3ducmV2LnhtbESPUWvCMBSF3wf7D+EO9jYT3ajSGWUWhnsRrOsPuGvu&#10;2rLmpiaZ1n+/DAQfD+ec73CW69H24kQ+dI41TCcKBHHtTMeNhurz/WkBIkRkg71j0nChAOvV/d0S&#10;c+POXNLpEBuRIBxy1NDGOORShroli2HiBuLkfTtvMSbpG2k8nhPc9nKmVCYtdpwWWhyoaKn+Ofxa&#10;DbuvsjrunVJFVmSLym83uzArtX58GN9eQUQa4y18bX8YDc8v0z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H+sYAAADdAAAADwAAAAAAAAAAAAAAAACYAgAAZHJz&#10;L2Rvd25yZXYueG1sUEsFBgAAAAAEAAQA9QAAAIsDAAAAAA==&#10;" path="m,l,676e" filled="f" strokeweight=".88pt">
                    <v:path arrowok="t" o:connecttype="custom" o:connectlocs="0,9;0,683" o:connectangles="0,0"/>
                  </v:shape>
                </v:group>
                <v:group id="Group 2193" o:spid="_x0000_s1046" style="position:absolute;left:4407;top:9;width:2204;height:676" coordorigin="4407,9" coordsize="220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Freeform 2194" o:spid="_x0000_s1047" style="position:absolute;left:4407;top:9;width:2204;height:676;visibility:visible;mso-wrap-style:square;v-text-anchor:top" coordsize="220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I9MYA&#10;AADdAAAADwAAAGRycy9kb3ducmV2LnhtbESPT2vCQBTE74V+h+UVvDUb/1Db1FWqIiieTFva4yP7&#10;mgSzb8PuGuO3d4WCx2FmfsPMFr1pREfO15YVDJMUBHFhdc2lgq/PzfMrCB+QNTaWScGFPCzmjw8z&#10;zLQ984G6PJQiQthnqKAKoc2k9EVFBn1iW+Lo/VlnMETpSqkdniPcNHKUpi/SYM1xocKWVhUVx/xk&#10;FBS/7H76fLrearm3u+/18ti5g1KDp/7jHUSgPtzD/+2tVjCeDN/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RI9MYAAADdAAAADwAAAAAAAAAAAAAAAACYAgAAZHJz&#10;L2Rvd25yZXYueG1sUEsFBgAAAAAEAAQA9QAAAIsDAAAAAA==&#10;" path="m2204,r-15,l2189,661,16,661,,675r2204,l2204,xe" fillcolor="black" stroked="f">
                    <v:path arrowok="t" o:connecttype="custom" o:connectlocs="2204,9;2189,9;2189,670;16,670;0,684;2204,684;2204,9" o:connectangles="0,0,0,0,0,0,0"/>
                  </v:shape>
                </v:group>
                <w10:anchorlock/>
              </v:group>
            </w:pict>
          </mc:Fallback>
        </mc:AlternateContent>
      </w:r>
    </w:p>
    <w:p w:rsidR="00200512" w:rsidRPr="00200512" w:rsidRDefault="00200512" w:rsidP="00200512">
      <w:pPr>
        <w:spacing w:before="3"/>
        <w:rPr>
          <w:rFonts w:ascii="Times New Roman" w:eastAsia="Times New Roman" w:hAnsi="Times New Roman" w:cs="Times New Roman"/>
          <w:sz w:val="28"/>
          <w:szCs w:val="28"/>
        </w:rPr>
      </w:pPr>
    </w:p>
    <w:p w:rsidR="00200512" w:rsidRPr="00200512" w:rsidRDefault="00200512" w:rsidP="00200512">
      <w:pPr>
        <w:widowControl/>
        <w:rPr>
          <w:rFonts w:ascii="Times New Roman" w:eastAsia="Times New Roman" w:hAnsi="Times New Roman" w:cs="Times New Roman"/>
          <w:sz w:val="28"/>
          <w:szCs w:val="28"/>
        </w:rPr>
        <w:sectPr w:rsidR="00200512" w:rsidRPr="00200512">
          <w:pgSz w:w="12240" w:h="15840"/>
          <w:pgMar w:top="260" w:right="960" w:bottom="240" w:left="980" w:header="20" w:footer="45" w:gutter="0"/>
          <w:cols w:space="720"/>
        </w:sectPr>
      </w:pPr>
    </w:p>
    <w:p w:rsidR="00200512" w:rsidRPr="00200512" w:rsidRDefault="008C5E61" w:rsidP="00200512">
      <w:pPr>
        <w:spacing w:before="82"/>
        <w:ind w:left="1986" w:hanging="60"/>
        <w:outlineLvl w:val="6"/>
        <w:rPr>
          <w:rFonts w:ascii="Times New Roman" w:eastAsia="Times New Roman" w:hAnsi="Times New Roman" w:cs="Times New Roman"/>
          <w:sz w:val="19"/>
          <w:szCs w:val="19"/>
        </w:rPr>
      </w:pPr>
      <w:r>
        <w:rPr>
          <w:rFonts w:ascii="Times New Roman" w:eastAsia="Times New Roman" w:hAnsi="Times New Roman" w:cs="Times New Roman"/>
          <w:b/>
          <w:bCs/>
          <w:noProof/>
          <w:sz w:val="19"/>
          <w:szCs w:val="19"/>
        </w:rPr>
        <w:lastRenderedPageBreak/>
        <mc:AlternateContent>
          <mc:Choice Requires="wpg">
            <w:drawing>
              <wp:anchor distT="0" distB="0" distL="114300" distR="114300" simplePos="0" relativeHeight="251627520" behindDoc="1" locked="0" layoutInCell="1" allowOverlap="1" wp14:anchorId="7BE5CA30" wp14:editId="398A9045">
                <wp:simplePos x="0" y="0"/>
                <wp:positionH relativeFrom="page">
                  <wp:posOffset>1845310</wp:posOffset>
                </wp:positionH>
                <wp:positionV relativeFrom="paragraph">
                  <wp:posOffset>192405</wp:posOffset>
                </wp:positionV>
                <wp:extent cx="4208780" cy="2849245"/>
                <wp:effectExtent l="0" t="0" r="1270" b="8255"/>
                <wp:wrapNone/>
                <wp:docPr id="1790"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2849245"/>
                          <a:chOff x="2906" y="303"/>
                          <a:chExt cx="6628" cy="4487"/>
                        </a:xfrm>
                      </wpg:grpSpPr>
                      <wpg:grpSp>
                        <wpg:cNvPr id="1791" name="Group 2313"/>
                        <wpg:cNvGrpSpPr>
                          <a:grpSpLocks/>
                        </wpg:cNvGrpSpPr>
                        <wpg:grpSpPr bwMode="auto">
                          <a:xfrm>
                            <a:off x="2906" y="303"/>
                            <a:ext cx="3315" cy="777"/>
                            <a:chOff x="2906" y="303"/>
                            <a:chExt cx="3315" cy="777"/>
                          </a:xfrm>
                        </wpg:grpSpPr>
                        <wps:wsp>
                          <wps:cNvPr id="1792" name="Freeform 2314"/>
                          <wps:cNvSpPr>
                            <a:spLocks/>
                          </wps:cNvSpPr>
                          <wps:spPr bwMode="auto">
                            <a:xfrm>
                              <a:off x="2906" y="303"/>
                              <a:ext cx="3315" cy="777"/>
                            </a:xfrm>
                            <a:custGeom>
                              <a:avLst/>
                              <a:gdLst>
                                <a:gd name="T0" fmla="+- 0 6221 2906"/>
                                <a:gd name="T1" fmla="*/ T0 w 3315"/>
                                <a:gd name="T2" fmla="+- 0 303 303"/>
                                <a:gd name="T3" fmla="*/ 303 h 777"/>
                                <a:gd name="T4" fmla="+- 0 2906 2906"/>
                                <a:gd name="T5" fmla="*/ T4 w 3315"/>
                                <a:gd name="T6" fmla="+- 0 303 303"/>
                                <a:gd name="T7" fmla="*/ 303 h 777"/>
                                <a:gd name="T8" fmla="+- 0 2906 2906"/>
                                <a:gd name="T9" fmla="*/ T8 w 3315"/>
                                <a:gd name="T10" fmla="+- 0 1079 303"/>
                                <a:gd name="T11" fmla="*/ 1079 h 777"/>
                                <a:gd name="T12" fmla="+- 0 2922 2906"/>
                                <a:gd name="T13" fmla="*/ T12 w 3315"/>
                                <a:gd name="T14" fmla="+- 0 1063 303"/>
                                <a:gd name="T15" fmla="*/ 1063 h 777"/>
                                <a:gd name="T16" fmla="+- 0 2922 2906"/>
                                <a:gd name="T17" fmla="*/ T16 w 3315"/>
                                <a:gd name="T18" fmla="+- 0 317 303"/>
                                <a:gd name="T19" fmla="*/ 317 h 777"/>
                                <a:gd name="T20" fmla="+- 0 6205 2906"/>
                                <a:gd name="T21" fmla="*/ T20 w 3315"/>
                                <a:gd name="T22" fmla="+- 0 317 303"/>
                                <a:gd name="T23" fmla="*/ 317 h 777"/>
                                <a:gd name="T24" fmla="+- 0 6221 2906"/>
                                <a:gd name="T25" fmla="*/ T24 w 3315"/>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0" y="0"/>
                                  </a:lnTo>
                                  <a:lnTo>
                                    <a:pt x="0" y="776"/>
                                  </a:lnTo>
                                  <a:lnTo>
                                    <a:pt x="16" y="760"/>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2315"/>
                        <wpg:cNvGrpSpPr>
                          <a:grpSpLocks/>
                        </wpg:cNvGrpSpPr>
                        <wpg:grpSpPr bwMode="auto">
                          <a:xfrm>
                            <a:off x="2906" y="303"/>
                            <a:ext cx="3315" cy="777"/>
                            <a:chOff x="2906" y="303"/>
                            <a:chExt cx="3315" cy="777"/>
                          </a:xfrm>
                        </wpg:grpSpPr>
                        <wps:wsp>
                          <wps:cNvPr id="1794" name="Freeform 2316"/>
                          <wps:cNvSpPr>
                            <a:spLocks/>
                          </wps:cNvSpPr>
                          <wps:spPr bwMode="auto">
                            <a:xfrm>
                              <a:off x="2906" y="303"/>
                              <a:ext cx="3315" cy="777"/>
                            </a:xfrm>
                            <a:custGeom>
                              <a:avLst/>
                              <a:gdLst>
                                <a:gd name="T0" fmla="+- 0 6221 2906"/>
                                <a:gd name="T1" fmla="*/ T0 w 3315"/>
                                <a:gd name="T2" fmla="+- 0 303 303"/>
                                <a:gd name="T3" fmla="*/ 303 h 777"/>
                                <a:gd name="T4" fmla="+- 0 6205 2906"/>
                                <a:gd name="T5" fmla="*/ T4 w 3315"/>
                                <a:gd name="T6" fmla="+- 0 317 303"/>
                                <a:gd name="T7" fmla="*/ 317 h 777"/>
                                <a:gd name="T8" fmla="+- 0 6205 2906"/>
                                <a:gd name="T9" fmla="*/ T8 w 3315"/>
                                <a:gd name="T10" fmla="+- 0 1063 303"/>
                                <a:gd name="T11" fmla="*/ 1063 h 777"/>
                                <a:gd name="T12" fmla="+- 0 2922 2906"/>
                                <a:gd name="T13" fmla="*/ T12 w 3315"/>
                                <a:gd name="T14" fmla="+- 0 1063 303"/>
                                <a:gd name="T15" fmla="*/ 1063 h 777"/>
                                <a:gd name="T16" fmla="+- 0 2906 2906"/>
                                <a:gd name="T17" fmla="*/ T16 w 3315"/>
                                <a:gd name="T18" fmla="+- 0 1079 303"/>
                                <a:gd name="T19" fmla="*/ 1079 h 777"/>
                                <a:gd name="T20" fmla="+- 0 6221 2906"/>
                                <a:gd name="T21" fmla="*/ T20 w 3315"/>
                                <a:gd name="T22" fmla="+- 0 1079 303"/>
                                <a:gd name="T23" fmla="*/ 1079 h 777"/>
                                <a:gd name="T24" fmla="+- 0 6221 2906"/>
                                <a:gd name="T25" fmla="*/ T24 w 3315"/>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3299" y="14"/>
                                  </a:lnTo>
                                  <a:lnTo>
                                    <a:pt x="3299" y="760"/>
                                  </a:lnTo>
                                  <a:lnTo>
                                    <a:pt x="16" y="760"/>
                                  </a:lnTo>
                                  <a:lnTo>
                                    <a:pt x="0" y="776"/>
                                  </a:lnTo>
                                  <a:lnTo>
                                    <a:pt x="3315" y="77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5" name="Group 2317"/>
                        <wpg:cNvGrpSpPr>
                          <a:grpSpLocks/>
                        </wpg:cNvGrpSpPr>
                        <wpg:grpSpPr bwMode="auto">
                          <a:xfrm>
                            <a:off x="6221" y="303"/>
                            <a:ext cx="3314" cy="777"/>
                            <a:chOff x="6221" y="303"/>
                            <a:chExt cx="3314" cy="777"/>
                          </a:xfrm>
                        </wpg:grpSpPr>
                        <wps:wsp>
                          <wps:cNvPr id="1796" name="Freeform 2318"/>
                          <wps:cNvSpPr>
                            <a:spLocks/>
                          </wps:cNvSpPr>
                          <wps:spPr bwMode="auto">
                            <a:xfrm>
                              <a:off x="6221" y="303"/>
                              <a:ext cx="3314" cy="777"/>
                            </a:xfrm>
                            <a:custGeom>
                              <a:avLst/>
                              <a:gdLst>
                                <a:gd name="T0" fmla="+- 0 9534 6221"/>
                                <a:gd name="T1" fmla="*/ T0 w 3314"/>
                                <a:gd name="T2" fmla="+- 0 303 303"/>
                                <a:gd name="T3" fmla="*/ 303 h 777"/>
                                <a:gd name="T4" fmla="+- 0 6221 6221"/>
                                <a:gd name="T5" fmla="*/ T4 w 3314"/>
                                <a:gd name="T6" fmla="+- 0 303 303"/>
                                <a:gd name="T7" fmla="*/ 303 h 777"/>
                                <a:gd name="T8" fmla="+- 0 6221 6221"/>
                                <a:gd name="T9" fmla="*/ T8 w 3314"/>
                                <a:gd name="T10" fmla="+- 0 1079 303"/>
                                <a:gd name="T11" fmla="*/ 1079 h 777"/>
                                <a:gd name="T12" fmla="+- 0 6235 6221"/>
                                <a:gd name="T13" fmla="*/ T12 w 3314"/>
                                <a:gd name="T14" fmla="+- 0 1063 303"/>
                                <a:gd name="T15" fmla="*/ 1063 h 777"/>
                                <a:gd name="T16" fmla="+- 0 6235 6221"/>
                                <a:gd name="T17" fmla="*/ T16 w 3314"/>
                                <a:gd name="T18" fmla="+- 0 317 303"/>
                                <a:gd name="T19" fmla="*/ 317 h 777"/>
                                <a:gd name="T20" fmla="+- 0 9520 6221"/>
                                <a:gd name="T21" fmla="*/ T20 w 3314"/>
                                <a:gd name="T22" fmla="+- 0 317 303"/>
                                <a:gd name="T23" fmla="*/ 317 h 777"/>
                                <a:gd name="T24" fmla="+- 0 9534 6221"/>
                                <a:gd name="T25" fmla="*/ T24 w 3314"/>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0" y="0"/>
                                  </a:lnTo>
                                  <a:lnTo>
                                    <a:pt x="0" y="776"/>
                                  </a:lnTo>
                                  <a:lnTo>
                                    <a:pt x="14" y="760"/>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2319"/>
                        <wpg:cNvGrpSpPr>
                          <a:grpSpLocks/>
                        </wpg:cNvGrpSpPr>
                        <wpg:grpSpPr bwMode="auto">
                          <a:xfrm>
                            <a:off x="6221" y="303"/>
                            <a:ext cx="3314" cy="777"/>
                            <a:chOff x="6221" y="303"/>
                            <a:chExt cx="3314" cy="777"/>
                          </a:xfrm>
                        </wpg:grpSpPr>
                        <wps:wsp>
                          <wps:cNvPr id="1798" name="Freeform 2320"/>
                          <wps:cNvSpPr>
                            <a:spLocks/>
                          </wps:cNvSpPr>
                          <wps:spPr bwMode="auto">
                            <a:xfrm>
                              <a:off x="6221" y="303"/>
                              <a:ext cx="3314" cy="777"/>
                            </a:xfrm>
                            <a:custGeom>
                              <a:avLst/>
                              <a:gdLst>
                                <a:gd name="T0" fmla="+- 0 9534 6221"/>
                                <a:gd name="T1" fmla="*/ T0 w 3314"/>
                                <a:gd name="T2" fmla="+- 0 303 303"/>
                                <a:gd name="T3" fmla="*/ 303 h 777"/>
                                <a:gd name="T4" fmla="+- 0 9520 6221"/>
                                <a:gd name="T5" fmla="*/ T4 w 3314"/>
                                <a:gd name="T6" fmla="+- 0 317 303"/>
                                <a:gd name="T7" fmla="*/ 317 h 777"/>
                                <a:gd name="T8" fmla="+- 0 9520 6221"/>
                                <a:gd name="T9" fmla="*/ T8 w 3314"/>
                                <a:gd name="T10" fmla="+- 0 1063 303"/>
                                <a:gd name="T11" fmla="*/ 1063 h 777"/>
                                <a:gd name="T12" fmla="+- 0 6235 6221"/>
                                <a:gd name="T13" fmla="*/ T12 w 3314"/>
                                <a:gd name="T14" fmla="+- 0 1063 303"/>
                                <a:gd name="T15" fmla="*/ 1063 h 777"/>
                                <a:gd name="T16" fmla="+- 0 6221 6221"/>
                                <a:gd name="T17" fmla="*/ T16 w 3314"/>
                                <a:gd name="T18" fmla="+- 0 1079 303"/>
                                <a:gd name="T19" fmla="*/ 1079 h 777"/>
                                <a:gd name="T20" fmla="+- 0 9534 6221"/>
                                <a:gd name="T21" fmla="*/ T20 w 3314"/>
                                <a:gd name="T22" fmla="+- 0 1079 303"/>
                                <a:gd name="T23" fmla="*/ 1079 h 777"/>
                                <a:gd name="T24" fmla="+- 0 9534 6221"/>
                                <a:gd name="T25" fmla="*/ T24 w 3314"/>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3299" y="14"/>
                                  </a:lnTo>
                                  <a:lnTo>
                                    <a:pt x="3299" y="760"/>
                                  </a:lnTo>
                                  <a:lnTo>
                                    <a:pt x="14" y="760"/>
                                  </a:lnTo>
                                  <a:lnTo>
                                    <a:pt x="0" y="776"/>
                                  </a:lnTo>
                                  <a:lnTo>
                                    <a:pt x="3313" y="77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 name="Group 2321"/>
                        <wpg:cNvGrpSpPr>
                          <a:grpSpLocks/>
                        </wpg:cNvGrpSpPr>
                        <wpg:grpSpPr bwMode="auto">
                          <a:xfrm>
                            <a:off x="2906" y="1079"/>
                            <a:ext cx="3315" cy="416"/>
                            <a:chOff x="2906" y="1079"/>
                            <a:chExt cx="3315" cy="416"/>
                          </a:xfrm>
                        </wpg:grpSpPr>
                        <wps:wsp>
                          <wps:cNvPr id="1800" name="Freeform 2322"/>
                          <wps:cNvSpPr>
                            <a:spLocks/>
                          </wps:cNvSpPr>
                          <wps:spPr bwMode="auto">
                            <a:xfrm>
                              <a:off x="2906" y="1079"/>
                              <a:ext cx="3315" cy="416"/>
                            </a:xfrm>
                            <a:custGeom>
                              <a:avLst/>
                              <a:gdLst>
                                <a:gd name="T0" fmla="+- 0 6221 2906"/>
                                <a:gd name="T1" fmla="*/ T0 w 3315"/>
                                <a:gd name="T2" fmla="+- 0 1079 1079"/>
                                <a:gd name="T3" fmla="*/ 1079 h 416"/>
                                <a:gd name="T4" fmla="+- 0 2906 2906"/>
                                <a:gd name="T5" fmla="*/ T4 w 3315"/>
                                <a:gd name="T6" fmla="+- 0 1079 1079"/>
                                <a:gd name="T7" fmla="*/ 1079 h 416"/>
                                <a:gd name="T8" fmla="+- 0 2906 2906"/>
                                <a:gd name="T9" fmla="*/ T8 w 3315"/>
                                <a:gd name="T10" fmla="+- 0 1494 1079"/>
                                <a:gd name="T11" fmla="*/ 1494 h 416"/>
                                <a:gd name="T12" fmla="+- 0 2922 2906"/>
                                <a:gd name="T13" fmla="*/ T12 w 3315"/>
                                <a:gd name="T14" fmla="+- 0 1480 1079"/>
                                <a:gd name="T15" fmla="*/ 1480 h 416"/>
                                <a:gd name="T16" fmla="+- 0 2922 2906"/>
                                <a:gd name="T17" fmla="*/ T16 w 3315"/>
                                <a:gd name="T18" fmla="+- 0 1093 1079"/>
                                <a:gd name="T19" fmla="*/ 1093 h 416"/>
                                <a:gd name="T20" fmla="+- 0 6205 2906"/>
                                <a:gd name="T21" fmla="*/ T20 w 3315"/>
                                <a:gd name="T22" fmla="+- 0 1093 1079"/>
                                <a:gd name="T23" fmla="*/ 1093 h 416"/>
                                <a:gd name="T24" fmla="+- 0 6221 2906"/>
                                <a:gd name="T25" fmla="*/ T24 w 3315"/>
                                <a:gd name="T26" fmla="+- 0 1079 1079"/>
                                <a:gd name="T27" fmla="*/ 1079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0" y="0"/>
                                  </a:lnTo>
                                  <a:lnTo>
                                    <a:pt x="0" y="415"/>
                                  </a:lnTo>
                                  <a:lnTo>
                                    <a:pt x="16" y="401"/>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2323"/>
                        <wpg:cNvGrpSpPr>
                          <a:grpSpLocks/>
                        </wpg:cNvGrpSpPr>
                        <wpg:grpSpPr bwMode="auto">
                          <a:xfrm>
                            <a:off x="2906" y="1079"/>
                            <a:ext cx="3315" cy="416"/>
                            <a:chOff x="2906" y="1079"/>
                            <a:chExt cx="3315" cy="416"/>
                          </a:xfrm>
                        </wpg:grpSpPr>
                        <wps:wsp>
                          <wps:cNvPr id="1802" name="Freeform 2324"/>
                          <wps:cNvSpPr>
                            <a:spLocks/>
                          </wps:cNvSpPr>
                          <wps:spPr bwMode="auto">
                            <a:xfrm>
                              <a:off x="2906" y="1079"/>
                              <a:ext cx="3315" cy="416"/>
                            </a:xfrm>
                            <a:custGeom>
                              <a:avLst/>
                              <a:gdLst>
                                <a:gd name="T0" fmla="+- 0 6221 2906"/>
                                <a:gd name="T1" fmla="*/ T0 w 3315"/>
                                <a:gd name="T2" fmla="+- 0 1079 1079"/>
                                <a:gd name="T3" fmla="*/ 1079 h 416"/>
                                <a:gd name="T4" fmla="+- 0 6205 2906"/>
                                <a:gd name="T5" fmla="*/ T4 w 3315"/>
                                <a:gd name="T6" fmla="+- 0 1093 1079"/>
                                <a:gd name="T7" fmla="*/ 1093 h 416"/>
                                <a:gd name="T8" fmla="+- 0 6205 2906"/>
                                <a:gd name="T9" fmla="*/ T8 w 3315"/>
                                <a:gd name="T10" fmla="+- 0 1480 1079"/>
                                <a:gd name="T11" fmla="*/ 1480 h 416"/>
                                <a:gd name="T12" fmla="+- 0 2922 2906"/>
                                <a:gd name="T13" fmla="*/ T12 w 3315"/>
                                <a:gd name="T14" fmla="+- 0 1480 1079"/>
                                <a:gd name="T15" fmla="*/ 1480 h 416"/>
                                <a:gd name="T16" fmla="+- 0 2906 2906"/>
                                <a:gd name="T17" fmla="*/ T16 w 3315"/>
                                <a:gd name="T18" fmla="+- 0 1494 1079"/>
                                <a:gd name="T19" fmla="*/ 1494 h 416"/>
                                <a:gd name="T20" fmla="+- 0 6221 2906"/>
                                <a:gd name="T21" fmla="*/ T20 w 3315"/>
                                <a:gd name="T22" fmla="+- 0 1494 1079"/>
                                <a:gd name="T23" fmla="*/ 1494 h 416"/>
                                <a:gd name="T24" fmla="+- 0 6221 2906"/>
                                <a:gd name="T25" fmla="*/ T24 w 3315"/>
                                <a:gd name="T26" fmla="+- 0 1079 1079"/>
                                <a:gd name="T27" fmla="*/ 1079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3299" y="14"/>
                                  </a:lnTo>
                                  <a:lnTo>
                                    <a:pt x="3299" y="401"/>
                                  </a:lnTo>
                                  <a:lnTo>
                                    <a:pt x="16" y="401"/>
                                  </a:lnTo>
                                  <a:lnTo>
                                    <a:pt x="0" y="415"/>
                                  </a:lnTo>
                                  <a:lnTo>
                                    <a:pt x="3315" y="4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3" name="Picture 23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85" y="119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04" name="Group 2326"/>
                        <wpg:cNvGrpSpPr>
                          <a:grpSpLocks/>
                        </wpg:cNvGrpSpPr>
                        <wpg:grpSpPr bwMode="auto">
                          <a:xfrm>
                            <a:off x="6221" y="1079"/>
                            <a:ext cx="3314" cy="416"/>
                            <a:chOff x="6221" y="1079"/>
                            <a:chExt cx="3314" cy="416"/>
                          </a:xfrm>
                        </wpg:grpSpPr>
                        <wps:wsp>
                          <wps:cNvPr id="1805" name="Freeform 2327"/>
                          <wps:cNvSpPr>
                            <a:spLocks/>
                          </wps:cNvSpPr>
                          <wps:spPr bwMode="auto">
                            <a:xfrm>
                              <a:off x="6221" y="1079"/>
                              <a:ext cx="3314" cy="416"/>
                            </a:xfrm>
                            <a:custGeom>
                              <a:avLst/>
                              <a:gdLst>
                                <a:gd name="T0" fmla="+- 0 9534 6221"/>
                                <a:gd name="T1" fmla="*/ T0 w 3314"/>
                                <a:gd name="T2" fmla="+- 0 1079 1079"/>
                                <a:gd name="T3" fmla="*/ 1079 h 416"/>
                                <a:gd name="T4" fmla="+- 0 6221 6221"/>
                                <a:gd name="T5" fmla="*/ T4 w 3314"/>
                                <a:gd name="T6" fmla="+- 0 1079 1079"/>
                                <a:gd name="T7" fmla="*/ 1079 h 416"/>
                                <a:gd name="T8" fmla="+- 0 6221 6221"/>
                                <a:gd name="T9" fmla="*/ T8 w 3314"/>
                                <a:gd name="T10" fmla="+- 0 1494 1079"/>
                                <a:gd name="T11" fmla="*/ 1494 h 416"/>
                                <a:gd name="T12" fmla="+- 0 6235 6221"/>
                                <a:gd name="T13" fmla="*/ T12 w 3314"/>
                                <a:gd name="T14" fmla="+- 0 1480 1079"/>
                                <a:gd name="T15" fmla="*/ 1480 h 416"/>
                                <a:gd name="T16" fmla="+- 0 6235 6221"/>
                                <a:gd name="T17" fmla="*/ T16 w 3314"/>
                                <a:gd name="T18" fmla="+- 0 1093 1079"/>
                                <a:gd name="T19" fmla="*/ 1093 h 416"/>
                                <a:gd name="T20" fmla="+- 0 9520 6221"/>
                                <a:gd name="T21" fmla="*/ T20 w 3314"/>
                                <a:gd name="T22" fmla="+- 0 1093 1079"/>
                                <a:gd name="T23" fmla="*/ 1093 h 416"/>
                                <a:gd name="T24" fmla="+- 0 9534 6221"/>
                                <a:gd name="T25" fmla="*/ T24 w 3314"/>
                                <a:gd name="T26" fmla="+- 0 1079 1079"/>
                                <a:gd name="T27" fmla="*/ 1079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5"/>
                                  </a:lnTo>
                                  <a:lnTo>
                                    <a:pt x="14" y="401"/>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2328"/>
                        <wpg:cNvGrpSpPr>
                          <a:grpSpLocks/>
                        </wpg:cNvGrpSpPr>
                        <wpg:grpSpPr bwMode="auto">
                          <a:xfrm>
                            <a:off x="6221" y="1079"/>
                            <a:ext cx="3314" cy="416"/>
                            <a:chOff x="6221" y="1079"/>
                            <a:chExt cx="3314" cy="416"/>
                          </a:xfrm>
                        </wpg:grpSpPr>
                        <wps:wsp>
                          <wps:cNvPr id="1807" name="Freeform 2329"/>
                          <wps:cNvSpPr>
                            <a:spLocks/>
                          </wps:cNvSpPr>
                          <wps:spPr bwMode="auto">
                            <a:xfrm>
                              <a:off x="6221" y="1079"/>
                              <a:ext cx="3314" cy="416"/>
                            </a:xfrm>
                            <a:custGeom>
                              <a:avLst/>
                              <a:gdLst>
                                <a:gd name="T0" fmla="+- 0 9534 6221"/>
                                <a:gd name="T1" fmla="*/ T0 w 3314"/>
                                <a:gd name="T2" fmla="+- 0 1079 1079"/>
                                <a:gd name="T3" fmla="*/ 1079 h 416"/>
                                <a:gd name="T4" fmla="+- 0 9520 6221"/>
                                <a:gd name="T5" fmla="*/ T4 w 3314"/>
                                <a:gd name="T6" fmla="+- 0 1093 1079"/>
                                <a:gd name="T7" fmla="*/ 1093 h 416"/>
                                <a:gd name="T8" fmla="+- 0 9520 6221"/>
                                <a:gd name="T9" fmla="*/ T8 w 3314"/>
                                <a:gd name="T10" fmla="+- 0 1480 1079"/>
                                <a:gd name="T11" fmla="*/ 1480 h 416"/>
                                <a:gd name="T12" fmla="+- 0 6235 6221"/>
                                <a:gd name="T13" fmla="*/ T12 w 3314"/>
                                <a:gd name="T14" fmla="+- 0 1480 1079"/>
                                <a:gd name="T15" fmla="*/ 1480 h 416"/>
                                <a:gd name="T16" fmla="+- 0 6221 6221"/>
                                <a:gd name="T17" fmla="*/ T16 w 3314"/>
                                <a:gd name="T18" fmla="+- 0 1494 1079"/>
                                <a:gd name="T19" fmla="*/ 1494 h 416"/>
                                <a:gd name="T20" fmla="+- 0 9534 6221"/>
                                <a:gd name="T21" fmla="*/ T20 w 3314"/>
                                <a:gd name="T22" fmla="+- 0 1494 1079"/>
                                <a:gd name="T23" fmla="*/ 1494 h 416"/>
                                <a:gd name="T24" fmla="+- 0 9534 6221"/>
                                <a:gd name="T25" fmla="*/ T24 w 3314"/>
                                <a:gd name="T26" fmla="+- 0 1079 1079"/>
                                <a:gd name="T27" fmla="*/ 1079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4"/>
                                  </a:lnTo>
                                  <a:lnTo>
                                    <a:pt x="3299" y="401"/>
                                  </a:lnTo>
                                  <a:lnTo>
                                    <a:pt x="14" y="401"/>
                                  </a:lnTo>
                                  <a:lnTo>
                                    <a:pt x="0" y="415"/>
                                  </a:lnTo>
                                  <a:lnTo>
                                    <a:pt x="3313" y="4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8" name="Picture 23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19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09" name="Group 2331"/>
                        <wpg:cNvGrpSpPr>
                          <a:grpSpLocks/>
                        </wpg:cNvGrpSpPr>
                        <wpg:grpSpPr bwMode="auto">
                          <a:xfrm>
                            <a:off x="2906" y="1494"/>
                            <a:ext cx="3315" cy="417"/>
                            <a:chOff x="2906" y="1494"/>
                            <a:chExt cx="3315" cy="417"/>
                          </a:xfrm>
                        </wpg:grpSpPr>
                        <wps:wsp>
                          <wps:cNvPr id="1810" name="Freeform 2332"/>
                          <wps:cNvSpPr>
                            <a:spLocks/>
                          </wps:cNvSpPr>
                          <wps:spPr bwMode="auto">
                            <a:xfrm>
                              <a:off x="2906" y="1494"/>
                              <a:ext cx="3315" cy="417"/>
                            </a:xfrm>
                            <a:custGeom>
                              <a:avLst/>
                              <a:gdLst>
                                <a:gd name="T0" fmla="+- 0 6221 2906"/>
                                <a:gd name="T1" fmla="*/ T0 w 3315"/>
                                <a:gd name="T2" fmla="+- 0 1494 1494"/>
                                <a:gd name="T3" fmla="*/ 1494 h 417"/>
                                <a:gd name="T4" fmla="+- 0 2906 2906"/>
                                <a:gd name="T5" fmla="*/ T4 w 3315"/>
                                <a:gd name="T6" fmla="+- 0 1494 1494"/>
                                <a:gd name="T7" fmla="*/ 1494 h 417"/>
                                <a:gd name="T8" fmla="+- 0 2906 2906"/>
                                <a:gd name="T9" fmla="*/ T8 w 3315"/>
                                <a:gd name="T10" fmla="+- 0 1911 1494"/>
                                <a:gd name="T11" fmla="*/ 1911 h 417"/>
                                <a:gd name="T12" fmla="+- 0 2922 2906"/>
                                <a:gd name="T13" fmla="*/ T12 w 3315"/>
                                <a:gd name="T14" fmla="+- 0 1896 1494"/>
                                <a:gd name="T15" fmla="*/ 1896 h 417"/>
                                <a:gd name="T16" fmla="+- 0 2922 2906"/>
                                <a:gd name="T17" fmla="*/ T16 w 3315"/>
                                <a:gd name="T18" fmla="+- 0 1510 1494"/>
                                <a:gd name="T19" fmla="*/ 1510 h 417"/>
                                <a:gd name="T20" fmla="+- 0 6205 2906"/>
                                <a:gd name="T21" fmla="*/ T20 w 3315"/>
                                <a:gd name="T22" fmla="+- 0 1510 1494"/>
                                <a:gd name="T23" fmla="*/ 1510 h 417"/>
                                <a:gd name="T24" fmla="+- 0 6221 2906"/>
                                <a:gd name="T25" fmla="*/ T24 w 3315"/>
                                <a:gd name="T26" fmla="+- 0 1494 1494"/>
                                <a:gd name="T27" fmla="*/ 1494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7"/>
                                  </a:lnTo>
                                  <a:lnTo>
                                    <a:pt x="16" y="402"/>
                                  </a:lnTo>
                                  <a:lnTo>
                                    <a:pt x="16" y="16"/>
                                  </a:lnTo>
                                  <a:lnTo>
                                    <a:pt x="3299" y="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1" name="Group 2333"/>
                        <wpg:cNvGrpSpPr>
                          <a:grpSpLocks/>
                        </wpg:cNvGrpSpPr>
                        <wpg:grpSpPr bwMode="auto">
                          <a:xfrm>
                            <a:off x="2906" y="1494"/>
                            <a:ext cx="3315" cy="417"/>
                            <a:chOff x="2906" y="1494"/>
                            <a:chExt cx="3315" cy="417"/>
                          </a:xfrm>
                        </wpg:grpSpPr>
                        <wps:wsp>
                          <wps:cNvPr id="1812" name="Freeform 2334"/>
                          <wps:cNvSpPr>
                            <a:spLocks/>
                          </wps:cNvSpPr>
                          <wps:spPr bwMode="auto">
                            <a:xfrm>
                              <a:off x="2906" y="1494"/>
                              <a:ext cx="3315" cy="417"/>
                            </a:xfrm>
                            <a:custGeom>
                              <a:avLst/>
                              <a:gdLst>
                                <a:gd name="T0" fmla="+- 0 6221 2906"/>
                                <a:gd name="T1" fmla="*/ T0 w 3315"/>
                                <a:gd name="T2" fmla="+- 0 1494 1494"/>
                                <a:gd name="T3" fmla="*/ 1494 h 417"/>
                                <a:gd name="T4" fmla="+- 0 6205 2906"/>
                                <a:gd name="T5" fmla="*/ T4 w 3315"/>
                                <a:gd name="T6" fmla="+- 0 1510 1494"/>
                                <a:gd name="T7" fmla="*/ 1510 h 417"/>
                                <a:gd name="T8" fmla="+- 0 6205 2906"/>
                                <a:gd name="T9" fmla="*/ T8 w 3315"/>
                                <a:gd name="T10" fmla="+- 0 1896 1494"/>
                                <a:gd name="T11" fmla="*/ 1896 h 417"/>
                                <a:gd name="T12" fmla="+- 0 2922 2906"/>
                                <a:gd name="T13" fmla="*/ T12 w 3315"/>
                                <a:gd name="T14" fmla="+- 0 1896 1494"/>
                                <a:gd name="T15" fmla="*/ 1896 h 417"/>
                                <a:gd name="T16" fmla="+- 0 2906 2906"/>
                                <a:gd name="T17" fmla="*/ T16 w 3315"/>
                                <a:gd name="T18" fmla="+- 0 1911 1494"/>
                                <a:gd name="T19" fmla="*/ 1911 h 417"/>
                                <a:gd name="T20" fmla="+- 0 6221 2906"/>
                                <a:gd name="T21" fmla="*/ T20 w 3315"/>
                                <a:gd name="T22" fmla="+- 0 1911 1494"/>
                                <a:gd name="T23" fmla="*/ 1911 h 417"/>
                                <a:gd name="T24" fmla="+- 0 6221 2906"/>
                                <a:gd name="T25" fmla="*/ T24 w 3315"/>
                                <a:gd name="T26" fmla="+- 0 1494 1494"/>
                                <a:gd name="T27" fmla="*/ 1494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6"/>
                                  </a:lnTo>
                                  <a:lnTo>
                                    <a:pt x="3299" y="402"/>
                                  </a:lnTo>
                                  <a:lnTo>
                                    <a:pt x="16" y="402"/>
                                  </a:lnTo>
                                  <a:lnTo>
                                    <a:pt x="0" y="417"/>
                                  </a:lnTo>
                                  <a:lnTo>
                                    <a:pt x="3315" y="417"/>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3" name="Picture 2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161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4" name="Group 2336"/>
                        <wpg:cNvGrpSpPr>
                          <a:grpSpLocks/>
                        </wpg:cNvGrpSpPr>
                        <wpg:grpSpPr bwMode="auto">
                          <a:xfrm>
                            <a:off x="6221" y="1494"/>
                            <a:ext cx="3314" cy="417"/>
                            <a:chOff x="6221" y="1494"/>
                            <a:chExt cx="3314" cy="417"/>
                          </a:xfrm>
                        </wpg:grpSpPr>
                        <wps:wsp>
                          <wps:cNvPr id="1815" name="Freeform 2337"/>
                          <wps:cNvSpPr>
                            <a:spLocks/>
                          </wps:cNvSpPr>
                          <wps:spPr bwMode="auto">
                            <a:xfrm>
                              <a:off x="6221" y="1494"/>
                              <a:ext cx="3314" cy="417"/>
                            </a:xfrm>
                            <a:custGeom>
                              <a:avLst/>
                              <a:gdLst>
                                <a:gd name="T0" fmla="+- 0 9534 6221"/>
                                <a:gd name="T1" fmla="*/ T0 w 3314"/>
                                <a:gd name="T2" fmla="+- 0 1494 1494"/>
                                <a:gd name="T3" fmla="*/ 1494 h 417"/>
                                <a:gd name="T4" fmla="+- 0 6221 6221"/>
                                <a:gd name="T5" fmla="*/ T4 w 3314"/>
                                <a:gd name="T6" fmla="+- 0 1494 1494"/>
                                <a:gd name="T7" fmla="*/ 1494 h 417"/>
                                <a:gd name="T8" fmla="+- 0 6221 6221"/>
                                <a:gd name="T9" fmla="*/ T8 w 3314"/>
                                <a:gd name="T10" fmla="+- 0 1911 1494"/>
                                <a:gd name="T11" fmla="*/ 1911 h 417"/>
                                <a:gd name="T12" fmla="+- 0 6235 6221"/>
                                <a:gd name="T13" fmla="*/ T12 w 3314"/>
                                <a:gd name="T14" fmla="+- 0 1896 1494"/>
                                <a:gd name="T15" fmla="*/ 1896 h 417"/>
                                <a:gd name="T16" fmla="+- 0 6235 6221"/>
                                <a:gd name="T17" fmla="*/ T16 w 3314"/>
                                <a:gd name="T18" fmla="+- 0 1510 1494"/>
                                <a:gd name="T19" fmla="*/ 1510 h 417"/>
                                <a:gd name="T20" fmla="+- 0 9520 6221"/>
                                <a:gd name="T21" fmla="*/ T20 w 3314"/>
                                <a:gd name="T22" fmla="+- 0 1510 1494"/>
                                <a:gd name="T23" fmla="*/ 1510 h 417"/>
                                <a:gd name="T24" fmla="+- 0 9534 6221"/>
                                <a:gd name="T25" fmla="*/ T24 w 3314"/>
                                <a:gd name="T26" fmla="+- 0 1494 1494"/>
                                <a:gd name="T27" fmla="*/ 1494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7"/>
                                  </a:lnTo>
                                  <a:lnTo>
                                    <a:pt x="14" y="402"/>
                                  </a:lnTo>
                                  <a:lnTo>
                                    <a:pt x="14" y="16"/>
                                  </a:lnTo>
                                  <a:lnTo>
                                    <a:pt x="3299" y="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6" name="Group 2338"/>
                        <wpg:cNvGrpSpPr>
                          <a:grpSpLocks/>
                        </wpg:cNvGrpSpPr>
                        <wpg:grpSpPr bwMode="auto">
                          <a:xfrm>
                            <a:off x="6221" y="1494"/>
                            <a:ext cx="3314" cy="417"/>
                            <a:chOff x="6221" y="1494"/>
                            <a:chExt cx="3314" cy="417"/>
                          </a:xfrm>
                        </wpg:grpSpPr>
                        <wps:wsp>
                          <wps:cNvPr id="1817" name="Freeform 2339"/>
                          <wps:cNvSpPr>
                            <a:spLocks/>
                          </wps:cNvSpPr>
                          <wps:spPr bwMode="auto">
                            <a:xfrm>
                              <a:off x="6221" y="1494"/>
                              <a:ext cx="3314" cy="417"/>
                            </a:xfrm>
                            <a:custGeom>
                              <a:avLst/>
                              <a:gdLst>
                                <a:gd name="T0" fmla="+- 0 9534 6221"/>
                                <a:gd name="T1" fmla="*/ T0 w 3314"/>
                                <a:gd name="T2" fmla="+- 0 1494 1494"/>
                                <a:gd name="T3" fmla="*/ 1494 h 417"/>
                                <a:gd name="T4" fmla="+- 0 9520 6221"/>
                                <a:gd name="T5" fmla="*/ T4 w 3314"/>
                                <a:gd name="T6" fmla="+- 0 1510 1494"/>
                                <a:gd name="T7" fmla="*/ 1510 h 417"/>
                                <a:gd name="T8" fmla="+- 0 9520 6221"/>
                                <a:gd name="T9" fmla="*/ T8 w 3314"/>
                                <a:gd name="T10" fmla="+- 0 1896 1494"/>
                                <a:gd name="T11" fmla="*/ 1896 h 417"/>
                                <a:gd name="T12" fmla="+- 0 6235 6221"/>
                                <a:gd name="T13" fmla="*/ T12 w 3314"/>
                                <a:gd name="T14" fmla="+- 0 1896 1494"/>
                                <a:gd name="T15" fmla="*/ 1896 h 417"/>
                                <a:gd name="T16" fmla="+- 0 6221 6221"/>
                                <a:gd name="T17" fmla="*/ T16 w 3314"/>
                                <a:gd name="T18" fmla="+- 0 1911 1494"/>
                                <a:gd name="T19" fmla="*/ 1911 h 417"/>
                                <a:gd name="T20" fmla="+- 0 9534 6221"/>
                                <a:gd name="T21" fmla="*/ T20 w 3314"/>
                                <a:gd name="T22" fmla="+- 0 1911 1494"/>
                                <a:gd name="T23" fmla="*/ 1911 h 417"/>
                                <a:gd name="T24" fmla="+- 0 9534 6221"/>
                                <a:gd name="T25" fmla="*/ T24 w 3314"/>
                                <a:gd name="T26" fmla="+- 0 1494 1494"/>
                                <a:gd name="T27" fmla="*/ 1494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6"/>
                                  </a:lnTo>
                                  <a:lnTo>
                                    <a:pt x="3299" y="402"/>
                                  </a:lnTo>
                                  <a:lnTo>
                                    <a:pt x="14" y="402"/>
                                  </a:lnTo>
                                  <a:lnTo>
                                    <a:pt x="0" y="417"/>
                                  </a:lnTo>
                                  <a:lnTo>
                                    <a:pt x="3313" y="417"/>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8" name="Picture 23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61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9" name="Group 2341"/>
                        <wpg:cNvGrpSpPr>
                          <a:grpSpLocks/>
                        </wpg:cNvGrpSpPr>
                        <wpg:grpSpPr bwMode="auto">
                          <a:xfrm>
                            <a:off x="2906" y="1911"/>
                            <a:ext cx="3315" cy="416"/>
                            <a:chOff x="2906" y="1911"/>
                            <a:chExt cx="3315" cy="416"/>
                          </a:xfrm>
                        </wpg:grpSpPr>
                        <wps:wsp>
                          <wps:cNvPr id="1820" name="Freeform 2342"/>
                          <wps:cNvSpPr>
                            <a:spLocks/>
                          </wps:cNvSpPr>
                          <wps:spPr bwMode="auto">
                            <a:xfrm>
                              <a:off x="2906" y="1911"/>
                              <a:ext cx="3315" cy="416"/>
                            </a:xfrm>
                            <a:custGeom>
                              <a:avLst/>
                              <a:gdLst>
                                <a:gd name="T0" fmla="+- 0 6221 2906"/>
                                <a:gd name="T1" fmla="*/ T0 w 3315"/>
                                <a:gd name="T2" fmla="+- 0 1911 1911"/>
                                <a:gd name="T3" fmla="*/ 1911 h 416"/>
                                <a:gd name="T4" fmla="+- 0 2906 2906"/>
                                <a:gd name="T5" fmla="*/ T4 w 3315"/>
                                <a:gd name="T6" fmla="+- 0 1911 1911"/>
                                <a:gd name="T7" fmla="*/ 1911 h 416"/>
                                <a:gd name="T8" fmla="+- 0 2906 2906"/>
                                <a:gd name="T9" fmla="*/ T8 w 3315"/>
                                <a:gd name="T10" fmla="+- 0 2326 1911"/>
                                <a:gd name="T11" fmla="*/ 2326 h 416"/>
                                <a:gd name="T12" fmla="+- 0 2922 2906"/>
                                <a:gd name="T13" fmla="*/ T12 w 3315"/>
                                <a:gd name="T14" fmla="+- 0 2311 1911"/>
                                <a:gd name="T15" fmla="*/ 2311 h 416"/>
                                <a:gd name="T16" fmla="+- 0 2922 2906"/>
                                <a:gd name="T17" fmla="*/ T16 w 3315"/>
                                <a:gd name="T18" fmla="+- 0 1925 1911"/>
                                <a:gd name="T19" fmla="*/ 1925 h 416"/>
                                <a:gd name="T20" fmla="+- 0 6205 2906"/>
                                <a:gd name="T21" fmla="*/ T20 w 3315"/>
                                <a:gd name="T22" fmla="+- 0 1925 1911"/>
                                <a:gd name="T23" fmla="*/ 1925 h 416"/>
                                <a:gd name="T24" fmla="+- 0 6221 2906"/>
                                <a:gd name="T25" fmla="*/ T24 w 3315"/>
                                <a:gd name="T26" fmla="+- 0 1911 1911"/>
                                <a:gd name="T27" fmla="*/ 191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0" y="0"/>
                                  </a:lnTo>
                                  <a:lnTo>
                                    <a:pt x="0" y="415"/>
                                  </a:lnTo>
                                  <a:lnTo>
                                    <a:pt x="16" y="400"/>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 name="Group 2343"/>
                        <wpg:cNvGrpSpPr>
                          <a:grpSpLocks/>
                        </wpg:cNvGrpSpPr>
                        <wpg:grpSpPr bwMode="auto">
                          <a:xfrm>
                            <a:off x="2906" y="1911"/>
                            <a:ext cx="3315" cy="416"/>
                            <a:chOff x="2906" y="1911"/>
                            <a:chExt cx="3315" cy="416"/>
                          </a:xfrm>
                        </wpg:grpSpPr>
                        <wps:wsp>
                          <wps:cNvPr id="1822" name="Freeform 2344"/>
                          <wps:cNvSpPr>
                            <a:spLocks/>
                          </wps:cNvSpPr>
                          <wps:spPr bwMode="auto">
                            <a:xfrm>
                              <a:off x="2906" y="1911"/>
                              <a:ext cx="3315" cy="416"/>
                            </a:xfrm>
                            <a:custGeom>
                              <a:avLst/>
                              <a:gdLst>
                                <a:gd name="T0" fmla="+- 0 6221 2906"/>
                                <a:gd name="T1" fmla="*/ T0 w 3315"/>
                                <a:gd name="T2" fmla="+- 0 1911 1911"/>
                                <a:gd name="T3" fmla="*/ 1911 h 416"/>
                                <a:gd name="T4" fmla="+- 0 6205 2906"/>
                                <a:gd name="T5" fmla="*/ T4 w 3315"/>
                                <a:gd name="T6" fmla="+- 0 1925 1911"/>
                                <a:gd name="T7" fmla="*/ 1925 h 416"/>
                                <a:gd name="T8" fmla="+- 0 6205 2906"/>
                                <a:gd name="T9" fmla="*/ T8 w 3315"/>
                                <a:gd name="T10" fmla="+- 0 2311 1911"/>
                                <a:gd name="T11" fmla="*/ 2311 h 416"/>
                                <a:gd name="T12" fmla="+- 0 2922 2906"/>
                                <a:gd name="T13" fmla="*/ T12 w 3315"/>
                                <a:gd name="T14" fmla="+- 0 2311 1911"/>
                                <a:gd name="T15" fmla="*/ 2311 h 416"/>
                                <a:gd name="T16" fmla="+- 0 2906 2906"/>
                                <a:gd name="T17" fmla="*/ T16 w 3315"/>
                                <a:gd name="T18" fmla="+- 0 2326 1911"/>
                                <a:gd name="T19" fmla="*/ 2326 h 416"/>
                                <a:gd name="T20" fmla="+- 0 6221 2906"/>
                                <a:gd name="T21" fmla="*/ T20 w 3315"/>
                                <a:gd name="T22" fmla="+- 0 2326 1911"/>
                                <a:gd name="T23" fmla="*/ 2326 h 416"/>
                                <a:gd name="T24" fmla="+- 0 6221 2906"/>
                                <a:gd name="T25" fmla="*/ T24 w 3315"/>
                                <a:gd name="T26" fmla="+- 0 1911 1911"/>
                                <a:gd name="T27" fmla="*/ 191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3299" y="14"/>
                                  </a:lnTo>
                                  <a:lnTo>
                                    <a:pt x="3299" y="400"/>
                                  </a:lnTo>
                                  <a:lnTo>
                                    <a:pt x="16" y="400"/>
                                  </a:lnTo>
                                  <a:lnTo>
                                    <a:pt x="0" y="415"/>
                                  </a:lnTo>
                                  <a:lnTo>
                                    <a:pt x="3315" y="4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3" name="Picture 23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202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4" name="Group 2346"/>
                        <wpg:cNvGrpSpPr>
                          <a:grpSpLocks/>
                        </wpg:cNvGrpSpPr>
                        <wpg:grpSpPr bwMode="auto">
                          <a:xfrm>
                            <a:off x="6221" y="1911"/>
                            <a:ext cx="3314" cy="416"/>
                            <a:chOff x="6221" y="1911"/>
                            <a:chExt cx="3314" cy="416"/>
                          </a:xfrm>
                        </wpg:grpSpPr>
                        <wps:wsp>
                          <wps:cNvPr id="1825" name="Freeform 2347"/>
                          <wps:cNvSpPr>
                            <a:spLocks/>
                          </wps:cNvSpPr>
                          <wps:spPr bwMode="auto">
                            <a:xfrm>
                              <a:off x="6221" y="1911"/>
                              <a:ext cx="3314" cy="416"/>
                            </a:xfrm>
                            <a:custGeom>
                              <a:avLst/>
                              <a:gdLst>
                                <a:gd name="T0" fmla="+- 0 9534 6221"/>
                                <a:gd name="T1" fmla="*/ T0 w 3314"/>
                                <a:gd name="T2" fmla="+- 0 1911 1911"/>
                                <a:gd name="T3" fmla="*/ 1911 h 416"/>
                                <a:gd name="T4" fmla="+- 0 6221 6221"/>
                                <a:gd name="T5" fmla="*/ T4 w 3314"/>
                                <a:gd name="T6" fmla="+- 0 1911 1911"/>
                                <a:gd name="T7" fmla="*/ 1911 h 416"/>
                                <a:gd name="T8" fmla="+- 0 6221 6221"/>
                                <a:gd name="T9" fmla="*/ T8 w 3314"/>
                                <a:gd name="T10" fmla="+- 0 2326 1911"/>
                                <a:gd name="T11" fmla="*/ 2326 h 416"/>
                                <a:gd name="T12" fmla="+- 0 6235 6221"/>
                                <a:gd name="T13" fmla="*/ T12 w 3314"/>
                                <a:gd name="T14" fmla="+- 0 2311 1911"/>
                                <a:gd name="T15" fmla="*/ 2311 h 416"/>
                                <a:gd name="T16" fmla="+- 0 6235 6221"/>
                                <a:gd name="T17" fmla="*/ T16 w 3314"/>
                                <a:gd name="T18" fmla="+- 0 1925 1911"/>
                                <a:gd name="T19" fmla="*/ 1925 h 416"/>
                                <a:gd name="T20" fmla="+- 0 9520 6221"/>
                                <a:gd name="T21" fmla="*/ T20 w 3314"/>
                                <a:gd name="T22" fmla="+- 0 1925 1911"/>
                                <a:gd name="T23" fmla="*/ 1925 h 416"/>
                                <a:gd name="T24" fmla="+- 0 9534 6221"/>
                                <a:gd name="T25" fmla="*/ T24 w 3314"/>
                                <a:gd name="T26" fmla="+- 0 1911 1911"/>
                                <a:gd name="T27" fmla="*/ 191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5"/>
                                  </a:lnTo>
                                  <a:lnTo>
                                    <a:pt x="14" y="400"/>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 name="Group 2348"/>
                        <wpg:cNvGrpSpPr>
                          <a:grpSpLocks/>
                        </wpg:cNvGrpSpPr>
                        <wpg:grpSpPr bwMode="auto">
                          <a:xfrm>
                            <a:off x="6221" y="1911"/>
                            <a:ext cx="3314" cy="416"/>
                            <a:chOff x="6221" y="1911"/>
                            <a:chExt cx="3314" cy="416"/>
                          </a:xfrm>
                        </wpg:grpSpPr>
                        <wps:wsp>
                          <wps:cNvPr id="1827" name="Freeform 2349"/>
                          <wps:cNvSpPr>
                            <a:spLocks/>
                          </wps:cNvSpPr>
                          <wps:spPr bwMode="auto">
                            <a:xfrm>
                              <a:off x="6221" y="1911"/>
                              <a:ext cx="3314" cy="416"/>
                            </a:xfrm>
                            <a:custGeom>
                              <a:avLst/>
                              <a:gdLst>
                                <a:gd name="T0" fmla="+- 0 9534 6221"/>
                                <a:gd name="T1" fmla="*/ T0 w 3314"/>
                                <a:gd name="T2" fmla="+- 0 1911 1911"/>
                                <a:gd name="T3" fmla="*/ 1911 h 416"/>
                                <a:gd name="T4" fmla="+- 0 9520 6221"/>
                                <a:gd name="T5" fmla="*/ T4 w 3314"/>
                                <a:gd name="T6" fmla="+- 0 1925 1911"/>
                                <a:gd name="T7" fmla="*/ 1925 h 416"/>
                                <a:gd name="T8" fmla="+- 0 9520 6221"/>
                                <a:gd name="T9" fmla="*/ T8 w 3314"/>
                                <a:gd name="T10" fmla="+- 0 2311 1911"/>
                                <a:gd name="T11" fmla="*/ 2311 h 416"/>
                                <a:gd name="T12" fmla="+- 0 6235 6221"/>
                                <a:gd name="T13" fmla="*/ T12 w 3314"/>
                                <a:gd name="T14" fmla="+- 0 2311 1911"/>
                                <a:gd name="T15" fmla="*/ 2311 h 416"/>
                                <a:gd name="T16" fmla="+- 0 6221 6221"/>
                                <a:gd name="T17" fmla="*/ T16 w 3314"/>
                                <a:gd name="T18" fmla="+- 0 2326 1911"/>
                                <a:gd name="T19" fmla="*/ 2326 h 416"/>
                                <a:gd name="T20" fmla="+- 0 9534 6221"/>
                                <a:gd name="T21" fmla="*/ T20 w 3314"/>
                                <a:gd name="T22" fmla="+- 0 2326 1911"/>
                                <a:gd name="T23" fmla="*/ 2326 h 416"/>
                                <a:gd name="T24" fmla="+- 0 9534 6221"/>
                                <a:gd name="T25" fmla="*/ T24 w 3314"/>
                                <a:gd name="T26" fmla="+- 0 1911 1911"/>
                                <a:gd name="T27" fmla="*/ 191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4"/>
                                  </a:lnTo>
                                  <a:lnTo>
                                    <a:pt x="3299" y="400"/>
                                  </a:lnTo>
                                  <a:lnTo>
                                    <a:pt x="14" y="400"/>
                                  </a:lnTo>
                                  <a:lnTo>
                                    <a:pt x="0" y="415"/>
                                  </a:lnTo>
                                  <a:lnTo>
                                    <a:pt x="3313" y="4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8" name="Picture 23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98" y="202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9" name="Group 2351"/>
                        <wpg:cNvGrpSpPr>
                          <a:grpSpLocks/>
                        </wpg:cNvGrpSpPr>
                        <wpg:grpSpPr bwMode="auto">
                          <a:xfrm>
                            <a:off x="2906" y="2326"/>
                            <a:ext cx="3315" cy="855"/>
                            <a:chOff x="2906" y="2326"/>
                            <a:chExt cx="3315" cy="855"/>
                          </a:xfrm>
                        </wpg:grpSpPr>
                        <wps:wsp>
                          <wps:cNvPr id="1830" name="Freeform 2352"/>
                          <wps:cNvSpPr>
                            <a:spLocks/>
                          </wps:cNvSpPr>
                          <wps:spPr bwMode="auto">
                            <a:xfrm>
                              <a:off x="2906" y="2326"/>
                              <a:ext cx="3315" cy="855"/>
                            </a:xfrm>
                            <a:custGeom>
                              <a:avLst/>
                              <a:gdLst>
                                <a:gd name="T0" fmla="+- 0 6221 2906"/>
                                <a:gd name="T1" fmla="*/ T0 w 3315"/>
                                <a:gd name="T2" fmla="+- 0 2326 2326"/>
                                <a:gd name="T3" fmla="*/ 2326 h 855"/>
                                <a:gd name="T4" fmla="+- 0 2906 2906"/>
                                <a:gd name="T5" fmla="*/ T4 w 3315"/>
                                <a:gd name="T6" fmla="+- 0 2326 2326"/>
                                <a:gd name="T7" fmla="*/ 2326 h 855"/>
                                <a:gd name="T8" fmla="+- 0 2906 2906"/>
                                <a:gd name="T9" fmla="*/ T8 w 3315"/>
                                <a:gd name="T10" fmla="+- 0 3180 2326"/>
                                <a:gd name="T11" fmla="*/ 3180 h 855"/>
                                <a:gd name="T12" fmla="+- 0 2922 2906"/>
                                <a:gd name="T13" fmla="*/ T12 w 3315"/>
                                <a:gd name="T14" fmla="+- 0 3166 2326"/>
                                <a:gd name="T15" fmla="*/ 3166 h 855"/>
                                <a:gd name="T16" fmla="+- 0 2922 2906"/>
                                <a:gd name="T17" fmla="*/ T16 w 3315"/>
                                <a:gd name="T18" fmla="+- 0 2341 2326"/>
                                <a:gd name="T19" fmla="*/ 2341 h 855"/>
                                <a:gd name="T20" fmla="+- 0 6205 2906"/>
                                <a:gd name="T21" fmla="*/ T20 w 3315"/>
                                <a:gd name="T22" fmla="+- 0 2341 2326"/>
                                <a:gd name="T23" fmla="*/ 2341 h 855"/>
                                <a:gd name="T24" fmla="+- 0 6221 2906"/>
                                <a:gd name="T25" fmla="*/ T24 w 3315"/>
                                <a:gd name="T26" fmla="+- 0 2326 2326"/>
                                <a:gd name="T27" fmla="*/ 2326 h 855"/>
                              </a:gdLst>
                              <a:ahLst/>
                              <a:cxnLst>
                                <a:cxn ang="0">
                                  <a:pos x="T1" y="T3"/>
                                </a:cxn>
                                <a:cxn ang="0">
                                  <a:pos x="T5" y="T7"/>
                                </a:cxn>
                                <a:cxn ang="0">
                                  <a:pos x="T9" y="T11"/>
                                </a:cxn>
                                <a:cxn ang="0">
                                  <a:pos x="T13" y="T15"/>
                                </a:cxn>
                                <a:cxn ang="0">
                                  <a:pos x="T17" y="T19"/>
                                </a:cxn>
                                <a:cxn ang="0">
                                  <a:pos x="T21" y="T23"/>
                                </a:cxn>
                                <a:cxn ang="0">
                                  <a:pos x="T25" y="T27"/>
                                </a:cxn>
                              </a:cxnLst>
                              <a:rect l="0" t="0" r="r" b="b"/>
                              <a:pathLst>
                                <a:path w="3315" h="855">
                                  <a:moveTo>
                                    <a:pt x="3315" y="0"/>
                                  </a:moveTo>
                                  <a:lnTo>
                                    <a:pt x="0" y="0"/>
                                  </a:lnTo>
                                  <a:lnTo>
                                    <a:pt x="0" y="854"/>
                                  </a:lnTo>
                                  <a:lnTo>
                                    <a:pt x="16" y="840"/>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 name="Group 2353"/>
                        <wpg:cNvGrpSpPr>
                          <a:grpSpLocks/>
                        </wpg:cNvGrpSpPr>
                        <wpg:grpSpPr bwMode="auto">
                          <a:xfrm>
                            <a:off x="2906" y="2326"/>
                            <a:ext cx="3315" cy="855"/>
                            <a:chOff x="2906" y="2326"/>
                            <a:chExt cx="3315" cy="855"/>
                          </a:xfrm>
                        </wpg:grpSpPr>
                        <wps:wsp>
                          <wps:cNvPr id="1832" name="Freeform 2354"/>
                          <wps:cNvSpPr>
                            <a:spLocks/>
                          </wps:cNvSpPr>
                          <wps:spPr bwMode="auto">
                            <a:xfrm>
                              <a:off x="2906" y="2326"/>
                              <a:ext cx="3315" cy="855"/>
                            </a:xfrm>
                            <a:custGeom>
                              <a:avLst/>
                              <a:gdLst>
                                <a:gd name="T0" fmla="+- 0 6221 2906"/>
                                <a:gd name="T1" fmla="*/ T0 w 3315"/>
                                <a:gd name="T2" fmla="+- 0 2326 2326"/>
                                <a:gd name="T3" fmla="*/ 2326 h 855"/>
                                <a:gd name="T4" fmla="+- 0 6205 2906"/>
                                <a:gd name="T5" fmla="*/ T4 w 3315"/>
                                <a:gd name="T6" fmla="+- 0 2341 2326"/>
                                <a:gd name="T7" fmla="*/ 2341 h 855"/>
                                <a:gd name="T8" fmla="+- 0 6205 2906"/>
                                <a:gd name="T9" fmla="*/ T8 w 3315"/>
                                <a:gd name="T10" fmla="+- 0 3166 2326"/>
                                <a:gd name="T11" fmla="*/ 3166 h 855"/>
                                <a:gd name="T12" fmla="+- 0 2922 2906"/>
                                <a:gd name="T13" fmla="*/ T12 w 3315"/>
                                <a:gd name="T14" fmla="+- 0 3166 2326"/>
                                <a:gd name="T15" fmla="*/ 3166 h 855"/>
                                <a:gd name="T16" fmla="+- 0 2906 2906"/>
                                <a:gd name="T17" fmla="*/ T16 w 3315"/>
                                <a:gd name="T18" fmla="+- 0 3180 2326"/>
                                <a:gd name="T19" fmla="*/ 3180 h 855"/>
                                <a:gd name="T20" fmla="+- 0 6221 2906"/>
                                <a:gd name="T21" fmla="*/ T20 w 3315"/>
                                <a:gd name="T22" fmla="+- 0 3180 2326"/>
                                <a:gd name="T23" fmla="*/ 3180 h 855"/>
                                <a:gd name="T24" fmla="+- 0 6221 2906"/>
                                <a:gd name="T25" fmla="*/ T24 w 3315"/>
                                <a:gd name="T26" fmla="+- 0 2326 2326"/>
                                <a:gd name="T27" fmla="*/ 2326 h 855"/>
                              </a:gdLst>
                              <a:ahLst/>
                              <a:cxnLst>
                                <a:cxn ang="0">
                                  <a:pos x="T1" y="T3"/>
                                </a:cxn>
                                <a:cxn ang="0">
                                  <a:pos x="T5" y="T7"/>
                                </a:cxn>
                                <a:cxn ang="0">
                                  <a:pos x="T9" y="T11"/>
                                </a:cxn>
                                <a:cxn ang="0">
                                  <a:pos x="T13" y="T15"/>
                                </a:cxn>
                                <a:cxn ang="0">
                                  <a:pos x="T17" y="T19"/>
                                </a:cxn>
                                <a:cxn ang="0">
                                  <a:pos x="T21" y="T23"/>
                                </a:cxn>
                                <a:cxn ang="0">
                                  <a:pos x="T25" y="T27"/>
                                </a:cxn>
                              </a:cxnLst>
                              <a:rect l="0" t="0" r="r" b="b"/>
                              <a:pathLst>
                                <a:path w="3315" h="855">
                                  <a:moveTo>
                                    <a:pt x="3315" y="0"/>
                                  </a:moveTo>
                                  <a:lnTo>
                                    <a:pt x="3299" y="15"/>
                                  </a:lnTo>
                                  <a:lnTo>
                                    <a:pt x="3299" y="840"/>
                                  </a:lnTo>
                                  <a:lnTo>
                                    <a:pt x="16" y="840"/>
                                  </a:lnTo>
                                  <a:lnTo>
                                    <a:pt x="0" y="854"/>
                                  </a:lnTo>
                                  <a:lnTo>
                                    <a:pt x="3315" y="85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3" name="Picture 23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85" y="244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34" name="Group 2356"/>
                        <wpg:cNvGrpSpPr>
                          <a:grpSpLocks/>
                        </wpg:cNvGrpSpPr>
                        <wpg:grpSpPr bwMode="auto">
                          <a:xfrm>
                            <a:off x="6221" y="2326"/>
                            <a:ext cx="3314" cy="855"/>
                            <a:chOff x="6221" y="2326"/>
                            <a:chExt cx="3314" cy="855"/>
                          </a:xfrm>
                        </wpg:grpSpPr>
                        <wps:wsp>
                          <wps:cNvPr id="1835" name="Freeform 2357"/>
                          <wps:cNvSpPr>
                            <a:spLocks/>
                          </wps:cNvSpPr>
                          <wps:spPr bwMode="auto">
                            <a:xfrm>
                              <a:off x="6221" y="2326"/>
                              <a:ext cx="3314" cy="855"/>
                            </a:xfrm>
                            <a:custGeom>
                              <a:avLst/>
                              <a:gdLst>
                                <a:gd name="T0" fmla="+- 0 9534 6221"/>
                                <a:gd name="T1" fmla="*/ T0 w 3314"/>
                                <a:gd name="T2" fmla="+- 0 2326 2326"/>
                                <a:gd name="T3" fmla="*/ 2326 h 855"/>
                                <a:gd name="T4" fmla="+- 0 6221 6221"/>
                                <a:gd name="T5" fmla="*/ T4 w 3314"/>
                                <a:gd name="T6" fmla="+- 0 2326 2326"/>
                                <a:gd name="T7" fmla="*/ 2326 h 855"/>
                                <a:gd name="T8" fmla="+- 0 6221 6221"/>
                                <a:gd name="T9" fmla="*/ T8 w 3314"/>
                                <a:gd name="T10" fmla="+- 0 3180 2326"/>
                                <a:gd name="T11" fmla="*/ 3180 h 855"/>
                                <a:gd name="T12" fmla="+- 0 6235 6221"/>
                                <a:gd name="T13" fmla="*/ T12 w 3314"/>
                                <a:gd name="T14" fmla="+- 0 3166 2326"/>
                                <a:gd name="T15" fmla="*/ 3166 h 855"/>
                                <a:gd name="T16" fmla="+- 0 6235 6221"/>
                                <a:gd name="T17" fmla="*/ T16 w 3314"/>
                                <a:gd name="T18" fmla="+- 0 2341 2326"/>
                                <a:gd name="T19" fmla="*/ 2341 h 855"/>
                                <a:gd name="T20" fmla="+- 0 9520 6221"/>
                                <a:gd name="T21" fmla="*/ T20 w 3314"/>
                                <a:gd name="T22" fmla="+- 0 2341 2326"/>
                                <a:gd name="T23" fmla="*/ 2341 h 855"/>
                                <a:gd name="T24" fmla="+- 0 9534 6221"/>
                                <a:gd name="T25" fmla="*/ T24 w 3314"/>
                                <a:gd name="T26" fmla="+- 0 2326 2326"/>
                                <a:gd name="T27" fmla="*/ 2326 h 855"/>
                              </a:gdLst>
                              <a:ahLst/>
                              <a:cxnLst>
                                <a:cxn ang="0">
                                  <a:pos x="T1" y="T3"/>
                                </a:cxn>
                                <a:cxn ang="0">
                                  <a:pos x="T5" y="T7"/>
                                </a:cxn>
                                <a:cxn ang="0">
                                  <a:pos x="T9" y="T11"/>
                                </a:cxn>
                                <a:cxn ang="0">
                                  <a:pos x="T13" y="T15"/>
                                </a:cxn>
                                <a:cxn ang="0">
                                  <a:pos x="T17" y="T19"/>
                                </a:cxn>
                                <a:cxn ang="0">
                                  <a:pos x="T21" y="T23"/>
                                </a:cxn>
                                <a:cxn ang="0">
                                  <a:pos x="T25" y="T27"/>
                                </a:cxn>
                              </a:cxnLst>
                              <a:rect l="0" t="0" r="r" b="b"/>
                              <a:pathLst>
                                <a:path w="3314" h="855">
                                  <a:moveTo>
                                    <a:pt x="3313" y="0"/>
                                  </a:moveTo>
                                  <a:lnTo>
                                    <a:pt x="0" y="0"/>
                                  </a:lnTo>
                                  <a:lnTo>
                                    <a:pt x="0" y="854"/>
                                  </a:lnTo>
                                  <a:lnTo>
                                    <a:pt x="14" y="840"/>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2358"/>
                        <wpg:cNvGrpSpPr>
                          <a:grpSpLocks/>
                        </wpg:cNvGrpSpPr>
                        <wpg:grpSpPr bwMode="auto">
                          <a:xfrm>
                            <a:off x="6221" y="2326"/>
                            <a:ext cx="3314" cy="855"/>
                            <a:chOff x="6221" y="2326"/>
                            <a:chExt cx="3314" cy="855"/>
                          </a:xfrm>
                        </wpg:grpSpPr>
                        <wps:wsp>
                          <wps:cNvPr id="1837" name="Freeform 2359"/>
                          <wps:cNvSpPr>
                            <a:spLocks/>
                          </wps:cNvSpPr>
                          <wps:spPr bwMode="auto">
                            <a:xfrm>
                              <a:off x="6221" y="2326"/>
                              <a:ext cx="3314" cy="855"/>
                            </a:xfrm>
                            <a:custGeom>
                              <a:avLst/>
                              <a:gdLst>
                                <a:gd name="T0" fmla="+- 0 9534 6221"/>
                                <a:gd name="T1" fmla="*/ T0 w 3314"/>
                                <a:gd name="T2" fmla="+- 0 2326 2326"/>
                                <a:gd name="T3" fmla="*/ 2326 h 855"/>
                                <a:gd name="T4" fmla="+- 0 9520 6221"/>
                                <a:gd name="T5" fmla="*/ T4 w 3314"/>
                                <a:gd name="T6" fmla="+- 0 2341 2326"/>
                                <a:gd name="T7" fmla="*/ 2341 h 855"/>
                                <a:gd name="T8" fmla="+- 0 9520 6221"/>
                                <a:gd name="T9" fmla="*/ T8 w 3314"/>
                                <a:gd name="T10" fmla="+- 0 3166 2326"/>
                                <a:gd name="T11" fmla="*/ 3166 h 855"/>
                                <a:gd name="T12" fmla="+- 0 6235 6221"/>
                                <a:gd name="T13" fmla="*/ T12 w 3314"/>
                                <a:gd name="T14" fmla="+- 0 3166 2326"/>
                                <a:gd name="T15" fmla="*/ 3166 h 855"/>
                                <a:gd name="T16" fmla="+- 0 6221 6221"/>
                                <a:gd name="T17" fmla="*/ T16 w 3314"/>
                                <a:gd name="T18" fmla="+- 0 3180 2326"/>
                                <a:gd name="T19" fmla="*/ 3180 h 855"/>
                                <a:gd name="T20" fmla="+- 0 9534 6221"/>
                                <a:gd name="T21" fmla="*/ T20 w 3314"/>
                                <a:gd name="T22" fmla="+- 0 3180 2326"/>
                                <a:gd name="T23" fmla="*/ 3180 h 855"/>
                                <a:gd name="T24" fmla="+- 0 9534 6221"/>
                                <a:gd name="T25" fmla="*/ T24 w 3314"/>
                                <a:gd name="T26" fmla="+- 0 2326 2326"/>
                                <a:gd name="T27" fmla="*/ 2326 h 855"/>
                              </a:gdLst>
                              <a:ahLst/>
                              <a:cxnLst>
                                <a:cxn ang="0">
                                  <a:pos x="T1" y="T3"/>
                                </a:cxn>
                                <a:cxn ang="0">
                                  <a:pos x="T5" y="T7"/>
                                </a:cxn>
                                <a:cxn ang="0">
                                  <a:pos x="T9" y="T11"/>
                                </a:cxn>
                                <a:cxn ang="0">
                                  <a:pos x="T13" y="T15"/>
                                </a:cxn>
                                <a:cxn ang="0">
                                  <a:pos x="T17" y="T19"/>
                                </a:cxn>
                                <a:cxn ang="0">
                                  <a:pos x="T21" y="T23"/>
                                </a:cxn>
                                <a:cxn ang="0">
                                  <a:pos x="T25" y="T27"/>
                                </a:cxn>
                              </a:cxnLst>
                              <a:rect l="0" t="0" r="r" b="b"/>
                              <a:pathLst>
                                <a:path w="3314" h="855">
                                  <a:moveTo>
                                    <a:pt x="3313" y="0"/>
                                  </a:moveTo>
                                  <a:lnTo>
                                    <a:pt x="3299" y="15"/>
                                  </a:lnTo>
                                  <a:lnTo>
                                    <a:pt x="3299" y="840"/>
                                  </a:lnTo>
                                  <a:lnTo>
                                    <a:pt x="14" y="840"/>
                                  </a:lnTo>
                                  <a:lnTo>
                                    <a:pt x="0" y="854"/>
                                  </a:lnTo>
                                  <a:lnTo>
                                    <a:pt x="3313" y="85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8" name="Picture 23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244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39" name="Group 2361"/>
                        <wpg:cNvGrpSpPr>
                          <a:grpSpLocks/>
                        </wpg:cNvGrpSpPr>
                        <wpg:grpSpPr bwMode="auto">
                          <a:xfrm>
                            <a:off x="6221" y="3180"/>
                            <a:ext cx="3314" cy="417"/>
                            <a:chOff x="6221" y="3180"/>
                            <a:chExt cx="3314" cy="417"/>
                          </a:xfrm>
                        </wpg:grpSpPr>
                        <wps:wsp>
                          <wps:cNvPr id="1840" name="Freeform 2362"/>
                          <wps:cNvSpPr>
                            <a:spLocks/>
                          </wps:cNvSpPr>
                          <wps:spPr bwMode="auto">
                            <a:xfrm>
                              <a:off x="6221" y="3180"/>
                              <a:ext cx="3314" cy="417"/>
                            </a:xfrm>
                            <a:custGeom>
                              <a:avLst/>
                              <a:gdLst>
                                <a:gd name="T0" fmla="+- 0 9534 6221"/>
                                <a:gd name="T1" fmla="*/ T0 w 3314"/>
                                <a:gd name="T2" fmla="+- 0 3180 3180"/>
                                <a:gd name="T3" fmla="*/ 3180 h 417"/>
                                <a:gd name="T4" fmla="+- 0 6221 6221"/>
                                <a:gd name="T5" fmla="*/ T4 w 3314"/>
                                <a:gd name="T6" fmla="+- 0 3180 3180"/>
                                <a:gd name="T7" fmla="*/ 3180 h 417"/>
                                <a:gd name="T8" fmla="+- 0 6221 6221"/>
                                <a:gd name="T9" fmla="*/ T8 w 3314"/>
                                <a:gd name="T10" fmla="+- 0 3597 3180"/>
                                <a:gd name="T11" fmla="*/ 3597 h 417"/>
                                <a:gd name="T12" fmla="+- 0 6235 6221"/>
                                <a:gd name="T13" fmla="*/ T12 w 3314"/>
                                <a:gd name="T14" fmla="+- 0 3582 3180"/>
                                <a:gd name="T15" fmla="*/ 3582 h 417"/>
                                <a:gd name="T16" fmla="+- 0 6235 6221"/>
                                <a:gd name="T17" fmla="*/ T16 w 3314"/>
                                <a:gd name="T18" fmla="+- 0 3196 3180"/>
                                <a:gd name="T19" fmla="*/ 3196 h 417"/>
                                <a:gd name="T20" fmla="+- 0 9520 6221"/>
                                <a:gd name="T21" fmla="*/ T20 w 3314"/>
                                <a:gd name="T22" fmla="+- 0 3196 3180"/>
                                <a:gd name="T23" fmla="*/ 3196 h 417"/>
                                <a:gd name="T24" fmla="+- 0 9534 6221"/>
                                <a:gd name="T25" fmla="*/ T24 w 3314"/>
                                <a:gd name="T26" fmla="+- 0 3180 3180"/>
                                <a:gd name="T27" fmla="*/ 3180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7"/>
                                  </a:lnTo>
                                  <a:lnTo>
                                    <a:pt x="14" y="402"/>
                                  </a:lnTo>
                                  <a:lnTo>
                                    <a:pt x="14" y="16"/>
                                  </a:lnTo>
                                  <a:lnTo>
                                    <a:pt x="3299" y="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2363"/>
                        <wpg:cNvGrpSpPr>
                          <a:grpSpLocks/>
                        </wpg:cNvGrpSpPr>
                        <wpg:grpSpPr bwMode="auto">
                          <a:xfrm>
                            <a:off x="6221" y="3180"/>
                            <a:ext cx="3314" cy="417"/>
                            <a:chOff x="6221" y="3180"/>
                            <a:chExt cx="3314" cy="417"/>
                          </a:xfrm>
                        </wpg:grpSpPr>
                        <wps:wsp>
                          <wps:cNvPr id="1842" name="Freeform 2364"/>
                          <wps:cNvSpPr>
                            <a:spLocks/>
                          </wps:cNvSpPr>
                          <wps:spPr bwMode="auto">
                            <a:xfrm>
                              <a:off x="6221" y="3180"/>
                              <a:ext cx="3314" cy="417"/>
                            </a:xfrm>
                            <a:custGeom>
                              <a:avLst/>
                              <a:gdLst>
                                <a:gd name="T0" fmla="+- 0 9534 6221"/>
                                <a:gd name="T1" fmla="*/ T0 w 3314"/>
                                <a:gd name="T2" fmla="+- 0 3180 3180"/>
                                <a:gd name="T3" fmla="*/ 3180 h 417"/>
                                <a:gd name="T4" fmla="+- 0 9520 6221"/>
                                <a:gd name="T5" fmla="*/ T4 w 3314"/>
                                <a:gd name="T6" fmla="+- 0 3196 3180"/>
                                <a:gd name="T7" fmla="*/ 3196 h 417"/>
                                <a:gd name="T8" fmla="+- 0 9520 6221"/>
                                <a:gd name="T9" fmla="*/ T8 w 3314"/>
                                <a:gd name="T10" fmla="+- 0 3582 3180"/>
                                <a:gd name="T11" fmla="*/ 3582 h 417"/>
                                <a:gd name="T12" fmla="+- 0 6235 6221"/>
                                <a:gd name="T13" fmla="*/ T12 w 3314"/>
                                <a:gd name="T14" fmla="+- 0 3582 3180"/>
                                <a:gd name="T15" fmla="*/ 3582 h 417"/>
                                <a:gd name="T16" fmla="+- 0 6221 6221"/>
                                <a:gd name="T17" fmla="*/ T16 w 3314"/>
                                <a:gd name="T18" fmla="+- 0 3597 3180"/>
                                <a:gd name="T19" fmla="*/ 3597 h 417"/>
                                <a:gd name="T20" fmla="+- 0 9534 6221"/>
                                <a:gd name="T21" fmla="*/ T20 w 3314"/>
                                <a:gd name="T22" fmla="+- 0 3597 3180"/>
                                <a:gd name="T23" fmla="*/ 3597 h 417"/>
                                <a:gd name="T24" fmla="+- 0 9534 6221"/>
                                <a:gd name="T25" fmla="*/ T24 w 3314"/>
                                <a:gd name="T26" fmla="+- 0 3180 3180"/>
                                <a:gd name="T27" fmla="*/ 3180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6"/>
                                  </a:lnTo>
                                  <a:lnTo>
                                    <a:pt x="3299" y="402"/>
                                  </a:lnTo>
                                  <a:lnTo>
                                    <a:pt x="14" y="402"/>
                                  </a:lnTo>
                                  <a:lnTo>
                                    <a:pt x="0" y="417"/>
                                  </a:lnTo>
                                  <a:lnTo>
                                    <a:pt x="3313" y="417"/>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3" name="Picture 2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29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4" name="Group 2366"/>
                        <wpg:cNvGrpSpPr>
                          <a:grpSpLocks/>
                        </wpg:cNvGrpSpPr>
                        <wpg:grpSpPr bwMode="auto">
                          <a:xfrm>
                            <a:off x="6221" y="3597"/>
                            <a:ext cx="3314" cy="1193"/>
                            <a:chOff x="6221" y="3597"/>
                            <a:chExt cx="3314" cy="1193"/>
                          </a:xfrm>
                        </wpg:grpSpPr>
                        <wps:wsp>
                          <wps:cNvPr id="1845" name="Freeform 2367"/>
                          <wps:cNvSpPr>
                            <a:spLocks/>
                          </wps:cNvSpPr>
                          <wps:spPr bwMode="auto">
                            <a:xfrm>
                              <a:off x="6221" y="3597"/>
                              <a:ext cx="3314" cy="1193"/>
                            </a:xfrm>
                            <a:custGeom>
                              <a:avLst/>
                              <a:gdLst>
                                <a:gd name="T0" fmla="+- 0 9534 6221"/>
                                <a:gd name="T1" fmla="*/ T0 w 3314"/>
                                <a:gd name="T2" fmla="+- 0 3597 3597"/>
                                <a:gd name="T3" fmla="*/ 3597 h 1193"/>
                                <a:gd name="T4" fmla="+- 0 6221 6221"/>
                                <a:gd name="T5" fmla="*/ T4 w 3314"/>
                                <a:gd name="T6" fmla="+- 0 3597 3597"/>
                                <a:gd name="T7" fmla="*/ 3597 h 1193"/>
                                <a:gd name="T8" fmla="+- 0 6221 6221"/>
                                <a:gd name="T9" fmla="*/ T8 w 3314"/>
                                <a:gd name="T10" fmla="+- 0 4789 3597"/>
                                <a:gd name="T11" fmla="*/ 4789 h 1193"/>
                                <a:gd name="T12" fmla="+- 0 6235 6221"/>
                                <a:gd name="T13" fmla="*/ T12 w 3314"/>
                                <a:gd name="T14" fmla="+- 0 4774 3597"/>
                                <a:gd name="T15" fmla="*/ 4774 h 1193"/>
                                <a:gd name="T16" fmla="+- 0 6235 6221"/>
                                <a:gd name="T17" fmla="*/ T16 w 3314"/>
                                <a:gd name="T18" fmla="+- 0 3611 3597"/>
                                <a:gd name="T19" fmla="*/ 3611 h 1193"/>
                                <a:gd name="T20" fmla="+- 0 9520 6221"/>
                                <a:gd name="T21" fmla="*/ T20 w 3314"/>
                                <a:gd name="T22" fmla="+- 0 3611 3597"/>
                                <a:gd name="T23" fmla="*/ 3611 h 1193"/>
                                <a:gd name="T24" fmla="+- 0 9534 6221"/>
                                <a:gd name="T25" fmla="*/ T24 w 3314"/>
                                <a:gd name="T26" fmla="+- 0 3597 3597"/>
                                <a:gd name="T27" fmla="*/ 3597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0" y="0"/>
                                  </a:lnTo>
                                  <a:lnTo>
                                    <a:pt x="0" y="1192"/>
                                  </a:lnTo>
                                  <a:lnTo>
                                    <a:pt x="14" y="1177"/>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 name="Group 2368"/>
                        <wpg:cNvGrpSpPr>
                          <a:grpSpLocks/>
                        </wpg:cNvGrpSpPr>
                        <wpg:grpSpPr bwMode="auto">
                          <a:xfrm>
                            <a:off x="6221" y="3597"/>
                            <a:ext cx="3314" cy="1193"/>
                            <a:chOff x="6221" y="3597"/>
                            <a:chExt cx="3314" cy="1193"/>
                          </a:xfrm>
                        </wpg:grpSpPr>
                        <wps:wsp>
                          <wps:cNvPr id="1847" name="Freeform 2369"/>
                          <wps:cNvSpPr>
                            <a:spLocks/>
                          </wps:cNvSpPr>
                          <wps:spPr bwMode="auto">
                            <a:xfrm>
                              <a:off x="6221" y="3597"/>
                              <a:ext cx="3314" cy="1193"/>
                            </a:xfrm>
                            <a:custGeom>
                              <a:avLst/>
                              <a:gdLst>
                                <a:gd name="T0" fmla="+- 0 9534 6221"/>
                                <a:gd name="T1" fmla="*/ T0 w 3314"/>
                                <a:gd name="T2" fmla="+- 0 3597 3597"/>
                                <a:gd name="T3" fmla="*/ 3597 h 1193"/>
                                <a:gd name="T4" fmla="+- 0 9520 6221"/>
                                <a:gd name="T5" fmla="*/ T4 w 3314"/>
                                <a:gd name="T6" fmla="+- 0 3611 3597"/>
                                <a:gd name="T7" fmla="*/ 3611 h 1193"/>
                                <a:gd name="T8" fmla="+- 0 9520 6221"/>
                                <a:gd name="T9" fmla="*/ T8 w 3314"/>
                                <a:gd name="T10" fmla="+- 0 4774 3597"/>
                                <a:gd name="T11" fmla="*/ 4774 h 1193"/>
                                <a:gd name="T12" fmla="+- 0 6235 6221"/>
                                <a:gd name="T13" fmla="*/ T12 w 3314"/>
                                <a:gd name="T14" fmla="+- 0 4774 3597"/>
                                <a:gd name="T15" fmla="*/ 4774 h 1193"/>
                                <a:gd name="T16" fmla="+- 0 6221 6221"/>
                                <a:gd name="T17" fmla="*/ T16 w 3314"/>
                                <a:gd name="T18" fmla="+- 0 4789 3597"/>
                                <a:gd name="T19" fmla="*/ 4789 h 1193"/>
                                <a:gd name="T20" fmla="+- 0 9534 6221"/>
                                <a:gd name="T21" fmla="*/ T20 w 3314"/>
                                <a:gd name="T22" fmla="+- 0 4789 3597"/>
                                <a:gd name="T23" fmla="*/ 4789 h 1193"/>
                                <a:gd name="T24" fmla="+- 0 9534 6221"/>
                                <a:gd name="T25" fmla="*/ T24 w 3314"/>
                                <a:gd name="T26" fmla="+- 0 3597 3597"/>
                                <a:gd name="T27" fmla="*/ 3597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3299" y="14"/>
                                  </a:lnTo>
                                  <a:lnTo>
                                    <a:pt x="3299" y="1177"/>
                                  </a:lnTo>
                                  <a:lnTo>
                                    <a:pt x="14" y="1177"/>
                                  </a:lnTo>
                                  <a:lnTo>
                                    <a:pt x="0" y="1192"/>
                                  </a:lnTo>
                                  <a:lnTo>
                                    <a:pt x="3313" y="1192"/>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8" name="Picture 23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7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9" name="Group 2371"/>
                        <wpg:cNvGrpSpPr>
                          <a:grpSpLocks/>
                        </wpg:cNvGrpSpPr>
                        <wpg:grpSpPr bwMode="auto">
                          <a:xfrm>
                            <a:off x="6681" y="4187"/>
                            <a:ext cx="2" cy="528"/>
                            <a:chOff x="6681" y="4187"/>
                            <a:chExt cx="2" cy="528"/>
                          </a:xfrm>
                        </wpg:grpSpPr>
                        <wps:wsp>
                          <wps:cNvPr id="1850" name="Freeform 2372"/>
                          <wps:cNvSpPr>
                            <a:spLocks/>
                          </wps:cNvSpPr>
                          <wps:spPr bwMode="auto">
                            <a:xfrm>
                              <a:off x="6681" y="4187"/>
                              <a:ext cx="2" cy="528"/>
                            </a:xfrm>
                            <a:custGeom>
                              <a:avLst/>
                              <a:gdLst>
                                <a:gd name="T0" fmla="+- 0 4187 4187"/>
                                <a:gd name="T1" fmla="*/ 4187 h 528"/>
                                <a:gd name="T2" fmla="+- 0 4715 4187"/>
                                <a:gd name="T3" fmla="*/ 4715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2373"/>
                        <wpg:cNvGrpSpPr>
                          <a:grpSpLocks/>
                        </wpg:cNvGrpSpPr>
                        <wpg:grpSpPr bwMode="auto">
                          <a:xfrm>
                            <a:off x="9507" y="4187"/>
                            <a:ext cx="2" cy="528"/>
                            <a:chOff x="9507" y="4187"/>
                            <a:chExt cx="2" cy="528"/>
                          </a:xfrm>
                        </wpg:grpSpPr>
                        <wps:wsp>
                          <wps:cNvPr id="1852" name="Freeform 2374"/>
                          <wps:cNvSpPr>
                            <a:spLocks/>
                          </wps:cNvSpPr>
                          <wps:spPr bwMode="auto">
                            <a:xfrm>
                              <a:off x="9507" y="4187"/>
                              <a:ext cx="2" cy="528"/>
                            </a:xfrm>
                            <a:custGeom>
                              <a:avLst/>
                              <a:gdLst>
                                <a:gd name="T0" fmla="+- 0 4187 4187"/>
                                <a:gd name="T1" fmla="*/ 4187 h 528"/>
                                <a:gd name="T2" fmla="+- 0 4715 4187"/>
                                <a:gd name="T3" fmla="*/ 4715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2375"/>
                        <wpg:cNvGrpSpPr>
                          <a:grpSpLocks/>
                        </wpg:cNvGrpSpPr>
                        <wpg:grpSpPr bwMode="auto">
                          <a:xfrm>
                            <a:off x="6680" y="4188"/>
                            <a:ext cx="2828" cy="2"/>
                            <a:chOff x="6680" y="4188"/>
                            <a:chExt cx="2828" cy="2"/>
                          </a:xfrm>
                        </wpg:grpSpPr>
                        <wps:wsp>
                          <wps:cNvPr id="1854" name="Freeform 2376"/>
                          <wps:cNvSpPr>
                            <a:spLocks/>
                          </wps:cNvSpPr>
                          <wps:spPr bwMode="auto">
                            <a:xfrm>
                              <a:off x="6680" y="4188"/>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2377"/>
                        <wpg:cNvGrpSpPr>
                          <a:grpSpLocks/>
                        </wpg:cNvGrpSpPr>
                        <wpg:grpSpPr bwMode="auto">
                          <a:xfrm>
                            <a:off x="6680" y="4714"/>
                            <a:ext cx="2828" cy="2"/>
                            <a:chOff x="6680" y="4714"/>
                            <a:chExt cx="2828" cy="2"/>
                          </a:xfrm>
                        </wpg:grpSpPr>
                        <wps:wsp>
                          <wps:cNvPr id="1856" name="Freeform 2378"/>
                          <wps:cNvSpPr>
                            <a:spLocks/>
                          </wps:cNvSpPr>
                          <wps:spPr bwMode="auto">
                            <a:xfrm>
                              <a:off x="6680" y="4714"/>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2379"/>
                        <wpg:cNvGrpSpPr>
                          <a:grpSpLocks/>
                        </wpg:cNvGrpSpPr>
                        <wpg:grpSpPr bwMode="auto">
                          <a:xfrm>
                            <a:off x="6682" y="4188"/>
                            <a:ext cx="2825" cy="526"/>
                            <a:chOff x="6682" y="4188"/>
                            <a:chExt cx="2825" cy="526"/>
                          </a:xfrm>
                        </wpg:grpSpPr>
                        <wps:wsp>
                          <wps:cNvPr id="1858" name="Freeform 2380"/>
                          <wps:cNvSpPr>
                            <a:spLocks/>
                          </wps:cNvSpPr>
                          <wps:spPr bwMode="auto">
                            <a:xfrm>
                              <a:off x="6682" y="4188"/>
                              <a:ext cx="2825" cy="526"/>
                            </a:xfrm>
                            <a:custGeom>
                              <a:avLst/>
                              <a:gdLst>
                                <a:gd name="T0" fmla="+- 0 6682 6682"/>
                                <a:gd name="T1" fmla="*/ T0 w 2825"/>
                                <a:gd name="T2" fmla="+- 0 4714 4188"/>
                                <a:gd name="T3" fmla="*/ 4714 h 526"/>
                                <a:gd name="T4" fmla="+- 0 9506 6682"/>
                                <a:gd name="T5" fmla="*/ T4 w 2825"/>
                                <a:gd name="T6" fmla="+- 0 4714 4188"/>
                                <a:gd name="T7" fmla="*/ 4714 h 526"/>
                                <a:gd name="T8" fmla="+- 0 9506 6682"/>
                                <a:gd name="T9" fmla="*/ T8 w 2825"/>
                                <a:gd name="T10" fmla="+- 0 4188 4188"/>
                                <a:gd name="T11" fmla="*/ 4188 h 526"/>
                                <a:gd name="T12" fmla="+- 0 6682 6682"/>
                                <a:gd name="T13" fmla="*/ T12 w 2825"/>
                                <a:gd name="T14" fmla="+- 0 4188 4188"/>
                                <a:gd name="T15" fmla="*/ 4188 h 526"/>
                                <a:gd name="T16" fmla="+- 0 6682 6682"/>
                                <a:gd name="T17" fmla="*/ T16 w 2825"/>
                                <a:gd name="T18" fmla="+- 0 4714 4188"/>
                                <a:gd name="T19" fmla="*/ 4714 h 526"/>
                              </a:gdLst>
                              <a:ahLst/>
                              <a:cxnLst>
                                <a:cxn ang="0">
                                  <a:pos x="T1" y="T3"/>
                                </a:cxn>
                                <a:cxn ang="0">
                                  <a:pos x="T5" y="T7"/>
                                </a:cxn>
                                <a:cxn ang="0">
                                  <a:pos x="T9" y="T11"/>
                                </a:cxn>
                                <a:cxn ang="0">
                                  <a:pos x="T13" y="T15"/>
                                </a:cxn>
                                <a:cxn ang="0">
                                  <a:pos x="T17" y="T19"/>
                                </a:cxn>
                              </a:cxnLst>
                              <a:rect l="0" t="0" r="r" b="b"/>
                              <a:pathLst>
                                <a:path w="2825" h="526">
                                  <a:moveTo>
                                    <a:pt x="0" y="526"/>
                                  </a:moveTo>
                                  <a:lnTo>
                                    <a:pt x="2824" y="526"/>
                                  </a:lnTo>
                                  <a:lnTo>
                                    <a:pt x="2824"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9" name="Picture 23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240" y="4201"/>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12" o:spid="_x0000_s1026" style="position:absolute;margin-left:145.3pt;margin-top:15.15pt;width:331.4pt;height:224.35pt;z-index:-251688960;mso-position-horizontal-relative:page" coordorigin="2906,303" coordsize="6628,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">
                <v:group id="Group 2313" o:spid="_x0000_s1027" style="position:absolute;left:2906;top:303;width:3315;height:777" coordorigin="2906,303"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2314" o:spid="_x0000_s1028" style="position:absolute;left:2906;top:303;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57sMA&#10;AADdAAAADwAAAGRycy9kb3ducmV2LnhtbERPTWvCQBC9C/0PyxS86cYcrEbXEKSFWvBQLfQ6ZMds&#10;THY2za6a/vuuUPA2j/c563ywrbhS72vHCmbTBARx6XTNlYKv49tkAcIHZI2tY1LwSx7yzdNojZl2&#10;N/6k6yFUIoawz1CBCaHLpPSlIYt+6jriyJ1cbzFE2FdS93iL4baVaZLMpcWaY4PBjraGyuZwsQq2&#10;H98yXM4dzxf7xqTFa7Mbfhqlxs9DsQIRaAgP8b/7Xcf5L8sU7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57sMAAADdAAAADwAAAAAAAAAAAAAAAACYAgAAZHJzL2Rv&#10;d25yZXYueG1sUEsFBgAAAAAEAAQA9QAAAIgDAAAAAA==&#10;" path="m3315,l,,,776,16,760,16,14r3283,l3315,xe" fillcolor="black" stroked="f">
                    <v:path arrowok="t" o:connecttype="custom" o:connectlocs="3315,303;0,303;0,1079;16,1063;16,317;3299,317;3315,303" o:connectangles="0,0,0,0,0,0,0"/>
                  </v:shape>
                </v:group>
                <v:group id="Group 2315" o:spid="_x0000_s1029" style="position:absolute;left:2906;top:303;width:3315;height:777" coordorigin="2906,303"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2316" o:spid="_x0000_s1030" style="position:absolute;left:2906;top:303;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EAcMA&#10;AADdAAAADwAAAGRycy9kb3ducmV2LnhtbERPS4vCMBC+L/gfwgje1lQRH9UoIgruwh5WBa9DMza1&#10;zaQ2Ubv/frMg7G0+vucsVq2txIMaXzhWMOgnIIgzpwvOFZyOu/cpCB+QNVaOScEPeVgtO28LTLV7&#10;8jc9DiEXMYR9igpMCHUqpc8MWfR9VxNH7uIaiyHCJpe6wWcMt5UcJslYWiw4NhisaWMoKw93q2Dz&#10;eZbhfq15PP0qzXC9LT/aW6lUr9uu5yACteFf/HLvdZw/mY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EAcMAAADdAAAADwAAAAAAAAAAAAAAAACYAgAAZHJzL2Rv&#10;d25yZXYueG1sUEsFBgAAAAAEAAQA9QAAAIgDAAAAAA==&#10;" path="m3315,r-16,14l3299,760,16,760,,776r3315,l3315,xe" fillcolor="black" stroked="f">
                    <v:path arrowok="t" o:connecttype="custom" o:connectlocs="3315,303;3299,317;3299,1063;16,1063;0,1079;3315,1079;3315,303" o:connectangles="0,0,0,0,0,0,0"/>
                  </v:shape>
                </v:group>
                <v:group id="Group 2317" o:spid="_x0000_s1031" style="position:absolute;left:6221;top:303;width:3314;height:777" coordorigin="6221,303"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2318" o:spid="_x0000_s1032" style="position:absolute;left:6221;top:303;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rCsUA&#10;AADdAAAADwAAAGRycy9kb3ducmV2LnhtbERPS0sDMRC+C/6HMEJvNlvBPtampepWPJRCH5fehs10&#10;s3QzWZK0u/rrjSB4m4/vOfNlbxtxIx9qxwpGwwwEcel0zZWC42H9OAURIrLGxjEp+KIAy8X93Rxz&#10;7Tre0W0fK5FCOOSowMTY5lKG0pDFMHQtceLOzluMCfpKao9dCreNfMqysbRYc2ow2NKbofKyv1oF&#10;78V2/eGfX0enzXlVdRNz4eK7UGrw0K9eQETq47/4z/2p0/zJbAy/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OsKxQAAAN0AAAAPAAAAAAAAAAAAAAAAAJgCAABkcnMv&#10;ZG93bnJldi54bWxQSwUGAAAAAAQABAD1AAAAigMAAAAA&#10;" path="m3313,l,,,776,14,760,14,14r3285,l3313,xe" fillcolor="black" stroked="f">
                    <v:path arrowok="t" o:connecttype="custom" o:connectlocs="3313,303;0,303;0,1079;14,1063;14,317;3299,317;3313,303" o:connectangles="0,0,0,0,0,0,0"/>
                  </v:shape>
                </v:group>
                <v:group id="Group 2319" o:spid="_x0000_s1033" style="position:absolute;left:6221;top:303;width:3314;height:777" coordorigin="6221,303"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2320" o:spid="_x0000_s1034" style="position:absolute;left:6221;top:303;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a48gA&#10;AADdAAAADwAAAGRycy9kb3ducmV2LnhtbESPQU/DMAyF70j8h8iTuLF0SGPQLZsG6xAHhMTgws1q&#10;vKZa41RJWAu/Hh+QuNl6z+99Xm1G36kzxdQGNjCbFqCI62Bbbgx8vO+v70CljGyxC0wGvinBZn15&#10;scLShoHf6HzIjZIQTiUacDn3pdapduQxTUNPLNoxRI9Z1thoG3GQcN/pm6K41R5blgaHPT06qk+H&#10;L29gV73un+L8Yfb5ctw2w8KduPqpjLmajNslqExj/jf/XT9bwV/cC6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9rjyAAAAN0AAAAPAAAAAAAAAAAAAAAAAJgCAABk&#10;cnMvZG93bnJldi54bWxQSwUGAAAAAAQABAD1AAAAjQMAAAAA&#10;" path="m3313,r-14,14l3299,760,14,760,,776r3313,l3313,xe" fillcolor="black" stroked="f">
                    <v:path arrowok="t" o:connecttype="custom" o:connectlocs="3313,303;3299,317;3299,1063;14,1063;0,1079;3313,1079;3313,303" o:connectangles="0,0,0,0,0,0,0"/>
                  </v:shape>
                </v:group>
                <v:group id="Group 2321" o:spid="_x0000_s1035" style="position:absolute;left:2906;top:1079;width:3315;height:416" coordorigin="2906,1079"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2322" o:spid="_x0000_s1036" style="position:absolute;left:2906;top:1079;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Z8sUA&#10;AADdAAAADwAAAGRycy9kb3ducmV2LnhtbESPQWvDMAyF74X9B6NBb62zdYyS1QmlUFroelg32FXY&#10;WhIWyyF2mvTfV4fBbhLv6b1Pm3LyrbpSH5vABp6WGShiG1zDlYGvz/1iDSomZIdtYDJwowhl8TDb&#10;YO7CyB90vaRKSQjHHA3UKXW51tHW5DEuQ0cs2k/oPSZZ+0q7HkcJ961+zrJX7bFhaaixo11N9vcy&#10;eAOj/j6cV8Nu2L4Q2ZM9pOZ9fzZm/jht30AlmtK/+e/66AR/nQm/fCMj6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hnyxQAAAN0AAAAPAAAAAAAAAAAAAAAAAJgCAABkcnMv&#10;ZG93bnJldi54bWxQSwUGAAAAAAQABAD1AAAAigMAAAAA&#10;" path="m3315,l,,,415,16,401,16,14r3283,l3315,xe" fillcolor="black" stroked="f">
                    <v:path arrowok="t" o:connecttype="custom" o:connectlocs="3315,1079;0,1079;0,1494;16,1480;16,1093;3299,1093;3315,1079" o:connectangles="0,0,0,0,0,0,0"/>
                  </v:shape>
                </v:group>
                <v:group id="Group 2323" o:spid="_x0000_s1037" style="position:absolute;left:2906;top:1079;width:3315;height:416" coordorigin="2906,1079"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2324" o:spid="_x0000_s1038" style="position:absolute;left:2906;top:1079;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iHsMA&#10;AADdAAAADwAAAGRycy9kb3ducmV2LnhtbERPS2vCQBC+F/wPywi91Y1pKRJdRQSJYHOoLXgddsck&#10;mJ0N2c3Df98tFHqbj+85m91kGzFQ52vHCpaLBASxdqbmUsH31/FlBcIHZIONY1LwIA+77expg5lx&#10;I3/ScAmliCHsM1RQhdBmUnpdkUW/cC1x5G6usxgi7EppOhxjuG1kmiTv0mLNsaHClg4V6fultwpG&#10;ec2L1/7Q79+I9Fnnof44Fko9z6f9GkSgKfyL/9wnE+evkh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wiHsMAAADdAAAADwAAAAAAAAAAAAAAAACYAgAAZHJzL2Rv&#10;d25yZXYueG1sUEsFBgAAAAAEAAQA9QAAAIgDAAAAAA==&#10;" path="m3315,r-16,14l3299,401,16,401,,415r3315,l3315,xe" fillcolor="black" stroked="f">
                    <v:path arrowok="t" o:connecttype="custom" o:connectlocs="3315,1079;3299,1093;3299,1480;16,1480;0,1494;3315,1494;3315,1079" o:connectangles="0,0,0,0,0,0,0"/>
                  </v:shape>
                  <v:shape id="Picture 2325" o:spid="_x0000_s1039" type="#_x0000_t75" style="position:absolute;left:3085;top:119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N0CLEAAAA3QAAAA8AAABkcnMvZG93bnJldi54bWxET01rwkAQvRf8D8sI3uqmjZSQuoYiCKEe&#10;pFZ6HrJjNk12NmTXGP313UKht3m8z1kXk+3ESINvHCt4WiYgiCunG64VnD53jxkIH5A1do5JwY08&#10;FJvZwxpz7a78QeMx1CKGsM9RgQmhz6X0lSGLful64sid3WAxRDjUUg94jeG2k89J8iItNhwbDPa0&#10;NVS1x4tVsCpP/H1IV5dz+34/6NR97U1mlVrMp7dXEIGm8C/+c5c6zs+SFH6/iS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N0CLEAAAA3QAAAA8AAAAAAAAAAAAAAAAA&#10;nwIAAGRycy9kb3ducmV2LnhtbFBLBQYAAAAABAAEAPcAAACQAwAAAAA=&#10;">
                    <v:imagedata r:id="rId37" o:title=""/>
                  </v:shape>
                </v:group>
                <v:group id="Group 2326" o:spid="_x0000_s1040" style="position:absolute;left:6221;top:1079;width:3314;height:416" coordorigin="6221,1079"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2327" o:spid="_x0000_s1041" style="position:absolute;left:6221;top:1079;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dx8UA&#10;AADdAAAADwAAAGRycy9kb3ducmV2LnhtbERPS2vCQBC+F/oflil4KbqpxaLRVYqgiAetj9yH7ORB&#10;srMhu5rUX98tFHqbj+85i1VvanGn1pWWFbyNIhDEqdUl5wqul81wCsJ5ZI21ZVLwTQ5Wy+enBcba&#10;dnyi+9nnIoSwi1FB4X0TS+nSggy6kW2IA5fZ1qAPsM2lbrEL4aaW4yj6kAZLDg0FNrQuKK3ON6Ng&#10;8np7/zokTTZ7mO2xPuyrLkkrpQYv/ecchKfe/4v/3Dsd5k+jC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l3HxQAAAN0AAAAPAAAAAAAAAAAAAAAAAJgCAABkcnMv&#10;ZG93bnJldi54bWxQSwUGAAAAAAQABAD1AAAAigMAAAAA&#10;" path="m3313,l,,,415,14,401,14,14r3285,l3313,xe" fillcolor="black" stroked="f">
                    <v:path arrowok="t" o:connecttype="custom" o:connectlocs="3313,1079;0,1079;0,1494;14,1480;14,1093;3299,1093;3313,1079" o:connectangles="0,0,0,0,0,0,0"/>
                  </v:shape>
                </v:group>
                <v:group id="Group 2328" o:spid="_x0000_s1042" style="position:absolute;left:6221;top:1079;width:3314;height:416" coordorigin="6221,1079"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2329" o:spid="_x0000_s1043" style="position:absolute;left:6221;top:1079;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mK8QA&#10;AADdAAAADwAAAGRycy9kb3ducmV2LnhtbERPTWvCQBC9C/6HZYReRDe2WG3qKlJoEQ9Wbb0P2TEJ&#10;yc6G7Gqiv94VBG/zeJ8zW7SmFGeqXW5ZwWgYgSBOrM45VfD/9z2YgnAeWWNpmRRcyMFi3u3MMNa2&#10;4R2d9z4VIYRdjAoy76tYSpdkZNANbUUcuKOtDfoA61TqGpsQbkr5GkXv0mDOoSHDir4ySor9ySgY&#10;909v282hOn5czc9vuVkXzSEplHrptctPEJ5a/xQ/3Csd5k+jC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ZivEAAAA3QAAAA8AAAAAAAAAAAAAAAAAmAIAAGRycy9k&#10;b3ducmV2LnhtbFBLBQYAAAAABAAEAPUAAACJAwAAAAA=&#10;" path="m3313,r-14,14l3299,401,14,401,,415r3313,l3313,xe" fillcolor="black" stroked="f">
                    <v:path arrowok="t" o:connecttype="custom" o:connectlocs="3313,1079;3299,1093;3299,1480;14,1480;0,1494;3313,1494;3313,1079" o:connectangles="0,0,0,0,0,0,0"/>
                  </v:shape>
                  <v:shape id="Picture 2330" o:spid="_x0000_s1044" type="#_x0000_t75" style="position:absolute;left:6398;top:119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qTOrFAAAA3QAAAA8AAABkcnMvZG93bnJldi54bWxEj0FvwjAMhe+T9h8iT9ptJOMwoUJAFQw0&#10;jdMAcbYa01Q0TtVk0O7Xz4dJu9l6z+99XqyG0Kob9amJbOF1YkARV9E1XFs4HbcvM1ApIztsI5OF&#10;kRKslo8PCyxcvPMX3Q65VhLCqUALPueu0DpVngKmSeyIRbvEPmCWta+16/Eu4aHVU2PedMCGpcFj&#10;R2tP1fXwHSygbzbjT6nLcb87fpqu3G3272drn5+Gcg4q05D/zX/XH07wZ0Zw5RsZQS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kzqxQAAAN0AAAAPAAAAAAAAAAAAAAAA&#10;AJ8CAABkcnMvZG93bnJldi54bWxQSwUGAAAAAAQABAD3AAAAkQMAAAAA&#10;">
                    <v:imagedata r:id="rId35" o:title=""/>
                  </v:shape>
                </v:group>
                <v:group id="Group 2331" o:spid="_x0000_s1045" style="position:absolute;left:2906;top:1494;width:3315;height:417" coordorigin="2906,1494"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2332" o:spid="_x0000_s1046" style="position:absolute;left:2906;top:1494;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MI8YA&#10;AADdAAAADwAAAGRycy9kb3ducmV2LnhtbESPQWvCQBCF7wX/wzKCt7rRg9jUVUpR8FAspoI9Dtkx&#10;Cc3Oxt2tif/eORR6m+G9ee+b1WZwrbpRiI1nA7NpBoq49LbhysDpa/e8BBUTssXWMxm4U4TNevS0&#10;wtz6no90K1KlJIRjjgbqlLpc61jW5DBOfUcs2sUHh0nWUGkbsJdw1+p5li20w4alocaO3msqf4pf&#10;Z6Cwi9P2ej7Mgztevs8fn23/st0ZMxkPb6+gEg3p3/x3vbeCv5wJv3wjI+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2MI8YAAADdAAAADwAAAAAAAAAAAAAAAACYAgAAZHJz&#10;L2Rvd25yZXYueG1sUEsFBgAAAAAEAAQA9QAAAIsDAAAAAA==&#10;" path="m3315,l,,,417,16,402,16,16r3283,l3315,xe" fillcolor="black" stroked="f">
                    <v:path arrowok="t" o:connecttype="custom" o:connectlocs="3315,1494;0,1494;0,1911;16,1896;16,1510;3299,1510;3315,1494" o:connectangles="0,0,0,0,0,0,0"/>
                  </v:shape>
                </v:group>
                <v:group id="Group 2333" o:spid="_x0000_s1047" style="position:absolute;left:2906;top:1494;width:3315;height:417" coordorigin="2906,1494"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2334" o:spid="_x0000_s1048" style="position:absolute;left:2906;top:1494;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3z8MA&#10;AADdAAAADwAAAGRycy9kb3ducmV2LnhtbERPTYvCMBC9L/gfwgje1tQexK1GEVHYg7hYBT0OzdgW&#10;m0lNsrb++83Cwt7m8T5nsepNI57kfG1ZwWScgCAurK65VHA+7d5nIHxA1thYJgUv8rBaDt4WmGnb&#10;8ZGeeShFDGGfoYIqhDaT0hcVGfRj2xJH7madwRChK6V22MVw08g0SabSYM2xocKWNhUV9/zbKMj1&#10;9Lx9XA6pM8fb9bL/arqP7U6p0bBfz0EE6sO/+M/9qeP82SS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3z8MAAADdAAAADwAAAAAAAAAAAAAAAACYAgAAZHJzL2Rv&#10;d25yZXYueG1sUEsFBgAAAAAEAAQA9QAAAIgDAAAAAA==&#10;" path="m3315,r-16,16l3299,402,16,402,,417r3315,l3315,xe" fillcolor="black" stroked="f">
                    <v:path arrowok="t" o:connecttype="custom" o:connectlocs="3315,1494;3299,1510;3299,1896;16,1896;0,1911;3315,1911;3315,1494" o:connectangles="0,0,0,0,0,0,0"/>
                  </v:shape>
                  <v:shape id="Picture 2335" o:spid="_x0000_s1049" type="#_x0000_t75" style="position:absolute;left:3085;top:161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SEbDAAAA3QAAAA8AAABkcnMvZG93bnJldi54bWxET01rwkAQvQv9D8sUvOkmFYpEVwlNDdKc&#10;quJ5yE6zodnZkN1q0l/fLRR6m8f7nO1+tJ240eBbxwrSZQKCuHa65UbB5XxYrEH4gKyxc0wKJvKw&#10;3z3Mtphpd+d3up1CI2II+wwVmBD6TEpfG7Lol64njtyHGyyGCIdG6gHvMdx28ilJnqXFlmODwZ5e&#10;DNWfpy+rAE1bTN+5zKeqPL8lfV4W1etVqfnjmG9ABBrDv/jPfdRx/jpdwe838QS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dIRsMAAADdAAAADwAAAAAAAAAAAAAAAACf&#10;AgAAZHJzL2Rvd25yZXYueG1sUEsFBgAAAAAEAAQA9wAAAI8DAAAAAA==&#10;">
                    <v:imagedata r:id="rId35" o:title=""/>
                  </v:shape>
                </v:group>
                <v:group id="Group 2336" o:spid="_x0000_s1050" style="position:absolute;left:6221;top:1494;width:3314;height:417" coordorigin="6221,1494"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2337" o:spid="_x0000_s1051" style="position:absolute;left:6221;top:1494;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GTMMA&#10;AADdAAAADwAAAGRycy9kb3ducmV2LnhtbERP3WrCMBS+H+wdwhnsbqYdrJRqFBGEDTbEnwc4Nsem&#10;2pyUJLPd2y+C4N35+H7PbDHaTlzJh9axgnySgSCunW65UXDYr99KECEia+wck4I/CrCYPz/NsNJu&#10;4C1dd7ERKYRDhQpMjH0lZagNWQwT1xMn7uS8xZigb6T2OKRw28n3LCukxZZTg8GeVobqy+7XKlj7&#10;vPzui69NWG5Ox3NtYl4MP0q9vozLKYhIY3yI7+5PneaX+Qfcvk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GTMMAAADdAAAADwAAAAAAAAAAAAAAAACYAgAAZHJzL2Rv&#10;d25yZXYueG1sUEsFBgAAAAAEAAQA9QAAAIgDAAAAAA==&#10;" path="m3313,l,,,417,14,402,14,16r3285,l3313,xe" fillcolor="black" stroked="f">
                    <v:path arrowok="t" o:connecttype="custom" o:connectlocs="3313,1494;0,1494;0,1911;14,1896;14,1510;3299,1510;3313,1494" o:connectangles="0,0,0,0,0,0,0"/>
                  </v:shape>
                </v:group>
                <v:group id="Group 2338" o:spid="_x0000_s1052" style="position:absolute;left:6221;top:1494;width:3314;height:417" coordorigin="6221,1494"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2339" o:spid="_x0000_s1053" style="position:absolute;left:6221;top:1494;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9oMMA&#10;AADdAAAADwAAAGRycy9kb3ducmV2LnhtbERP3WrCMBS+H+wdwhnsbqbdRVeqUUQQJmzI1Ac4Nsem&#10;2pyUJNru7RdB2N35+H7PbDHaTtzIh9axgnySgSCunW65UXDYr99KECEia+wck4JfCrCYPz/NsNJu&#10;4B+67WIjUgiHChWYGPtKylAbshgmridO3Ml5izFB30jtcUjhtpPvWVZIiy2nBoM9rQzVl93VKlj7&#10;vPzqi802LLen47k2MS+Gb6VeX8blFESkMf6LH+5PneaX+Qfcv0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9oMMAAADdAAAADwAAAAAAAAAAAAAAAACYAgAAZHJzL2Rv&#10;d25yZXYueG1sUEsFBgAAAAAEAAQA9QAAAIgDAAAAAA==&#10;" path="m3313,r-14,16l3299,402,14,402,,417r3313,l3313,xe" fillcolor="black" stroked="f">
                    <v:path arrowok="t" o:connecttype="custom" o:connectlocs="3313,1494;3299,1510;3299,1896;14,1896;0,1911;3313,1911;3313,1494" o:connectangles="0,0,0,0,0,0,0"/>
                  </v:shape>
                  <v:shape id="Picture 2340" o:spid="_x0000_s1054" type="#_x0000_t75" style="position:absolute;left:6398;top:161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2jfFAAAA3QAAAA8AAABkcnMvZG93bnJldi54bWxEj0trwzAQhO+F/Aexgd4aOTmU4EYJJi9K&#10;c8qDnhdrY5lYK2Opid1f3z0UcttlZme+Xax636g7dbEObGA6yUARl8HWXBm4nHdvc1AxIVtsApOB&#10;gSKslqOXBeY2PPhI91OqlIRwzNGAS6nNtY6lI49xElpi0a6h85hk7SptO3xIuG/0LMvetceapcFh&#10;S2tH5e304w2gqzfDb6GL4bA/f2Vtsd8ctt/GvI774gNUoj49zf/Xn1bw51PBlW9kBL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c9o3xQAAAN0AAAAPAAAAAAAAAAAAAAAA&#10;AJ8CAABkcnMvZG93bnJldi54bWxQSwUGAAAAAAQABAD3AAAAkQMAAAAA&#10;">
                    <v:imagedata r:id="rId35" o:title=""/>
                  </v:shape>
                </v:group>
                <v:group id="Group 2341" o:spid="_x0000_s1055" style="position:absolute;left:2906;top:1911;width:3315;height:416" coordorigin="2906,1911"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2342" o:spid="_x0000_s1056" style="position:absolute;left:2906;top:1911;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FksUA&#10;AADdAAAADwAAAGRycy9kb3ducmV2LnhtbESPQWvCQBCF7wX/wzJCb3WjLSLRVUQQC60HtdDrsDsm&#10;wexsyG5M+u87B8HbDO/Ne9+sNoOv1Z3aWAU2MJ1koIhtcBUXBn4u+7cFqJiQHdaBycAfRdisRy8r&#10;zF3o+UT3cyqUhHDM0UCZUpNrHW1JHuMkNMSiXUPrMcnaFtq12Eu4r/Usy+baY8XSUGJDu5Ls7dx5&#10;A73+PRzfu123/SCyX/aQqu/90ZjX8bBdgko0pKf5cf3pBH8xE37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0WSxQAAAN0AAAAPAAAAAAAAAAAAAAAAAJgCAABkcnMv&#10;ZG93bnJldi54bWxQSwUGAAAAAAQABAD1AAAAigMAAAAA&#10;" path="m3315,l,,,415,16,400,16,14r3283,l3315,xe" fillcolor="black" stroked="f">
                    <v:path arrowok="t" o:connecttype="custom" o:connectlocs="3315,1911;0,1911;0,2326;16,2311;16,1925;3299,1925;3315,1911" o:connectangles="0,0,0,0,0,0,0"/>
                  </v:shape>
                </v:group>
                <v:group id="Group 2343" o:spid="_x0000_s1057" style="position:absolute;left:2906;top:1911;width:3315;height:416" coordorigin="2906,1911"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2344" o:spid="_x0000_s1058" style="position:absolute;left:2906;top:1911;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fsEA&#10;AADdAAAADwAAAGRycy9kb3ducmV2LnhtbERPTYvCMBC9C/sfwix403SriFSjiCAurB50F7wOydgW&#10;m0lpUtv990YQvM3jfc5y3dtK3KnxpWMFX+MEBLF2puRcwd/vbjQH4QOywcoxKfgnD+vVx2CJmXEd&#10;n+h+DrmIIewzVFCEUGdSel2QRT92NXHkrq6xGCJscmka7GK4rWSaJDNpseTYUGBN24L07dxaBZ28&#10;7I+TdttupkT6R+9DedgdlRp+9psFiEB9eItf7m8T58/TF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fn7BAAAA3QAAAA8AAAAAAAAAAAAAAAAAmAIAAGRycy9kb3du&#10;cmV2LnhtbFBLBQYAAAAABAAEAPUAAACGAwAAAAA=&#10;" path="m3315,r-16,14l3299,400,16,400,,415r3315,l3315,xe" fillcolor="black" stroked="f">
                    <v:path arrowok="t" o:connecttype="custom" o:connectlocs="3315,1911;3299,1925;3299,2311;16,2311;0,2326;3315,2326;3315,1911" o:connectangles="0,0,0,0,0,0,0"/>
                  </v:shape>
                  <v:shape id="Picture 2345" o:spid="_x0000_s1059" type="#_x0000_t75" style="position:absolute;left:3085;top:202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gvvDAAAA3QAAAA8AAABkcnMvZG93bnJldi54bWxET01rwkAQvRf8D8sIvdWNEYqkrhKMhtKc&#10;qtLzkJ1mQ7OzIbtq0l/fLRR6m8f7nM1utJ240eBbxwqWiwQEce10y42Cy/n4tAbhA7LGzjEpmMjD&#10;bjt72GCm3Z3f6XYKjYgh7DNUYELoMyl9bciiX7ieOHKfbrAYIhwaqQe8x3DbyTRJnqXFlmODwZ72&#10;huqv09UqQNMW03cu86kqz29Jn5dFdfhQ6nE+5i8gAo3hX/znftVx/jpdwe838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uC+8MAAADdAAAADwAAAAAAAAAAAAAAAACf&#10;AgAAZHJzL2Rvd25yZXYueG1sUEsFBgAAAAAEAAQA9wAAAI8DAAAAAA==&#10;">
                    <v:imagedata r:id="rId35" o:title=""/>
                  </v:shape>
                </v:group>
                <v:group id="Group 2346" o:spid="_x0000_s1060" style="position:absolute;left:6221;top:1911;width:3314;height:416" coordorigin="6221,1911"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2347" o:spid="_x0000_s1061" style="position:absolute;left:6221;top:1911;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Bp8UA&#10;AADdAAAADwAAAGRycy9kb3ducmV2LnhtbERPS2vCQBC+F/wPywi9lLrRosToKiK0FA+2WnMfspMH&#10;yc6G7GpSf323UOhtPr7nrLeDacSNOldZVjCdRCCIM6srLhRcvl6fYxDOI2tsLJOCb3Kw3Ywe1pho&#10;2/OJbmdfiBDCLkEFpfdtIqXLSjLoJrYlDlxuO4M+wK6QusM+hJtGzqJoIQ1WHBpKbGlfUlafr0bB&#10;/On68nlM23x5N28fzfFQ92lWK/U4HnYrEJ4G/y/+c7/rMD+ezeH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wGnxQAAAN0AAAAPAAAAAAAAAAAAAAAAAJgCAABkcnMv&#10;ZG93bnJldi54bWxQSwUGAAAAAAQABAD1AAAAigMAAAAA&#10;" path="m3313,l,,,415,14,400,14,14r3285,l3313,xe" fillcolor="black" stroked="f">
                    <v:path arrowok="t" o:connecttype="custom" o:connectlocs="3313,1911;0,1911;0,2326;14,2311;14,1925;3299,1925;3313,1911" o:connectangles="0,0,0,0,0,0,0"/>
                  </v:shape>
                </v:group>
                <v:group id="Group 2348" o:spid="_x0000_s1062" style="position:absolute;left:6221;top:1911;width:3314;height:416" coordorigin="6221,1911"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2349" o:spid="_x0000_s1063" style="position:absolute;left:6221;top:1911;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6S8UA&#10;AADdAAAADwAAAGRycy9kb3ducmV2LnhtbERPS2vCQBC+C/0PyxR6Ed3UYmvTrCJCi3jQVut9yE4e&#10;JDsbsquJ/fVdQfA2H99zkkVvanGm1pWWFTyPIxDEqdUl5wp+D5+jGQjnkTXWlknBhRws5g+DBGNt&#10;O/6h897nIoSwi1FB4X0TS+nSggy6sW2IA5fZ1qAPsM2lbrEL4aaWkyh6lQZLDg0FNrQqKK32J6Ng&#10;Ojy9fG+PTfb+Z7529XZTdce0UurpsV9+gPDU+7v45l7rMH82eYPrN+E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TpLxQAAAN0AAAAPAAAAAAAAAAAAAAAAAJgCAABkcnMv&#10;ZG93bnJldi54bWxQSwUGAAAAAAQABAD1AAAAigMAAAAA&#10;" path="m3313,r-14,14l3299,400,14,400,,415r3313,l3313,xe" fillcolor="black" stroked="f">
                    <v:path arrowok="t" o:connecttype="custom" o:connectlocs="3313,1911;3299,1925;3299,2311;14,2311;0,2326;3313,2326;3313,1911" o:connectangles="0,0,0,0,0,0,0"/>
                  </v:shape>
                  <v:shape id="Picture 2350" o:spid="_x0000_s1064" type="#_x0000_t75" style="position:absolute;left:6398;top:202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HjPGAAAA3QAAAA8AAABkcnMvZG93bnJldi54bWxEj81rwkAQxe8F/4dlhN7qxg9KiK4ihYK0&#10;B/EDz0N2zEazsyG7atq/vnMQepvhvXnvN4tV7xt1py7WgQ2MRxko4jLYmisDx8PnWw4qJmSLTWAy&#10;8EMRVsvBywILGx68o/s+VUpCOBZowKXUFlrH0pHHOAotsWjn0HlMsnaVth0+JNw3epJl79pjzdLg&#10;sKUPR+V1f/MGZpsjX7bT2e18/frd2mk4fbvcG/M67NdzUIn69G9+Xm+s4OcTwZVvZAS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weM8YAAADdAAAADwAAAAAAAAAAAAAA&#10;AACfAgAAZHJzL2Rvd25yZXYueG1sUEsFBgAAAAAEAAQA9wAAAJIDAAAAAA==&#10;">
                    <v:imagedata r:id="rId37" o:title=""/>
                  </v:shape>
                </v:group>
                <v:group id="Group 2351" o:spid="_x0000_s1065" style="position:absolute;left:2906;top:2326;width:3315;height:855" coordorigin="2906,2326" coordsize="33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2352" o:spid="_x0000_s1066" style="position:absolute;left:2906;top:2326;width:3315;height:855;visibility:visible;mso-wrap-style:square;v-text-anchor:top" coordsize="33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dXMcA&#10;AADdAAAADwAAAGRycy9kb3ducmV2LnhtbESPQWvCQBCF74X+h2UK3uqmCtamriIFQdCDTQvV25Ad&#10;k9DsbMiucf33zqHQ2wzvzXvfLFbJtWqgPjSeDbyMM1DEpbcNVwa+vzbPc1AhIltsPZOBGwVYLR8f&#10;Fphbf+VPGopYKQnhkKOBOsYu1zqUNTkMY98Ri3b2vcMoa19p2+NVwl2rJ1k20w4bloYaO/qoqfwt&#10;Ls7AujwMye1ej8Vmdk7D227/o097Y0ZPaf0OKlKK/+a/660V/PlU+OUbG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3VzHAAAA3QAAAA8AAAAAAAAAAAAAAAAAmAIAAGRy&#10;cy9kb3ducmV2LnhtbFBLBQYAAAAABAAEAPUAAACMAwAAAAA=&#10;" path="m3315,l,,,854,16,840,16,15r3283,l3315,xe" fillcolor="black" stroked="f">
                    <v:path arrowok="t" o:connecttype="custom" o:connectlocs="3315,2326;0,2326;0,3180;16,3166;16,2341;3299,2341;3315,2326" o:connectangles="0,0,0,0,0,0,0"/>
                  </v:shape>
                </v:group>
                <v:group id="Group 2353" o:spid="_x0000_s1067" style="position:absolute;left:2906;top:2326;width:3315;height:855" coordorigin="2906,2326" coordsize="33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2354" o:spid="_x0000_s1068" style="position:absolute;left:2906;top:2326;width:3315;height:855;visibility:visible;mso-wrap-style:square;v-text-anchor:top" coordsize="33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msMMA&#10;AADdAAAADwAAAGRycy9kb3ducmV2LnhtbERPTYvCMBC9L/gfwgje1lQF161GEUEQ9ODWhV1vQzO2&#10;xWZSmljjvzcLC97m8T5nsQqmFh21rrKsYDRMQBDnVldcKPg+bd9nIJxH1lhbJgUPcrBa9t4WmGp7&#10;5y/qMl+IGMIuRQWl900qpctLMuiGtiGO3MW2Bn2EbSF1i/cYbmo5TpKpNFhxbCixoU1J+TW7GQXr&#10;/NgFs//4zbbTS+g+94cfeT4oNeiH9RyEp+Bf4n/3Tsf5s8kY/r6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3msMMAAADdAAAADwAAAAAAAAAAAAAAAACYAgAAZHJzL2Rv&#10;d25yZXYueG1sUEsFBgAAAAAEAAQA9QAAAIgDAAAAAA==&#10;" path="m3315,r-16,15l3299,840,16,840,,854r3315,l3315,xe" fillcolor="black" stroked="f">
                    <v:path arrowok="t" o:connecttype="custom" o:connectlocs="3315,2326;3299,2341;3299,3166;16,3166;0,3180;3315,3180;3315,2326" o:connectangles="0,0,0,0,0,0,0"/>
                  </v:shape>
                  <v:shape id="Picture 2355" o:spid="_x0000_s1069" type="#_x0000_t75" style="position:absolute;left:3085;top:244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Gp/CAAAA3QAAAA8AAABkcnMvZG93bnJldi54bWxET0uLwjAQvgv7H8Is7E1TrUipRpGFBXEP&#10;4gPPQzM21WZSmqjd/fVGELzNx/ec2aKztbhR6yvHCoaDBARx4XTFpYLD/qefgfABWWPtmBT8kYfF&#10;/KM3w1y7O2/ptguliCHsc1RgQmhyKX1hyKIfuIY4cifXWgwRtqXULd5juK3lKEkm0mLFscFgQ9+G&#10;isvuahWMVwc+b9Lx9XRZ/2906o6/JrNKfX12yymIQF14i1/ulY7zszSF5zfx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YRqfwgAAAN0AAAAPAAAAAAAAAAAAAAAAAJ8C&#10;AABkcnMvZG93bnJldi54bWxQSwUGAAAAAAQABAD3AAAAjgMAAAAA&#10;">
                    <v:imagedata r:id="rId37" o:title=""/>
                  </v:shape>
                </v:group>
                <v:group id="Group 2356" o:spid="_x0000_s1070" style="position:absolute;left:6221;top:2326;width:3314;height:855" coordorigin="6221,2326" coordsize="331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2357" o:spid="_x0000_s1071" style="position:absolute;left:6221;top:2326;width:3314;height:855;visibility:visible;mso-wrap-style:square;v-text-anchor:top" coordsize="33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IJ8IA&#10;AADdAAAADwAAAGRycy9kb3ducmV2LnhtbERPzWoCMRC+F3yHMEJvNVtFK6tRRBR6ENRtH2C6GTeh&#10;m8myibr79kYo9DYf3+8s152rxY3aYD0reB9lIIhLry1XCr6/9m9zECEia6w9k4KeAqxXg5cl5trf&#10;+Uy3IlYihXDIUYGJscmlDKUhh2HkG+LEXXzrMCbYVlK3eE/hrpbjLJtJh5ZTg8GGtobK3+LqFFyr&#10;HX0c7O5s+r3+mZ6kPfZZodTrsNssQETq4r/4z/2p0/z5ZArP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4gnwgAAAN0AAAAPAAAAAAAAAAAAAAAAAJgCAABkcnMvZG93&#10;bnJldi54bWxQSwUGAAAAAAQABAD1AAAAhwMAAAAA&#10;" path="m3313,l,,,854,14,840,14,15r3285,l3313,xe" fillcolor="black" stroked="f">
                    <v:path arrowok="t" o:connecttype="custom" o:connectlocs="3313,2326;0,2326;0,3180;14,3166;14,2341;3299,2341;3313,2326" o:connectangles="0,0,0,0,0,0,0"/>
                  </v:shape>
                </v:group>
                <v:group id="Group 2358" o:spid="_x0000_s1072" style="position:absolute;left:6221;top:2326;width:3314;height:855" coordorigin="6221,2326" coordsize="331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2359" o:spid="_x0000_s1073" style="position:absolute;left:6221;top:2326;width:3314;height:855;visibility:visible;mso-wrap-style:square;v-text-anchor:top" coordsize="33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zy8MA&#10;AADdAAAADwAAAGRycy9kb3ducmV2LnhtbERPS2rDMBDdF3IHMYXuGrkt+eBaDqEkkEWgidsDTK2J&#10;JWKNjKUk9u2jQqG7ebzvFKvBteJKfbCeFbxMMxDEtdeWGwXfX9vnJYgQkTW2nknBSAFW5eShwFz7&#10;Gx/pWsVGpBAOOSowMXa5lKE25DBMfUecuJPvHcYE+0bqHm8p3LXyNcvm0qHl1GCwow9D9bm6OAWX&#10;ZkOLvd0czbjVP7ODtJ9jVin19Dis30FEGuK/+M+902n+8m0Bv9+kE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Wzy8MAAADdAAAADwAAAAAAAAAAAAAAAACYAgAAZHJzL2Rv&#10;d25yZXYueG1sUEsFBgAAAAAEAAQA9QAAAIgDAAAAAA==&#10;" path="m3313,r-14,15l3299,840,14,840,,854r3313,l3313,xe" fillcolor="black" stroked="f">
                    <v:path arrowok="t" o:connecttype="custom" o:connectlocs="3313,2326;3299,2341;3299,3166;14,3166;0,3180;3313,3180;3313,2326" o:connectangles="0,0,0,0,0,0,0"/>
                  </v:shape>
                  <v:shape id="Picture 2360" o:spid="_x0000_s1074" type="#_x0000_t75" style="position:absolute;left:6398;top:244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hlfGAAAA3QAAAA8AAABkcnMvZG93bnJldi54bWxEj09rwkAQxe+FfodlCr3VjS0Uia4StJWi&#10;J//geciO2WB2NmS3mvTTO4eCtxnem/d+M1v0vlFX6mId2MB4lIEiLoOtuTJwPHy/TUDFhGyxCUwG&#10;BoqwmD8/zTC34cY7uu5TpSSEY44GXEptrnUsHXmMo9ASi3YOnccka1dp2+FNwn2j37PsU3usWRoc&#10;trR0VF72v94Auno1/BW6GLbrwyZri/Vq+3Uy5vWlL6agEvXpYf6//rGCP/kQXPlGRt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aGV8YAAADdAAAADwAAAAAAAAAAAAAA&#10;AACfAgAAZHJzL2Rvd25yZXYueG1sUEsFBgAAAAAEAAQA9wAAAJIDAAAAAA==&#10;">
                    <v:imagedata r:id="rId35" o:title=""/>
                  </v:shape>
                </v:group>
                <v:group id="Group 2361" o:spid="_x0000_s1075" style="position:absolute;left:6221;top:3180;width:3314;height:417" coordorigin="6221,3180"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2362" o:spid="_x0000_s1076" style="position:absolute;left:6221;top:3180;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KycUA&#10;AADdAAAADwAAAGRycy9kb3ducmV2LnhtbESP0UrDQBBF34X+wzIF3+wmIiHEbkspFCooxeoHjNlp&#10;NpqdDbtrE//eeRB8m+HeuffMejv7QV0ppj6wgXJVgCJug+25M/D+drirQaWMbHEITAZ+KMF2s7hZ&#10;Y2PDxK90PedOSQinBg24nMdG69Q68phWYSQW7RKixyxr7LSNOEm4H/R9UVTaY8/S4HCkvaP26/zt&#10;DRxiWT+P1dMp7U6Xj8/W5bKaXoy5Xc67R1CZ5vxv/rs+WsGvH4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MrJxQAAAN0AAAAPAAAAAAAAAAAAAAAAAJgCAABkcnMv&#10;ZG93bnJldi54bWxQSwUGAAAAAAQABAD1AAAAigMAAAAA&#10;" path="m3313,l,,,417,14,402,14,16r3285,l3313,xe" fillcolor="black" stroked="f">
                    <v:path arrowok="t" o:connecttype="custom" o:connectlocs="3313,3180;0,3180;0,3597;14,3582;14,3196;3299,3196;3313,3180" o:connectangles="0,0,0,0,0,0,0"/>
                  </v:shape>
                </v:group>
                <v:group id="Group 2363" o:spid="_x0000_s1077" style="position:absolute;left:6221;top:3180;width:3314;height:417" coordorigin="6221,3180"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2364" o:spid="_x0000_s1078" style="position:absolute;left:6221;top:3180;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xJcMA&#10;AADdAAAADwAAAGRycy9kb3ducmV2LnhtbERPS2rDMBDdF3oHMYXuatmhGONGCaEQaKEl5HOAqTWx&#10;nFgjI6mxe/sqEMhuHu878+Vke3EhHzrHCoosB0HcON1xq+CwX79UIEJE1tg7JgV/FGC5eHyYY63d&#10;yFu67GIrUgiHGhWYGIdaytAYshgyNxAn7ui8xZigb6X2OKZw28tZnpfSYsepweBA74aa8+7XKlj7&#10;ovoays9NWG2OP6fGxKIcv5V6fppWbyAiTfEuvrk/dJpfvc7g+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bxJcMAAADdAAAADwAAAAAAAAAAAAAAAACYAgAAZHJzL2Rv&#10;d25yZXYueG1sUEsFBgAAAAAEAAQA9QAAAIgDAAAAAA==&#10;" path="m3313,r-14,16l3299,402,14,402,,417r3313,l3313,xe" fillcolor="black" stroked="f">
                    <v:path arrowok="t" o:connecttype="custom" o:connectlocs="3313,3180;3299,3196;3299,3582;14,3582;0,3597;3313,3597;3313,3180" o:connectangles="0,0,0,0,0,0,0"/>
                  </v:shape>
                  <v:shape id="Picture 2365" o:spid="_x0000_s1079" type="#_x0000_t75" style="position:absolute;left:6398;top:329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kZ1vCAAAA3QAAAA8AAABkcnMvZG93bnJldi54bWxET02LwjAQvS/sfwiz4G1NdxWRapSyriJ6&#10;Wl08D83YFJtJaaK2/nojCN7m8T5nOm9tJS7U+NKxgq9+AoI4d7rkQsH/fvk5BuEDssbKMSnoyMN8&#10;9v42xVS7K//RZRcKEUPYp6jAhFCnUvrckEXfdzVx5I6usRgibAqpG7zGcFvJ7yQZSYslxwaDNf0Y&#10;yk+7s1WAplx0t0xm3Xa13yR1tlpsfw9K9T7abAIiUBte4qd7reP88XAAj2/iC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GdbwgAAAN0AAAAPAAAAAAAAAAAAAAAAAJ8C&#10;AABkcnMvZG93bnJldi54bWxQSwUGAAAAAAQABAD3AAAAjgMAAAAA&#10;">
                    <v:imagedata r:id="rId35" o:title=""/>
                  </v:shape>
                </v:group>
                <v:group id="Group 2366" o:spid="_x0000_s1080" style="position:absolute;left:6221;top:3597;width:3314;height:1193" coordorigin="6221,3597"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2367" o:spid="_x0000_s1081" style="position:absolute;left:6221;top:3597;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m3MQA&#10;AADdAAAADwAAAGRycy9kb3ducmV2LnhtbERP24rCMBB9X9h/CLPgi2iq7pZu1yiieHmRxcsHDM3Y&#10;FptJaaLWvzeC4NscznXG09ZU4kqNKy0rGPQjEMSZ1SXnCo6HZS8B4TyyxsoyKbiTg+nk82OMqbY3&#10;3tF173MRQtilqKDwvk6ldFlBBl3f1sSBO9nGoA+wyaVu8BbCTSWHURRLgyWHhgJrmheUnfcXo2C7&#10;XI023VVyjsvTwC9m9br7+79WqvPVzv5AeGr9W/xyb3SYn3z/wPObc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ptzEAAAA3QAAAA8AAAAAAAAAAAAAAAAAmAIAAGRycy9k&#10;b3ducmV2LnhtbFBLBQYAAAAABAAEAPUAAACJAwAAAAA=&#10;" path="m3313,l,,,1192r14,-15l14,14r3285,l3313,xe" fillcolor="black" stroked="f">
                    <v:path arrowok="t" o:connecttype="custom" o:connectlocs="3313,3597;0,3597;0,4789;14,4774;14,3611;3299,3611;3313,3597" o:connectangles="0,0,0,0,0,0,0"/>
                  </v:shape>
                </v:group>
                <v:group id="Group 2368" o:spid="_x0000_s1082" style="position:absolute;left:6221;top:3597;width:3314;height:1193" coordorigin="6221,3597"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2369" o:spid="_x0000_s1083" style="position:absolute;left:6221;top:3597;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dMMQA&#10;AADdAAAADwAAAGRycy9kb3ducmV2LnhtbERP24rCMBB9F/Yfwiz4Ipp6oXa7RhHFy4ss6+4HDM3Y&#10;FptJaaLWvzeC4NscznVmi9ZU4kqNKy0rGA4iEMSZ1SXnCv7/Nv0EhPPIGivLpOBODhbzj84MU21v&#10;/EvXo89FCGGXooLC+zqV0mUFGXQDWxMH7mQbgz7AJpe6wVsIN5UcRVEsDZYcGgqsaVVQdj5ejILD&#10;Zjve97bJOS5PQ79e1rve189Oqe5nu/wG4an1b/HLvddhfjKZwv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nTDEAAAA3QAAAA8AAAAAAAAAAAAAAAAAmAIAAGRycy9k&#10;b3ducmV2LnhtbFBLBQYAAAAABAAEAPUAAACJAwAAAAA=&#10;" path="m3313,r-14,14l3299,1177r-3285,l,1192r3313,l3313,xe" fillcolor="black" stroked="f">
                    <v:path arrowok="t" o:connecttype="custom" o:connectlocs="3313,3597;3299,3611;3299,4774;14,4774;0,4789;3313,4789;3313,3597" o:connectangles="0,0,0,0,0,0,0"/>
                  </v:shape>
                  <v:shape id="Picture 2370" o:spid="_x0000_s1084" type="#_x0000_t75" style="position:absolute;left:6398;top:37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9SrGAAAA3QAAAA8AAABkcnMvZG93bnJldi54bWxEj09rwkAQxe+FfodlCr3VjaUUia4StJWi&#10;J//geciO2WB2NmS3mvTTO4eCtxnem/d+M1v0vlFX6mId2MB4lIEiLoOtuTJwPHy/TUDFhGyxCUwG&#10;BoqwmD8/zTC34cY7uu5TpSSEY44GXEptrnUsHXmMo9ASi3YOnccka1dp2+FNwn2j37PsU3usWRoc&#10;trR0VF72v94Auno1/BW6GLbrwyZri/Vq+3Uy5vWlL6agEvXpYf6//rGCP/kQXPlGRt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D1KsYAAADdAAAADwAAAAAAAAAAAAAA&#10;AACfAgAAZHJzL2Rvd25yZXYueG1sUEsFBgAAAAAEAAQA9wAAAJIDAAAAAA==&#10;">
                    <v:imagedata r:id="rId35" o:title=""/>
                  </v:shape>
                </v:group>
                <v:group id="Group 2371" o:spid="_x0000_s1085" style="position:absolute;left:6681;top:4187;width:2;height:528" coordorigin="6681,4187"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2372" o:spid="_x0000_s1086" style="position:absolute;left:6681;top:4187;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KT8gA&#10;AADdAAAADwAAAGRycy9kb3ducmV2LnhtbESPQWvCQBCF70L/wzKF3nRjayVEV5FCoQU91HqItyE7&#10;JmmzsyG7NdFf7xyE3mZ4b977ZrkeXKPO1IXas4HpJAFFXHhbc2ng8P0+TkGFiGyx8UwGLhRgvXoY&#10;LTGzvucvOu9jqSSEQ4YGqhjbTOtQVOQwTHxLLNrJdw6jrF2pbYe9hLtGPyfJXDusWRoqbOmtouJ3&#10;/+cM5LvZy3Q7S/Pj/LTpr/rQJvnPpzFPj8NmASrSEP/N9+sPK/jpq/DLNzKC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A0pPyAAAAN0AAAAPAAAAAAAAAAAAAAAAAJgCAABk&#10;cnMvZG93bnJldi54bWxQSwUGAAAAAAQABAD1AAAAjQMAAAAA&#10;" path="m,l,528e" filled="f" strokecolor="#7e9db9" strokeweight=".16pt">
                    <v:path arrowok="t" o:connecttype="custom" o:connectlocs="0,4187;0,4715" o:connectangles="0,0"/>
                  </v:shape>
                </v:group>
                <v:group id="Group 2373" o:spid="_x0000_s1087" style="position:absolute;left:9507;top:4187;width:2;height:528" coordorigin="9507,4187"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2374" o:spid="_x0000_s1088" style="position:absolute;left:9507;top:4187;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xo8UA&#10;AADdAAAADwAAAGRycy9kb3ducmV2LnhtbERPTWvCQBC9F/oflil4qxutSojZiBQKFfSg9ZDehuyY&#10;xGZnQ3ZrYn99VxC8zeN9TroaTCMu1LnasoLJOAJBXFhdc6ng+PXxGoNwHlljY5kUXMnBKnt+SjHR&#10;tuc9XQ6+FCGEXYIKKu/bREpXVGTQjW1LHLiT7Qz6ALtS6g77EG4aOY2ihTRYc2iosKX3ioqfw69R&#10;kO9mb5PtLM6/F6d1/yePbZSfN0qNXob1EoSnwT/Ed/enDvPj+RRu34QT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XGjxQAAAN0AAAAPAAAAAAAAAAAAAAAAAJgCAABkcnMv&#10;ZG93bnJldi54bWxQSwUGAAAAAAQABAD1AAAAigMAAAAA&#10;" path="m,l,528e" filled="f" strokecolor="#7e9db9" strokeweight=".16pt">
                    <v:path arrowok="t" o:connecttype="custom" o:connectlocs="0,4187;0,4715" o:connectangles="0,0"/>
                  </v:shape>
                </v:group>
                <v:group id="Group 2375" o:spid="_x0000_s1089" style="position:absolute;left:6680;top:4188;width:2828;height:2" coordorigin="6680,4188"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2376" o:spid="_x0000_s1090" style="position:absolute;left:6680;top:4188;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FcAA&#10;AADdAAAADwAAAGRycy9kb3ducmV2LnhtbERPzYrCMBC+C/sOYRb2pqmiUrpNRRZET2J1H2BoxrbY&#10;TEqTtfHtN4LgbT6+38k3wXTiToNrLSuYzxIQxJXVLdcKfi+7aQrCeWSNnWVS8CAHm+JjkmOm7cgl&#10;3c++FjGEXYYKGu/7TEpXNWTQzWxPHLmrHQz6CIda6gHHGG46uUiStTTYcmxosKefhqrb+c8o0HUp&#10;r2FbhqNcIx5P6Wrct71SX59h+w3CU/Bv8ct90HF+ulrC85t4gi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3mFcAAAADdAAAADwAAAAAAAAAAAAAAAACYAgAAZHJzL2Rvd25y&#10;ZXYueG1sUEsFBgAAAAAEAAQA9QAAAIUDAAAAAA==&#10;" path="m,l2828,e" filled="f" strokecolor="#7e9db9" strokeweight=".16pt">
                    <v:path arrowok="t" o:connecttype="custom" o:connectlocs="0,0;2828,0" o:connectangles="0,0"/>
                  </v:shape>
                </v:group>
                <v:group id="Group 2377" o:spid="_x0000_s1091" style="position:absolute;left:6680;top:4714;width:2828;height:2" coordorigin="6680,4714"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2378" o:spid="_x0000_s1092" style="position:absolute;left:6680;top:4714;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cEA&#10;AADdAAAADwAAAGRycy9kb3ducmV2LnhtbERPzWqDQBC+F/IOywR6a9YUFLHZhBAI7Umi7QMM7kQl&#10;7qy4W928fbYQ6G0+vt/ZHYIZxEyT6y0r2G4SEMSN1T23Cn6+z285COeRNQ6WScGdHBz2q5cdFtou&#10;XNFc+1bEEHYFKui8HwspXdORQbexI3HkrnYy6COcWqknXGK4GeR7kmTSYM+xocORTh01t/rXKNBt&#10;Ja/hWIVSZojlJU+Xz35U6nUdjh8gPAX/L366v3Scn6cZ/H0TT5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3fnBAAAA3QAAAA8AAAAAAAAAAAAAAAAAmAIAAGRycy9kb3du&#10;cmV2LnhtbFBLBQYAAAAABAAEAPUAAACGAwAAAAA=&#10;" path="m,l2828,e" filled="f" strokecolor="#7e9db9" strokeweight=".16pt">
                    <v:path arrowok="t" o:connecttype="custom" o:connectlocs="0,0;2828,0" o:connectangles="0,0"/>
                  </v:shape>
                </v:group>
                <v:group id="Group 2379" o:spid="_x0000_s1093" style="position:absolute;left:6682;top:4188;width:2825;height:526" coordorigin="6682,4188" coordsize="282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2380" o:spid="_x0000_s1094" style="position:absolute;left:6682;top:4188;width:2825;height:526;visibility:visible;mso-wrap-style:square;v-text-anchor:top" coordsize="282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6ucQA&#10;AADdAAAADwAAAGRycy9kb3ducmV2LnhtbESPzYrCQBCE7wu+w9CCt3WioIboKLoQWfDkzwM0mTYJ&#10;ZnpCZjTZffrtw4K3bqq66uvNbnCNelEXas8GZtMEFHHhbc2lgds1/0xBhYhssfFMBn4owG47+thg&#10;Zn3PZ3pdYqkkhEOGBqoY20zrUFTkMEx9Syza3XcOo6xdqW2HvYS7Rs+TZKkd1iwNFbb0VVHxuDyd&#10;gVX/GA798pfxdLwdY3rNi/ksN2YyHvZrUJGG+Db/X39bwU8Xgiv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rnEAAAA3QAAAA8AAAAAAAAAAAAAAAAAmAIAAGRycy9k&#10;b3ducmV2LnhtbFBLBQYAAAAABAAEAPUAAACJAwAAAAA=&#10;" path="m,526r2824,l2824,,,,,526xe" stroked="f">
                    <v:path arrowok="t" o:connecttype="custom" o:connectlocs="0,4714;2824,4714;2824,4188;0,4188;0,4714" o:connectangles="0,0,0,0,0"/>
                  </v:shape>
                  <v:shape id="Picture 2381" o:spid="_x0000_s1095" type="#_x0000_t75" style="position:absolute;left:9240;top:4201;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SmDCAAAA3QAAAA8AAABkcnMvZG93bnJldi54bWxET0uLwjAQvi/4H8IIXpY1VVC0axSf4FW7&#10;IHsbmtm22ExKE9vqrzeCsLf5+J6zWHWmFA3VrrCsYDSMQBCnVhecKfhJDl8zEM4jaywtk4I7OVgt&#10;ex8LjLVt+UTN2WcihLCLUUHufRVL6dKcDLqhrYgD92drgz7AOpO6xjaEm1KOo2gqDRYcGnKsaJtT&#10;ej3fjIL2lDW3/We7SX4rud9ezKNJop1Sg363/gbhqfP/4rf7qMP82WQOr2/CC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c0pgwgAAAN0AAAAPAAAAAAAAAAAAAAAAAJ8C&#10;AABkcnMvZG93bnJldi54bWxQSwUGAAAAAAQABAD3AAAAjgMAAAAA&#10;">
                    <v:imagedata r:id="rId27" o:title=""/>
                  </v:shape>
                </v:group>
                <w10:wrap anchorx="page"/>
              </v:group>
            </w:pict>
          </mc:Fallback>
        </mc:AlternateContent>
      </w:r>
      <w:r w:rsidR="00200512" w:rsidRPr="00200512">
        <w:rPr>
          <w:rFonts w:ascii="Times New Roman" w:eastAsia="Times New Roman" w:hAnsi="Times New Roman" w:cs="Times New Roman"/>
          <w:b/>
          <w:bCs/>
          <w:spacing w:val="-1"/>
          <w:w w:val="105"/>
          <w:sz w:val="19"/>
          <w:szCs w:val="19"/>
        </w:rPr>
        <w:t>Data</w:t>
      </w:r>
      <w:r w:rsidR="00200512" w:rsidRPr="00200512">
        <w:rPr>
          <w:rFonts w:ascii="Times New Roman" w:eastAsia="Times New Roman" w:hAnsi="Times New Roman" w:cs="Times New Roman"/>
          <w:b/>
          <w:bCs/>
          <w:spacing w:val="-9"/>
          <w:w w:val="105"/>
          <w:sz w:val="19"/>
          <w:szCs w:val="19"/>
        </w:rPr>
        <w:t xml:space="preserve"> </w:t>
      </w:r>
      <w:r w:rsidR="00200512" w:rsidRPr="00200512">
        <w:rPr>
          <w:rFonts w:ascii="Times New Roman" w:eastAsia="Times New Roman" w:hAnsi="Times New Roman" w:cs="Times New Roman"/>
          <w:b/>
          <w:bCs/>
          <w:spacing w:val="-1"/>
          <w:w w:val="105"/>
          <w:sz w:val="19"/>
          <w:szCs w:val="19"/>
        </w:rPr>
        <w:t>Aggregation</w:t>
      </w:r>
      <w:r w:rsidR="00200512" w:rsidRPr="00200512">
        <w:rPr>
          <w:rFonts w:ascii="Times New Roman" w:eastAsia="Times New Roman" w:hAnsi="Times New Roman" w:cs="Times New Roman"/>
          <w:b/>
          <w:bCs/>
          <w:spacing w:val="-9"/>
          <w:w w:val="105"/>
          <w:sz w:val="19"/>
          <w:szCs w:val="19"/>
        </w:rPr>
        <w:t xml:space="preserve"> </w:t>
      </w:r>
      <w:r w:rsidR="00200512" w:rsidRPr="00200512">
        <w:rPr>
          <w:rFonts w:ascii="Times New Roman" w:eastAsia="Times New Roman" w:hAnsi="Times New Roman" w:cs="Times New Roman"/>
          <w:b/>
          <w:bCs/>
          <w:spacing w:val="-1"/>
          <w:w w:val="105"/>
          <w:sz w:val="19"/>
          <w:szCs w:val="19"/>
        </w:rPr>
        <w:t>and</w:t>
      </w:r>
      <w:r w:rsidR="00200512" w:rsidRPr="00200512">
        <w:rPr>
          <w:rFonts w:ascii="Times New Roman" w:eastAsia="Times New Roman" w:hAnsi="Times New Roman" w:cs="Times New Roman"/>
          <w:b/>
          <w:bCs/>
          <w:spacing w:val="-8"/>
          <w:w w:val="105"/>
          <w:sz w:val="19"/>
          <w:szCs w:val="19"/>
        </w:rPr>
        <w:t xml:space="preserve"> </w:t>
      </w:r>
      <w:r w:rsidR="00200512" w:rsidRPr="00200512">
        <w:rPr>
          <w:rFonts w:ascii="Times New Roman" w:eastAsia="Times New Roman" w:hAnsi="Times New Roman" w:cs="Times New Roman"/>
          <w:b/>
          <w:bCs/>
          <w:spacing w:val="-1"/>
          <w:w w:val="105"/>
          <w:sz w:val="19"/>
          <w:szCs w:val="19"/>
        </w:rPr>
        <w:t>Analysis:</w:t>
      </w:r>
    </w:p>
    <w:p w:rsidR="00200512" w:rsidRPr="00200512" w:rsidRDefault="00200512" w:rsidP="00200512">
      <w:pPr>
        <w:spacing w:before="61" w:line="220" w:lineRule="exact"/>
        <w:ind w:left="1986"/>
        <w:rPr>
          <w:rFonts w:ascii="Times New Roman" w:eastAsia="Times New Roman" w:hAnsi="Times New Roman" w:cs="Times New Roman"/>
          <w:sz w:val="20"/>
          <w:szCs w:val="20"/>
        </w:rPr>
      </w:pPr>
      <w:r w:rsidRPr="00200512">
        <w:rPr>
          <w:rFonts w:ascii="Times New Roman" w:eastAsia="Calibri" w:hAnsi="Calibri" w:cs="Times New Roman"/>
          <w:b/>
          <w:spacing w:val="-1"/>
          <w:w w:val="105"/>
          <w:sz w:val="19"/>
        </w:rPr>
        <w:t>Responsible</w:t>
      </w:r>
      <w:r w:rsidRPr="00200512">
        <w:rPr>
          <w:rFonts w:ascii="Times New Roman" w:eastAsia="Calibri" w:hAnsi="Calibri" w:cs="Times New Roman"/>
          <w:b/>
          <w:spacing w:val="-9"/>
          <w:w w:val="105"/>
          <w:sz w:val="19"/>
        </w:rPr>
        <w:t xml:space="preserve"> </w:t>
      </w:r>
      <w:r w:rsidRPr="00200512">
        <w:rPr>
          <w:rFonts w:ascii="Times New Roman" w:eastAsia="Calibri" w:hAnsi="Calibri" w:cs="Times New Roman"/>
          <w:b/>
          <w:w w:val="105"/>
          <w:sz w:val="19"/>
        </w:rPr>
        <w:t>Party</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w w:val="105"/>
          <w:sz w:val="19"/>
        </w:rPr>
        <w:t>for</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w w:val="105"/>
          <w:sz w:val="19"/>
        </w:rPr>
        <w:t>data</w:t>
      </w:r>
      <w:r w:rsidRPr="00200512">
        <w:rPr>
          <w:rFonts w:ascii="Times New Roman" w:eastAsia="Calibri" w:hAnsi="Calibri" w:cs="Times New Roman"/>
          <w:b/>
          <w:spacing w:val="20"/>
          <w:w w:val="104"/>
          <w:sz w:val="19"/>
        </w:rPr>
        <w:t xml:space="preserve"> </w:t>
      </w:r>
      <w:r w:rsidRPr="00200512">
        <w:rPr>
          <w:rFonts w:ascii="Times New Roman" w:eastAsia="Calibri" w:hAnsi="Calibri" w:cs="Times New Roman"/>
          <w:b/>
          <w:spacing w:val="-1"/>
          <w:w w:val="105"/>
          <w:sz w:val="19"/>
        </w:rPr>
        <w:t>aggregation</w:t>
      </w:r>
      <w:r w:rsidRPr="00200512">
        <w:rPr>
          <w:rFonts w:ascii="Times New Roman" w:eastAsia="Calibri" w:hAnsi="Calibri" w:cs="Times New Roman"/>
          <w:b/>
          <w:spacing w:val="-9"/>
          <w:w w:val="105"/>
          <w:sz w:val="19"/>
        </w:rPr>
        <w:t xml:space="preserve"> </w:t>
      </w:r>
      <w:r w:rsidRPr="00200512">
        <w:rPr>
          <w:rFonts w:ascii="Times New Roman" w:eastAsia="Calibri" w:hAnsi="Calibri" w:cs="Times New Roman"/>
          <w:b/>
          <w:spacing w:val="-1"/>
          <w:w w:val="105"/>
          <w:sz w:val="19"/>
        </w:rPr>
        <w:t>and</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analysis</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i/>
          <w:spacing w:val="-1"/>
          <w:w w:val="105"/>
          <w:sz w:val="19"/>
        </w:rPr>
        <w:t>(check</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28"/>
          <w:w w:val="104"/>
          <w:sz w:val="19"/>
        </w:rPr>
        <w:t xml:space="preserve"> </w:t>
      </w:r>
      <w:r w:rsidRPr="00200512">
        <w:rPr>
          <w:rFonts w:ascii="Times New Roman" w:eastAsia="Calibri" w:hAnsi="Calibri" w:cs="Times New Roman"/>
          <w:i/>
          <w:spacing w:val="-1"/>
          <w:sz w:val="20"/>
        </w:rPr>
        <w:t>that</w:t>
      </w:r>
      <w:r w:rsidRPr="00200512">
        <w:rPr>
          <w:rFonts w:ascii="Times New Roman" w:eastAsia="Calibri" w:hAnsi="Calibri" w:cs="Times New Roman"/>
          <w:i/>
          <w:spacing w:val="-12"/>
          <w:sz w:val="20"/>
        </w:rPr>
        <w:t xml:space="preserve"> </w:t>
      </w:r>
      <w:r w:rsidRPr="00200512">
        <w:rPr>
          <w:rFonts w:ascii="Times New Roman" w:eastAsia="Calibri" w:hAnsi="Calibri" w:cs="Times New Roman"/>
          <w:i/>
          <w:spacing w:val="-1"/>
          <w:sz w:val="20"/>
        </w:rPr>
        <w:t>applies):</w:t>
      </w:r>
    </w:p>
    <w:p w:rsidR="00200512" w:rsidRPr="00200512" w:rsidRDefault="00200512" w:rsidP="00200512">
      <w:pPr>
        <w:rPr>
          <w:rFonts w:ascii="Times New Roman" w:eastAsia="Times New Roman" w:hAnsi="Times New Roman" w:cs="Times New Roman"/>
          <w:i/>
          <w:sz w:val="20"/>
          <w:szCs w:val="20"/>
        </w:rPr>
      </w:pPr>
      <w:r w:rsidRPr="00200512">
        <w:rPr>
          <w:rFonts w:ascii="Calibri" w:eastAsia="Calibri" w:hAnsi="Calibri" w:cs="Times New Roman"/>
        </w:rPr>
        <w:br w:type="column"/>
      </w:r>
    </w:p>
    <w:p w:rsidR="00200512" w:rsidRPr="00200512" w:rsidRDefault="00200512" w:rsidP="00200512">
      <w:pPr>
        <w:spacing w:before="130"/>
        <w:ind w:left="194" w:right="1456"/>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Frequency</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of</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b/>
          <w:spacing w:val="-1"/>
          <w:w w:val="105"/>
          <w:sz w:val="19"/>
        </w:rPr>
        <w:t>data</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aggregation</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b/>
          <w:spacing w:val="-1"/>
          <w:w w:val="105"/>
          <w:sz w:val="19"/>
        </w:rPr>
        <w:t>and</w:t>
      </w:r>
      <w:r w:rsidRPr="00200512">
        <w:rPr>
          <w:rFonts w:ascii="Times New Roman" w:eastAsia="Calibri" w:hAnsi="Calibri" w:cs="Times New Roman"/>
          <w:b/>
          <w:spacing w:val="26"/>
          <w:w w:val="104"/>
          <w:sz w:val="19"/>
        </w:rPr>
        <w:t xml:space="preserve"> </w:t>
      </w:r>
      <w:r w:rsidRPr="00200512">
        <w:rPr>
          <w:rFonts w:ascii="Times New Roman" w:eastAsia="Calibri" w:hAnsi="Calibri" w:cs="Times New Roman"/>
          <w:b/>
          <w:spacing w:val="-1"/>
          <w:w w:val="105"/>
          <w:sz w:val="19"/>
        </w:rPr>
        <w:t>analysis</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i/>
          <w:spacing w:val="-1"/>
          <w:w w:val="105"/>
          <w:sz w:val="19"/>
        </w:rPr>
        <w:t>(check</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6"/>
          <w:w w:val="105"/>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5066" w:space="40"/>
            <w:col w:w="5194" w:space="40"/>
          </w:cols>
        </w:sectPr>
      </w:pPr>
    </w:p>
    <w:p w:rsidR="00200512" w:rsidRPr="00200512" w:rsidRDefault="00200512" w:rsidP="00200512">
      <w:pPr>
        <w:tabs>
          <w:tab w:val="left" w:pos="5705"/>
        </w:tabs>
        <w:spacing w:before="106"/>
        <w:ind w:left="2392"/>
        <w:outlineLvl w:val="2"/>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sz w:val="20"/>
          <w:szCs w:val="20"/>
        </w:rPr>
        <w:lastRenderedPageBreak/>
        <w:t>State</w:t>
      </w:r>
      <w:r w:rsidRPr="00200512">
        <w:rPr>
          <w:rFonts w:ascii="Times New Roman" w:eastAsia="Times New Roman" w:hAnsi="Times New Roman" w:cs="Times New Roman"/>
          <w:b/>
          <w:bCs/>
          <w:spacing w:val="-11"/>
          <w:sz w:val="20"/>
          <w:szCs w:val="20"/>
        </w:rPr>
        <w:t xml:space="preserve"> </w:t>
      </w:r>
      <w:r w:rsidRPr="00200512">
        <w:rPr>
          <w:rFonts w:ascii="Times New Roman" w:eastAsia="Times New Roman" w:hAnsi="Times New Roman" w:cs="Times New Roman"/>
          <w:b/>
          <w:bCs/>
          <w:spacing w:val="-1"/>
          <w:sz w:val="20"/>
          <w:szCs w:val="20"/>
        </w:rPr>
        <w:t>Medicaid</w:t>
      </w:r>
      <w:r w:rsidRPr="00200512">
        <w:rPr>
          <w:rFonts w:ascii="Times New Roman" w:eastAsia="Times New Roman" w:hAnsi="Times New Roman" w:cs="Times New Roman"/>
          <w:b/>
          <w:bCs/>
          <w:spacing w:val="-10"/>
          <w:sz w:val="20"/>
          <w:szCs w:val="20"/>
        </w:rPr>
        <w:t xml:space="preserve"> </w:t>
      </w:r>
      <w:r w:rsidRPr="00200512">
        <w:rPr>
          <w:rFonts w:ascii="Times New Roman" w:eastAsia="Times New Roman" w:hAnsi="Times New Roman" w:cs="Times New Roman"/>
          <w:b/>
          <w:bCs/>
          <w:spacing w:val="-1"/>
          <w:sz w:val="20"/>
          <w:szCs w:val="20"/>
        </w:rPr>
        <w:t>Agency</w:t>
      </w:r>
      <w:r w:rsidRPr="00200512">
        <w:rPr>
          <w:rFonts w:ascii="Times New Roman" w:eastAsia="Times New Roman" w:hAnsi="Times New Roman" w:cs="Times New Roman"/>
          <w:b/>
          <w:bCs/>
          <w:spacing w:val="-1"/>
          <w:sz w:val="20"/>
          <w:szCs w:val="20"/>
        </w:rPr>
        <w:tab/>
      </w:r>
      <w:r w:rsidRPr="00200512">
        <w:rPr>
          <w:rFonts w:ascii="Times New Roman" w:eastAsia="Times New Roman" w:hAnsi="Times New Roman" w:cs="Times New Roman"/>
          <w:b/>
          <w:bCs/>
          <w:sz w:val="20"/>
          <w:szCs w:val="20"/>
        </w:rPr>
        <w:t>Weekly</w:t>
      </w:r>
    </w:p>
    <w:p w:rsidR="00200512" w:rsidRPr="00200512" w:rsidRDefault="00200512" w:rsidP="00200512">
      <w:pPr>
        <w:spacing w:before="10"/>
        <w:rPr>
          <w:rFonts w:ascii="Times New Roman" w:eastAsia="Times New Roman" w:hAnsi="Times New Roman" w:cs="Times New Roman"/>
          <w:b/>
          <w:bCs/>
          <w:sz w:val="9"/>
          <w:szCs w:val="9"/>
        </w:rPr>
      </w:pPr>
    </w:p>
    <w:p w:rsidR="00200512" w:rsidRPr="00200512" w:rsidRDefault="00200512" w:rsidP="00200512">
      <w:pPr>
        <w:tabs>
          <w:tab w:val="left" w:pos="5705"/>
        </w:tabs>
        <w:spacing w:before="72"/>
        <w:ind w:left="2392"/>
        <w:rPr>
          <w:rFonts w:ascii="Times New Roman" w:eastAsia="Times New Roman" w:hAnsi="Times New Roman" w:cs="Times New Roman"/>
          <w:sz w:val="20"/>
          <w:szCs w:val="20"/>
        </w:rPr>
      </w:pPr>
      <w:r w:rsidRPr="00200512">
        <w:rPr>
          <w:rFonts w:ascii="Times New Roman" w:eastAsia="Calibri" w:hAnsi="Calibri" w:cs="Times New Roman"/>
          <w:b/>
          <w:spacing w:val="-1"/>
          <w:sz w:val="20"/>
        </w:rPr>
        <w:t>Operating</w:t>
      </w:r>
      <w:r w:rsidRPr="00200512">
        <w:rPr>
          <w:rFonts w:ascii="Times New Roman" w:eastAsia="Calibri" w:hAnsi="Calibri" w:cs="Times New Roman"/>
          <w:b/>
          <w:spacing w:val="-17"/>
          <w:sz w:val="20"/>
        </w:rPr>
        <w:t xml:space="preserve"> </w:t>
      </w:r>
      <w:r w:rsidRPr="00200512">
        <w:rPr>
          <w:rFonts w:ascii="Times New Roman" w:eastAsia="Calibri" w:hAnsi="Calibri" w:cs="Times New Roman"/>
          <w:b/>
          <w:spacing w:val="-1"/>
          <w:sz w:val="20"/>
        </w:rPr>
        <w:t>Agency</w:t>
      </w:r>
      <w:r w:rsidRPr="00200512">
        <w:rPr>
          <w:rFonts w:ascii="Times New Roman" w:eastAsia="Calibri" w:hAnsi="Calibri" w:cs="Times New Roman"/>
          <w:b/>
          <w:spacing w:val="-1"/>
          <w:sz w:val="20"/>
        </w:rPr>
        <w:tab/>
        <w:t>Monthly</w:t>
      </w:r>
    </w:p>
    <w:p w:rsidR="00200512" w:rsidRPr="00200512" w:rsidRDefault="00200512" w:rsidP="00200512">
      <w:pPr>
        <w:spacing w:before="9"/>
        <w:rPr>
          <w:rFonts w:ascii="Times New Roman" w:eastAsia="Times New Roman" w:hAnsi="Times New Roman" w:cs="Times New Roman"/>
          <w:b/>
          <w:bCs/>
          <w:sz w:val="9"/>
          <w:szCs w:val="9"/>
        </w:rPr>
      </w:pPr>
    </w:p>
    <w:p w:rsidR="00200512" w:rsidRPr="00200512" w:rsidRDefault="00200512" w:rsidP="00200512">
      <w:pPr>
        <w:tabs>
          <w:tab w:val="left" w:pos="5705"/>
        </w:tabs>
        <w:spacing w:before="72"/>
        <w:ind w:left="2392"/>
        <w:rPr>
          <w:rFonts w:ascii="Times New Roman" w:eastAsia="Times New Roman" w:hAnsi="Times New Roman" w:cs="Times New Roman"/>
          <w:sz w:val="20"/>
          <w:szCs w:val="20"/>
        </w:rPr>
      </w:pPr>
      <w:r w:rsidRPr="00200512">
        <w:rPr>
          <w:rFonts w:ascii="Times New Roman" w:eastAsia="Calibri" w:hAnsi="Calibri" w:cs="Times New Roman"/>
          <w:b/>
          <w:sz w:val="20"/>
        </w:rPr>
        <w:t>Sub-State</w:t>
      </w:r>
      <w:r w:rsidRPr="00200512">
        <w:rPr>
          <w:rFonts w:ascii="Times New Roman" w:eastAsia="Calibri" w:hAnsi="Calibri" w:cs="Times New Roman"/>
          <w:b/>
          <w:spacing w:val="-15"/>
          <w:sz w:val="20"/>
        </w:rPr>
        <w:t xml:space="preserve"> </w:t>
      </w:r>
      <w:r w:rsidRPr="00200512">
        <w:rPr>
          <w:rFonts w:ascii="Times New Roman" w:eastAsia="Calibri" w:hAnsi="Calibri" w:cs="Times New Roman"/>
          <w:b/>
          <w:spacing w:val="-1"/>
          <w:sz w:val="20"/>
        </w:rPr>
        <w:t>Entity</w:t>
      </w:r>
      <w:r w:rsidRPr="00200512">
        <w:rPr>
          <w:rFonts w:ascii="Times New Roman" w:eastAsia="Calibri" w:hAnsi="Calibri" w:cs="Times New Roman"/>
          <w:b/>
          <w:spacing w:val="-1"/>
          <w:sz w:val="20"/>
        </w:rPr>
        <w:tab/>
        <w:t>Quarterly</w:t>
      </w:r>
    </w:p>
    <w:p w:rsidR="00200512" w:rsidRPr="00200512" w:rsidRDefault="00200512" w:rsidP="00200512">
      <w:pPr>
        <w:spacing w:before="10"/>
        <w:rPr>
          <w:rFonts w:ascii="Times New Roman" w:eastAsia="Times New Roman" w:hAnsi="Times New Roman" w:cs="Times New Roman"/>
          <w:b/>
          <w:bCs/>
          <w:sz w:val="9"/>
          <w:szCs w:val="9"/>
        </w:rPr>
      </w:pPr>
    </w:p>
    <w:p w:rsidR="00200512" w:rsidRPr="00200512" w:rsidRDefault="00200512" w:rsidP="00200512">
      <w:pPr>
        <w:widowControl/>
        <w:rPr>
          <w:rFonts w:ascii="Times New Roman" w:eastAsia="Times New Roman" w:hAnsi="Times New Roman" w:cs="Times New Roman"/>
          <w:sz w:val="9"/>
          <w:szCs w:val="9"/>
        </w:rPr>
        <w:sectPr w:rsidR="00200512" w:rsidRPr="00200512">
          <w:type w:val="continuous"/>
          <w:pgSz w:w="12240" w:h="15840"/>
          <w:pgMar w:top="260" w:right="960" w:bottom="240" w:left="980" w:header="720" w:footer="720" w:gutter="0"/>
          <w:cols w:space="720"/>
        </w:sectPr>
      </w:pPr>
    </w:p>
    <w:p w:rsidR="00200512" w:rsidRPr="00200512" w:rsidRDefault="00200512" w:rsidP="00200512">
      <w:pPr>
        <w:spacing w:before="72"/>
        <w:ind w:left="2387" w:firstLine="4"/>
        <w:rPr>
          <w:rFonts w:ascii="Times New Roman" w:eastAsia="Times New Roman" w:hAnsi="Times New Roman" w:cs="Times New Roman"/>
          <w:sz w:val="20"/>
          <w:szCs w:val="20"/>
        </w:rPr>
      </w:pPr>
      <w:r w:rsidRPr="00200512">
        <w:rPr>
          <w:rFonts w:ascii="Times New Roman" w:eastAsia="Calibri" w:hAnsi="Calibri" w:cs="Times New Roman"/>
          <w:b/>
          <w:spacing w:val="-1"/>
          <w:sz w:val="20"/>
        </w:rPr>
        <w:lastRenderedPageBreak/>
        <w:t>Other</w:t>
      </w:r>
    </w:p>
    <w:p w:rsidR="00200512" w:rsidRPr="00200512" w:rsidRDefault="00200512" w:rsidP="00200512">
      <w:pPr>
        <w:spacing w:before="77" w:line="220" w:lineRule="exact"/>
        <w:ind w:left="2387"/>
        <w:rPr>
          <w:rFonts w:ascii="Times New Roman" w:eastAsia="Times New Roman" w:hAnsi="Times New Roman" w:cs="Times New Roman"/>
          <w:sz w:val="20"/>
          <w:szCs w:val="20"/>
        </w:rPr>
      </w:pPr>
      <w:r w:rsidRPr="00200512">
        <w:rPr>
          <w:rFonts w:ascii="Times New Roman" w:eastAsia="Calibri" w:hAnsi="Calibri" w:cs="Times New Roman"/>
          <w:sz w:val="19"/>
        </w:rPr>
        <w:t>Specify:</w:t>
      </w:r>
      <w:r w:rsidRPr="00200512">
        <w:rPr>
          <w:rFonts w:ascii="Times New Roman" w:eastAsia="Calibri" w:hAnsi="Calibri" w:cs="Times New Roman"/>
          <w:w w:val="104"/>
          <w:sz w:val="19"/>
        </w:rPr>
        <w:t xml:space="preserve"> </w:t>
      </w:r>
      <w:r w:rsidRPr="00200512">
        <w:rPr>
          <w:rFonts w:ascii="Times New Roman" w:eastAsia="Calibri" w:hAnsi="Calibri" w:cs="Times New Roman"/>
          <w:spacing w:val="-1"/>
          <w:sz w:val="20"/>
        </w:rPr>
        <w:t>QIO</w:t>
      </w:r>
    </w:p>
    <w:p w:rsidR="00200512" w:rsidRPr="00200512" w:rsidRDefault="00200512" w:rsidP="00200512">
      <w:pPr>
        <w:spacing w:before="72"/>
        <w:ind w:left="2366" w:right="3791"/>
        <w:jc w:val="center"/>
        <w:outlineLvl w:val="2"/>
        <w:rPr>
          <w:rFonts w:ascii="Times New Roman" w:eastAsia="Times New Roman" w:hAnsi="Times New Roman" w:cs="Times New Roman"/>
          <w:sz w:val="20"/>
          <w:szCs w:val="20"/>
        </w:rPr>
      </w:pPr>
      <w:r w:rsidRPr="00200512">
        <w:rPr>
          <w:rFonts w:ascii="Times New Roman" w:eastAsia="Times New Roman" w:hAnsi="Times New Roman" w:cs="Times New Roman"/>
          <w:b/>
          <w:sz w:val="20"/>
          <w:szCs w:val="20"/>
        </w:rPr>
        <w:br w:type="column"/>
      </w:r>
      <w:r w:rsidRPr="00200512">
        <w:rPr>
          <w:rFonts w:ascii="Times New Roman" w:eastAsia="Times New Roman" w:hAnsi="Times New Roman" w:cs="Times New Roman"/>
          <w:b/>
          <w:bCs/>
          <w:spacing w:val="-1"/>
          <w:sz w:val="20"/>
          <w:szCs w:val="20"/>
        </w:rPr>
        <w:lastRenderedPageBreak/>
        <w:t>Annually</w:t>
      </w: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spacing w:before="173"/>
        <w:ind w:left="2387"/>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Continuously</w:t>
      </w:r>
      <w:r w:rsidRPr="00200512">
        <w:rPr>
          <w:rFonts w:ascii="Times New Roman" w:eastAsia="Times New Roman" w:hAnsi="Times New Roman" w:cs="Times New Roman"/>
          <w:b/>
          <w:bCs/>
          <w:spacing w:val="-12"/>
          <w:w w:val="105"/>
          <w:sz w:val="19"/>
          <w:szCs w:val="19"/>
        </w:rPr>
        <w:t xml:space="preserve"> </w:t>
      </w:r>
      <w:r w:rsidRPr="00200512">
        <w:rPr>
          <w:rFonts w:ascii="Times New Roman" w:eastAsia="Times New Roman" w:hAnsi="Times New Roman" w:cs="Times New Roman"/>
          <w:b/>
          <w:bCs/>
          <w:w w:val="105"/>
          <w:sz w:val="19"/>
          <w:szCs w:val="19"/>
        </w:rPr>
        <w:t>and</w:t>
      </w:r>
      <w:r w:rsidRPr="00200512">
        <w:rPr>
          <w:rFonts w:ascii="Times New Roman" w:eastAsia="Times New Roman" w:hAnsi="Times New Roman" w:cs="Times New Roman"/>
          <w:b/>
          <w:bCs/>
          <w:spacing w:val="-12"/>
          <w:w w:val="105"/>
          <w:sz w:val="19"/>
          <w:szCs w:val="19"/>
        </w:rPr>
        <w:t xml:space="preserve"> </w:t>
      </w:r>
      <w:r w:rsidRPr="00200512">
        <w:rPr>
          <w:rFonts w:ascii="Times New Roman" w:eastAsia="Times New Roman" w:hAnsi="Times New Roman" w:cs="Times New Roman"/>
          <w:b/>
          <w:bCs/>
          <w:w w:val="105"/>
          <w:sz w:val="19"/>
          <w:szCs w:val="19"/>
        </w:rPr>
        <w:t>Ongoing</w:t>
      </w:r>
    </w:p>
    <w:p w:rsidR="00200512" w:rsidRPr="00200512" w:rsidRDefault="00200512" w:rsidP="00200512">
      <w:pPr>
        <w:widowControl/>
        <w:rPr>
          <w:rFonts w:ascii="Calibri" w:eastAsia="Calibri" w:hAnsi="Calibri" w:cs="Times New Roman"/>
        </w:rPr>
        <w:sectPr w:rsidR="00200512" w:rsidRPr="00200512">
          <w:type w:val="continuous"/>
          <w:pgSz w:w="12240" w:h="15840"/>
          <w:pgMar w:top="260" w:right="960" w:bottom="240" w:left="980" w:header="720" w:footer="720" w:gutter="0"/>
          <w:cols w:num="2" w:space="720" w:equalWidth="0">
            <w:col w:w="3048" w:space="270"/>
            <w:col w:w="6982" w:space="40"/>
          </w:cols>
        </w:sectPr>
      </w:pPr>
    </w:p>
    <w:p w:rsidR="00200512" w:rsidRPr="00200512" w:rsidRDefault="00200512" w:rsidP="00200512">
      <w:pPr>
        <w:spacing w:before="1"/>
        <w:rPr>
          <w:rFonts w:ascii="Times New Roman" w:eastAsia="Times New Roman" w:hAnsi="Times New Roman" w:cs="Times New Roman"/>
          <w:b/>
          <w:bCs/>
          <w:sz w:val="10"/>
          <w:szCs w:val="10"/>
        </w:rPr>
      </w:pPr>
    </w:p>
    <w:p w:rsidR="00200512" w:rsidRPr="00200512" w:rsidRDefault="00200512" w:rsidP="00200512">
      <w:pPr>
        <w:spacing w:before="72"/>
        <w:ind w:left="4301" w:right="2686"/>
        <w:jc w:val="center"/>
        <w:rPr>
          <w:rFonts w:ascii="Times New Roman" w:eastAsia="Times New Roman" w:hAnsi="Times New Roman" w:cs="Times New Roman"/>
          <w:sz w:val="20"/>
          <w:szCs w:val="20"/>
        </w:rPr>
      </w:pPr>
      <w:r w:rsidRPr="00200512">
        <w:rPr>
          <w:rFonts w:ascii="Times New Roman" w:eastAsia="Calibri" w:hAnsi="Calibri" w:cs="Times New Roman"/>
          <w:b/>
          <w:spacing w:val="-1"/>
          <w:sz w:val="20"/>
        </w:rPr>
        <w:t>Other</w:t>
      </w:r>
    </w:p>
    <w:p w:rsidR="00200512" w:rsidRPr="00200512" w:rsidRDefault="00200512" w:rsidP="00200512">
      <w:pPr>
        <w:spacing w:before="75"/>
        <w:ind w:left="4301" w:right="2541"/>
        <w:jc w:val="center"/>
        <w:rPr>
          <w:rFonts w:ascii="Times New Roman" w:eastAsia="Times New Roman" w:hAnsi="Times New Roman" w:cs="Times New Roman"/>
          <w:sz w:val="19"/>
          <w:szCs w:val="19"/>
        </w:rPr>
      </w:pPr>
      <w:r w:rsidRPr="00200512">
        <w:rPr>
          <w:rFonts w:ascii="Times New Roman" w:eastAsia="Times New Roman" w:hAnsi="Times New Roman" w:cs="Times New Roman"/>
          <w:w w:val="105"/>
          <w:sz w:val="19"/>
          <w:szCs w:val="19"/>
        </w:rPr>
        <w:t>Specify:</w:t>
      </w: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0"/>
        <w:rPr>
          <w:rFonts w:ascii="Times New Roman" w:eastAsia="Times New Roman" w:hAnsi="Times New Roman" w:cs="Times New Roman"/>
          <w:sz w:val="18"/>
          <w:szCs w:val="18"/>
        </w:rPr>
      </w:pPr>
    </w:p>
    <w:p w:rsidR="00200512" w:rsidRPr="00200512" w:rsidRDefault="00200512" w:rsidP="00200512">
      <w:pPr>
        <w:spacing w:line="214" w:lineRule="exact"/>
        <w:ind w:left="192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Performance</w:t>
      </w:r>
      <w:r w:rsidRPr="00200512">
        <w:rPr>
          <w:rFonts w:ascii="Times New Roman" w:eastAsia="Times New Roman" w:hAnsi="Times New Roman" w:cs="Times New Roman"/>
          <w:b/>
          <w:bCs/>
          <w:spacing w:val="-19"/>
          <w:w w:val="105"/>
          <w:sz w:val="19"/>
          <w:szCs w:val="19"/>
        </w:rPr>
        <w:t xml:space="preserve"> </w:t>
      </w:r>
      <w:r w:rsidRPr="00200512">
        <w:rPr>
          <w:rFonts w:ascii="Times New Roman" w:eastAsia="Times New Roman" w:hAnsi="Times New Roman" w:cs="Times New Roman"/>
          <w:b/>
          <w:bCs/>
          <w:spacing w:val="-1"/>
          <w:w w:val="105"/>
          <w:sz w:val="19"/>
          <w:szCs w:val="19"/>
        </w:rPr>
        <w:t>Measure:</w:t>
      </w:r>
    </w:p>
    <w:p w:rsidR="00200512" w:rsidRPr="00200512" w:rsidRDefault="00200512" w:rsidP="00200512">
      <w:pPr>
        <w:spacing w:before="6" w:line="220" w:lineRule="exact"/>
        <w:ind w:left="1926" w:right="1450"/>
        <w:rPr>
          <w:rFonts w:ascii="Times New Roman" w:eastAsia="Times New Roman" w:hAnsi="Times New Roman" w:cs="Times New Roman"/>
          <w:sz w:val="19"/>
          <w:szCs w:val="19"/>
        </w:rPr>
      </w:pPr>
      <w:proofErr w:type="gramStart"/>
      <w:r w:rsidRPr="00200512">
        <w:rPr>
          <w:rFonts w:ascii="Times New Roman" w:eastAsia="Calibri" w:hAnsi="Calibri" w:cs="Times New Roman"/>
          <w:b/>
          <w:spacing w:val="-1"/>
          <w:sz w:val="20"/>
        </w:rPr>
        <w:t>Number</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and</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percent</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applicants</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to</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z w:val="20"/>
        </w:rPr>
        <w:t>the</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EPD</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Waiver</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(denominator)</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who</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received</w:t>
      </w:r>
      <w:r w:rsidRPr="00200512">
        <w:rPr>
          <w:rFonts w:ascii="Times New Roman" w:eastAsia="Calibri" w:hAnsi="Calibri" w:cs="Times New Roman"/>
          <w:b/>
          <w:spacing w:val="26"/>
          <w:w w:val="99"/>
          <w:sz w:val="20"/>
        </w:rPr>
        <w:t xml:space="preserve"> </w:t>
      </w:r>
      <w:r w:rsidRPr="00200512">
        <w:rPr>
          <w:rFonts w:ascii="Times New Roman" w:eastAsia="Calibri" w:hAnsi="Calibri" w:cs="Times New Roman"/>
          <w:b/>
          <w:spacing w:val="-1"/>
          <w:sz w:val="19"/>
        </w:rPr>
        <w:t>an</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evaluation</w:t>
      </w:r>
      <w:r w:rsidRPr="00200512">
        <w:rPr>
          <w:rFonts w:ascii="Times New Roman" w:eastAsia="Calibri" w:hAnsi="Calibri" w:cs="Times New Roman"/>
          <w:b/>
          <w:spacing w:val="25"/>
          <w:sz w:val="19"/>
        </w:rPr>
        <w:t xml:space="preserve"> </w:t>
      </w:r>
      <w:r w:rsidRPr="00200512">
        <w:rPr>
          <w:rFonts w:ascii="Times New Roman" w:eastAsia="Calibri" w:hAnsi="Calibri" w:cs="Times New Roman"/>
          <w:b/>
          <w:spacing w:val="-1"/>
          <w:sz w:val="19"/>
        </w:rPr>
        <w:t>for</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z w:val="19"/>
        </w:rPr>
        <w:t>LOC</w:t>
      </w:r>
      <w:r w:rsidRPr="00200512">
        <w:rPr>
          <w:rFonts w:ascii="Times New Roman" w:eastAsia="Calibri" w:hAnsi="Calibri" w:cs="Times New Roman"/>
          <w:b/>
          <w:spacing w:val="23"/>
          <w:sz w:val="19"/>
        </w:rPr>
        <w:t xml:space="preserve"> </w:t>
      </w:r>
      <w:r w:rsidRPr="00200512">
        <w:rPr>
          <w:rFonts w:ascii="Times New Roman" w:eastAsia="Calibri" w:hAnsi="Calibri" w:cs="Times New Roman"/>
          <w:b/>
          <w:spacing w:val="-1"/>
          <w:sz w:val="19"/>
        </w:rPr>
        <w:t>during</w:t>
      </w:r>
      <w:r w:rsidRPr="00200512">
        <w:rPr>
          <w:rFonts w:ascii="Times New Roman" w:eastAsia="Calibri" w:hAnsi="Calibri" w:cs="Times New Roman"/>
          <w:b/>
          <w:spacing w:val="24"/>
          <w:sz w:val="19"/>
        </w:rPr>
        <w:t xml:space="preserve"> </w:t>
      </w:r>
      <w:r w:rsidRPr="00200512">
        <w:rPr>
          <w:rFonts w:ascii="Times New Roman" w:eastAsia="Calibri" w:hAnsi="Calibri" w:cs="Times New Roman"/>
          <w:b/>
          <w:spacing w:val="-1"/>
          <w:sz w:val="19"/>
        </w:rPr>
        <w:t>the</w:t>
      </w:r>
      <w:r w:rsidRPr="00200512">
        <w:rPr>
          <w:rFonts w:ascii="Times New Roman" w:eastAsia="Calibri" w:hAnsi="Calibri" w:cs="Times New Roman"/>
          <w:b/>
          <w:spacing w:val="25"/>
          <w:sz w:val="19"/>
        </w:rPr>
        <w:t xml:space="preserve"> </w:t>
      </w:r>
      <w:r w:rsidRPr="00200512">
        <w:rPr>
          <w:rFonts w:ascii="Times New Roman" w:eastAsia="Calibri" w:hAnsi="Calibri" w:cs="Times New Roman"/>
          <w:b/>
          <w:spacing w:val="-1"/>
          <w:sz w:val="19"/>
        </w:rPr>
        <w:t>reporting</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period.</w:t>
      </w:r>
      <w:proofErr w:type="gramEnd"/>
    </w:p>
    <w:p w:rsidR="00200512" w:rsidRPr="00200512" w:rsidRDefault="00200512" w:rsidP="00200512">
      <w:pPr>
        <w:spacing w:before="5"/>
        <w:rPr>
          <w:rFonts w:ascii="Times New Roman" w:eastAsia="Times New Roman" w:hAnsi="Times New Roman" w:cs="Times New Roman"/>
          <w:b/>
          <w:bCs/>
          <w:sz w:val="27"/>
          <w:szCs w:val="27"/>
        </w:rPr>
      </w:pPr>
    </w:p>
    <w:p w:rsidR="00200512" w:rsidRPr="00200512" w:rsidRDefault="00200512" w:rsidP="00200512">
      <w:pPr>
        <w:spacing w:line="229" w:lineRule="exact"/>
        <w:ind w:left="1956"/>
        <w:rPr>
          <w:rFonts w:ascii="Times New Roman" w:eastAsia="Times New Roman" w:hAnsi="Times New Roman" w:cs="Times New Roman"/>
          <w:sz w:val="20"/>
          <w:szCs w:val="20"/>
        </w:rPr>
      </w:pPr>
      <w:r w:rsidRPr="00200512">
        <w:rPr>
          <w:rFonts w:ascii="Times New Roman" w:eastAsia="Calibri" w:hAnsi="Calibri" w:cs="Times New Roman"/>
          <w:b/>
          <w:spacing w:val="-1"/>
          <w:sz w:val="20"/>
        </w:rPr>
        <w:t>Data</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Source</w:t>
      </w:r>
      <w:r w:rsidRPr="00200512">
        <w:rPr>
          <w:rFonts w:ascii="Times New Roman" w:eastAsia="Calibri" w:hAnsi="Calibri" w:cs="Times New Roman"/>
          <w:b/>
          <w:spacing w:val="-7"/>
          <w:sz w:val="20"/>
        </w:rPr>
        <w:t xml:space="preserve"> </w:t>
      </w:r>
      <w:r w:rsidRPr="00200512">
        <w:rPr>
          <w:rFonts w:ascii="Times New Roman" w:eastAsia="Calibri" w:hAnsi="Calibri" w:cs="Times New Roman"/>
          <w:spacing w:val="-1"/>
          <w:sz w:val="20"/>
        </w:rPr>
        <w:t>(Select</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one):</w:t>
      </w:r>
    </w:p>
    <w:p w:rsidR="00200512" w:rsidRPr="00200512" w:rsidRDefault="00200512" w:rsidP="00200512">
      <w:pPr>
        <w:spacing w:line="213" w:lineRule="exact"/>
        <w:ind w:left="195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Other</w:t>
      </w:r>
    </w:p>
    <w:p w:rsidR="00200512" w:rsidRPr="00200512" w:rsidRDefault="00200512" w:rsidP="00200512">
      <w:pPr>
        <w:spacing w:line="221" w:lineRule="exact"/>
        <w:ind w:left="1956"/>
        <w:rPr>
          <w:rFonts w:ascii="Times New Roman" w:eastAsia="Times New Roman" w:hAnsi="Times New Roman" w:cs="Times New Roman"/>
          <w:sz w:val="20"/>
          <w:szCs w:val="20"/>
        </w:rPr>
      </w:pPr>
      <w:r w:rsidRPr="00200512">
        <w:rPr>
          <w:rFonts w:ascii="Times New Roman" w:eastAsia="Calibri" w:hAnsi="Calibri" w:cs="Times New Roman"/>
          <w:spacing w:val="-1"/>
          <w:sz w:val="20"/>
        </w:rPr>
        <w:t>If</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'Other'</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is</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selected,</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specify:</w:t>
      </w:r>
    </w:p>
    <w:p w:rsidR="00200512" w:rsidRPr="00200512" w:rsidRDefault="00200512" w:rsidP="00200512">
      <w:pPr>
        <w:spacing w:line="225" w:lineRule="exact"/>
        <w:ind w:left="1956"/>
        <w:rPr>
          <w:rFonts w:ascii="Times New Roman" w:eastAsia="Times New Roman" w:hAnsi="Times New Roman" w:cs="Times New Roman"/>
          <w:sz w:val="20"/>
          <w:szCs w:val="20"/>
        </w:rPr>
      </w:pPr>
      <w:r w:rsidRPr="00200512">
        <w:rPr>
          <w:rFonts w:ascii="Times New Roman" w:eastAsia="Calibri" w:hAnsi="Calibri" w:cs="Times New Roman"/>
          <w:b/>
          <w:spacing w:val="-1"/>
          <w:sz w:val="20"/>
        </w:rPr>
        <w:t>Reports</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generated</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by</w:t>
      </w:r>
      <w:r w:rsidRPr="00200512">
        <w:rPr>
          <w:rFonts w:ascii="Times New Roman" w:eastAsia="Calibri" w:hAnsi="Calibri" w:cs="Times New Roman"/>
          <w:b/>
          <w:spacing w:val="-9"/>
          <w:sz w:val="20"/>
        </w:rPr>
        <w:t xml:space="preserve"> </w:t>
      </w:r>
      <w:r w:rsidRPr="00200512">
        <w:rPr>
          <w:rFonts w:ascii="Times New Roman" w:eastAsia="Calibri" w:hAnsi="Calibri" w:cs="Times New Roman"/>
          <w:b/>
          <w:spacing w:val="-1"/>
          <w:sz w:val="20"/>
        </w:rPr>
        <w:t>QIO</w:t>
      </w:r>
    </w:p>
    <w:p w:rsidR="00200512" w:rsidRPr="00200512" w:rsidRDefault="008C5E61" w:rsidP="00200512">
      <w:pPr>
        <w:spacing w:line="200" w:lineRule="atLeast"/>
        <w:ind w:left="195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13CD7239" wp14:editId="4BA3AF4D">
                <wp:extent cx="4197985" cy="3695065"/>
                <wp:effectExtent l="6985" t="635" r="5080" b="0"/>
                <wp:docPr id="3274"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3695065"/>
                          <a:chOff x="0" y="0"/>
                          <a:chExt cx="6611" cy="5819"/>
                        </a:xfrm>
                      </wpg:grpSpPr>
                      <wpg:grpSp>
                        <wpg:cNvPr id="3275" name="Group 2050"/>
                        <wpg:cNvGrpSpPr>
                          <a:grpSpLocks/>
                        </wpg:cNvGrpSpPr>
                        <wpg:grpSpPr bwMode="auto">
                          <a:xfrm>
                            <a:off x="0" y="0"/>
                            <a:ext cx="2214" cy="996"/>
                            <a:chOff x="0" y="0"/>
                            <a:chExt cx="2214" cy="996"/>
                          </a:xfrm>
                        </wpg:grpSpPr>
                        <wps:wsp>
                          <wps:cNvPr id="3276" name="Freeform 2051"/>
                          <wps:cNvSpPr>
                            <a:spLocks/>
                          </wps:cNvSpPr>
                          <wps:spPr bwMode="auto">
                            <a:xfrm>
                              <a:off x="0" y="0"/>
                              <a:ext cx="2214" cy="996"/>
                            </a:xfrm>
                            <a:custGeom>
                              <a:avLst/>
                              <a:gdLst>
                                <a:gd name="T0" fmla="*/ 2214 w 2214"/>
                                <a:gd name="T1" fmla="*/ 0 h 996"/>
                                <a:gd name="T2" fmla="*/ 0 w 2214"/>
                                <a:gd name="T3" fmla="*/ 0 h 996"/>
                                <a:gd name="T4" fmla="*/ 0 w 2214"/>
                                <a:gd name="T5" fmla="*/ 996 h 996"/>
                                <a:gd name="T6" fmla="*/ 14 w 2214"/>
                                <a:gd name="T7" fmla="*/ 982 h 996"/>
                                <a:gd name="T8" fmla="*/ 14 w 2214"/>
                                <a:gd name="T9" fmla="*/ 16 h 996"/>
                                <a:gd name="T10" fmla="*/ 2198 w 2214"/>
                                <a:gd name="T11" fmla="*/ 16 h 996"/>
                                <a:gd name="T12" fmla="*/ 2214 w 2214"/>
                                <a:gd name="T13" fmla="*/ 0 h 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996">
                                  <a:moveTo>
                                    <a:pt x="2214" y="0"/>
                                  </a:moveTo>
                                  <a:lnTo>
                                    <a:pt x="0" y="0"/>
                                  </a:lnTo>
                                  <a:lnTo>
                                    <a:pt x="0" y="996"/>
                                  </a:lnTo>
                                  <a:lnTo>
                                    <a:pt x="14" y="982"/>
                                  </a:lnTo>
                                  <a:lnTo>
                                    <a:pt x="14" y="16"/>
                                  </a:lnTo>
                                  <a:lnTo>
                                    <a:pt x="2198" y="1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7" name="Group 2052"/>
                        <wpg:cNvGrpSpPr>
                          <a:grpSpLocks/>
                        </wpg:cNvGrpSpPr>
                        <wpg:grpSpPr bwMode="auto">
                          <a:xfrm>
                            <a:off x="0" y="0"/>
                            <a:ext cx="2214" cy="996"/>
                            <a:chOff x="0" y="0"/>
                            <a:chExt cx="2214" cy="996"/>
                          </a:xfrm>
                        </wpg:grpSpPr>
                        <wps:wsp>
                          <wps:cNvPr id="3278" name="Freeform 2053"/>
                          <wps:cNvSpPr>
                            <a:spLocks/>
                          </wps:cNvSpPr>
                          <wps:spPr bwMode="auto">
                            <a:xfrm>
                              <a:off x="0" y="0"/>
                              <a:ext cx="2214" cy="996"/>
                            </a:xfrm>
                            <a:custGeom>
                              <a:avLst/>
                              <a:gdLst>
                                <a:gd name="T0" fmla="*/ 2214 w 2214"/>
                                <a:gd name="T1" fmla="*/ 0 h 996"/>
                                <a:gd name="T2" fmla="*/ 2198 w 2214"/>
                                <a:gd name="T3" fmla="*/ 16 h 996"/>
                                <a:gd name="T4" fmla="*/ 2198 w 2214"/>
                                <a:gd name="T5" fmla="*/ 982 h 996"/>
                                <a:gd name="T6" fmla="*/ 14 w 2214"/>
                                <a:gd name="T7" fmla="*/ 982 h 996"/>
                                <a:gd name="T8" fmla="*/ 0 w 2214"/>
                                <a:gd name="T9" fmla="*/ 996 h 996"/>
                                <a:gd name="T10" fmla="*/ 2214 w 2214"/>
                                <a:gd name="T11" fmla="*/ 996 h 996"/>
                                <a:gd name="T12" fmla="*/ 2214 w 2214"/>
                                <a:gd name="T13" fmla="*/ 0 h 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996">
                                  <a:moveTo>
                                    <a:pt x="2214" y="0"/>
                                  </a:moveTo>
                                  <a:lnTo>
                                    <a:pt x="2198" y="16"/>
                                  </a:lnTo>
                                  <a:lnTo>
                                    <a:pt x="2198" y="982"/>
                                  </a:lnTo>
                                  <a:lnTo>
                                    <a:pt x="14" y="982"/>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9" name="Group 2054"/>
                        <wpg:cNvGrpSpPr>
                          <a:grpSpLocks/>
                        </wpg:cNvGrpSpPr>
                        <wpg:grpSpPr bwMode="auto">
                          <a:xfrm>
                            <a:off x="2203" y="0"/>
                            <a:ext cx="2214" cy="996"/>
                            <a:chOff x="2203" y="0"/>
                            <a:chExt cx="2214" cy="996"/>
                          </a:xfrm>
                        </wpg:grpSpPr>
                        <wps:wsp>
                          <wps:cNvPr id="3280" name="Freeform 2055"/>
                          <wps:cNvSpPr>
                            <a:spLocks/>
                          </wps:cNvSpPr>
                          <wps:spPr bwMode="auto">
                            <a:xfrm>
                              <a:off x="2203" y="0"/>
                              <a:ext cx="2214" cy="996"/>
                            </a:xfrm>
                            <a:custGeom>
                              <a:avLst/>
                              <a:gdLst>
                                <a:gd name="T0" fmla="*/ 2214 w 2214"/>
                                <a:gd name="T1" fmla="*/ 0 h 996"/>
                                <a:gd name="T2" fmla="*/ 0 w 2214"/>
                                <a:gd name="T3" fmla="*/ 0 h 996"/>
                                <a:gd name="T4" fmla="*/ 0 w 2214"/>
                                <a:gd name="T5" fmla="*/ 996 h 996"/>
                                <a:gd name="T6" fmla="*/ 15 w 2214"/>
                                <a:gd name="T7" fmla="*/ 982 h 996"/>
                                <a:gd name="T8" fmla="*/ 15 w 2214"/>
                                <a:gd name="T9" fmla="*/ 16 h 996"/>
                                <a:gd name="T10" fmla="*/ 2199 w 2214"/>
                                <a:gd name="T11" fmla="*/ 16 h 996"/>
                                <a:gd name="T12" fmla="*/ 2214 w 2214"/>
                                <a:gd name="T13" fmla="*/ 0 h 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996">
                                  <a:moveTo>
                                    <a:pt x="2214" y="0"/>
                                  </a:moveTo>
                                  <a:lnTo>
                                    <a:pt x="0" y="0"/>
                                  </a:lnTo>
                                  <a:lnTo>
                                    <a:pt x="0" y="996"/>
                                  </a:lnTo>
                                  <a:lnTo>
                                    <a:pt x="15" y="982"/>
                                  </a:lnTo>
                                  <a:lnTo>
                                    <a:pt x="15" y="16"/>
                                  </a:lnTo>
                                  <a:lnTo>
                                    <a:pt x="2199" y="1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1" name="Group 2056"/>
                        <wpg:cNvGrpSpPr>
                          <a:grpSpLocks/>
                        </wpg:cNvGrpSpPr>
                        <wpg:grpSpPr bwMode="auto">
                          <a:xfrm>
                            <a:off x="2203" y="0"/>
                            <a:ext cx="2214" cy="996"/>
                            <a:chOff x="2203" y="0"/>
                            <a:chExt cx="2214" cy="996"/>
                          </a:xfrm>
                        </wpg:grpSpPr>
                        <wps:wsp>
                          <wps:cNvPr id="3282" name="Freeform 2057"/>
                          <wps:cNvSpPr>
                            <a:spLocks/>
                          </wps:cNvSpPr>
                          <wps:spPr bwMode="auto">
                            <a:xfrm>
                              <a:off x="2203" y="0"/>
                              <a:ext cx="2214" cy="996"/>
                            </a:xfrm>
                            <a:custGeom>
                              <a:avLst/>
                              <a:gdLst>
                                <a:gd name="T0" fmla="*/ 2214 w 2214"/>
                                <a:gd name="T1" fmla="*/ 0 h 996"/>
                                <a:gd name="T2" fmla="*/ 2199 w 2214"/>
                                <a:gd name="T3" fmla="*/ 16 h 996"/>
                                <a:gd name="T4" fmla="*/ 2199 w 2214"/>
                                <a:gd name="T5" fmla="*/ 982 h 996"/>
                                <a:gd name="T6" fmla="*/ 15 w 2214"/>
                                <a:gd name="T7" fmla="*/ 982 h 996"/>
                                <a:gd name="T8" fmla="*/ 0 w 2214"/>
                                <a:gd name="T9" fmla="*/ 996 h 996"/>
                                <a:gd name="T10" fmla="*/ 2214 w 2214"/>
                                <a:gd name="T11" fmla="*/ 996 h 996"/>
                                <a:gd name="T12" fmla="*/ 2214 w 2214"/>
                                <a:gd name="T13" fmla="*/ 0 h 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996">
                                  <a:moveTo>
                                    <a:pt x="2214" y="0"/>
                                  </a:moveTo>
                                  <a:lnTo>
                                    <a:pt x="2199" y="16"/>
                                  </a:lnTo>
                                  <a:lnTo>
                                    <a:pt x="2199" y="982"/>
                                  </a:lnTo>
                                  <a:lnTo>
                                    <a:pt x="15" y="982"/>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2058"/>
                        <wpg:cNvGrpSpPr>
                          <a:grpSpLocks/>
                        </wpg:cNvGrpSpPr>
                        <wpg:grpSpPr bwMode="auto">
                          <a:xfrm>
                            <a:off x="4406" y="0"/>
                            <a:ext cx="2204" cy="996"/>
                            <a:chOff x="4406" y="0"/>
                            <a:chExt cx="2204" cy="996"/>
                          </a:xfrm>
                        </wpg:grpSpPr>
                        <wps:wsp>
                          <wps:cNvPr id="3284" name="Freeform 2059"/>
                          <wps:cNvSpPr>
                            <a:spLocks/>
                          </wps:cNvSpPr>
                          <wps:spPr bwMode="auto">
                            <a:xfrm>
                              <a:off x="4406" y="0"/>
                              <a:ext cx="2204" cy="996"/>
                            </a:xfrm>
                            <a:custGeom>
                              <a:avLst/>
                              <a:gdLst>
                                <a:gd name="T0" fmla="*/ 2204 w 2204"/>
                                <a:gd name="T1" fmla="*/ 0 h 996"/>
                                <a:gd name="T2" fmla="*/ 0 w 2204"/>
                                <a:gd name="T3" fmla="*/ 0 h 996"/>
                                <a:gd name="T4" fmla="*/ 0 w 2204"/>
                                <a:gd name="T5" fmla="*/ 996 h 996"/>
                                <a:gd name="T6" fmla="*/ 16 w 2204"/>
                                <a:gd name="T7" fmla="*/ 982 h 996"/>
                                <a:gd name="T8" fmla="*/ 16 w 2204"/>
                                <a:gd name="T9" fmla="*/ 16 h 996"/>
                                <a:gd name="T10" fmla="*/ 2200 w 2204"/>
                                <a:gd name="T11" fmla="*/ 16 h 996"/>
                                <a:gd name="T12" fmla="*/ 2204 w 2204"/>
                                <a:gd name="T13" fmla="*/ 12 h 996"/>
                                <a:gd name="T14" fmla="*/ 2204 w 2204"/>
                                <a:gd name="T15" fmla="*/ 0 h 9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204" h="996">
                                  <a:moveTo>
                                    <a:pt x="2204" y="0"/>
                                  </a:moveTo>
                                  <a:lnTo>
                                    <a:pt x="0" y="0"/>
                                  </a:lnTo>
                                  <a:lnTo>
                                    <a:pt x="0" y="996"/>
                                  </a:lnTo>
                                  <a:lnTo>
                                    <a:pt x="16" y="982"/>
                                  </a:lnTo>
                                  <a:lnTo>
                                    <a:pt x="16" y="16"/>
                                  </a:lnTo>
                                  <a:lnTo>
                                    <a:pt x="2200" y="16"/>
                                  </a:lnTo>
                                  <a:lnTo>
                                    <a:pt x="2204" y="12"/>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5" name="Group 2060"/>
                        <wpg:cNvGrpSpPr>
                          <a:grpSpLocks/>
                        </wpg:cNvGrpSpPr>
                        <wpg:grpSpPr bwMode="auto">
                          <a:xfrm>
                            <a:off x="4406" y="12"/>
                            <a:ext cx="2204" cy="985"/>
                            <a:chOff x="4406" y="12"/>
                            <a:chExt cx="2204" cy="985"/>
                          </a:xfrm>
                        </wpg:grpSpPr>
                        <wps:wsp>
                          <wps:cNvPr id="3286" name="Freeform 2061"/>
                          <wps:cNvSpPr>
                            <a:spLocks/>
                          </wps:cNvSpPr>
                          <wps:spPr bwMode="auto">
                            <a:xfrm>
                              <a:off x="4406" y="12"/>
                              <a:ext cx="2204" cy="985"/>
                            </a:xfrm>
                            <a:custGeom>
                              <a:avLst/>
                              <a:gdLst>
                                <a:gd name="T0" fmla="*/ 2204 w 2204"/>
                                <a:gd name="T1" fmla="*/ 12 h 985"/>
                                <a:gd name="T2" fmla="*/ 2200 w 2204"/>
                                <a:gd name="T3" fmla="*/ 16 h 985"/>
                                <a:gd name="T4" fmla="*/ 2200 w 2204"/>
                                <a:gd name="T5" fmla="*/ 982 h 985"/>
                                <a:gd name="T6" fmla="*/ 16 w 2204"/>
                                <a:gd name="T7" fmla="*/ 982 h 985"/>
                                <a:gd name="T8" fmla="*/ 0 w 2204"/>
                                <a:gd name="T9" fmla="*/ 996 h 985"/>
                                <a:gd name="T10" fmla="*/ 2204 w 2204"/>
                                <a:gd name="T11" fmla="*/ 996 h 985"/>
                                <a:gd name="T12" fmla="*/ 2204 w 2204"/>
                                <a:gd name="T13" fmla="*/ 12 h 9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985">
                                  <a:moveTo>
                                    <a:pt x="2204" y="0"/>
                                  </a:moveTo>
                                  <a:lnTo>
                                    <a:pt x="2200" y="4"/>
                                  </a:lnTo>
                                  <a:lnTo>
                                    <a:pt x="2200" y="970"/>
                                  </a:lnTo>
                                  <a:lnTo>
                                    <a:pt x="16" y="970"/>
                                  </a:lnTo>
                                  <a:lnTo>
                                    <a:pt x="0" y="984"/>
                                  </a:lnTo>
                                  <a:lnTo>
                                    <a:pt x="2204" y="98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 name="Group 2062"/>
                        <wpg:cNvGrpSpPr>
                          <a:grpSpLocks/>
                        </wpg:cNvGrpSpPr>
                        <wpg:grpSpPr bwMode="auto">
                          <a:xfrm>
                            <a:off x="0" y="996"/>
                            <a:ext cx="2204" cy="636"/>
                            <a:chOff x="0" y="996"/>
                            <a:chExt cx="2204" cy="636"/>
                          </a:xfrm>
                        </wpg:grpSpPr>
                        <wps:wsp>
                          <wps:cNvPr id="3288" name="Freeform 2063"/>
                          <wps:cNvSpPr>
                            <a:spLocks/>
                          </wps:cNvSpPr>
                          <wps:spPr bwMode="auto">
                            <a:xfrm>
                              <a:off x="0" y="996"/>
                              <a:ext cx="2204" cy="636"/>
                            </a:xfrm>
                            <a:custGeom>
                              <a:avLst/>
                              <a:gdLst>
                                <a:gd name="T0" fmla="*/ 2203 w 2204"/>
                                <a:gd name="T1" fmla="*/ 996 h 636"/>
                                <a:gd name="T2" fmla="*/ 0 w 2204"/>
                                <a:gd name="T3" fmla="*/ 996 h 636"/>
                                <a:gd name="T4" fmla="*/ 0 w 2204"/>
                                <a:gd name="T5" fmla="*/ 1632 h 636"/>
                                <a:gd name="T6" fmla="*/ 14 w 2204"/>
                                <a:gd name="T7" fmla="*/ 1616 h 636"/>
                                <a:gd name="T8" fmla="*/ 14 w 2204"/>
                                <a:gd name="T9" fmla="*/ 1012 h 636"/>
                                <a:gd name="T10" fmla="*/ 2189 w 2204"/>
                                <a:gd name="T11" fmla="*/ 1012 h 636"/>
                                <a:gd name="T12" fmla="*/ 2203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3" y="0"/>
                                  </a:moveTo>
                                  <a:lnTo>
                                    <a:pt x="0" y="0"/>
                                  </a:lnTo>
                                  <a:lnTo>
                                    <a:pt x="0" y="636"/>
                                  </a:lnTo>
                                  <a:lnTo>
                                    <a:pt x="14" y="620"/>
                                  </a:lnTo>
                                  <a:lnTo>
                                    <a:pt x="14"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9" name="Group 2064"/>
                        <wpg:cNvGrpSpPr>
                          <a:grpSpLocks/>
                        </wpg:cNvGrpSpPr>
                        <wpg:grpSpPr bwMode="auto">
                          <a:xfrm>
                            <a:off x="0" y="996"/>
                            <a:ext cx="2204" cy="636"/>
                            <a:chOff x="0" y="996"/>
                            <a:chExt cx="2204" cy="636"/>
                          </a:xfrm>
                        </wpg:grpSpPr>
                        <wps:wsp>
                          <wps:cNvPr id="3290" name="Freeform 2065"/>
                          <wps:cNvSpPr>
                            <a:spLocks/>
                          </wps:cNvSpPr>
                          <wps:spPr bwMode="auto">
                            <a:xfrm>
                              <a:off x="0" y="996"/>
                              <a:ext cx="2204" cy="636"/>
                            </a:xfrm>
                            <a:custGeom>
                              <a:avLst/>
                              <a:gdLst>
                                <a:gd name="T0" fmla="*/ 2203 w 2204"/>
                                <a:gd name="T1" fmla="*/ 996 h 636"/>
                                <a:gd name="T2" fmla="*/ 2189 w 2204"/>
                                <a:gd name="T3" fmla="*/ 1012 h 636"/>
                                <a:gd name="T4" fmla="*/ 2189 w 2204"/>
                                <a:gd name="T5" fmla="*/ 1616 h 636"/>
                                <a:gd name="T6" fmla="*/ 14 w 2204"/>
                                <a:gd name="T7" fmla="*/ 1616 h 636"/>
                                <a:gd name="T8" fmla="*/ 0 w 2204"/>
                                <a:gd name="T9" fmla="*/ 1632 h 636"/>
                                <a:gd name="T10" fmla="*/ 2203 w 2204"/>
                                <a:gd name="T11" fmla="*/ 1632 h 636"/>
                                <a:gd name="T12" fmla="*/ 2203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3" y="0"/>
                                  </a:moveTo>
                                  <a:lnTo>
                                    <a:pt x="2189" y="16"/>
                                  </a:lnTo>
                                  <a:lnTo>
                                    <a:pt x="2189" y="620"/>
                                  </a:lnTo>
                                  <a:lnTo>
                                    <a:pt x="14" y="620"/>
                                  </a:lnTo>
                                  <a:lnTo>
                                    <a:pt x="0" y="636"/>
                                  </a:lnTo>
                                  <a:lnTo>
                                    <a:pt x="2203" y="63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1" name="Picture 20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8" y="11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92" name="Group 2067"/>
                        <wpg:cNvGrpSpPr>
                          <a:grpSpLocks/>
                        </wpg:cNvGrpSpPr>
                        <wpg:grpSpPr bwMode="auto">
                          <a:xfrm>
                            <a:off x="2203" y="996"/>
                            <a:ext cx="2204" cy="636"/>
                            <a:chOff x="2203" y="996"/>
                            <a:chExt cx="2204" cy="636"/>
                          </a:xfrm>
                        </wpg:grpSpPr>
                        <wps:wsp>
                          <wps:cNvPr id="3293" name="Freeform 2068"/>
                          <wps:cNvSpPr>
                            <a:spLocks/>
                          </wps:cNvSpPr>
                          <wps:spPr bwMode="auto">
                            <a:xfrm>
                              <a:off x="2203" y="996"/>
                              <a:ext cx="2204" cy="636"/>
                            </a:xfrm>
                            <a:custGeom>
                              <a:avLst/>
                              <a:gdLst>
                                <a:gd name="T0" fmla="*/ 2203 w 2204"/>
                                <a:gd name="T1" fmla="*/ 996 h 636"/>
                                <a:gd name="T2" fmla="*/ 0 w 2204"/>
                                <a:gd name="T3" fmla="*/ 996 h 636"/>
                                <a:gd name="T4" fmla="*/ 0 w 2204"/>
                                <a:gd name="T5" fmla="*/ 1632 h 636"/>
                                <a:gd name="T6" fmla="*/ 15 w 2204"/>
                                <a:gd name="T7" fmla="*/ 1616 h 636"/>
                                <a:gd name="T8" fmla="*/ 15 w 2204"/>
                                <a:gd name="T9" fmla="*/ 1012 h 636"/>
                                <a:gd name="T10" fmla="*/ 2189 w 2204"/>
                                <a:gd name="T11" fmla="*/ 1012 h 636"/>
                                <a:gd name="T12" fmla="*/ 2203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3" y="0"/>
                                  </a:moveTo>
                                  <a:lnTo>
                                    <a:pt x="0" y="0"/>
                                  </a:lnTo>
                                  <a:lnTo>
                                    <a:pt x="0" y="636"/>
                                  </a:lnTo>
                                  <a:lnTo>
                                    <a:pt x="15" y="620"/>
                                  </a:lnTo>
                                  <a:lnTo>
                                    <a:pt x="15"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2069"/>
                        <wpg:cNvGrpSpPr>
                          <a:grpSpLocks/>
                        </wpg:cNvGrpSpPr>
                        <wpg:grpSpPr bwMode="auto">
                          <a:xfrm>
                            <a:off x="2203" y="996"/>
                            <a:ext cx="2204" cy="636"/>
                            <a:chOff x="2203" y="996"/>
                            <a:chExt cx="2204" cy="636"/>
                          </a:xfrm>
                        </wpg:grpSpPr>
                        <wps:wsp>
                          <wps:cNvPr id="3295" name="Freeform 2070"/>
                          <wps:cNvSpPr>
                            <a:spLocks/>
                          </wps:cNvSpPr>
                          <wps:spPr bwMode="auto">
                            <a:xfrm>
                              <a:off x="2203" y="996"/>
                              <a:ext cx="2204" cy="636"/>
                            </a:xfrm>
                            <a:custGeom>
                              <a:avLst/>
                              <a:gdLst>
                                <a:gd name="T0" fmla="*/ 2203 w 2204"/>
                                <a:gd name="T1" fmla="*/ 996 h 636"/>
                                <a:gd name="T2" fmla="*/ 2189 w 2204"/>
                                <a:gd name="T3" fmla="*/ 1012 h 636"/>
                                <a:gd name="T4" fmla="*/ 2189 w 2204"/>
                                <a:gd name="T5" fmla="*/ 1616 h 636"/>
                                <a:gd name="T6" fmla="*/ 15 w 2204"/>
                                <a:gd name="T7" fmla="*/ 1616 h 636"/>
                                <a:gd name="T8" fmla="*/ 0 w 2204"/>
                                <a:gd name="T9" fmla="*/ 1632 h 636"/>
                                <a:gd name="T10" fmla="*/ 2203 w 2204"/>
                                <a:gd name="T11" fmla="*/ 1632 h 636"/>
                                <a:gd name="T12" fmla="*/ 2203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3" y="0"/>
                                  </a:moveTo>
                                  <a:lnTo>
                                    <a:pt x="2189" y="16"/>
                                  </a:lnTo>
                                  <a:lnTo>
                                    <a:pt x="2189" y="620"/>
                                  </a:lnTo>
                                  <a:lnTo>
                                    <a:pt x="15" y="620"/>
                                  </a:lnTo>
                                  <a:lnTo>
                                    <a:pt x="0" y="636"/>
                                  </a:lnTo>
                                  <a:lnTo>
                                    <a:pt x="2203" y="63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6" name="Picture 20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1115"/>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97" name="Group 2072"/>
                        <wpg:cNvGrpSpPr>
                          <a:grpSpLocks/>
                        </wpg:cNvGrpSpPr>
                        <wpg:grpSpPr bwMode="auto">
                          <a:xfrm>
                            <a:off x="4406" y="996"/>
                            <a:ext cx="2204" cy="636"/>
                            <a:chOff x="4406" y="996"/>
                            <a:chExt cx="2204" cy="636"/>
                          </a:xfrm>
                        </wpg:grpSpPr>
                        <wps:wsp>
                          <wps:cNvPr id="3298" name="Freeform 2073"/>
                          <wps:cNvSpPr>
                            <a:spLocks/>
                          </wps:cNvSpPr>
                          <wps:spPr bwMode="auto">
                            <a:xfrm>
                              <a:off x="4406" y="996"/>
                              <a:ext cx="2204" cy="636"/>
                            </a:xfrm>
                            <a:custGeom>
                              <a:avLst/>
                              <a:gdLst>
                                <a:gd name="T0" fmla="*/ 2204 w 2204"/>
                                <a:gd name="T1" fmla="*/ 996 h 636"/>
                                <a:gd name="T2" fmla="*/ 0 w 2204"/>
                                <a:gd name="T3" fmla="*/ 996 h 636"/>
                                <a:gd name="T4" fmla="*/ 0 w 2204"/>
                                <a:gd name="T5" fmla="*/ 1632 h 636"/>
                                <a:gd name="T6" fmla="*/ 16 w 2204"/>
                                <a:gd name="T7" fmla="*/ 1616 h 636"/>
                                <a:gd name="T8" fmla="*/ 16 w 2204"/>
                                <a:gd name="T9" fmla="*/ 1012 h 636"/>
                                <a:gd name="T10" fmla="*/ 2189 w 2204"/>
                                <a:gd name="T11" fmla="*/ 1012 h 636"/>
                                <a:gd name="T12" fmla="*/ 2204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4" y="0"/>
                                  </a:moveTo>
                                  <a:lnTo>
                                    <a:pt x="0" y="0"/>
                                  </a:lnTo>
                                  <a:lnTo>
                                    <a:pt x="0" y="636"/>
                                  </a:lnTo>
                                  <a:lnTo>
                                    <a:pt x="16" y="620"/>
                                  </a:lnTo>
                                  <a:lnTo>
                                    <a:pt x="16" y="16"/>
                                  </a:lnTo>
                                  <a:lnTo>
                                    <a:pt x="2189" y="1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9" name="Group 2074"/>
                        <wpg:cNvGrpSpPr>
                          <a:grpSpLocks/>
                        </wpg:cNvGrpSpPr>
                        <wpg:grpSpPr bwMode="auto">
                          <a:xfrm>
                            <a:off x="4406" y="996"/>
                            <a:ext cx="2204" cy="636"/>
                            <a:chOff x="4406" y="996"/>
                            <a:chExt cx="2204" cy="636"/>
                          </a:xfrm>
                        </wpg:grpSpPr>
                        <wps:wsp>
                          <wps:cNvPr id="3300" name="Freeform 2075"/>
                          <wps:cNvSpPr>
                            <a:spLocks/>
                          </wps:cNvSpPr>
                          <wps:spPr bwMode="auto">
                            <a:xfrm>
                              <a:off x="4406" y="996"/>
                              <a:ext cx="2204" cy="636"/>
                            </a:xfrm>
                            <a:custGeom>
                              <a:avLst/>
                              <a:gdLst>
                                <a:gd name="T0" fmla="*/ 2204 w 2204"/>
                                <a:gd name="T1" fmla="*/ 996 h 636"/>
                                <a:gd name="T2" fmla="*/ 2189 w 2204"/>
                                <a:gd name="T3" fmla="*/ 1012 h 636"/>
                                <a:gd name="T4" fmla="*/ 2189 w 2204"/>
                                <a:gd name="T5" fmla="*/ 1616 h 636"/>
                                <a:gd name="T6" fmla="*/ 16 w 2204"/>
                                <a:gd name="T7" fmla="*/ 1616 h 636"/>
                                <a:gd name="T8" fmla="*/ 0 w 2204"/>
                                <a:gd name="T9" fmla="*/ 1632 h 636"/>
                                <a:gd name="T10" fmla="*/ 2204 w 2204"/>
                                <a:gd name="T11" fmla="*/ 1632 h 636"/>
                                <a:gd name="T12" fmla="*/ 2204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4" y="0"/>
                                  </a:moveTo>
                                  <a:lnTo>
                                    <a:pt x="2189" y="16"/>
                                  </a:lnTo>
                                  <a:lnTo>
                                    <a:pt x="2189" y="620"/>
                                  </a:lnTo>
                                  <a:lnTo>
                                    <a:pt x="16" y="620"/>
                                  </a:lnTo>
                                  <a:lnTo>
                                    <a:pt x="0" y="636"/>
                                  </a:lnTo>
                                  <a:lnTo>
                                    <a:pt x="2204" y="63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1" name="Picture 20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85" y="11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02" name="Group 2077"/>
                        <wpg:cNvGrpSpPr>
                          <a:grpSpLocks/>
                        </wpg:cNvGrpSpPr>
                        <wpg:grpSpPr bwMode="auto">
                          <a:xfrm>
                            <a:off x="0" y="1632"/>
                            <a:ext cx="2204" cy="635"/>
                            <a:chOff x="0" y="1632"/>
                            <a:chExt cx="2204" cy="635"/>
                          </a:xfrm>
                        </wpg:grpSpPr>
                        <wps:wsp>
                          <wps:cNvPr id="3303" name="Freeform 2078"/>
                          <wps:cNvSpPr>
                            <a:spLocks/>
                          </wps:cNvSpPr>
                          <wps:spPr bwMode="auto">
                            <a:xfrm>
                              <a:off x="0" y="1632"/>
                              <a:ext cx="2204" cy="635"/>
                            </a:xfrm>
                            <a:custGeom>
                              <a:avLst/>
                              <a:gdLst>
                                <a:gd name="T0" fmla="*/ 2203 w 2204"/>
                                <a:gd name="T1" fmla="*/ 1632 h 635"/>
                                <a:gd name="T2" fmla="*/ 0 w 2204"/>
                                <a:gd name="T3" fmla="*/ 1632 h 635"/>
                                <a:gd name="T4" fmla="*/ 0 w 2204"/>
                                <a:gd name="T5" fmla="*/ 2267 h 635"/>
                                <a:gd name="T6" fmla="*/ 14 w 2204"/>
                                <a:gd name="T7" fmla="*/ 2252 h 635"/>
                                <a:gd name="T8" fmla="*/ 14 w 2204"/>
                                <a:gd name="T9" fmla="*/ 1646 h 635"/>
                                <a:gd name="T10" fmla="*/ 2189 w 2204"/>
                                <a:gd name="T11" fmla="*/ 1646 h 635"/>
                                <a:gd name="T12" fmla="*/ 2203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3" y="0"/>
                                  </a:moveTo>
                                  <a:lnTo>
                                    <a:pt x="0" y="0"/>
                                  </a:lnTo>
                                  <a:lnTo>
                                    <a:pt x="0" y="635"/>
                                  </a:lnTo>
                                  <a:lnTo>
                                    <a:pt x="14" y="620"/>
                                  </a:lnTo>
                                  <a:lnTo>
                                    <a:pt x="14"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4" name="Group 2079"/>
                        <wpg:cNvGrpSpPr>
                          <a:grpSpLocks/>
                        </wpg:cNvGrpSpPr>
                        <wpg:grpSpPr bwMode="auto">
                          <a:xfrm>
                            <a:off x="0" y="1632"/>
                            <a:ext cx="2204" cy="635"/>
                            <a:chOff x="0" y="1632"/>
                            <a:chExt cx="2204" cy="635"/>
                          </a:xfrm>
                        </wpg:grpSpPr>
                        <wps:wsp>
                          <wps:cNvPr id="3305" name="Freeform 2080"/>
                          <wps:cNvSpPr>
                            <a:spLocks/>
                          </wps:cNvSpPr>
                          <wps:spPr bwMode="auto">
                            <a:xfrm>
                              <a:off x="0" y="1632"/>
                              <a:ext cx="2204" cy="635"/>
                            </a:xfrm>
                            <a:custGeom>
                              <a:avLst/>
                              <a:gdLst>
                                <a:gd name="T0" fmla="*/ 2203 w 2204"/>
                                <a:gd name="T1" fmla="*/ 1632 h 635"/>
                                <a:gd name="T2" fmla="*/ 2189 w 2204"/>
                                <a:gd name="T3" fmla="*/ 1646 h 635"/>
                                <a:gd name="T4" fmla="*/ 2189 w 2204"/>
                                <a:gd name="T5" fmla="*/ 2252 h 635"/>
                                <a:gd name="T6" fmla="*/ 14 w 2204"/>
                                <a:gd name="T7" fmla="*/ 2252 h 635"/>
                                <a:gd name="T8" fmla="*/ 0 w 2204"/>
                                <a:gd name="T9" fmla="*/ 2267 h 635"/>
                                <a:gd name="T10" fmla="*/ 2203 w 2204"/>
                                <a:gd name="T11" fmla="*/ 2267 h 635"/>
                                <a:gd name="T12" fmla="*/ 2203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3" y="0"/>
                                  </a:moveTo>
                                  <a:lnTo>
                                    <a:pt x="2189" y="14"/>
                                  </a:lnTo>
                                  <a:lnTo>
                                    <a:pt x="2189" y="620"/>
                                  </a:lnTo>
                                  <a:lnTo>
                                    <a:pt x="14" y="620"/>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6" name="Picture 20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 y="175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07" name="Group 2082"/>
                        <wpg:cNvGrpSpPr>
                          <a:grpSpLocks/>
                        </wpg:cNvGrpSpPr>
                        <wpg:grpSpPr bwMode="auto">
                          <a:xfrm>
                            <a:off x="2203" y="1632"/>
                            <a:ext cx="2204" cy="635"/>
                            <a:chOff x="2203" y="1632"/>
                            <a:chExt cx="2204" cy="635"/>
                          </a:xfrm>
                        </wpg:grpSpPr>
                        <wps:wsp>
                          <wps:cNvPr id="3308" name="Freeform 2083"/>
                          <wps:cNvSpPr>
                            <a:spLocks/>
                          </wps:cNvSpPr>
                          <wps:spPr bwMode="auto">
                            <a:xfrm>
                              <a:off x="2203" y="1632"/>
                              <a:ext cx="2204" cy="635"/>
                            </a:xfrm>
                            <a:custGeom>
                              <a:avLst/>
                              <a:gdLst>
                                <a:gd name="T0" fmla="*/ 2203 w 2204"/>
                                <a:gd name="T1" fmla="*/ 1632 h 635"/>
                                <a:gd name="T2" fmla="*/ 0 w 2204"/>
                                <a:gd name="T3" fmla="*/ 1632 h 635"/>
                                <a:gd name="T4" fmla="*/ 0 w 2204"/>
                                <a:gd name="T5" fmla="*/ 2267 h 635"/>
                                <a:gd name="T6" fmla="*/ 15 w 2204"/>
                                <a:gd name="T7" fmla="*/ 2252 h 635"/>
                                <a:gd name="T8" fmla="*/ 15 w 2204"/>
                                <a:gd name="T9" fmla="*/ 1646 h 635"/>
                                <a:gd name="T10" fmla="*/ 2189 w 2204"/>
                                <a:gd name="T11" fmla="*/ 1646 h 635"/>
                                <a:gd name="T12" fmla="*/ 2203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3" y="0"/>
                                  </a:moveTo>
                                  <a:lnTo>
                                    <a:pt x="0" y="0"/>
                                  </a:lnTo>
                                  <a:lnTo>
                                    <a:pt x="0" y="635"/>
                                  </a:lnTo>
                                  <a:lnTo>
                                    <a:pt x="15" y="620"/>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2084"/>
                        <wpg:cNvGrpSpPr>
                          <a:grpSpLocks/>
                        </wpg:cNvGrpSpPr>
                        <wpg:grpSpPr bwMode="auto">
                          <a:xfrm>
                            <a:off x="2203" y="1632"/>
                            <a:ext cx="2204" cy="635"/>
                            <a:chOff x="2203" y="1632"/>
                            <a:chExt cx="2204" cy="635"/>
                          </a:xfrm>
                        </wpg:grpSpPr>
                        <wps:wsp>
                          <wps:cNvPr id="3310" name="Freeform 2085"/>
                          <wps:cNvSpPr>
                            <a:spLocks/>
                          </wps:cNvSpPr>
                          <wps:spPr bwMode="auto">
                            <a:xfrm>
                              <a:off x="2203" y="1632"/>
                              <a:ext cx="2204" cy="635"/>
                            </a:xfrm>
                            <a:custGeom>
                              <a:avLst/>
                              <a:gdLst>
                                <a:gd name="T0" fmla="*/ 2203 w 2204"/>
                                <a:gd name="T1" fmla="*/ 1632 h 635"/>
                                <a:gd name="T2" fmla="*/ 2189 w 2204"/>
                                <a:gd name="T3" fmla="*/ 1646 h 635"/>
                                <a:gd name="T4" fmla="*/ 2189 w 2204"/>
                                <a:gd name="T5" fmla="*/ 2252 h 635"/>
                                <a:gd name="T6" fmla="*/ 15 w 2204"/>
                                <a:gd name="T7" fmla="*/ 2252 h 635"/>
                                <a:gd name="T8" fmla="*/ 0 w 2204"/>
                                <a:gd name="T9" fmla="*/ 2267 h 635"/>
                                <a:gd name="T10" fmla="*/ 2203 w 2204"/>
                                <a:gd name="T11" fmla="*/ 2267 h 635"/>
                                <a:gd name="T12" fmla="*/ 2203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3" y="0"/>
                                  </a:moveTo>
                                  <a:lnTo>
                                    <a:pt x="2189" y="14"/>
                                  </a:lnTo>
                                  <a:lnTo>
                                    <a:pt x="2189" y="620"/>
                                  </a:lnTo>
                                  <a:lnTo>
                                    <a:pt x="15" y="620"/>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1" name="Picture 20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82" y="1751"/>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12" name="Group 2087"/>
                        <wpg:cNvGrpSpPr>
                          <a:grpSpLocks/>
                        </wpg:cNvGrpSpPr>
                        <wpg:grpSpPr bwMode="auto">
                          <a:xfrm>
                            <a:off x="4406" y="1632"/>
                            <a:ext cx="2204" cy="635"/>
                            <a:chOff x="4406" y="1632"/>
                            <a:chExt cx="2204" cy="635"/>
                          </a:xfrm>
                        </wpg:grpSpPr>
                        <wps:wsp>
                          <wps:cNvPr id="3313" name="Freeform 2088"/>
                          <wps:cNvSpPr>
                            <a:spLocks/>
                          </wps:cNvSpPr>
                          <wps:spPr bwMode="auto">
                            <a:xfrm>
                              <a:off x="4406" y="1632"/>
                              <a:ext cx="2204" cy="635"/>
                            </a:xfrm>
                            <a:custGeom>
                              <a:avLst/>
                              <a:gdLst>
                                <a:gd name="T0" fmla="*/ 2204 w 2204"/>
                                <a:gd name="T1" fmla="*/ 1632 h 635"/>
                                <a:gd name="T2" fmla="*/ 0 w 2204"/>
                                <a:gd name="T3" fmla="*/ 1632 h 635"/>
                                <a:gd name="T4" fmla="*/ 0 w 2204"/>
                                <a:gd name="T5" fmla="*/ 2267 h 635"/>
                                <a:gd name="T6" fmla="*/ 16 w 2204"/>
                                <a:gd name="T7" fmla="*/ 2252 h 635"/>
                                <a:gd name="T8" fmla="*/ 16 w 2204"/>
                                <a:gd name="T9" fmla="*/ 1646 h 635"/>
                                <a:gd name="T10" fmla="*/ 2189 w 2204"/>
                                <a:gd name="T11" fmla="*/ 1646 h 635"/>
                                <a:gd name="T12" fmla="*/ 2204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4" y="0"/>
                                  </a:moveTo>
                                  <a:lnTo>
                                    <a:pt x="0" y="0"/>
                                  </a:lnTo>
                                  <a:lnTo>
                                    <a:pt x="0" y="635"/>
                                  </a:lnTo>
                                  <a:lnTo>
                                    <a:pt x="16" y="620"/>
                                  </a:lnTo>
                                  <a:lnTo>
                                    <a:pt x="16"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4" name="Group 2089"/>
                        <wpg:cNvGrpSpPr>
                          <a:grpSpLocks/>
                        </wpg:cNvGrpSpPr>
                        <wpg:grpSpPr bwMode="auto">
                          <a:xfrm>
                            <a:off x="4406" y="1632"/>
                            <a:ext cx="2204" cy="635"/>
                            <a:chOff x="4406" y="1632"/>
                            <a:chExt cx="2204" cy="635"/>
                          </a:xfrm>
                        </wpg:grpSpPr>
                        <wps:wsp>
                          <wps:cNvPr id="3315" name="Freeform 2090"/>
                          <wps:cNvSpPr>
                            <a:spLocks/>
                          </wps:cNvSpPr>
                          <wps:spPr bwMode="auto">
                            <a:xfrm>
                              <a:off x="4406" y="1632"/>
                              <a:ext cx="2204" cy="635"/>
                            </a:xfrm>
                            <a:custGeom>
                              <a:avLst/>
                              <a:gdLst>
                                <a:gd name="T0" fmla="*/ 2204 w 2204"/>
                                <a:gd name="T1" fmla="*/ 1632 h 635"/>
                                <a:gd name="T2" fmla="*/ 2189 w 2204"/>
                                <a:gd name="T3" fmla="*/ 1646 h 635"/>
                                <a:gd name="T4" fmla="*/ 2189 w 2204"/>
                                <a:gd name="T5" fmla="*/ 2252 h 635"/>
                                <a:gd name="T6" fmla="*/ 16 w 2204"/>
                                <a:gd name="T7" fmla="*/ 2252 h 635"/>
                                <a:gd name="T8" fmla="*/ 0 w 2204"/>
                                <a:gd name="T9" fmla="*/ 2267 h 635"/>
                                <a:gd name="T10" fmla="*/ 2204 w 2204"/>
                                <a:gd name="T11" fmla="*/ 2267 h 635"/>
                                <a:gd name="T12" fmla="*/ 2204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4" y="0"/>
                                  </a:moveTo>
                                  <a:lnTo>
                                    <a:pt x="2189" y="14"/>
                                  </a:lnTo>
                                  <a:lnTo>
                                    <a:pt x="2189" y="620"/>
                                  </a:lnTo>
                                  <a:lnTo>
                                    <a:pt x="16" y="620"/>
                                  </a:lnTo>
                                  <a:lnTo>
                                    <a:pt x="0" y="635"/>
                                  </a:lnTo>
                                  <a:lnTo>
                                    <a:pt x="2204" y="63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6" name="Picture 20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85" y="175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17" name="Group 2092"/>
                        <wpg:cNvGrpSpPr>
                          <a:grpSpLocks/>
                        </wpg:cNvGrpSpPr>
                        <wpg:grpSpPr bwMode="auto">
                          <a:xfrm>
                            <a:off x="0" y="2267"/>
                            <a:ext cx="2204" cy="1631"/>
                            <a:chOff x="0" y="2267"/>
                            <a:chExt cx="2204" cy="1631"/>
                          </a:xfrm>
                        </wpg:grpSpPr>
                        <wps:wsp>
                          <wps:cNvPr id="3318" name="Freeform 2093"/>
                          <wps:cNvSpPr>
                            <a:spLocks/>
                          </wps:cNvSpPr>
                          <wps:spPr bwMode="auto">
                            <a:xfrm>
                              <a:off x="0" y="2267"/>
                              <a:ext cx="2204" cy="1631"/>
                            </a:xfrm>
                            <a:custGeom>
                              <a:avLst/>
                              <a:gdLst>
                                <a:gd name="T0" fmla="*/ 2203 w 2204"/>
                                <a:gd name="T1" fmla="*/ 2267 h 1631"/>
                                <a:gd name="T2" fmla="*/ 0 w 2204"/>
                                <a:gd name="T3" fmla="*/ 2267 h 1631"/>
                                <a:gd name="T4" fmla="*/ 0 w 2204"/>
                                <a:gd name="T5" fmla="*/ 3898 h 1631"/>
                                <a:gd name="T6" fmla="*/ 14 w 2204"/>
                                <a:gd name="T7" fmla="*/ 3883 h 1631"/>
                                <a:gd name="T8" fmla="*/ 14 w 2204"/>
                                <a:gd name="T9" fmla="*/ 2281 h 1631"/>
                                <a:gd name="T10" fmla="*/ 2189 w 2204"/>
                                <a:gd name="T11" fmla="*/ 2281 h 1631"/>
                                <a:gd name="T12" fmla="*/ 2203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3" y="0"/>
                                  </a:moveTo>
                                  <a:lnTo>
                                    <a:pt x="0" y="0"/>
                                  </a:lnTo>
                                  <a:lnTo>
                                    <a:pt x="0" y="1631"/>
                                  </a:lnTo>
                                  <a:lnTo>
                                    <a:pt x="14" y="1616"/>
                                  </a:lnTo>
                                  <a:lnTo>
                                    <a:pt x="14"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9" name="Group 2094"/>
                        <wpg:cNvGrpSpPr>
                          <a:grpSpLocks/>
                        </wpg:cNvGrpSpPr>
                        <wpg:grpSpPr bwMode="auto">
                          <a:xfrm>
                            <a:off x="0" y="2267"/>
                            <a:ext cx="2204" cy="1631"/>
                            <a:chOff x="0" y="2267"/>
                            <a:chExt cx="2204" cy="1631"/>
                          </a:xfrm>
                        </wpg:grpSpPr>
                        <wps:wsp>
                          <wps:cNvPr id="3320" name="Freeform 2095"/>
                          <wps:cNvSpPr>
                            <a:spLocks/>
                          </wps:cNvSpPr>
                          <wps:spPr bwMode="auto">
                            <a:xfrm>
                              <a:off x="0" y="2267"/>
                              <a:ext cx="2204" cy="1631"/>
                            </a:xfrm>
                            <a:custGeom>
                              <a:avLst/>
                              <a:gdLst>
                                <a:gd name="T0" fmla="*/ 2203 w 2204"/>
                                <a:gd name="T1" fmla="*/ 2267 h 1631"/>
                                <a:gd name="T2" fmla="*/ 2189 w 2204"/>
                                <a:gd name="T3" fmla="*/ 2281 h 1631"/>
                                <a:gd name="T4" fmla="*/ 2189 w 2204"/>
                                <a:gd name="T5" fmla="*/ 3883 h 1631"/>
                                <a:gd name="T6" fmla="*/ 14 w 2204"/>
                                <a:gd name="T7" fmla="*/ 3883 h 1631"/>
                                <a:gd name="T8" fmla="*/ 0 w 2204"/>
                                <a:gd name="T9" fmla="*/ 3898 h 1631"/>
                                <a:gd name="T10" fmla="*/ 2203 w 2204"/>
                                <a:gd name="T11" fmla="*/ 3898 h 1631"/>
                                <a:gd name="T12" fmla="*/ 2203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3" y="0"/>
                                  </a:moveTo>
                                  <a:lnTo>
                                    <a:pt x="2189" y="14"/>
                                  </a:lnTo>
                                  <a:lnTo>
                                    <a:pt x="2189" y="1616"/>
                                  </a:lnTo>
                                  <a:lnTo>
                                    <a:pt x="14" y="1616"/>
                                  </a:lnTo>
                                  <a:lnTo>
                                    <a:pt x="0" y="1631"/>
                                  </a:lnTo>
                                  <a:lnTo>
                                    <a:pt x="2203" y="163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1" name="Picture 20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 y="238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22" name="Group 2097"/>
                        <wpg:cNvGrpSpPr>
                          <a:grpSpLocks/>
                        </wpg:cNvGrpSpPr>
                        <wpg:grpSpPr bwMode="auto">
                          <a:xfrm>
                            <a:off x="2203" y="2267"/>
                            <a:ext cx="2204" cy="1631"/>
                            <a:chOff x="2203" y="2267"/>
                            <a:chExt cx="2204" cy="1631"/>
                          </a:xfrm>
                        </wpg:grpSpPr>
                        <wps:wsp>
                          <wps:cNvPr id="3323" name="Freeform 2098"/>
                          <wps:cNvSpPr>
                            <a:spLocks/>
                          </wps:cNvSpPr>
                          <wps:spPr bwMode="auto">
                            <a:xfrm>
                              <a:off x="2203" y="2267"/>
                              <a:ext cx="2204" cy="1631"/>
                            </a:xfrm>
                            <a:custGeom>
                              <a:avLst/>
                              <a:gdLst>
                                <a:gd name="T0" fmla="*/ 2203 w 2204"/>
                                <a:gd name="T1" fmla="*/ 2267 h 1631"/>
                                <a:gd name="T2" fmla="*/ 0 w 2204"/>
                                <a:gd name="T3" fmla="*/ 2267 h 1631"/>
                                <a:gd name="T4" fmla="*/ 0 w 2204"/>
                                <a:gd name="T5" fmla="*/ 3898 h 1631"/>
                                <a:gd name="T6" fmla="*/ 15 w 2204"/>
                                <a:gd name="T7" fmla="*/ 3883 h 1631"/>
                                <a:gd name="T8" fmla="*/ 15 w 2204"/>
                                <a:gd name="T9" fmla="*/ 2281 h 1631"/>
                                <a:gd name="T10" fmla="*/ 2189 w 2204"/>
                                <a:gd name="T11" fmla="*/ 2281 h 1631"/>
                                <a:gd name="T12" fmla="*/ 2203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3" y="0"/>
                                  </a:moveTo>
                                  <a:lnTo>
                                    <a:pt x="0" y="0"/>
                                  </a:lnTo>
                                  <a:lnTo>
                                    <a:pt x="0" y="1631"/>
                                  </a:lnTo>
                                  <a:lnTo>
                                    <a:pt x="15" y="1616"/>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4" name="Group 2099"/>
                        <wpg:cNvGrpSpPr>
                          <a:grpSpLocks/>
                        </wpg:cNvGrpSpPr>
                        <wpg:grpSpPr bwMode="auto">
                          <a:xfrm>
                            <a:off x="2203" y="2267"/>
                            <a:ext cx="2204" cy="1631"/>
                            <a:chOff x="2203" y="2267"/>
                            <a:chExt cx="2204" cy="1631"/>
                          </a:xfrm>
                        </wpg:grpSpPr>
                        <wps:wsp>
                          <wps:cNvPr id="3325" name="Freeform 2100"/>
                          <wps:cNvSpPr>
                            <a:spLocks/>
                          </wps:cNvSpPr>
                          <wps:spPr bwMode="auto">
                            <a:xfrm>
                              <a:off x="2203" y="2267"/>
                              <a:ext cx="2204" cy="1631"/>
                            </a:xfrm>
                            <a:custGeom>
                              <a:avLst/>
                              <a:gdLst>
                                <a:gd name="T0" fmla="*/ 2203 w 2204"/>
                                <a:gd name="T1" fmla="*/ 2267 h 1631"/>
                                <a:gd name="T2" fmla="*/ 2189 w 2204"/>
                                <a:gd name="T3" fmla="*/ 2281 h 1631"/>
                                <a:gd name="T4" fmla="*/ 2189 w 2204"/>
                                <a:gd name="T5" fmla="*/ 3883 h 1631"/>
                                <a:gd name="T6" fmla="*/ 15 w 2204"/>
                                <a:gd name="T7" fmla="*/ 3883 h 1631"/>
                                <a:gd name="T8" fmla="*/ 0 w 2204"/>
                                <a:gd name="T9" fmla="*/ 3898 h 1631"/>
                                <a:gd name="T10" fmla="*/ 2203 w 2204"/>
                                <a:gd name="T11" fmla="*/ 3898 h 1631"/>
                                <a:gd name="T12" fmla="*/ 2203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3" y="0"/>
                                  </a:moveTo>
                                  <a:lnTo>
                                    <a:pt x="2189" y="14"/>
                                  </a:lnTo>
                                  <a:lnTo>
                                    <a:pt x="2189" y="1616"/>
                                  </a:lnTo>
                                  <a:lnTo>
                                    <a:pt x="15" y="1616"/>
                                  </a:lnTo>
                                  <a:lnTo>
                                    <a:pt x="0" y="1631"/>
                                  </a:lnTo>
                                  <a:lnTo>
                                    <a:pt x="2203" y="163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6" name="Picture 2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2386"/>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27" name="Group 2102"/>
                        <wpg:cNvGrpSpPr>
                          <a:grpSpLocks/>
                        </wpg:cNvGrpSpPr>
                        <wpg:grpSpPr bwMode="auto">
                          <a:xfrm>
                            <a:off x="4406" y="2267"/>
                            <a:ext cx="2204" cy="1631"/>
                            <a:chOff x="4406" y="2267"/>
                            <a:chExt cx="2204" cy="1631"/>
                          </a:xfrm>
                        </wpg:grpSpPr>
                        <wps:wsp>
                          <wps:cNvPr id="3328" name="Freeform 2103"/>
                          <wps:cNvSpPr>
                            <a:spLocks/>
                          </wps:cNvSpPr>
                          <wps:spPr bwMode="auto">
                            <a:xfrm>
                              <a:off x="4406" y="2267"/>
                              <a:ext cx="2204" cy="1631"/>
                            </a:xfrm>
                            <a:custGeom>
                              <a:avLst/>
                              <a:gdLst>
                                <a:gd name="T0" fmla="*/ 2204 w 2204"/>
                                <a:gd name="T1" fmla="*/ 2267 h 1631"/>
                                <a:gd name="T2" fmla="*/ 0 w 2204"/>
                                <a:gd name="T3" fmla="*/ 2267 h 1631"/>
                                <a:gd name="T4" fmla="*/ 0 w 2204"/>
                                <a:gd name="T5" fmla="*/ 3898 h 1631"/>
                                <a:gd name="T6" fmla="*/ 16 w 2204"/>
                                <a:gd name="T7" fmla="*/ 3883 h 1631"/>
                                <a:gd name="T8" fmla="*/ 16 w 2204"/>
                                <a:gd name="T9" fmla="*/ 2281 h 1631"/>
                                <a:gd name="T10" fmla="*/ 2189 w 2204"/>
                                <a:gd name="T11" fmla="*/ 2281 h 1631"/>
                                <a:gd name="T12" fmla="*/ 2204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4" y="0"/>
                                  </a:moveTo>
                                  <a:lnTo>
                                    <a:pt x="0" y="0"/>
                                  </a:lnTo>
                                  <a:lnTo>
                                    <a:pt x="0" y="1631"/>
                                  </a:lnTo>
                                  <a:lnTo>
                                    <a:pt x="16" y="1616"/>
                                  </a:lnTo>
                                  <a:lnTo>
                                    <a:pt x="16"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9" name="Group 2104"/>
                        <wpg:cNvGrpSpPr>
                          <a:grpSpLocks/>
                        </wpg:cNvGrpSpPr>
                        <wpg:grpSpPr bwMode="auto">
                          <a:xfrm>
                            <a:off x="4406" y="2267"/>
                            <a:ext cx="2204" cy="1631"/>
                            <a:chOff x="4406" y="2267"/>
                            <a:chExt cx="2204" cy="1631"/>
                          </a:xfrm>
                        </wpg:grpSpPr>
                        <wps:wsp>
                          <wps:cNvPr id="3330" name="Freeform 2105"/>
                          <wps:cNvSpPr>
                            <a:spLocks/>
                          </wps:cNvSpPr>
                          <wps:spPr bwMode="auto">
                            <a:xfrm>
                              <a:off x="4406" y="2267"/>
                              <a:ext cx="2204" cy="1631"/>
                            </a:xfrm>
                            <a:custGeom>
                              <a:avLst/>
                              <a:gdLst>
                                <a:gd name="T0" fmla="*/ 2204 w 2204"/>
                                <a:gd name="T1" fmla="*/ 2267 h 1631"/>
                                <a:gd name="T2" fmla="*/ 2189 w 2204"/>
                                <a:gd name="T3" fmla="*/ 2281 h 1631"/>
                                <a:gd name="T4" fmla="*/ 2189 w 2204"/>
                                <a:gd name="T5" fmla="*/ 3883 h 1631"/>
                                <a:gd name="T6" fmla="*/ 16 w 2204"/>
                                <a:gd name="T7" fmla="*/ 3883 h 1631"/>
                                <a:gd name="T8" fmla="*/ 0 w 2204"/>
                                <a:gd name="T9" fmla="*/ 3898 h 1631"/>
                                <a:gd name="T10" fmla="*/ 2204 w 2204"/>
                                <a:gd name="T11" fmla="*/ 3898 h 1631"/>
                                <a:gd name="T12" fmla="*/ 2204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4" y="0"/>
                                  </a:moveTo>
                                  <a:lnTo>
                                    <a:pt x="2189" y="14"/>
                                  </a:lnTo>
                                  <a:lnTo>
                                    <a:pt x="2189" y="1616"/>
                                  </a:lnTo>
                                  <a:lnTo>
                                    <a:pt x="16" y="1616"/>
                                  </a:lnTo>
                                  <a:lnTo>
                                    <a:pt x="0" y="1631"/>
                                  </a:lnTo>
                                  <a:lnTo>
                                    <a:pt x="2204" y="1631"/>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1" name="Picture 2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6" y="238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32" name="Group 2107"/>
                        <wpg:cNvGrpSpPr>
                          <a:grpSpLocks/>
                        </wpg:cNvGrpSpPr>
                        <wpg:grpSpPr bwMode="auto">
                          <a:xfrm>
                            <a:off x="5253" y="3295"/>
                            <a:ext cx="2" cy="528"/>
                            <a:chOff x="5253" y="3295"/>
                            <a:chExt cx="2" cy="528"/>
                          </a:xfrm>
                        </wpg:grpSpPr>
                        <wps:wsp>
                          <wps:cNvPr id="3333" name="Freeform 2108"/>
                          <wps:cNvSpPr>
                            <a:spLocks/>
                          </wps:cNvSpPr>
                          <wps:spPr bwMode="auto">
                            <a:xfrm>
                              <a:off x="5253" y="3295"/>
                              <a:ext cx="0" cy="528"/>
                            </a:xfrm>
                            <a:custGeom>
                              <a:avLst/>
                              <a:gdLst>
                                <a:gd name="T0" fmla="*/ 0 w 2"/>
                                <a:gd name="T1" fmla="*/ 3295 h 528"/>
                                <a:gd name="T2" fmla="*/ 0 w 2"/>
                                <a:gd name="T3" fmla="*/ 3823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4" name="Group 2109"/>
                        <wpg:cNvGrpSpPr>
                          <a:grpSpLocks/>
                        </wpg:cNvGrpSpPr>
                        <wpg:grpSpPr bwMode="auto">
                          <a:xfrm>
                            <a:off x="5252" y="3296"/>
                            <a:ext cx="1343" cy="2"/>
                            <a:chOff x="5252" y="3296"/>
                            <a:chExt cx="1343" cy="2"/>
                          </a:xfrm>
                        </wpg:grpSpPr>
                        <wps:wsp>
                          <wps:cNvPr id="3335" name="Freeform 2110"/>
                          <wps:cNvSpPr>
                            <a:spLocks/>
                          </wps:cNvSpPr>
                          <wps:spPr bwMode="auto">
                            <a:xfrm>
                              <a:off x="5252" y="3296"/>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2111"/>
                        <wpg:cNvGrpSpPr>
                          <a:grpSpLocks/>
                        </wpg:cNvGrpSpPr>
                        <wpg:grpSpPr bwMode="auto">
                          <a:xfrm>
                            <a:off x="5252" y="3823"/>
                            <a:ext cx="1343" cy="2"/>
                            <a:chOff x="5252" y="3823"/>
                            <a:chExt cx="1343" cy="2"/>
                          </a:xfrm>
                        </wpg:grpSpPr>
                        <wps:wsp>
                          <wps:cNvPr id="3337" name="Freeform 2112"/>
                          <wps:cNvSpPr>
                            <a:spLocks/>
                          </wps:cNvSpPr>
                          <wps:spPr bwMode="auto">
                            <a:xfrm>
                              <a:off x="5252" y="3823"/>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8" name="Group 2113"/>
                        <wpg:cNvGrpSpPr>
                          <a:grpSpLocks/>
                        </wpg:cNvGrpSpPr>
                        <wpg:grpSpPr bwMode="auto">
                          <a:xfrm>
                            <a:off x="5254" y="3296"/>
                            <a:ext cx="1342" cy="526"/>
                            <a:chOff x="5254" y="3296"/>
                            <a:chExt cx="1342" cy="526"/>
                          </a:xfrm>
                        </wpg:grpSpPr>
                        <wps:wsp>
                          <wps:cNvPr id="3339" name="Freeform 2114"/>
                          <wps:cNvSpPr>
                            <a:spLocks/>
                          </wps:cNvSpPr>
                          <wps:spPr bwMode="auto">
                            <a:xfrm>
                              <a:off x="5254" y="3296"/>
                              <a:ext cx="1342" cy="526"/>
                            </a:xfrm>
                            <a:custGeom>
                              <a:avLst/>
                              <a:gdLst>
                                <a:gd name="T0" fmla="*/ 0 w 1342"/>
                                <a:gd name="T1" fmla="*/ 3296 h 526"/>
                                <a:gd name="T2" fmla="*/ 1341 w 1342"/>
                                <a:gd name="T3" fmla="*/ 3296 h 526"/>
                                <a:gd name="T4" fmla="*/ 1341 w 1342"/>
                                <a:gd name="T5" fmla="*/ 3822 h 526"/>
                                <a:gd name="T6" fmla="*/ 0 w 1342"/>
                                <a:gd name="T7" fmla="*/ 3822 h 526"/>
                                <a:gd name="T8" fmla="*/ 0 w 1342"/>
                                <a:gd name="T9" fmla="*/ 3296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6">
                                  <a:moveTo>
                                    <a:pt x="0" y="0"/>
                                  </a:moveTo>
                                  <a:lnTo>
                                    <a:pt x="1341" y="0"/>
                                  </a:lnTo>
                                  <a:lnTo>
                                    <a:pt x="1341" y="526"/>
                                  </a:lnTo>
                                  <a:lnTo>
                                    <a:pt x="0" y="5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0" name="Picture 2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31" y="3311"/>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41" name="Group 2116"/>
                        <wpg:cNvGrpSpPr>
                          <a:grpSpLocks/>
                        </wpg:cNvGrpSpPr>
                        <wpg:grpSpPr bwMode="auto">
                          <a:xfrm>
                            <a:off x="0" y="3898"/>
                            <a:ext cx="2204" cy="1413"/>
                            <a:chOff x="0" y="3898"/>
                            <a:chExt cx="2204" cy="1413"/>
                          </a:xfrm>
                        </wpg:grpSpPr>
                        <wps:wsp>
                          <wps:cNvPr id="3342" name="Freeform 2117"/>
                          <wps:cNvSpPr>
                            <a:spLocks/>
                          </wps:cNvSpPr>
                          <wps:spPr bwMode="auto">
                            <a:xfrm>
                              <a:off x="0" y="3898"/>
                              <a:ext cx="2204" cy="1413"/>
                            </a:xfrm>
                            <a:custGeom>
                              <a:avLst/>
                              <a:gdLst>
                                <a:gd name="T0" fmla="*/ 2203 w 2204"/>
                                <a:gd name="T1" fmla="*/ 3898 h 1413"/>
                                <a:gd name="T2" fmla="*/ 0 w 2204"/>
                                <a:gd name="T3" fmla="*/ 3898 h 1413"/>
                                <a:gd name="T4" fmla="*/ 0 w 2204"/>
                                <a:gd name="T5" fmla="*/ 5310 h 1413"/>
                                <a:gd name="T6" fmla="*/ 14 w 2204"/>
                                <a:gd name="T7" fmla="*/ 5294 h 1413"/>
                                <a:gd name="T8" fmla="*/ 14 w 2204"/>
                                <a:gd name="T9" fmla="*/ 3913 h 1413"/>
                                <a:gd name="T10" fmla="*/ 2189 w 2204"/>
                                <a:gd name="T11" fmla="*/ 3913 h 1413"/>
                                <a:gd name="T12" fmla="*/ 2203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0" y="0"/>
                                  </a:lnTo>
                                  <a:lnTo>
                                    <a:pt x="0" y="1412"/>
                                  </a:lnTo>
                                  <a:lnTo>
                                    <a:pt x="14" y="1396"/>
                                  </a:lnTo>
                                  <a:lnTo>
                                    <a:pt x="14"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3" name="Group 2118"/>
                        <wpg:cNvGrpSpPr>
                          <a:grpSpLocks/>
                        </wpg:cNvGrpSpPr>
                        <wpg:grpSpPr bwMode="auto">
                          <a:xfrm>
                            <a:off x="0" y="3898"/>
                            <a:ext cx="2204" cy="1413"/>
                            <a:chOff x="0" y="3898"/>
                            <a:chExt cx="2204" cy="1413"/>
                          </a:xfrm>
                        </wpg:grpSpPr>
                        <wps:wsp>
                          <wps:cNvPr id="3344" name="Freeform 2119"/>
                          <wps:cNvSpPr>
                            <a:spLocks/>
                          </wps:cNvSpPr>
                          <wps:spPr bwMode="auto">
                            <a:xfrm>
                              <a:off x="0" y="3898"/>
                              <a:ext cx="2204" cy="1413"/>
                            </a:xfrm>
                            <a:custGeom>
                              <a:avLst/>
                              <a:gdLst>
                                <a:gd name="T0" fmla="*/ 2203 w 2204"/>
                                <a:gd name="T1" fmla="*/ 3898 h 1413"/>
                                <a:gd name="T2" fmla="*/ 2189 w 2204"/>
                                <a:gd name="T3" fmla="*/ 3913 h 1413"/>
                                <a:gd name="T4" fmla="*/ 2189 w 2204"/>
                                <a:gd name="T5" fmla="*/ 5294 h 1413"/>
                                <a:gd name="T6" fmla="*/ 14 w 2204"/>
                                <a:gd name="T7" fmla="*/ 5294 h 1413"/>
                                <a:gd name="T8" fmla="*/ 0 w 2204"/>
                                <a:gd name="T9" fmla="*/ 5310 h 1413"/>
                                <a:gd name="T10" fmla="*/ 2203 w 2204"/>
                                <a:gd name="T11" fmla="*/ 5310 h 1413"/>
                                <a:gd name="T12" fmla="*/ 2203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2189" y="15"/>
                                  </a:lnTo>
                                  <a:lnTo>
                                    <a:pt x="2189" y="1396"/>
                                  </a:lnTo>
                                  <a:lnTo>
                                    <a:pt x="14" y="1396"/>
                                  </a:lnTo>
                                  <a:lnTo>
                                    <a:pt x="0" y="1412"/>
                                  </a:lnTo>
                                  <a:lnTo>
                                    <a:pt x="2203" y="141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5" name="Picture 2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 y="40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46" name="Group 2121"/>
                        <wpg:cNvGrpSpPr>
                          <a:grpSpLocks/>
                        </wpg:cNvGrpSpPr>
                        <wpg:grpSpPr bwMode="auto">
                          <a:xfrm>
                            <a:off x="461" y="4488"/>
                            <a:ext cx="2" cy="528"/>
                            <a:chOff x="461" y="4488"/>
                            <a:chExt cx="2" cy="528"/>
                          </a:xfrm>
                        </wpg:grpSpPr>
                        <wps:wsp>
                          <wps:cNvPr id="3347" name="Freeform 2122"/>
                          <wps:cNvSpPr>
                            <a:spLocks/>
                          </wps:cNvSpPr>
                          <wps:spPr bwMode="auto">
                            <a:xfrm>
                              <a:off x="461" y="4488"/>
                              <a:ext cx="0" cy="528"/>
                            </a:xfrm>
                            <a:custGeom>
                              <a:avLst/>
                              <a:gdLst>
                                <a:gd name="T0" fmla="*/ 0 w 2"/>
                                <a:gd name="T1" fmla="*/ 4488 h 528"/>
                                <a:gd name="T2" fmla="*/ 0 w 2"/>
                                <a:gd name="T3" fmla="*/ 5016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8" name="Group 2123"/>
                        <wpg:cNvGrpSpPr>
                          <a:grpSpLocks/>
                        </wpg:cNvGrpSpPr>
                        <wpg:grpSpPr bwMode="auto">
                          <a:xfrm>
                            <a:off x="461" y="4489"/>
                            <a:ext cx="1728" cy="2"/>
                            <a:chOff x="461" y="4489"/>
                            <a:chExt cx="1728" cy="2"/>
                          </a:xfrm>
                        </wpg:grpSpPr>
                        <wps:wsp>
                          <wps:cNvPr id="3349" name="Freeform 2124"/>
                          <wps:cNvSpPr>
                            <a:spLocks/>
                          </wps:cNvSpPr>
                          <wps:spPr bwMode="auto">
                            <a:xfrm>
                              <a:off x="461" y="4489"/>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2125"/>
                        <wpg:cNvGrpSpPr>
                          <a:grpSpLocks/>
                        </wpg:cNvGrpSpPr>
                        <wpg:grpSpPr bwMode="auto">
                          <a:xfrm>
                            <a:off x="461" y="5015"/>
                            <a:ext cx="1728" cy="2"/>
                            <a:chOff x="461" y="5015"/>
                            <a:chExt cx="1728" cy="2"/>
                          </a:xfrm>
                        </wpg:grpSpPr>
                        <wps:wsp>
                          <wps:cNvPr id="3351" name="Freeform 2126"/>
                          <wps:cNvSpPr>
                            <a:spLocks/>
                          </wps:cNvSpPr>
                          <wps:spPr bwMode="auto">
                            <a:xfrm>
                              <a:off x="461" y="5015"/>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2" name="Group 2127"/>
                        <wpg:cNvGrpSpPr>
                          <a:grpSpLocks/>
                        </wpg:cNvGrpSpPr>
                        <wpg:grpSpPr bwMode="auto">
                          <a:xfrm>
                            <a:off x="462" y="4489"/>
                            <a:ext cx="1727" cy="526"/>
                            <a:chOff x="462" y="4489"/>
                            <a:chExt cx="1727" cy="526"/>
                          </a:xfrm>
                        </wpg:grpSpPr>
                        <wps:wsp>
                          <wps:cNvPr id="3353" name="Freeform 2128"/>
                          <wps:cNvSpPr>
                            <a:spLocks/>
                          </wps:cNvSpPr>
                          <wps:spPr bwMode="auto">
                            <a:xfrm>
                              <a:off x="462" y="4489"/>
                              <a:ext cx="1727" cy="526"/>
                            </a:xfrm>
                            <a:custGeom>
                              <a:avLst/>
                              <a:gdLst>
                                <a:gd name="T0" fmla="*/ 0 w 1727"/>
                                <a:gd name="T1" fmla="*/ 5015 h 526"/>
                                <a:gd name="T2" fmla="*/ 1727 w 1727"/>
                                <a:gd name="T3" fmla="*/ 5015 h 526"/>
                                <a:gd name="T4" fmla="*/ 1727 w 1727"/>
                                <a:gd name="T5" fmla="*/ 4489 h 526"/>
                                <a:gd name="T6" fmla="*/ 0 w 1727"/>
                                <a:gd name="T7" fmla="*/ 4489 h 526"/>
                                <a:gd name="T8" fmla="*/ 0 w 1727"/>
                                <a:gd name="T9" fmla="*/ 5015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526">
                                  <a:moveTo>
                                    <a:pt x="0" y="526"/>
                                  </a:moveTo>
                                  <a:lnTo>
                                    <a:pt x="1727" y="526"/>
                                  </a:lnTo>
                                  <a:lnTo>
                                    <a:pt x="17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4" name="Picture 2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32" y="4504"/>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55" name="Group 2130"/>
                        <wpg:cNvGrpSpPr>
                          <a:grpSpLocks/>
                        </wpg:cNvGrpSpPr>
                        <wpg:grpSpPr bwMode="auto">
                          <a:xfrm>
                            <a:off x="2203" y="3898"/>
                            <a:ext cx="2204" cy="1413"/>
                            <a:chOff x="2203" y="3898"/>
                            <a:chExt cx="2204" cy="1413"/>
                          </a:xfrm>
                        </wpg:grpSpPr>
                        <wps:wsp>
                          <wps:cNvPr id="3356" name="Freeform 2131"/>
                          <wps:cNvSpPr>
                            <a:spLocks/>
                          </wps:cNvSpPr>
                          <wps:spPr bwMode="auto">
                            <a:xfrm>
                              <a:off x="2203" y="3898"/>
                              <a:ext cx="2204" cy="1413"/>
                            </a:xfrm>
                            <a:custGeom>
                              <a:avLst/>
                              <a:gdLst>
                                <a:gd name="T0" fmla="*/ 2203 w 2204"/>
                                <a:gd name="T1" fmla="*/ 3898 h 1413"/>
                                <a:gd name="T2" fmla="*/ 0 w 2204"/>
                                <a:gd name="T3" fmla="*/ 3898 h 1413"/>
                                <a:gd name="T4" fmla="*/ 0 w 2204"/>
                                <a:gd name="T5" fmla="*/ 5310 h 1413"/>
                                <a:gd name="T6" fmla="*/ 15 w 2204"/>
                                <a:gd name="T7" fmla="*/ 5294 h 1413"/>
                                <a:gd name="T8" fmla="*/ 15 w 2204"/>
                                <a:gd name="T9" fmla="*/ 3913 h 1413"/>
                                <a:gd name="T10" fmla="*/ 2189 w 2204"/>
                                <a:gd name="T11" fmla="*/ 3913 h 1413"/>
                                <a:gd name="T12" fmla="*/ 2203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0" y="0"/>
                                  </a:lnTo>
                                  <a:lnTo>
                                    <a:pt x="0" y="1412"/>
                                  </a:lnTo>
                                  <a:lnTo>
                                    <a:pt x="15" y="1396"/>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7" name="Group 2132"/>
                        <wpg:cNvGrpSpPr>
                          <a:grpSpLocks/>
                        </wpg:cNvGrpSpPr>
                        <wpg:grpSpPr bwMode="auto">
                          <a:xfrm>
                            <a:off x="2203" y="3898"/>
                            <a:ext cx="2204" cy="1413"/>
                            <a:chOff x="2203" y="3898"/>
                            <a:chExt cx="2204" cy="1413"/>
                          </a:xfrm>
                        </wpg:grpSpPr>
                        <wps:wsp>
                          <wps:cNvPr id="3358" name="Freeform 2133"/>
                          <wps:cNvSpPr>
                            <a:spLocks/>
                          </wps:cNvSpPr>
                          <wps:spPr bwMode="auto">
                            <a:xfrm>
                              <a:off x="2203" y="3898"/>
                              <a:ext cx="2204" cy="1413"/>
                            </a:xfrm>
                            <a:custGeom>
                              <a:avLst/>
                              <a:gdLst>
                                <a:gd name="T0" fmla="*/ 2203 w 2204"/>
                                <a:gd name="T1" fmla="*/ 3898 h 1413"/>
                                <a:gd name="T2" fmla="*/ 2189 w 2204"/>
                                <a:gd name="T3" fmla="*/ 3913 h 1413"/>
                                <a:gd name="T4" fmla="*/ 2189 w 2204"/>
                                <a:gd name="T5" fmla="*/ 5294 h 1413"/>
                                <a:gd name="T6" fmla="*/ 15 w 2204"/>
                                <a:gd name="T7" fmla="*/ 5294 h 1413"/>
                                <a:gd name="T8" fmla="*/ 0 w 2204"/>
                                <a:gd name="T9" fmla="*/ 5310 h 1413"/>
                                <a:gd name="T10" fmla="*/ 2203 w 2204"/>
                                <a:gd name="T11" fmla="*/ 5310 h 1413"/>
                                <a:gd name="T12" fmla="*/ 2203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2189" y="15"/>
                                  </a:lnTo>
                                  <a:lnTo>
                                    <a:pt x="2189" y="1396"/>
                                  </a:lnTo>
                                  <a:lnTo>
                                    <a:pt x="15" y="1396"/>
                                  </a:lnTo>
                                  <a:lnTo>
                                    <a:pt x="0" y="1412"/>
                                  </a:lnTo>
                                  <a:lnTo>
                                    <a:pt x="2203" y="141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9" name="Picture 2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4016"/>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60" name="Group 2135"/>
                        <wpg:cNvGrpSpPr>
                          <a:grpSpLocks/>
                        </wpg:cNvGrpSpPr>
                        <wpg:grpSpPr bwMode="auto">
                          <a:xfrm>
                            <a:off x="4406" y="3898"/>
                            <a:ext cx="2204" cy="1413"/>
                            <a:chOff x="4406" y="3898"/>
                            <a:chExt cx="2204" cy="1413"/>
                          </a:xfrm>
                        </wpg:grpSpPr>
                        <wps:wsp>
                          <wps:cNvPr id="3361" name="Freeform 2136"/>
                          <wps:cNvSpPr>
                            <a:spLocks/>
                          </wps:cNvSpPr>
                          <wps:spPr bwMode="auto">
                            <a:xfrm>
                              <a:off x="4406" y="3898"/>
                              <a:ext cx="2204" cy="1413"/>
                            </a:xfrm>
                            <a:custGeom>
                              <a:avLst/>
                              <a:gdLst>
                                <a:gd name="T0" fmla="*/ 2204 w 2204"/>
                                <a:gd name="T1" fmla="*/ 3898 h 1413"/>
                                <a:gd name="T2" fmla="*/ 0 w 2204"/>
                                <a:gd name="T3" fmla="*/ 3898 h 1413"/>
                                <a:gd name="T4" fmla="*/ 0 w 2204"/>
                                <a:gd name="T5" fmla="*/ 5310 h 1413"/>
                                <a:gd name="T6" fmla="*/ 16 w 2204"/>
                                <a:gd name="T7" fmla="*/ 5294 h 1413"/>
                                <a:gd name="T8" fmla="*/ 16 w 2204"/>
                                <a:gd name="T9" fmla="*/ 3913 h 1413"/>
                                <a:gd name="T10" fmla="*/ 2189 w 2204"/>
                                <a:gd name="T11" fmla="*/ 3913 h 1413"/>
                                <a:gd name="T12" fmla="*/ 2204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4" y="0"/>
                                  </a:moveTo>
                                  <a:lnTo>
                                    <a:pt x="0" y="0"/>
                                  </a:lnTo>
                                  <a:lnTo>
                                    <a:pt x="0" y="1412"/>
                                  </a:lnTo>
                                  <a:lnTo>
                                    <a:pt x="16" y="1396"/>
                                  </a:lnTo>
                                  <a:lnTo>
                                    <a:pt x="16" y="15"/>
                                  </a:lnTo>
                                  <a:lnTo>
                                    <a:pt x="2189" y="1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2" name="Group 2137"/>
                        <wpg:cNvGrpSpPr>
                          <a:grpSpLocks/>
                        </wpg:cNvGrpSpPr>
                        <wpg:grpSpPr bwMode="auto">
                          <a:xfrm>
                            <a:off x="4406" y="3898"/>
                            <a:ext cx="2204" cy="1413"/>
                            <a:chOff x="4406" y="3898"/>
                            <a:chExt cx="2204" cy="1413"/>
                          </a:xfrm>
                        </wpg:grpSpPr>
                        <wps:wsp>
                          <wps:cNvPr id="3363" name="Freeform 2138"/>
                          <wps:cNvSpPr>
                            <a:spLocks/>
                          </wps:cNvSpPr>
                          <wps:spPr bwMode="auto">
                            <a:xfrm>
                              <a:off x="4406" y="3898"/>
                              <a:ext cx="2204" cy="1413"/>
                            </a:xfrm>
                            <a:custGeom>
                              <a:avLst/>
                              <a:gdLst>
                                <a:gd name="T0" fmla="*/ 2204 w 2204"/>
                                <a:gd name="T1" fmla="*/ 3898 h 1413"/>
                                <a:gd name="T2" fmla="*/ 2189 w 2204"/>
                                <a:gd name="T3" fmla="*/ 3913 h 1413"/>
                                <a:gd name="T4" fmla="*/ 2189 w 2204"/>
                                <a:gd name="T5" fmla="*/ 5294 h 1413"/>
                                <a:gd name="T6" fmla="*/ 16 w 2204"/>
                                <a:gd name="T7" fmla="*/ 5294 h 1413"/>
                                <a:gd name="T8" fmla="*/ 0 w 2204"/>
                                <a:gd name="T9" fmla="*/ 5310 h 1413"/>
                                <a:gd name="T10" fmla="*/ 2204 w 2204"/>
                                <a:gd name="T11" fmla="*/ 5310 h 1413"/>
                                <a:gd name="T12" fmla="*/ 2204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4" y="0"/>
                                  </a:moveTo>
                                  <a:lnTo>
                                    <a:pt x="2189" y="15"/>
                                  </a:lnTo>
                                  <a:lnTo>
                                    <a:pt x="2189" y="1396"/>
                                  </a:lnTo>
                                  <a:lnTo>
                                    <a:pt x="16" y="1396"/>
                                  </a:lnTo>
                                  <a:lnTo>
                                    <a:pt x="0" y="1412"/>
                                  </a:lnTo>
                                  <a:lnTo>
                                    <a:pt x="2204" y="1412"/>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4" name="Picture 2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6" y="40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65" name="Group 2140"/>
                        <wpg:cNvGrpSpPr>
                          <a:grpSpLocks/>
                        </wpg:cNvGrpSpPr>
                        <wpg:grpSpPr bwMode="auto">
                          <a:xfrm>
                            <a:off x="5253" y="4708"/>
                            <a:ext cx="2" cy="528"/>
                            <a:chOff x="5253" y="4708"/>
                            <a:chExt cx="2" cy="528"/>
                          </a:xfrm>
                        </wpg:grpSpPr>
                        <wps:wsp>
                          <wps:cNvPr id="3366" name="Freeform 2141"/>
                          <wps:cNvSpPr>
                            <a:spLocks/>
                          </wps:cNvSpPr>
                          <wps:spPr bwMode="auto">
                            <a:xfrm>
                              <a:off x="5253" y="4708"/>
                              <a:ext cx="0" cy="528"/>
                            </a:xfrm>
                            <a:custGeom>
                              <a:avLst/>
                              <a:gdLst>
                                <a:gd name="T0" fmla="*/ 0 w 2"/>
                                <a:gd name="T1" fmla="*/ 4708 h 528"/>
                                <a:gd name="T2" fmla="*/ 0 w 2"/>
                                <a:gd name="T3" fmla="*/ 5236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2142"/>
                        <wpg:cNvGrpSpPr>
                          <a:grpSpLocks/>
                        </wpg:cNvGrpSpPr>
                        <wpg:grpSpPr bwMode="auto">
                          <a:xfrm>
                            <a:off x="5252" y="4708"/>
                            <a:ext cx="1343" cy="2"/>
                            <a:chOff x="5252" y="4708"/>
                            <a:chExt cx="1343" cy="2"/>
                          </a:xfrm>
                        </wpg:grpSpPr>
                        <wps:wsp>
                          <wps:cNvPr id="3368" name="Freeform 2143"/>
                          <wps:cNvSpPr>
                            <a:spLocks/>
                          </wps:cNvSpPr>
                          <wps:spPr bwMode="auto">
                            <a:xfrm>
                              <a:off x="5252" y="4708"/>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2144"/>
                        <wpg:cNvGrpSpPr>
                          <a:grpSpLocks/>
                        </wpg:cNvGrpSpPr>
                        <wpg:grpSpPr bwMode="auto">
                          <a:xfrm>
                            <a:off x="5252" y="5235"/>
                            <a:ext cx="1343" cy="2"/>
                            <a:chOff x="5252" y="5235"/>
                            <a:chExt cx="1343" cy="2"/>
                          </a:xfrm>
                        </wpg:grpSpPr>
                        <wps:wsp>
                          <wps:cNvPr id="3370" name="Freeform 2145"/>
                          <wps:cNvSpPr>
                            <a:spLocks/>
                          </wps:cNvSpPr>
                          <wps:spPr bwMode="auto">
                            <a:xfrm>
                              <a:off x="5252" y="5235"/>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1" name="Group 2146"/>
                        <wpg:cNvGrpSpPr>
                          <a:grpSpLocks/>
                        </wpg:cNvGrpSpPr>
                        <wpg:grpSpPr bwMode="auto">
                          <a:xfrm>
                            <a:off x="5254" y="4709"/>
                            <a:ext cx="1342" cy="526"/>
                            <a:chOff x="5254" y="4709"/>
                            <a:chExt cx="1342" cy="526"/>
                          </a:xfrm>
                        </wpg:grpSpPr>
                        <wps:wsp>
                          <wps:cNvPr id="3372" name="Freeform 2147"/>
                          <wps:cNvSpPr>
                            <a:spLocks/>
                          </wps:cNvSpPr>
                          <wps:spPr bwMode="auto">
                            <a:xfrm>
                              <a:off x="5254" y="4709"/>
                              <a:ext cx="1342" cy="526"/>
                            </a:xfrm>
                            <a:custGeom>
                              <a:avLst/>
                              <a:gdLst>
                                <a:gd name="T0" fmla="*/ 0 w 1342"/>
                                <a:gd name="T1" fmla="*/ 4709 h 526"/>
                                <a:gd name="T2" fmla="*/ 1341 w 1342"/>
                                <a:gd name="T3" fmla="*/ 4709 h 526"/>
                                <a:gd name="T4" fmla="*/ 1341 w 1342"/>
                                <a:gd name="T5" fmla="*/ 5234 h 526"/>
                                <a:gd name="T6" fmla="*/ 0 w 1342"/>
                                <a:gd name="T7" fmla="*/ 5234 h 526"/>
                                <a:gd name="T8" fmla="*/ 0 w 1342"/>
                                <a:gd name="T9" fmla="*/ 4709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6">
                                  <a:moveTo>
                                    <a:pt x="0" y="0"/>
                                  </a:moveTo>
                                  <a:lnTo>
                                    <a:pt x="1341" y="0"/>
                                  </a:lnTo>
                                  <a:lnTo>
                                    <a:pt x="1341" y="525"/>
                                  </a:lnTo>
                                  <a:lnTo>
                                    <a:pt x="0" y="5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3" name="Picture 2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31" y="4722"/>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74" name="Group 2149"/>
                        <wpg:cNvGrpSpPr>
                          <a:grpSpLocks/>
                        </wpg:cNvGrpSpPr>
                        <wpg:grpSpPr bwMode="auto">
                          <a:xfrm>
                            <a:off x="2203" y="5310"/>
                            <a:ext cx="2204" cy="501"/>
                            <a:chOff x="2203" y="5310"/>
                            <a:chExt cx="2204" cy="501"/>
                          </a:xfrm>
                        </wpg:grpSpPr>
                        <wps:wsp>
                          <wps:cNvPr id="3375" name="Freeform 2150"/>
                          <wps:cNvSpPr>
                            <a:spLocks/>
                          </wps:cNvSpPr>
                          <wps:spPr bwMode="auto">
                            <a:xfrm>
                              <a:off x="2203" y="5310"/>
                              <a:ext cx="2204" cy="501"/>
                            </a:xfrm>
                            <a:custGeom>
                              <a:avLst/>
                              <a:gdLst>
                                <a:gd name="T0" fmla="*/ 2203 w 2204"/>
                                <a:gd name="T1" fmla="*/ 5310 h 501"/>
                                <a:gd name="T2" fmla="*/ 0 w 2204"/>
                                <a:gd name="T3" fmla="*/ 5310 h 501"/>
                                <a:gd name="T4" fmla="*/ 0 w 2204"/>
                                <a:gd name="T5" fmla="*/ 5810 h 501"/>
                                <a:gd name="T6" fmla="*/ 15 w 2204"/>
                                <a:gd name="T7" fmla="*/ 5810 h 501"/>
                                <a:gd name="T8" fmla="*/ 15 w 2204"/>
                                <a:gd name="T9" fmla="*/ 5324 h 501"/>
                                <a:gd name="T10" fmla="*/ 2189 w 2204"/>
                                <a:gd name="T11" fmla="*/ 5324 h 501"/>
                                <a:gd name="T12" fmla="*/ 2203 w 2204"/>
                                <a:gd name="T13" fmla="*/ 5310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501">
                                  <a:moveTo>
                                    <a:pt x="2203" y="0"/>
                                  </a:moveTo>
                                  <a:lnTo>
                                    <a:pt x="0" y="0"/>
                                  </a:lnTo>
                                  <a:lnTo>
                                    <a:pt x="0" y="500"/>
                                  </a:lnTo>
                                  <a:lnTo>
                                    <a:pt x="15" y="500"/>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6" name="Group 2151"/>
                        <wpg:cNvGrpSpPr>
                          <a:grpSpLocks/>
                        </wpg:cNvGrpSpPr>
                        <wpg:grpSpPr bwMode="auto">
                          <a:xfrm>
                            <a:off x="4399" y="5310"/>
                            <a:ext cx="2" cy="501"/>
                            <a:chOff x="4399" y="5310"/>
                            <a:chExt cx="2" cy="501"/>
                          </a:xfrm>
                        </wpg:grpSpPr>
                        <wps:wsp>
                          <wps:cNvPr id="3377" name="Freeform 2152"/>
                          <wps:cNvSpPr>
                            <a:spLocks/>
                          </wps:cNvSpPr>
                          <wps:spPr bwMode="auto">
                            <a:xfrm>
                              <a:off x="4399" y="5310"/>
                              <a:ext cx="0" cy="500"/>
                            </a:xfrm>
                            <a:custGeom>
                              <a:avLst/>
                              <a:gdLst>
                                <a:gd name="T0" fmla="*/ 0 w 2"/>
                                <a:gd name="T1" fmla="*/ 5310 h 501"/>
                                <a:gd name="T2" fmla="*/ 0 w 2"/>
                                <a:gd name="T3" fmla="*/ 5810 h 501"/>
                                <a:gd name="T4" fmla="*/ 0 60000 65536"/>
                                <a:gd name="T5" fmla="*/ 0 60000 65536"/>
                              </a:gdLst>
                              <a:ahLst/>
                              <a:cxnLst>
                                <a:cxn ang="T4">
                                  <a:pos x="T0" y="T1"/>
                                </a:cxn>
                                <a:cxn ang="T5">
                                  <a:pos x="T2" y="T3"/>
                                </a:cxn>
                              </a:cxnLst>
                              <a:rect l="0" t="0" r="r" b="b"/>
                              <a:pathLst>
                                <a:path w="2" h="501">
                                  <a:moveTo>
                                    <a:pt x="0" y="0"/>
                                  </a:moveTo>
                                  <a:lnTo>
                                    <a:pt x="0" y="50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8" name="Picture 2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542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79" name="Group 2154"/>
                        <wpg:cNvGrpSpPr>
                          <a:grpSpLocks/>
                        </wpg:cNvGrpSpPr>
                        <wpg:grpSpPr bwMode="auto">
                          <a:xfrm>
                            <a:off x="4406" y="5310"/>
                            <a:ext cx="2204" cy="501"/>
                            <a:chOff x="4406" y="5310"/>
                            <a:chExt cx="2204" cy="501"/>
                          </a:xfrm>
                        </wpg:grpSpPr>
                        <wps:wsp>
                          <wps:cNvPr id="3380" name="Freeform 2155"/>
                          <wps:cNvSpPr>
                            <a:spLocks/>
                          </wps:cNvSpPr>
                          <wps:spPr bwMode="auto">
                            <a:xfrm>
                              <a:off x="4406" y="5310"/>
                              <a:ext cx="2204" cy="501"/>
                            </a:xfrm>
                            <a:custGeom>
                              <a:avLst/>
                              <a:gdLst>
                                <a:gd name="T0" fmla="*/ 2204 w 2204"/>
                                <a:gd name="T1" fmla="*/ 5310 h 501"/>
                                <a:gd name="T2" fmla="*/ 0 w 2204"/>
                                <a:gd name="T3" fmla="*/ 5310 h 501"/>
                                <a:gd name="T4" fmla="*/ 0 w 2204"/>
                                <a:gd name="T5" fmla="*/ 5810 h 501"/>
                                <a:gd name="T6" fmla="*/ 16 w 2204"/>
                                <a:gd name="T7" fmla="*/ 5810 h 501"/>
                                <a:gd name="T8" fmla="*/ 16 w 2204"/>
                                <a:gd name="T9" fmla="*/ 5324 h 501"/>
                                <a:gd name="T10" fmla="*/ 2189 w 2204"/>
                                <a:gd name="T11" fmla="*/ 5324 h 501"/>
                                <a:gd name="T12" fmla="*/ 2204 w 2204"/>
                                <a:gd name="T13" fmla="*/ 5310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501">
                                  <a:moveTo>
                                    <a:pt x="2204" y="0"/>
                                  </a:moveTo>
                                  <a:lnTo>
                                    <a:pt x="0" y="0"/>
                                  </a:lnTo>
                                  <a:lnTo>
                                    <a:pt x="0" y="500"/>
                                  </a:lnTo>
                                  <a:lnTo>
                                    <a:pt x="16" y="500"/>
                                  </a:lnTo>
                                  <a:lnTo>
                                    <a:pt x="16"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1" name="Group 2156"/>
                        <wpg:cNvGrpSpPr>
                          <a:grpSpLocks/>
                        </wpg:cNvGrpSpPr>
                        <wpg:grpSpPr bwMode="auto">
                          <a:xfrm>
                            <a:off x="6602" y="5310"/>
                            <a:ext cx="2" cy="501"/>
                            <a:chOff x="6602" y="5310"/>
                            <a:chExt cx="2" cy="501"/>
                          </a:xfrm>
                        </wpg:grpSpPr>
                        <wps:wsp>
                          <wps:cNvPr id="3382" name="Freeform 2157"/>
                          <wps:cNvSpPr>
                            <a:spLocks/>
                          </wps:cNvSpPr>
                          <wps:spPr bwMode="auto">
                            <a:xfrm>
                              <a:off x="6602" y="5310"/>
                              <a:ext cx="0" cy="500"/>
                            </a:xfrm>
                            <a:custGeom>
                              <a:avLst/>
                              <a:gdLst>
                                <a:gd name="T0" fmla="*/ 0 w 2"/>
                                <a:gd name="T1" fmla="*/ 5310 h 501"/>
                                <a:gd name="T2" fmla="*/ 0 w 2"/>
                                <a:gd name="T3" fmla="*/ 5810 h 501"/>
                                <a:gd name="T4" fmla="*/ 0 60000 65536"/>
                                <a:gd name="T5" fmla="*/ 0 60000 65536"/>
                              </a:gdLst>
                              <a:ahLst/>
                              <a:cxnLst>
                                <a:cxn ang="T4">
                                  <a:pos x="T0" y="T1"/>
                                </a:cxn>
                                <a:cxn ang="T5">
                                  <a:pos x="T2" y="T3"/>
                                </a:cxn>
                              </a:cxnLst>
                              <a:rect l="0" t="0" r="r" b="b"/>
                              <a:pathLst>
                                <a:path w="2" h="501">
                                  <a:moveTo>
                                    <a:pt x="0" y="0"/>
                                  </a:moveTo>
                                  <a:lnTo>
                                    <a:pt x="0" y="50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3" name="Picture 2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86" y="5429"/>
                              <a:ext cx="192" cy="192"/>
                            </a:xfrm>
                            <a:prstGeom prst="rect">
                              <a:avLst/>
                            </a:prstGeom>
                            <a:noFill/>
                            <a:extLst>
                              <a:ext uri="{909E8E84-426E-40DD-AFC4-6F175D3DCCD1}">
                                <a14:hiddenFill xmlns:a14="http://schemas.microsoft.com/office/drawing/2010/main">
                                  <a:solidFill>
                                    <a:srgbClr val="FFFFFF"/>
                                  </a:solidFill>
                                </a14:hiddenFill>
                              </a:ext>
                            </a:extLst>
                          </pic:spPr>
                        </pic:pic>
                        <wps:wsp>
                          <wps:cNvPr id="3384" name="Text Box 2159"/>
                          <wps:cNvSpPr txBox="1">
                            <a:spLocks noChangeArrowheads="1"/>
                          </wps:cNvSpPr>
                          <wps:spPr bwMode="auto">
                            <a:xfrm>
                              <a:off x="59" y="77"/>
                              <a:ext cx="2050"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6" w:lineRule="exact"/>
                                  <w:rPr>
                                    <w:rFonts w:ascii="Times New Roman" w:eastAsia="Times New Roman" w:hAnsi="Times New Roman"/>
                                    <w:sz w:val="19"/>
                                    <w:szCs w:val="19"/>
                                  </w:rPr>
                                </w:pPr>
                                <w:r>
                                  <w:rPr>
                                    <w:rFonts w:ascii="Times New Roman"/>
                                    <w:b/>
                                    <w:spacing w:val="-1"/>
                                    <w:w w:val="105"/>
                                    <w:sz w:val="19"/>
                                  </w:rPr>
                                  <w:t>Responsible</w:t>
                                </w:r>
                                <w:r>
                                  <w:rPr>
                                    <w:rFonts w:ascii="Times New Roman"/>
                                    <w:b/>
                                    <w:spacing w:val="-9"/>
                                    <w:w w:val="105"/>
                                    <w:sz w:val="19"/>
                                  </w:rPr>
                                  <w:t xml:space="preserve"> </w:t>
                                </w:r>
                                <w:r>
                                  <w:rPr>
                                    <w:rFonts w:ascii="Times New Roman"/>
                                    <w:b/>
                                    <w:w w:val="105"/>
                                    <w:sz w:val="19"/>
                                  </w:rPr>
                                  <w:t>Party</w:t>
                                </w:r>
                                <w:r>
                                  <w:rPr>
                                    <w:rFonts w:ascii="Times New Roman"/>
                                    <w:b/>
                                    <w:spacing w:val="-10"/>
                                    <w:w w:val="105"/>
                                    <w:sz w:val="19"/>
                                  </w:rPr>
                                  <w:t xml:space="preserve"> </w:t>
                                </w:r>
                                <w:r>
                                  <w:rPr>
                                    <w:rFonts w:ascii="Times New Roman"/>
                                    <w:b/>
                                    <w:w w:val="105"/>
                                    <w:sz w:val="19"/>
                                  </w:rPr>
                                  <w:t>for</w:t>
                                </w:r>
                              </w:p>
                              <w:p w:rsidR="00D33393" w:rsidRDefault="00D33393" w:rsidP="00200512">
                                <w:pPr>
                                  <w:spacing w:line="237" w:lineRule="auto"/>
                                  <w:rPr>
                                    <w:rFonts w:ascii="Times New Roman" w:eastAsia="Times New Roman" w:hAnsi="Times New Roman"/>
                                    <w:sz w:val="19"/>
                                    <w:szCs w:val="19"/>
                                  </w:rPr>
                                </w:pPr>
                                <w:proofErr w:type="gramStart"/>
                                <w:r>
                                  <w:rPr>
                                    <w:rFonts w:ascii="Times New Roman"/>
                                    <w:b/>
                                    <w:spacing w:val="-2"/>
                                    <w:w w:val="105"/>
                                    <w:sz w:val="20"/>
                                  </w:rPr>
                                  <w:t>data</w:t>
                                </w:r>
                                <w:proofErr w:type="gramEnd"/>
                                <w:r>
                                  <w:rPr>
                                    <w:rFonts w:ascii="Times New Roman"/>
                                    <w:b/>
                                    <w:spacing w:val="20"/>
                                    <w:w w:val="99"/>
                                    <w:sz w:val="20"/>
                                  </w:rPr>
                                  <w:t xml:space="preserve"> </w:t>
                                </w:r>
                                <w:r>
                                  <w:rPr>
                                    <w:rFonts w:ascii="Times New Roman"/>
                                    <w:b/>
                                    <w:spacing w:val="-1"/>
                                    <w:w w:val="105"/>
                                    <w:sz w:val="19"/>
                                  </w:rPr>
                                  <w:t>collection/generation</w:t>
                                </w:r>
                                <w:r>
                                  <w:rPr>
                                    <w:rFonts w:ascii="Times New Roman"/>
                                    <w:b/>
                                    <w:spacing w:val="20"/>
                                    <w:w w:val="104"/>
                                    <w:sz w:val="19"/>
                                  </w:rPr>
                                  <w:t xml:space="preserve"> </w:t>
                                </w:r>
                                <w:r>
                                  <w:rPr>
                                    <w:rFonts w:ascii="Times New Roman"/>
                                    <w:i/>
                                    <w:spacing w:val="-1"/>
                                    <w:w w:val="105"/>
                                    <w:sz w:val="19"/>
                                  </w:rPr>
                                  <w:t>(check</w:t>
                                </w:r>
                                <w:r>
                                  <w:rPr>
                                    <w:rFonts w:ascii="Times New Roman"/>
                                    <w:i/>
                                    <w:spacing w:val="-7"/>
                                    <w:w w:val="105"/>
                                    <w:sz w:val="19"/>
                                  </w:rPr>
                                  <w:t xml:space="preserve"> </w:t>
                                </w:r>
                                <w:r>
                                  <w:rPr>
                                    <w:rFonts w:ascii="Times New Roman"/>
                                    <w:i/>
                                    <w:spacing w:val="-1"/>
                                    <w:w w:val="105"/>
                                    <w:sz w:val="19"/>
                                  </w:rPr>
                                  <w:t>each</w:t>
                                </w:r>
                                <w:r>
                                  <w:rPr>
                                    <w:rFonts w:ascii="Times New Roman"/>
                                    <w:i/>
                                    <w:spacing w:val="-6"/>
                                    <w:w w:val="105"/>
                                    <w:sz w:val="19"/>
                                  </w:rPr>
                                  <w:t xml:space="preserve"> </w:t>
                                </w:r>
                                <w:r>
                                  <w:rPr>
                                    <w:rFonts w:ascii="Times New Roman"/>
                                    <w:i/>
                                    <w:spacing w:val="-1"/>
                                    <w:w w:val="105"/>
                                    <w:sz w:val="19"/>
                                  </w:rPr>
                                  <w:t>that</w:t>
                                </w:r>
                                <w:r>
                                  <w:rPr>
                                    <w:rFonts w:ascii="Times New Roman"/>
                                    <w:i/>
                                    <w:spacing w:val="-8"/>
                                    <w:w w:val="105"/>
                                    <w:sz w:val="19"/>
                                  </w:rPr>
                                  <w:t xml:space="preserve"> </w:t>
                                </w:r>
                                <w:r>
                                  <w:rPr>
                                    <w:rFonts w:ascii="Times New Roman"/>
                                    <w:i/>
                                    <w:spacing w:val="-1"/>
                                    <w:w w:val="105"/>
                                    <w:sz w:val="19"/>
                                  </w:rPr>
                                  <w:t>applies):</w:t>
                                </w:r>
                              </w:p>
                              <w:p w:rsidR="00D33393" w:rsidRDefault="00D33393" w:rsidP="00200512">
                                <w:pPr>
                                  <w:spacing w:before="120" w:line="324" w:lineRule="auto"/>
                                  <w:ind w:left="401" w:right="371" w:firstLine="4"/>
                                  <w:rPr>
                                    <w:rFonts w:ascii="Times New Roman" w:eastAsia="Times New Roman" w:hAnsi="Times New Roman"/>
                                    <w:sz w:val="19"/>
                                    <w:szCs w:val="19"/>
                                  </w:rPr>
                                </w:pPr>
                                <w:r>
                                  <w:rPr>
                                    <w:rFonts w:ascii="Times New Roman"/>
                                    <w:b/>
                                    <w:spacing w:val="-1"/>
                                    <w:w w:val="105"/>
                                    <w:sz w:val="19"/>
                                  </w:rPr>
                                  <w:t>State</w:t>
                                </w:r>
                                <w:r>
                                  <w:rPr>
                                    <w:rFonts w:ascii="Times New Roman"/>
                                    <w:b/>
                                    <w:spacing w:val="-14"/>
                                    <w:w w:val="105"/>
                                    <w:sz w:val="19"/>
                                  </w:rPr>
                                  <w:t xml:space="preserve"> </w:t>
                                </w:r>
                                <w:r>
                                  <w:rPr>
                                    <w:rFonts w:ascii="Times New Roman"/>
                                    <w:b/>
                                    <w:spacing w:val="-1"/>
                                    <w:w w:val="105"/>
                                    <w:sz w:val="19"/>
                                  </w:rPr>
                                  <w:t>Medicaid</w:t>
                                </w:r>
                                <w:r>
                                  <w:rPr>
                                    <w:rFonts w:ascii="Times New Roman"/>
                                    <w:b/>
                                    <w:spacing w:val="28"/>
                                    <w:w w:val="104"/>
                                    <w:sz w:val="19"/>
                                  </w:rPr>
                                  <w:t xml:space="preserve"> </w:t>
                                </w:r>
                                <w:r>
                                  <w:rPr>
                                    <w:rFonts w:ascii="Times New Roman"/>
                                    <w:b/>
                                    <w:spacing w:val="-1"/>
                                    <w:w w:val="105"/>
                                    <w:sz w:val="19"/>
                                  </w:rPr>
                                  <w:t>Agency</w:t>
                                </w:r>
                              </w:p>
                              <w:p w:rsidR="00D33393" w:rsidRDefault="00D33393" w:rsidP="00200512">
                                <w:pPr>
                                  <w:spacing w:before="44" w:line="216" w:lineRule="exact"/>
                                  <w:ind w:left="406"/>
                                  <w:rPr>
                                    <w:rFonts w:ascii="Times New Roman" w:eastAsia="Times New Roman" w:hAnsi="Times New Roman"/>
                                    <w:sz w:val="19"/>
                                    <w:szCs w:val="19"/>
                                  </w:rPr>
                                </w:pPr>
                                <w:r>
                                  <w:rPr>
                                    <w:rFonts w:ascii="Times New Roman"/>
                                    <w:b/>
                                    <w:spacing w:val="-1"/>
                                    <w:w w:val="105"/>
                                    <w:sz w:val="19"/>
                                  </w:rPr>
                                  <w:t>Operating</w:t>
                                </w:r>
                                <w:r>
                                  <w:rPr>
                                    <w:rFonts w:ascii="Times New Roman"/>
                                    <w:b/>
                                    <w:spacing w:val="-16"/>
                                    <w:w w:val="105"/>
                                    <w:sz w:val="19"/>
                                  </w:rPr>
                                  <w:t xml:space="preserve"> </w:t>
                                </w:r>
                                <w:r>
                                  <w:rPr>
                                    <w:rFonts w:ascii="Times New Roman"/>
                                    <w:b/>
                                    <w:spacing w:val="-1"/>
                                    <w:w w:val="105"/>
                                    <w:sz w:val="19"/>
                                  </w:rPr>
                                  <w:t>Agency</w:t>
                                </w:r>
                              </w:p>
                            </w:txbxContent>
                          </wps:txbx>
                          <wps:bodyPr rot="0" vert="horz" wrap="square" lIns="0" tIns="0" rIns="0" bIns="0" anchor="t" anchorCtr="0" upright="1">
                            <a:noAutofit/>
                          </wps:bodyPr>
                        </wps:wsp>
                        <wps:wsp>
                          <wps:cNvPr id="3385" name="Text Box 2160"/>
                          <wps:cNvSpPr txBox="1">
                            <a:spLocks noChangeArrowheads="1"/>
                          </wps:cNvSpPr>
                          <wps:spPr bwMode="auto">
                            <a:xfrm>
                              <a:off x="2263" y="77"/>
                              <a:ext cx="2049"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28" w:lineRule="auto"/>
                                  <w:rPr>
                                    <w:rFonts w:ascii="Times New Roman" w:eastAsia="Times New Roman" w:hAnsi="Times New Roman"/>
                                    <w:sz w:val="20"/>
                                    <w:szCs w:val="20"/>
                                  </w:rPr>
                                </w:pPr>
                                <w:r>
                                  <w:rPr>
                                    <w:rFonts w:ascii="Times New Roman"/>
                                    <w:b/>
                                    <w:spacing w:val="-1"/>
                                    <w:sz w:val="19"/>
                                  </w:rPr>
                                  <w:t>Frequency</w:t>
                                </w:r>
                                <w:r>
                                  <w:rPr>
                                    <w:rFonts w:ascii="Times New Roman"/>
                                    <w:b/>
                                    <w:spacing w:val="28"/>
                                    <w:sz w:val="19"/>
                                  </w:rPr>
                                  <w:t xml:space="preserve"> </w:t>
                                </w:r>
                                <w:r>
                                  <w:rPr>
                                    <w:rFonts w:ascii="Times New Roman"/>
                                    <w:b/>
                                    <w:spacing w:val="-1"/>
                                    <w:sz w:val="19"/>
                                  </w:rPr>
                                  <w:t>of</w:t>
                                </w:r>
                                <w:r>
                                  <w:rPr>
                                    <w:rFonts w:ascii="Times New Roman"/>
                                    <w:b/>
                                    <w:spacing w:val="29"/>
                                    <w:sz w:val="19"/>
                                  </w:rPr>
                                  <w:t xml:space="preserve"> </w:t>
                                </w:r>
                                <w:r>
                                  <w:rPr>
                                    <w:rFonts w:ascii="Times New Roman"/>
                                    <w:b/>
                                    <w:spacing w:val="-1"/>
                                    <w:sz w:val="19"/>
                                  </w:rPr>
                                  <w:t>data</w:t>
                                </w:r>
                                <w:r>
                                  <w:rPr>
                                    <w:rFonts w:ascii="Times New Roman"/>
                                    <w:b/>
                                    <w:spacing w:val="28"/>
                                    <w:w w:val="104"/>
                                    <w:sz w:val="19"/>
                                  </w:rPr>
                                  <w:t xml:space="preserve"> </w:t>
                                </w:r>
                                <w:r>
                                  <w:rPr>
                                    <w:rFonts w:ascii="Times New Roman"/>
                                    <w:b/>
                                    <w:spacing w:val="-1"/>
                                    <w:sz w:val="20"/>
                                  </w:rPr>
                                  <w:t>collection/generation</w:t>
                                </w:r>
                              </w:p>
                              <w:p w:rsidR="00D33393" w:rsidRDefault="00D33393" w:rsidP="00200512">
                                <w:pPr>
                                  <w:spacing w:line="216" w:lineRule="exact"/>
                                  <w:rPr>
                                    <w:rFonts w:ascii="Times New Roman" w:eastAsia="Times New Roman" w:hAnsi="Times New Roman"/>
                                    <w:sz w:val="19"/>
                                    <w:szCs w:val="19"/>
                                  </w:rPr>
                                </w:pPr>
                                <w:r>
                                  <w:rPr>
                                    <w:rFonts w:ascii="Times New Roman"/>
                                    <w:i/>
                                    <w:spacing w:val="-1"/>
                                    <w:w w:val="105"/>
                                    <w:sz w:val="19"/>
                                  </w:rPr>
                                  <w:t>(</w:t>
                                </w:r>
                                <w:proofErr w:type="gramStart"/>
                                <w:r>
                                  <w:rPr>
                                    <w:rFonts w:ascii="Times New Roman"/>
                                    <w:i/>
                                    <w:spacing w:val="-1"/>
                                    <w:w w:val="105"/>
                                    <w:sz w:val="19"/>
                                  </w:rPr>
                                  <w:t>check</w:t>
                                </w:r>
                                <w:proofErr w:type="gramEnd"/>
                                <w:r>
                                  <w:rPr>
                                    <w:rFonts w:ascii="Times New Roman"/>
                                    <w:i/>
                                    <w:spacing w:val="-8"/>
                                    <w:w w:val="105"/>
                                    <w:sz w:val="19"/>
                                  </w:rPr>
                                  <w:t xml:space="preserve"> </w:t>
                                </w:r>
                                <w:r>
                                  <w:rPr>
                                    <w:rFonts w:ascii="Times New Roman"/>
                                    <w:i/>
                                    <w:spacing w:val="-1"/>
                                    <w:w w:val="105"/>
                                    <w:sz w:val="19"/>
                                  </w:rPr>
                                  <w:t>each</w:t>
                                </w:r>
                                <w:r>
                                  <w:rPr>
                                    <w:rFonts w:ascii="Times New Roman"/>
                                    <w:i/>
                                    <w:spacing w:val="-6"/>
                                    <w:w w:val="105"/>
                                    <w:sz w:val="19"/>
                                  </w:rPr>
                                  <w:t xml:space="preserve"> </w:t>
                                </w:r>
                                <w:r>
                                  <w:rPr>
                                    <w:rFonts w:ascii="Times New Roman"/>
                                    <w:i/>
                                    <w:spacing w:val="-1"/>
                                    <w:w w:val="105"/>
                                    <w:sz w:val="19"/>
                                  </w:rPr>
                                  <w:t>that</w:t>
                                </w:r>
                                <w:r>
                                  <w:rPr>
                                    <w:rFonts w:ascii="Times New Roman"/>
                                    <w:i/>
                                    <w:spacing w:val="-8"/>
                                    <w:w w:val="105"/>
                                    <w:sz w:val="19"/>
                                  </w:rPr>
                                  <w:t xml:space="preserve"> </w:t>
                                </w:r>
                                <w:r>
                                  <w:rPr>
                                    <w:rFonts w:ascii="Times New Roman"/>
                                    <w:i/>
                                    <w:spacing w:val="-1"/>
                                    <w:w w:val="105"/>
                                    <w:sz w:val="19"/>
                                  </w:rPr>
                                  <w:t>applies):</w:t>
                                </w:r>
                              </w:p>
                            </w:txbxContent>
                          </wps:txbx>
                          <wps:bodyPr rot="0" vert="horz" wrap="square" lIns="0" tIns="0" rIns="0" bIns="0" anchor="t" anchorCtr="0" upright="1">
                            <a:noAutofit/>
                          </wps:bodyPr>
                        </wps:wsp>
                        <wps:wsp>
                          <wps:cNvPr id="3386" name="Text Box 2161"/>
                          <wps:cNvSpPr txBox="1">
                            <a:spLocks noChangeArrowheads="1"/>
                          </wps:cNvSpPr>
                          <wps:spPr bwMode="auto">
                            <a:xfrm>
                              <a:off x="4466" y="77"/>
                              <a:ext cx="204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6" w:lineRule="exact"/>
                                  <w:rPr>
                                    <w:rFonts w:ascii="Times New Roman" w:eastAsia="Times New Roman" w:hAnsi="Times New Roman"/>
                                    <w:sz w:val="19"/>
                                    <w:szCs w:val="19"/>
                                  </w:rPr>
                                </w:pPr>
                                <w:r>
                                  <w:rPr>
                                    <w:rFonts w:ascii="Times New Roman"/>
                                    <w:b/>
                                    <w:spacing w:val="-1"/>
                                    <w:w w:val="105"/>
                                    <w:sz w:val="19"/>
                                  </w:rPr>
                                  <w:t>Sampling</w:t>
                                </w:r>
                                <w:r>
                                  <w:rPr>
                                    <w:rFonts w:ascii="Times New Roman"/>
                                    <w:b/>
                                    <w:spacing w:val="-18"/>
                                    <w:w w:val="105"/>
                                    <w:sz w:val="19"/>
                                  </w:rPr>
                                  <w:t xml:space="preserve"> </w:t>
                                </w:r>
                                <w:r>
                                  <w:rPr>
                                    <w:rFonts w:ascii="Times New Roman"/>
                                    <w:b/>
                                    <w:spacing w:val="-1"/>
                                    <w:w w:val="105"/>
                                    <w:sz w:val="19"/>
                                  </w:rPr>
                                  <w:t>Approach</w:t>
                                </w:r>
                              </w:p>
                              <w:p w:rsidR="00D33393" w:rsidRDefault="00D33393" w:rsidP="00200512">
                                <w:pPr>
                                  <w:spacing w:line="221" w:lineRule="exact"/>
                                  <w:rPr>
                                    <w:rFonts w:ascii="Times New Roman" w:eastAsia="Times New Roman" w:hAnsi="Times New Roman"/>
                                    <w:sz w:val="20"/>
                                    <w:szCs w:val="20"/>
                                  </w:rPr>
                                </w:pPr>
                                <w:r>
                                  <w:rPr>
                                    <w:rFonts w:ascii="Times New Roman"/>
                                    <w:i/>
                                    <w:spacing w:val="-1"/>
                                    <w:sz w:val="20"/>
                                  </w:rPr>
                                  <w:t>(</w:t>
                                </w:r>
                                <w:proofErr w:type="gramStart"/>
                                <w:r>
                                  <w:rPr>
                                    <w:rFonts w:ascii="Times New Roman"/>
                                    <w:i/>
                                    <w:spacing w:val="-1"/>
                                    <w:sz w:val="20"/>
                                  </w:rPr>
                                  <w:t>check</w:t>
                                </w:r>
                                <w:proofErr w:type="gramEnd"/>
                                <w:r>
                                  <w:rPr>
                                    <w:rFonts w:ascii="Times New Roman"/>
                                    <w:i/>
                                    <w:spacing w:val="-9"/>
                                    <w:sz w:val="20"/>
                                  </w:rPr>
                                  <w:t xml:space="preserve"> </w:t>
                                </w:r>
                                <w:r>
                                  <w:rPr>
                                    <w:rFonts w:ascii="Times New Roman"/>
                                    <w:i/>
                                    <w:spacing w:val="-1"/>
                                    <w:sz w:val="20"/>
                                  </w:rPr>
                                  <w:t>each</w:t>
                                </w:r>
                                <w:r>
                                  <w:rPr>
                                    <w:rFonts w:ascii="Times New Roman"/>
                                    <w:i/>
                                    <w:spacing w:val="-6"/>
                                    <w:sz w:val="20"/>
                                  </w:rPr>
                                  <w:t xml:space="preserve"> </w:t>
                                </w:r>
                                <w:r>
                                  <w:rPr>
                                    <w:rFonts w:ascii="Times New Roman"/>
                                    <w:i/>
                                    <w:spacing w:val="-1"/>
                                    <w:sz w:val="20"/>
                                  </w:rPr>
                                  <w:t>that</w:t>
                                </w:r>
                                <w:r>
                                  <w:rPr>
                                    <w:rFonts w:ascii="Times New Roman"/>
                                    <w:i/>
                                    <w:spacing w:val="-8"/>
                                    <w:sz w:val="20"/>
                                  </w:rPr>
                                  <w:t xml:space="preserve"> </w:t>
                                </w:r>
                                <w:r>
                                  <w:rPr>
                                    <w:rFonts w:ascii="Times New Roman"/>
                                    <w:i/>
                                    <w:spacing w:val="-1"/>
                                    <w:sz w:val="20"/>
                                  </w:rPr>
                                  <w:t>applies):</w:t>
                                </w:r>
                              </w:p>
                            </w:txbxContent>
                          </wps:txbx>
                          <wps:bodyPr rot="0" vert="horz" wrap="square" lIns="0" tIns="0" rIns="0" bIns="0" anchor="t" anchorCtr="0" upright="1">
                            <a:noAutofit/>
                          </wps:bodyPr>
                        </wps:wsp>
                        <wps:wsp>
                          <wps:cNvPr id="3387" name="Text Box 2162"/>
                          <wps:cNvSpPr txBox="1">
                            <a:spLocks noChangeArrowheads="1"/>
                          </wps:cNvSpPr>
                          <wps:spPr bwMode="auto">
                            <a:xfrm>
                              <a:off x="2669" y="1073"/>
                              <a:ext cx="63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z w:val="19"/>
                                  </w:rPr>
                                  <w:t>Weekly</w:t>
                                </w:r>
                              </w:p>
                            </w:txbxContent>
                          </wps:txbx>
                          <wps:bodyPr rot="0" vert="horz" wrap="square" lIns="0" tIns="0" rIns="0" bIns="0" anchor="t" anchorCtr="0" upright="1">
                            <a:noAutofit/>
                          </wps:bodyPr>
                        </wps:wsp>
                        <wps:wsp>
                          <wps:cNvPr id="3388" name="Text Box 2163"/>
                          <wps:cNvSpPr txBox="1">
                            <a:spLocks noChangeArrowheads="1"/>
                          </wps:cNvSpPr>
                          <wps:spPr bwMode="auto">
                            <a:xfrm>
                              <a:off x="4872" y="1073"/>
                              <a:ext cx="115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w w:val="105"/>
                                    <w:sz w:val="19"/>
                                  </w:rPr>
                                  <w:t>100%</w:t>
                                </w:r>
                                <w:r>
                                  <w:rPr>
                                    <w:rFonts w:ascii="Times New Roman"/>
                                    <w:b/>
                                    <w:spacing w:val="-13"/>
                                    <w:w w:val="105"/>
                                    <w:sz w:val="19"/>
                                  </w:rPr>
                                  <w:t xml:space="preserve"> </w:t>
                                </w:r>
                                <w:r>
                                  <w:rPr>
                                    <w:rFonts w:ascii="Times New Roman"/>
                                    <w:b/>
                                    <w:spacing w:val="-1"/>
                                    <w:w w:val="105"/>
                                    <w:sz w:val="19"/>
                                  </w:rPr>
                                  <w:t>Review</w:t>
                                </w:r>
                              </w:p>
                            </w:txbxContent>
                          </wps:txbx>
                          <wps:bodyPr rot="0" vert="horz" wrap="square" lIns="0" tIns="0" rIns="0" bIns="0" anchor="t" anchorCtr="0" upright="1">
                            <a:noAutofit/>
                          </wps:bodyPr>
                        </wps:wsp>
                        <wps:wsp>
                          <wps:cNvPr id="3389" name="Text Box 2164"/>
                          <wps:cNvSpPr txBox="1">
                            <a:spLocks noChangeArrowheads="1"/>
                          </wps:cNvSpPr>
                          <wps:spPr bwMode="auto">
                            <a:xfrm>
                              <a:off x="2669" y="1708"/>
                              <a:ext cx="72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Monthly</w:t>
                                </w:r>
                              </w:p>
                            </w:txbxContent>
                          </wps:txbx>
                          <wps:bodyPr rot="0" vert="horz" wrap="square" lIns="0" tIns="0" rIns="0" bIns="0" anchor="t" anchorCtr="0" upright="1">
                            <a:noAutofit/>
                          </wps:bodyPr>
                        </wps:wsp>
                        <wps:wsp>
                          <wps:cNvPr id="3390" name="Text Box 2165"/>
                          <wps:cNvSpPr txBox="1">
                            <a:spLocks noChangeArrowheads="1"/>
                          </wps:cNvSpPr>
                          <wps:spPr bwMode="auto">
                            <a:xfrm>
                              <a:off x="466" y="2344"/>
                              <a:ext cx="14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w w:val="105"/>
                                    <w:sz w:val="19"/>
                                  </w:rPr>
                                  <w:t>Sub-State</w:t>
                                </w:r>
                                <w:r>
                                  <w:rPr>
                                    <w:rFonts w:ascii="Times New Roman"/>
                                    <w:b/>
                                    <w:spacing w:val="-15"/>
                                    <w:w w:val="105"/>
                                    <w:sz w:val="19"/>
                                  </w:rPr>
                                  <w:t xml:space="preserve"> </w:t>
                                </w:r>
                                <w:r>
                                  <w:rPr>
                                    <w:rFonts w:ascii="Times New Roman"/>
                                    <w:b/>
                                    <w:spacing w:val="-1"/>
                                    <w:w w:val="105"/>
                                    <w:sz w:val="19"/>
                                  </w:rPr>
                                  <w:t>Entity</w:t>
                                </w:r>
                              </w:p>
                            </w:txbxContent>
                          </wps:txbx>
                          <wps:bodyPr rot="0" vert="horz" wrap="square" lIns="0" tIns="0" rIns="0" bIns="0" anchor="t" anchorCtr="0" upright="1">
                            <a:noAutofit/>
                          </wps:bodyPr>
                        </wps:wsp>
                        <wps:wsp>
                          <wps:cNvPr id="3391" name="Text Box 2166"/>
                          <wps:cNvSpPr txBox="1">
                            <a:spLocks noChangeArrowheads="1"/>
                          </wps:cNvSpPr>
                          <wps:spPr bwMode="auto">
                            <a:xfrm>
                              <a:off x="2669" y="2344"/>
                              <a:ext cx="84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Quarterly</w:t>
                                </w:r>
                              </w:p>
                            </w:txbxContent>
                          </wps:txbx>
                          <wps:bodyPr rot="0" vert="horz" wrap="square" lIns="0" tIns="0" rIns="0" bIns="0" anchor="t" anchorCtr="0" upright="1">
                            <a:noAutofit/>
                          </wps:bodyPr>
                        </wps:wsp>
                        <wps:wsp>
                          <wps:cNvPr id="3392" name="Text Box 2167"/>
                          <wps:cNvSpPr txBox="1">
                            <a:spLocks noChangeArrowheads="1"/>
                          </wps:cNvSpPr>
                          <wps:spPr bwMode="auto">
                            <a:xfrm>
                              <a:off x="4867" y="1708"/>
                              <a:ext cx="1671" cy="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w w:val="105"/>
                                    <w:sz w:val="19"/>
                                  </w:rPr>
                                  <w:t>Less</w:t>
                                </w:r>
                                <w:r>
                                  <w:rPr>
                                    <w:rFonts w:ascii="Times New Roman"/>
                                    <w:b/>
                                    <w:spacing w:val="-8"/>
                                    <w:w w:val="105"/>
                                    <w:sz w:val="19"/>
                                  </w:rPr>
                                  <w:t xml:space="preserve"> </w:t>
                                </w:r>
                                <w:r>
                                  <w:rPr>
                                    <w:rFonts w:ascii="Times New Roman"/>
                                    <w:b/>
                                    <w:spacing w:val="-1"/>
                                    <w:w w:val="105"/>
                                    <w:sz w:val="19"/>
                                  </w:rPr>
                                  <w:t>than</w:t>
                                </w:r>
                                <w:r>
                                  <w:rPr>
                                    <w:rFonts w:ascii="Times New Roman"/>
                                    <w:b/>
                                    <w:spacing w:val="-6"/>
                                    <w:w w:val="105"/>
                                    <w:sz w:val="19"/>
                                  </w:rPr>
                                  <w:t xml:space="preserve"> </w:t>
                                </w:r>
                                <w:r>
                                  <w:rPr>
                                    <w:rFonts w:ascii="Times New Roman"/>
                                    <w:b/>
                                    <w:spacing w:val="-1"/>
                                    <w:w w:val="105"/>
                                    <w:sz w:val="19"/>
                                  </w:rPr>
                                  <w:t>100%</w:t>
                                </w:r>
                              </w:p>
                              <w:p w:rsidR="00D33393" w:rsidRDefault="00D33393" w:rsidP="00200512">
                                <w:pPr>
                                  <w:spacing w:before="79"/>
                                  <w:rPr>
                                    <w:rFonts w:ascii="Times New Roman" w:eastAsia="Times New Roman" w:hAnsi="Times New Roman"/>
                                    <w:sz w:val="19"/>
                                    <w:szCs w:val="19"/>
                                  </w:rPr>
                                </w:pPr>
                                <w:r>
                                  <w:rPr>
                                    <w:rFonts w:ascii="Times New Roman"/>
                                    <w:b/>
                                    <w:spacing w:val="-1"/>
                                    <w:w w:val="105"/>
                                    <w:sz w:val="19"/>
                                  </w:rPr>
                                  <w:t>Review</w:t>
                                </w:r>
                              </w:p>
                              <w:p w:rsidR="00D33393" w:rsidRDefault="00D33393" w:rsidP="00200512">
                                <w:pPr>
                                  <w:spacing w:before="48" w:line="290" w:lineRule="atLeast"/>
                                  <w:ind w:firstLine="405"/>
                                  <w:rPr>
                                    <w:rFonts w:ascii="Times New Roman" w:eastAsia="Times New Roman" w:hAnsi="Times New Roman"/>
                                    <w:sz w:val="19"/>
                                    <w:szCs w:val="19"/>
                                  </w:rPr>
                                </w:pPr>
                                <w:r>
                                  <w:rPr>
                                    <w:rFonts w:ascii="Times New Roman"/>
                                    <w:b/>
                                    <w:sz w:val="19"/>
                                  </w:rPr>
                                  <w:t>Representative</w:t>
                                </w:r>
                                <w:r>
                                  <w:rPr>
                                    <w:rFonts w:ascii="Times New Roman"/>
                                    <w:b/>
                                    <w:w w:val="104"/>
                                    <w:sz w:val="19"/>
                                  </w:rPr>
                                  <w:t xml:space="preserve"> </w:t>
                                </w:r>
                                <w:r>
                                  <w:rPr>
                                    <w:rFonts w:ascii="Times New Roman"/>
                                    <w:b/>
                                    <w:spacing w:val="-1"/>
                                    <w:w w:val="105"/>
                                    <w:sz w:val="19"/>
                                  </w:rPr>
                                  <w:t>Sample</w:t>
                                </w:r>
                              </w:p>
                              <w:p w:rsidR="00D33393" w:rsidRDefault="00D33393" w:rsidP="00200512">
                                <w:pPr>
                                  <w:spacing w:before="4" w:line="218" w:lineRule="exact"/>
                                  <w:ind w:left="385" w:right="370"/>
                                  <w:rPr>
                                    <w:rFonts w:ascii="Times New Roman" w:eastAsia="Times New Roman" w:hAnsi="Times New Roman"/>
                                    <w:sz w:val="19"/>
                                    <w:szCs w:val="19"/>
                                  </w:rPr>
                                </w:pPr>
                                <w:r>
                                  <w:rPr>
                                    <w:rFonts w:ascii="Times New Roman"/>
                                    <w:spacing w:val="-1"/>
                                    <w:w w:val="95"/>
                                    <w:sz w:val="20"/>
                                  </w:rPr>
                                  <w:t>Confidence</w:t>
                                </w:r>
                                <w:r>
                                  <w:rPr>
                                    <w:rFonts w:ascii="Times New Roman"/>
                                    <w:spacing w:val="20"/>
                                    <w:w w:val="99"/>
                                    <w:sz w:val="20"/>
                                  </w:rPr>
                                  <w:t xml:space="preserve"> </w:t>
                                </w:r>
                                <w:r>
                                  <w:rPr>
                                    <w:rFonts w:ascii="Times New Roman"/>
                                    <w:spacing w:val="-1"/>
                                    <w:sz w:val="19"/>
                                  </w:rPr>
                                  <w:t>Interval</w:t>
                                </w:r>
                                <w:r>
                                  <w:rPr>
                                    <w:rFonts w:ascii="Times New Roman"/>
                                    <w:spacing w:val="28"/>
                                    <w:sz w:val="19"/>
                                  </w:rPr>
                                  <w:t xml:space="preserve"> </w:t>
                                </w:r>
                                <w:r>
                                  <w:rPr>
                                    <w:rFonts w:ascii="Times New Roman"/>
                                    <w:sz w:val="19"/>
                                  </w:rPr>
                                  <w:t>=</w:t>
                                </w:r>
                              </w:p>
                            </w:txbxContent>
                          </wps:txbx>
                          <wps:bodyPr rot="0" vert="horz" wrap="square" lIns="0" tIns="0" rIns="0" bIns="0" anchor="t" anchorCtr="0" upright="1">
                            <a:noAutofit/>
                          </wps:bodyPr>
                        </wps:wsp>
                        <wps:wsp>
                          <wps:cNvPr id="3393" name="Text Box 2168"/>
                          <wps:cNvSpPr txBox="1">
                            <a:spLocks noChangeArrowheads="1"/>
                          </wps:cNvSpPr>
                          <wps:spPr bwMode="auto">
                            <a:xfrm>
                              <a:off x="461" y="3975"/>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68" w:line="225" w:lineRule="exact"/>
                                  <w:rPr>
                                    <w:rFonts w:ascii="Times New Roman" w:eastAsia="Times New Roman" w:hAnsi="Times New Roman"/>
                                    <w:sz w:val="20"/>
                                    <w:szCs w:val="20"/>
                                  </w:rPr>
                                </w:pPr>
                                <w:r>
                                  <w:rPr>
                                    <w:rFonts w:ascii="Times New Roman"/>
                                    <w:w w:val="95"/>
                                    <w:sz w:val="20"/>
                                  </w:rPr>
                                  <w:t>Specify:</w:t>
                                </w:r>
                              </w:p>
                            </w:txbxContent>
                          </wps:txbx>
                          <wps:bodyPr rot="0" vert="horz" wrap="square" lIns="0" tIns="0" rIns="0" bIns="0" anchor="t" anchorCtr="0" upright="1">
                            <a:noAutofit/>
                          </wps:bodyPr>
                        </wps:wsp>
                        <wps:wsp>
                          <wps:cNvPr id="3394" name="Text Box 2169"/>
                          <wps:cNvSpPr txBox="1">
                            <a:spLocks noChangeArrowheads="1"/>
                          </wps:cNvSpPr>
                          <wps:spPr bwMode="auto">
                            <a:xfrm>
                              <a:off x="2669" y="3975"/>
                              <a:ext cx="78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Annually</w:t>
                                </w:r>
                              </w:p>
                            </w:txbxContent>
                          </wps:txbx>
                          <wps:bodyPr rot="0" vert="horz" wrap="square" lIns="0" tIns="0" rIns="0" bIns="0" anchor="t" anchorCtr="0" upright="1">
                            <a:noAutofit/>
                          </wps:bodyPr>
                        </wps:wsp>
                        <wps:wsp>
                          <wps:cNvPr id="3395" name="Text Box 2170"/>
                          <wps:cNvSpPr txBox="1">
                            <a:spLocks noChangeArrowheads="1"/>
                          </wps:cNvSpPr>
                          <wps:spPr bwMode="auto">
                            <a:xfrm>
                              <a:off x="5252" y="3975"/>
                              <a:ext cx="82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20"/>
                                  <w:rPr>
                                    <w:rFonts w:ascii="Times New Roman" w:eastAsia="Times New Roman" w:hAnsi="Times New Roman"/>
                                    <w:sz w:val="19"/>
                                    <w:szCs w:val="19"/>
                                  </w:rPr>
                                </w:pPr>
                                <w:r>
                                  <w:rPr>
                                    <w:rFonts w:ascii="Times New Roman"/>
                                    <w:b/>
                                    <w:spacing w:val="-1"/>
                                    <w:w w:val="105"/>
                                    <w:sz w:val="19"/>
                                  </w:rPr>
                                  <w:t>Stratified</w:t>
                                </w:r>
                              </w:p>
                              <w:p w:rsidR="00D33393" w:rsidRDefault="00D33393" w:rsidP="00200512">
                                <w:pPr>
                                  <w:spacing w:before="68"/>
                                  <w:ind w:right="116"/>
                                  <w:rPr>
                                    <w:rFonts w:ascii="Times New Roman" w:eastAsia="Times New Roman" w:hAnsi="Times New Roman"/>
                                    <w:sz w:val="19"/>
                                    <w:szCs w:val="19"/>
                                  </w:rPr>
                                </w:pPr>
                                <w:r>
                                  <w:rPr>
                                    <w:rFonts w:ascii="Times New Roman"/>
                                    <w:w w:val="95"/>
                                    <w:sz w:val="20"/>
                                  </w:rPr>
                                  <w:t>Describe</w:t>
                                </w:r>
                                <w:r>
                                  <w:rPr>
                                    <w:rFonts w:ascii="Times New Roman"/>
                                    <w:w w:val="99"/>
                                    <w:sz w:val="20"/>
                                  </w:rPr>
                                  <w:t xml:space="preserve"> </w:t>
                                </w:r>
                                <w:r>
                                  <w:rPr>
                                    <w:rFonts w:ascii="Times New Roman"/>
                                    <w:spacing w:val="-1"/>
                                    <w:sz w:val="19"/>
                                  </w:rPr>
                                  <w:t>Group:</w:t>
                                </w:r>
                              </w:p>
                            </w:txbxContent>
                          </wps:txbx>
                          <wps:bodyPr rot="0" vert="horz" wrap="square" lIns="0" tIns="0" rIns="0" bIns="0" anchor="t" anchorCtr="0" upright="1">
                            <a:noAutofit/>
                          </wps:bodyPr>
                        </wps:wsp>
                        <wps:wsp>
                          <wps:cNvPr id="3396" name="Text Box 2171"/>
                          <wps:cNvSpPr txBox="1">
                            <a:spLocks noChangeArrowheads="1"/>
                          </wps:cNvSpPr>
                          <wps:spPr bwMode="auto">
                            <a:xfrm>
                              <a:off x="2669" y="5386"/>
                              <a:ext cx="15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sz w:val="20"/>
                                  </w:rPr>
                                  <w:t>Continuously</w:t>
                                </w:r>
                                <w:r>
                                  <w:rPr>
                                    <w:rFonts w:ascii="Times New Roman"/>
                                    <w:b/>
                                    <w:spacing w:val="-16"/>
                                    <w:sz w:val="20"/>
                                  </w:rPr>
                                  <w:t xml:space="preserve"> </w:t>
                                </w:r>
                                <w:r>
                                  <w:rPr>
                                    <w:rFonts w:ascii="Times New Roman"/>
                                    <w:b/>
                                    <w:sz w:val="20"/>
                                  </w:rPr>
                                  <w:t>and</w:t>
                                </w:r>
                              </w:p>
                            </w:txbxContent>
                          </wps:txbx>
                          <wps:bodyPr rot="0" vert="horz" wrap="square" lIns="0" tIns="0" rIns="0" bIns="0" anchor="t" anchorCtr="0" upright="1">
                            <a:noAutofit/>
                          </wps:bodyPr>
                        </wps:wsp>
                        <wps:wsp>
                          <wps:cNvPr id="3397" name="Text Box 2172"/>
                          <wps:cNvSpPr txBox="1">
                            <a:spLocks noChangeArrowheads="1"/>
                          </wps:cNvSpPr>
                          <wps:spPr bwMode="auto">
                            <a:xfrm>
                              <a:off x="5273" y="5386"/>
                              <a:ext cx="50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Other</w:t>
                                </w:r>
                              </w:p>
                            </w:txbxContent>
                          </wps:txbx>
                          <wps:bodyPr rot="0" vert="horz" wrap="square" lIns="0" tIns="0" rIns="0" bIns="0" anchor="t" anchorCtr="0" upright="1">
                            <a:noAutofit/>
                          </wps:bodyPr>
                        </wps:wsp>
                      </wpg:grpSp>
                    </wpg:wgp>
                  </a:graphicData>
                </a:graphic>
              </wp:inline>
            </w:drawing>
          </mc:Choice>
          <mc:Fallback>
            <w:pict>
              <v:group id="Group 2049" o:spid="_x0000_s2028" style="width:330.55pt;height:290.95pt;mso-position-horizontal-relative:char;mso-position-vertical-relative:line" coordsize="6611,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">
                <v:group id="Group 2050" o:spid="_x0000_s2029" style="position:absolute;width:2214;height:996"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Freeform 2051" o:spid="_x0000_s2030" style="position:absolute;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oqcYA&#10;AADdAAAADwAAAGRycy9kb3ducmV2LnhtbESPQWvCQBSE74X+h+UVvBTdVCGV6CZIoaBCKaaFXB/Z&#10;ZxLNvg27W43/3i0Uehxm5htmXYymFxdyvrOs4GWWgCCure64UfD99T5dgvABWWNvmRTcyEORPz6s&#10;MdP2yge6lKEREcI+QwVtCEMmpa9bMuhndiCO3tE6gyFK10jt8BrhppfzJEmlwY7jQosDvbVUn8sf&#10;o+D54JJ6F05DdfsYm021Lz9NWio1eRo3KxCBxvAf/mtvtYLF/DWF3zfx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3oqcYAAADdAAAADwAAAAAAAAAAAAAAAACYAgAAZHJz&#10;L2Rvd25yZXYueG1sUEsFBgAAAAAEAAQA9QAAAIsDAAAAAA==&#10;" path="m2214,l,,,996,14,982,14,16r2184,l2214,xe" fillcolor="black" stroked="f">
                    <v:path arrowok="t" o:connecttype="custom" o:connectlocs="2214,0;0,0;0,996;14,982;14,16;2198,16;2214,0" o:connectangles="0,0,0,0,0,0,0"/>
                  </v:shape>
                </v:group>
                <v:group id="Group 2052" o:spid="_x0000_s2031" style="position:absolute;width:2214;height:996"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2053" o:spid="_x0000_s2032" style="position:absolute;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ZQMEA&#10;AADdAAAADwAAAGRycy9kb3ducmV2LnhtbERPTYvCMBC9C/6HMIIX0VQXVKpRRFhwF0SsgtehGdtq&#10;MylJVuu/3xwEj4/3vVy3phYPcr6yrGA8SkAQ51ZXXCg4n76HcxA+IGusLZOCF3lYr7qdJabaPvlI&#10;jywUIoawT1FBGUKTSunzkgz6kW2II3e1zmCI0BVSO3zGcFPLSZJMpcGKY0OJDW1Lyu/Zn1EwOLok&#10;/wm35vLat8Xm8psdzDRTqt9rNwsQgdrwEb/dO63gazKLc+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2UDBAAAA3QAAAA8AAAAAAAAAAAAAAAAAmAIAAGRycy9kb3du&#10;cmV2LnhtbFBLBQYAAAAABAAEAPUAAACGAwAAAAA=&#10;" path="m2214,r-16,16l2198,982,14,982,,996r2214,l2214,xe" fillcolor="black" stroked="f">
                    <v:path arrowok="t" o:connecttype="custom" o:connectlocs="2214,0;2198,16;2198,982;14,982;0,996;2214,996;2214,0" o:connectangles="0,0,0,0,0,0,0"/>
                  </v:shape>
                </v:group>
                <v:group id="Group 2054" o:spid="_x0000_s2033" style="position:absolute;left:2203;width:2214;height:996" coordorigin="2203"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2055" o:spid="_x0000_s2034" style="position:absolute;left:2203;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lYcQA&#10;AADdAAAADwAAAGRycy9kb3ducmV2LnhtbERPXWvCMBR9F/wP4Qp7kZnOgZTOtIggbAMZrYO+Xpq7&#10;tltzU5JM239vHgZ7PJzvfTGZQVzJ+d6ygqdNAoK4sbrnVsHn5fSYgvABWeNgmRTM5KHIl4s9Ztre&#10;uKRrFVoRQ9hnqKALYcyk9E1HBv3GjsSR+7LOYIjQtVI7vMVwM8htkuykwZ5jQ4cjHTtqfqpfo2Bd&#10;uqR5C99jPZ+n9lC/Vx9mVyn1sJoOLyACTeFf/Od+1Qqet2ncH9/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pWHEAAAA3QAAAA8AAAAAAAAAAAAAAAAAmAIAAGRycy9k&#10;b3ducmV2LnhtbFBLBQYAAAAABAAEAPUAAACJAwAAAAA=&#10;" path="m2214,l,,,996,15,982,15,16r2184,l2214,xe" fillcolor="black" stroked="f">
                    <v:path arrowok="t" o:connecttype="custom" o:connectlocs="2214,0;0,0;0,996;15,982;15,16;2199,16;2214,0" o:connectangles="0,0,0,0,0,0,0"/>
                  </v:shape>
                </v:group>
                <v:group id="Group 2056" o:spid="_x0000_s2035" style="position:absolute;left:2203;width:2214;height:996" coordorigin="2203"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2057" o:spid="_x0000_s2036" style="position:absolute;left:2203;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ejcQA&#10;AADdAAAADwAAAGRycy9kb3ducmV2LnhtbESPQYvCMBSE78L+h/AW9iJragWRrlFkQXAFEavg9dE8&#10;27rNS0mi1n9vBMHjMDPfMNN5ZxpxJedrywqGgwQEcWF1zaWCw375PQHhA7LGxjIpuJOH+eyjN8VM&#10;2xvv6JqHUkQI+wwVVCG0mZS+qMigH9iWOHon6wyGKF0ptcNbhJtGpkkylgZrjgsVtvRbUfGfX4yC&#10;/s4lxV84t8f7pisXx3W+NeNcqa/PbvEDIlAX3uFXe6UVjNJJCs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no3EAAAA3QAAAA8AAAAAAAAAAAAAAAAAmAIAAGRycy9k&#10;b3ducmV2LnhtbFBLBQYAAAAABAAEAPUAAACJAwAAAAA=&#10;" path="m2214,r-15,16l2199,982,15,982,,996r2214,l2214,xe" fillcolor="black" stroked="f">
                    <v:path arrowok="t" o:connecttype="custom" o:connectlocs="2214,0;2199,16;2199,982;15,982;0,996;2214,996;2214,0" o:connectangles="0,0,0,0,0,0,0"/>
                  </v:shape>
                </v:group>
                <v:group id="Group 2058" o:spid="_x0000_s2037" style="position:absolute;left:4406;width:2204;height:996" coordorigin="4406" coordsize="220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2059" o:spid="_x0000_s2038" style="position:absolute;left:4406;width:2204;height:996;visibility:visible;mso-wrap-style:square;v-text-anchor:top" coordsize="220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QDMYA&#10;AADdAAAADwAAAGRycy9kb3ducmV2LnhtbESPQWvCQBSE74L/YXkFL1I3jdJK6hpECBSEirEivT2y&#10;zyQ0+zbNbmP677sFweMwM98wq3Qwjeipc7VlBU+zCARxYXXNpYKPY/a4BOE8ssbGMin4JQfpejxa&#10;YaLtlQ/U574UAcIuQQWV920ipSsqMuhmtiUO3sV2Bn2QXSl1h9cAN42Mo+hZGqw5LFTY0rai4iv/&#10;MQpcbnGHU3s8Z9K/TE+f9H3Zvys1eRg2ryA8Df4evrXftIJ5vFzA/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mQDMYAAADdAAAADwAAAAAAAAAAAAAAAACYAgAAZHJz&#10;L2Rvd25yZXYueG1sUEsFBgAAAAAEAAQA9QAAAIsDAAAAAA==&#10;" path="m2204,l,,,996,16,982,16,16r2184,l2204,12r,-12xe" fillcolor="black" stroked="f">
                    <v:path arrowok="t" o:connecttype="custom" o:connectlocs="2204,0;0,0;0,996;16,982;16,16;2200,16;2204,12;2204,0" o:connectangles="0,0,0,0,0,0,0,0"/>
                  </v:shape>
                </v:group>
                <v:group id="Group 2060" o:spid="_x0000_s2039" style="position:absolute;left:4406;top:12;width:2204;height:985" coordorigin="4406,12" coordsize="2204,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2061" o:spid="_x0000_s2040" style="position:absolute;left:4406;top:12;width:2204;height:985;visibility:visible;mso-wrap-style:square;v-text-anchor:top" coordsize="2204,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OZsYA&#10;AADdAAAADwAAAGRycy9kb3ducmV2LnhtbESPQWvCQBSE7wX/w/IEb3XTCFFSVwlKQaEUqgWvj+xr&#10;NiT7NmS3Seyv7xYKPQ4z8w2z3U+2FQP1vnas4GmZgCAuna65UvBxfXncgPABWWPrmBTcycN+N3vY&#10;Yq7dyO80XEIlIoR9jgpMCF0upS8NWfRL1xFH79P1FkOUfSV1j2OE21amSZJJizXHBYMdHQyVzeXL&#10;Klin51thiqq5Hd+K1ffrODTrbFBqMZ+KZxCBpvAf/muftIJVusng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eOZsYAAADdAAAADwAAAAAAAAAAAAAAAACYAgAAZHJz&#10;L2Rvd25yZXYueG1sUEsFBgAAAAAEAAQA9QAAAIsDAAAAAA==&#10;" path="m2204,r-4,4l2200,970,16,970,,984r2204,l2204,xe" fillcolor="black" stroked="f">
                    <v:path arrowok="t" o:connecttype="custom" o:connectlocs="2204,12;2200,16;2200,982;16,982;0,996;2204,996;2204,12" o:connectangles="0,0,0,0,0,0,0"/>
                  </v:shape>
                </v:group>
                <v:group id="Group 2062" o:spid="_x0000_s2041" style="position:absolute;top:996;width:2204;height:636" coordorigin=",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2063" o:spid="_x0000_s2042" style="position:absolute;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ka8MA&#10;AADdAAAADwAAAGRycy9kb3ducmV2LnhtbERP3WrCMBS+H/gO4Qi7m+kcinZNixZksrGL1T7AoTlr&#10;w5qT0mS1vr25GOzy4/vPitn2YqLRG8cKnlcJCOLGacOtgvpyetqB8AFZY++YFNzIQ5EvHjJMtbvy&#10;F01VaEUMYZ+igi6EIZXSNx1Z9Cs3EEfu240WQ4RjK/WI1xhue7lOkq20aDg2dDhQ2VHzU/1aBXT6&#10;LDfbeir3t+r9bTKt2Rw/KqUel/PhFUSgOfyL/9xnreBlvYt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ka8MAAADdAAAADwAAAAAAAAAAAAAAAACYAgAAZHJzL2Rv&#10;d25yZXYueG1sUEsFBgAAAAAEAAQA9QAAAIgDAAAAAA==&#10;" path="m2203,l,,,636,14,620,14,16r2175,l2203,xe" fillcolor="black" stroked="f">
                    <v:path arrowok="t" o:connecttype="custom" o:connectlocs="2203,996;0,996;0,1632;14,1616;14,1012;2189,1012;2203,996" o:connectangles="0,0,0,0,0,0,0"/>
                  </v:shape>
                </v:group>
                <v:group id="Group 2064" o:spid="_x0000_s2043" style="position:absolute;top:996;width:2204;height:636" coordorigin=",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2065" o:spid="_x0000_s2044" style="position:absolute;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sMIA&#10;AADdAAAADwAAAGRycy9kb3ducmV2LnhtbERPzYrCMBC+C/sOYRa8aaqirNUouwVxUTzY9QGGZmyD&#10;zaQ0sda33xwEjx/f/3rb21p01HrjWMFknIAgLpw2XCq4/O1GXyB8QNZYOyYFT/Kw3XwM1phq9+Az&#10;dXkoRQxhn6KCKoQmldIXFVn0Y9cQR+7qWoshwraUusVHDLe1nCbJQlo0HBsqbCirqLjld6uAdqds&#10;vrh02fKZH/adKc3855grNfzsv1cgAvXhLX65f7WC2XQZ98c38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6wwgAAAN0AAAAPAAAAAAAAAAAAAAAAAJgCAABkcnMvZG93&#10;bnJldi54bWxQSwUGAAAAAAQABAD1AAAAhwMAAAAA&#10;" path="m2203,r-14,16l2189,620,14,620,,636r2203,l2203,xe" fillcolor="black" stroked="f">
                    <v:path arrowok="t" o:connecttype="custom" o:connectlocs="2203,996;2189,1012;2189,1616;14,1616;0,1632;2203,1632;2203,996" o:connectangles="0,0,0,0,0,0,0"/>
                  </v:shape>
                  <v:shape id="Picture 2066" o:spid="_x0000_s2045" type="#_x0000_t75" style="position:absolute;left:178;top:11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zzPEAAAA3QAAAA8AAABkcnMvZG93bnJldi54bWxEj0GLwjAUhO8L/ofwBG9rqhVxu0YRQRA9&#10;iK7s+dE8m2rzUpqo3f31RhA8DjPzDTOdt7YSN2p86VjBoJ+AIM6dLrlQcPxZfU5A+ICssXJMCv7I&#10;w3zW+Zhipt2d93Q7hEJECPsMFZgQ6kxKnxuy6PuuJo7eyTUWQ5RNIXWD9wi3lRwmyVhaLDkuGKxp&#10;aSi/HK5WwWh95PMuHV1Pl83/Tqfud2smVqlet118gwjUhnf41V5rBenwawDPN/E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yzzPEAAAA3QAAAA8AAAAAAAAAAAAAAAAA&#10;nwIAAGRycy9kb3ducmV2LnhtbFBLBQYAAAAABAAEAPcAAACQAwAAAAA=&#10;">
                    <v:imagedata r:id="rId13" o:title=""/>
                  </v:shape>
                </v:group>
                <v:group id="Group 2067" o:spid="_x0000_s2046" style="position:absolute;left:2203;top:996;width:2204;height:636" coordorigin="2203,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Freeform 2068" o:spid="_x0000_s2047" style="position:absolute;left:2203;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x8UA&#10;AADdAAAADwAAAGRycy9kb3ducmV2LnhtbESP0WrCQBRE3wv+w3KFvtWNiqLRVTQgFksfGv2AS/aa&#10;LGbvhuw2xr93C0Ifh5k5w6y3va1FR603jhWMRwkI4sJpw6WCy/nwsQDhA7LG2jEpeJCH7WbwtsZU&#10;uzv/UJeHUkQI+xQVVCE0qZS+qMiiH7mGOHpX11oMUbal1C3eI9zWcpIkc2nRcFyosKGsouKW/1oF&#10;dPjOZvNLly0f+enYmdLM9l+5Uu/DfrcCEagP/+FX+1MrmE6WU/h7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WDHxQAAAN0AAAAPAAAAAAAAAAAAAAAAAJgCAABkcnMv&#10;ZG93bnJldi54bWxQSwUGAAAAAAQABAD1AAAAigMAAAAA&#10;" path="m2203,l,,,636,15,620,15,16r2174,l2203,xe" fillcolor="black" stroked="f">
                    <v:path arrowok="t" o:connecttype="custom" o:connectlocs="2203,996;0,996;0,1632;15,1616;15,1012;2189,1012;2203,996" o:connectangles="0,0,0,0,0,0,0"/>
                  </v:shape>
                </v:group>
                <v:group id="Group 2069" o:spid="_x0000_s2048" style="position:absolute;left:2203;top:996;width:2204;height:636" coordorigin="2203,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Freeform 2070" o:spid="_x0000_s2049" style="position:absolute;left:2203;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dKMUA&#10;AADdAAAADwAAAGRycy9kb3ducmV2LnhtbESP0WrCQBRE3wv+w3IF3+pGJaKpq9iAWCw+mPoBl+xt&#10;sjR7N2S3Mf69WxD6OMzMGWazG2wjeuq8caxgNk1AEJdOG64UXL8OrysQPiBrbByTgjt52G1HLxvM&#10;tLvxhfoiVCJC2GeooA6hzaT0ZU0W/dS1xNH7dp3FEGVXSd3hLcJtI+dJspQWDceFGlvKayp/il+r&#10;gA7nPF1e+3x9L07H3lQmff8slJqMh/0biEBD+A8/2x9awWK+TuHv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F0oxQAAAN0AAAAPAAAAAAAAAAAAAAAAAJgCAABkcnMv&#10;ZG93bnJldi54bWxQSwUGAAAAAAQABAD1AAAAigMAAAAA&#10;" path="m2203,r-14,16l2189,620,15,620,,636r2203,l2203,xe" fillcolor="black" stroked="f">
                    <v:path arrowok="t" o:connecttype="custom" o:connectlocs="2203,996;2189,1012;2189,1616;15,1616;0,1632;2203,1632;2203,996" o:connectangles="0,0,0,0,0,0,0"/>
                  </v:shape>
                  <v:shape id="Picture 2071" o:spid="_x0000_s2050" type="#_x0000_t75" style="position:absolute;left:2382;top:1115;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0jLGAAAA3QAAAA8AAABkcnMvZG93bnJldi54bWxEj9FqwkAURN8L/YflCr4U3TRS0egqIlaU&#10;+lCjH3DJXpPF7N2Q3Wr6912h4OMwM2eY+bKztbhR641jBe/DBARx4bThUsH59DmYgPABWWPtmBT8&#10;kofl4vVljpl2dz7SLQ+liBD2GSqoQmgyKX1RkUU/dA1x9C6utRiibEupW7xHuK1lmiRjadFwXKiw&#10;oXVFxTX/sQqM37ztJoevw/o7Ddvr6sOUe5cr1e91qxmIQF14hv/bO61glE7H8HgTn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zSMsYAAADdAAAADwAAAAAAAAAAAAAA&#10;AACfAgAAZHJzL2Rvd25yZXYueG1sUEsFBgAAAAAEAAQA9wAAAJIDAAAAAA==&#10;">
                    <v:imagedata r:id="rId18" o:title=""/>
                  </v:shape>
                </v:group>
                <v:group id="Group 2072" o:spid="_x0000_s2051" style="position:absolute;left:4406;top:996;width:2204;height:636" coordorigin="4406,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2073" o:spid="_x0000_s2052" style="position:absolute;left:4406;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ytsIA&#10;AADdAAAADwAAAGRycy9kb3ducmV2LnhtbERPzYrCMBC+C/sOYRa8aaqirNUouwVxUTzY9QGGZmyD&#10;zaQ0sda33xwEjx/f/3rb21p01HrjWMFknIAgLpw2XCq4/O1GXyB8QNZYOyYFT/Kw3XwM1phq9+Az&#10;dXkoRQxhn6KCKoQmldIXFVn0Y9cQR+7qWoshwraUusVHDLe1nCbJQlo0HBsqbCirqLjld6uAdqds&#10;vrh02fKZH/adKc3855grNfzsv1cgAvXhLX65f7WC2XQZ58Y38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fK2wgAAAN0AAAAPAAAAAAAAAAAAAAAAAJgCAABkcnMvZG93&#10;bnJldi54bWxQSwUGAAAAAAQABAD1AAAAhwMAAAAA&#10;" path="m2204,l,,,636,16,620,16,16r2173,l2204,xe" fillcolor="black" stroked="f">
                    <v:path arrowok="t" o:connecttype="custom" o:connectlocs="2204,996;0,996;0,1632;16,1616;16,1012;2189,1012;2204,996" o:connectangles="0,0,0,0,0,0,0"/>
                  </v:shape>
                </v:group>
                <v:group id="Group 2074" o:spid="_x0000_s2053" style="position:absolute;left:4406;top:996;width:2204;height:636" coordorigin="4406,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2075" o:spid="_x0000_s2054" style="position:absolute;left:4406;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kqsMA&#10;AADdAAAADwAAAGRycy9kb3ducmV2LnhtbERP3WrCMBS+H+wdwhnsbqYqylablq1QNhxerPMBDs2x&#10;DTYnpYm1vv1yIezy4/vPitn2YqLRG8cKlosEBHHjtOFWwfG3enkF4QOyxt4xKbiRhyJ/fMgw1e7K&#10;PzTVoRUxhH2KCroQhlRK33Rk0S/cQBy5kxsthgjHVuoRrzHc9nKVJFtp0XBs6HCgsqPmXF+sAqoO&#10;5WZ7nMq3W73/nExrNh/ftVLPT/P7DkSgOfyL7+4vrWC9TuL++CY+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kqsMAAADdAAAADwAAAAAAAAAAAAAAAACYAgAAZHJzL2Rv&#10;d25yZXYueG1sUEsFBgAAAAAEAAQA9QAAAIgDAAAAAA==&#10;" path="m2204,r-15,16l2189,620,16,620,,636r2204,l2204,xe" fillcolor="black" stroked="f">
                    <v:path arrowok="t" o:connecttype="custom" o:connectlocs="2204,996;2189,1012;2189,1616;16,1616;0,1632;2204,1632;2204,996" o:connectangles="0,0,0,0,0,0,0"/>
                  </v:shape>
                  <v:shape id="Picture 2076" o:spid="_x0000_s2055" type="#_x0000_t75" style="position:absolute;left:4585;top:11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ZVSnFAAAA3QAAAA8AAABkcnMvZG93bnJldi54bWxEj0FrwkAUhO8F/8PyBG91kyYUia5SBCG0&#10;h1AVz4/sM5uafRuyq8b++m6h0OMwM98wq81oO3GjwbeOFaTzBARx7XTLjYLjYfe8AOEDssbOMSl4&#10;kIfNevK0wkK7O3/SbR8aESHsC1RgQugLKX1tyKKfu544emc3WAxRDo3UA94j3HbyJUlepcWW44LB&#10;nraG6sv+ahXk5ZG/qiy/ni/v35XO3OnDLKxSs+n4tgQRaAz/4b92qRVkWZLC75v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GVUpxQAAAN0AAAAPAAAAAAAAAAAAAAAA&#10;AJ8CAABkcnMvZG93bnJldi54bWxQSwUGAAAAAAQABAD3AAAAkQMAAAAA&#10;">
                    <v:imagedata r:id="rId13" o:title=""/>
                  </v:shape>
                </v:group>
                <v:group id="Group 2077" o:spid="_x0000_s2056" style="position:absolute;top:1632;width:2204;height:635" coordorigin=",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v:shape id="Freeform 2078" o:spid="_x0000_s2057" style="position:absolute;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87MMA&#10;AADdAAAADwAAAGRycy9kb3ducmV2LnhtbESP3YrCMBSE7xd8h3AE79ZUi4tUo4giKCr49wDH5tgW&#10;m5PSRK1vbwRhL4eZ+YYZTxtTigfVrrCsoNeNQBCnVhecKTiflr9DEM4jaywtk4IXOZhOWj9jTLR9&#10;8oEeR5+JAGGXoILc+yqR0qU5GXRdWxEH72prgz7IOpO6xmeAm1L2o+hPGiw4LORY0Tyn9Ha8GwVr&#10;uTOzwWL72vV44y57e5G03SjVaTezEQhPjf8Pf9srrSCOoxg+b8ITk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n87MMAAADdAAAADwAAAAAAAAAAAAAAAACYAgAAZHJzL2Rv&#10;d25yZXYueG1sUEsFBgAAAAAEAAQA9QAAAIgDAAAAAA==&#10;" path="m2203,l,,,635,14,620,14,14r2175,l2203,xe" fillcolor="black" stroked="f">
                    <v:path arrowok="t" o:connecttype="custom" o:connectlocs="2203,1632;0,1632;0,2267;14,2252;14,1646;2189,1646;2203,1632" o:connectangles="0,0,0,0,0,0,0"/>
                  </v:shape>
                </v:group>
                <v:group id="Group 2079" o:spid="_x0000_s2058" style="position:absolute;top:1632;width:2204;height:635" coordorigin=",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shape id="Freeform 2080" o:spid="_x0000_s2059" style="position:absolute;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BA8IA&#10;AADdAAAADwAAAGRycy9kb3ducmV2LnhtbESP3arCMBCE7wXfIazgnaYeUaQaRTwIigr+PcDarG2x&#10;2ZQman17IwheDjPzDTOZ1aYQD6pcbllBrxuBIE6szjlVcD4tOyMQziNrLCyTghc5mE2bjQnG2j75&#10;QI+jT0WAsItRQeZ9GUvpkowMuq4tiYN3tZVBH2SVSl3hM8BNIf+iaCgN5hwWMixpkVFyO96NgrXc&#10;mfngf/va9XjjLnt7kbTdKNVu1fMxCE+1/4W/7ZVW0O9HA/i8CU9AT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MEDwgAAAN0AAAAPAAAAAAAAAAAAAAAAAJgCAABkcnMvZG93&#10;bnJldi54bWxQSwUGAAAAAAQABAD1AAAAhwMAAAAA&#10;" path="m2203,r-14,14l2189,620,14,620,,635r2203,l2203,xe" fillcolor="black" stroked="f">
                    <v:path arrowok="t" o:connecttype="custom" o:connectlocs="2203,1632;2189,1646;2189,2252;14,2252;0,2267;2203,2267;2203,1632" o:connectangles="0,0,0,0,0,0,0"/>
                  </v:shape>
                  <v:shape id="Picture 2081" o:spid="_x0000_s2060" type="#_x0000_t75" style="position:absolute;left:178;top:175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w+TFAAAA3QAAAA8AAABkcnMvZG93bnJldi54bWxEj09rAjEUxO9Cv0N4hd40sYLI1iiLVil6&#10;8g89Pzavm6Wbl2UTdbefvhEEj8PM/IaZLztXiyu1ofKsYTxSIIgLbyouNZxPm+EMRIjIBmvPpKGn&#10;AMvFy2COmfE3PtD1GEuRIBwy1GBjbDIpQ2HJYRj5hjh5P751GJNsS2lavCW4q+W7UlPpsOK0YLGh&#10;laXi93hxGtBW6/4vl3m/3552qsm36/3nt9Zvr13+ASJSF5/hR/vLaJhM1BTub9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88PkxQAAAN0AAAAPAAAAAAAAAAAAAAAA&#10;AJ8CAABkcnMvZG93bnJldi54bWxQSwUGAAAAAAQABAD3AAAAkQMAAAAA&#10;">
                    <v:imagedata r:id="rId14" o:title=""/>
                  </v:shape>
                </v:group>
                <v:group id="Group 2082" o:spid="_x0000_s2061" style="position:absolute;left:2203;top:1632;width:2204;height:635" coordorigin="2203,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2083" o:spid="_x0000_s2062" style="position:absolute;left:2203;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unb4A&#10;AADdAAAADwAAAGRycy9kb3ducmV2LnhtbERP3QoBQRS+V95hOsods4i0DIkUofw9wLFz7G52zmw7&#10;g/X25kK5/Pr+p/PaFOJFlcstK+h1IxDEidU5pwqul3VnDMJ5ZI2FZVLwIQfzWbMxxVjbN5/odfap&#10;CCHsYlSQeV/GUrokI4Oua0viwN1tZdAHWKVSV/gO4aaQ/SgaSYM5h4YMS1pmlDzOT6NgKw9mMVzt&#10;P4ce79ztaG+S9jul2q16MQHhqfZ/8c+90QoGgyjMDW/CE5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tbp2+AAAA3QAAAA8AAAAAAAAAAAAAAAAAmAIAAGRycy9kb3ducmV2&#10;LnhtbFBLBQYAAAAABAAEAPUAAACDAwAAAAA=&#10;" path="m2203,l,,,635,15,620,15,14r2174,l2203,xe" fillcolor="black" stroked="f">
                    <v:path arrowok="t" o:connecttype="custom" o:connectlocs="2203,1632;0,1632;0,2267;15,2252;15,1646;2189,1646;2203,1632" o:connectangles="0,0,0,0,0,0,0"/>
                  </v:shape>
                </v:group>
                <v:group id="Group 2084" o:spid="_x0000_s2063" style="position:absolute;left:2203;top:1632;width:2204;height:635" coordorigin="2203,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2085" o:spid="_x0000_s2064" style="position:absolute;left:2203;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0Rr8A&#10;AADdAAAADwAAAGRycy9kb3ducmV2LnhtbERPy6rCMBDdC/5DGMGdpr2iSDWKeBEUFXx9wNiMbbGZ&#10;lCZq/XuzEFwezns6b0wpnlS7wrKCuB+BIE6tLjhTcDmvemMQziNrLC2Tgjc5mM/arSkm2r74SM+T&#10;z0QIYZeggtz7KpHSpTkZdH1bEQfuZmuDPsA6k7rGVwg3pfyLopE0WHBoyLGiZU7p/fQwCjZybxbD&#10;/917H/PWXQ/2Kmm3VarbaRYTEJ4a/xN/3WutYDCIw/7wJjwB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vRGvwAAAN0AAAAPAAAAAAAAAAAAAAAAAJgCAABkcnMvZG93bnJl&#10;di54bWxQSwUGAAAAAAQABAD1AAAAhAMAAAAA&#10;" path="m2203,r-14,14l2189,620,15,620,,635r2203,l2203,xe" fillcolor="black" stroked="f">
                    <v:path arrowok="t" o:connecttype="custom" o:connectlocs="2203,1632;2189,1646;2189,2252;15,2252;0,2267;2203,2267;2203,1632" o:connectangles="0,0,0,0,0,0,0"/>
                  </v:shape>
                  <v:shape id="Picture 2086" o:spid="_x0000_s2065" type="#_x0000_t75" style="position:absolute;left:2382;top:1751;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7UzFAAAA3QAAAA8AAABkcnMvZG93bnJldi54bWxEj0FrwkAUhO8F/8PyBG91kypSoqsEwaL0&#10;pPXg8Zl9ZqPZtyG7mvjvu0Khx2FmvmEWq97W4kGtrxwrSMcJCOLC6YpLBcefzfsnCB+QNdaOScGT&#10;PKyWg7cFZtp1vKfHIZQiQthnqMCE0GRS+sKQRT92DXH0Lq61GKJsS6lb7CLc1vIjSWbSYsVxwWBD&#10;a0PF7XC3CqbX79PUHJt7fza7s6Uu38y+cqVGwz6fgwjUh//wX3urFUwmaQqvN/EJ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u1MxQAAAN0AAAAPAAAAAAAAAAAAAAAA&#10;AJ8CAABkcnMvZG93bnJldi54bWxQSwUGAAAAAAQABAD3AAAAkQMAAAAA&#10;">
                    <v:imagedata r:id="rId39" o:title=""/>
                  </v:shape>
                </v:group>
                <v:group id="Group 2087" o:spid="_x0000_s2066" style="position:absolute;left:4406;top:1632;width:2204;height:635" coordorigin="4406,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2088" o:spid="_x0000_s2067" style="position:absolute;left:4406;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qMcUA&#10;AADdAAAADwAAAGRycy9kb3ducmV2LnhtbESP0WrCQBRE3wv9h+UW+qabNCgldQ1BKVhUaNN+wDV7&#10;m4Rm74bsmsS/dwWhj8PMnGFW2WRaMVDvGssK4nkEgri0uuFKwc/3++wVhPPIGlvLpOBCDrL148MK&#10;U21H/qKh8JUIEHYpKqi971IpXVmTQTe3HXHwfm1v0AfZV1L3OAa4aeVLFC2lwYbDQo0dbWoq/4qz&#10;UfAhjyZfbA+XY8x7d/q0J0mHvVLPT1P+BsLT5P/D9/ZOK0iSOIHbm/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GoxxQAAAN0AAAAPAAAAAAAAAAAAAAAAAJgCAABkcnMv&#10;ZG93bnJldi54bWxQSwUGAAAAAAQABAD1AAAAigMAAAAA&#10;" path="m2204,l,,,635,16,620,16,14r2173,l2204,xe" fillcolor="black" stroked="f">
                    <v:path arrowok="t" o:connecttype="custom" o:connectlocs="2204,1632;0,1632;0,2267;16,2252;16,1646;2189,1646;2204,1632" o:connectangles="0,0,0,0,0,0,0"/>
                  </v:shape>
                </v:group>
                <v:group id="Group 2089" o:spid="_x0000_s2068" style="position:absolute;left:4406;top:1632;width:2204;height:635" coordorigin="4406,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2090" o:spid="_x0000_s2069" style="position:absolute;left:4406;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X3sQA&#10;AADdAAAADwAAAGRycy9kb3ducmV2LnhtbESP0YrCMBRE3wX/IVzBtzXtiot0TYu4CIoK6u4HXJu7&#10;bbG5KU3U+vdGEHwcZuYMM8s6U4srta6yrCAeRSCIc6srLhT8/S4/piCcR9ZYWyYFd3KQpf3eDBNt&#10;b3yg69EXIkDYJaig9L5JpHR5SQbdyDbEwfu3rUEfZFtI3eItwE0tP6PoSxqsOCyU2NCipPx8vBgF&#10;a7kz88nP9r6LeeNOe3uStN0oNRx0828Qnjr/Dr/aK61gPI4n8HwTn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V97EAAAA3QAAAA8AAAAAAAAAAAAAAAAAmAIAAGRycy9k&#10;b3ducmV2LnhtbFBLBQYAAAAABAAEAPUAAACJAwAAAAA=&#10;" path="m2204,r-15,14l2189,620,16,620,,635r2204,l2204,xe" fillcolor="black" stroked="f">
                    <v:path arrowok="t" o:connecttype="custom" o:connectlocs="2204,1632;2189,1646;2189,2252;16,2252;0,2267;2204,2267;2204,1632" o:connectangles="0,0,0,0,0,0,0"/>
                  </v:shape>
                  <v:shape id="Picture 2091" o:spid="_x0000_s2070" type="#_x0000_t75" style="position:absolute;left:4585;top:175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qVTnEAAAA3QAAAA8AAABkcnMvZG93bnJldi54bWxEj0+LwjAUxO+C3yE8wZumKohUo5T1D6In&#10;ddnzo3k2ZZuX0kRt99NvhIU9DjPzG2a1aW0lntT40rGCyTgBQZw7XXKh4PO2Hy1A+ICssXJMCjry&#10;sFn3eytMtXvxhZ7XUIgIYZ+iAhNCnUrpc0MW/djVxNG7u8ZiiLIppG7wFeG2ktMkmUuLJccFgzV9&#10;GMq/rw+rAE257X4ymXXnw+2U1Nlhe959KTUctNkSRKA2/If/2ketYDabzOH9Jj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qVTnEAAAA3QAAAA8AAAAAAAAAAAAAAAAA&#10;nwIAAGRycy9kb3ducmV2LnhtbFBLBQYAAAAABAAEAPcAAACQAwAAAAA=&#10;">
                    <v:imagedata r:id="rId14" o:title=""/>
                  </v:shape>
                </v:group>
                <v:group id="Group 2092" o:spid="_x0000_s2071" style="position:absolute;top:2267;width:2204;height:1631" coordorigin=",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2093" o:spid="_x0000_s2072" style="position:absolute;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dvcQA&#10;AADdAAAADwAAAGRycy9kb3ducmV2LnhtbERP20rDQBB9L/gPywi+FLvpBZHYbbGFgmBBmvgBQ3aa&#10;rGZnY3Zsol/vPgh9PJz7ejv6Vl2ojy6wgfksA0VcBeu4NvBeHu4fQUVBttgGJgM/FGG7uZmsMbdh&#10;4BNdCqlVCuGYo4FGpMu1jlVDHuMsdMSJO4feoyTY19r2OKRw3+pFlj1oj45TQ4Md7RuqPotvb+C1&#10;Wh1lN/y+FV/Hj1Lc2e2mtDfm7nZ8fgIlNMpV/O9+sQaWy3mam96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1Xb3EAAAA3QAAAA8AAAAAAAAAAAAAAAAAmAIAAGRycy9k&#10;b3ducmV2LnhtbFBLBQYAAAAABAAEAPUAAACJAwAAAAA=&#10;" path="m2203,l,,,1631r14,-15l14,14r2175,l2203,xe" fillcolor="black" stroked="f">
                    <v:path arrowok="t" o:connecttype="custom" o:connectlocs="2203,2267;0,2267;0,3898;14,3883;14,2281;2189,2281;2203,2267" o:connectangles="0,0,0,0,0,0,0"/>
                  </v:shape>
                </v:group>
                <v:group id="Group 2094" o:spid="_x0000_s2073" style="position:absolute;top:2267;width:2204;height:1631" coordorigin=",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2095" o:spid="_x0000_s2074" style="position:absolute;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BsQA&#10;AADdAAAADwAAAGRycy9kb3ducmV2LnhtbERPzWrCQBC+F/oOywi9lLqpllKiq1RBKFQQYx9gyI7J&#10;anY2zY4m7dN3D0KPH9//fDn4Rl2piy6wgedxBoq4DNZxZeDrsHl6AxUF2WITmAz8UITl4v5ujrkN&#10;Pe/pWkilUgjHHA3UIm2udSxr8hjHoSVO3DF0HiXBrtK2wz6F+0ZPsuxVe3ScGmpsaV1TeS4u3sBn&#10;+bKVVf+7K763p4O4o1s90tqYh9HwPgMlNMi/+Ob+sAam00nan96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mwbEAAAA3QAAAA8AAAAAAAAAAAAAAAAAmAIAAGRycy9k&#10;b3ducmV2LnhtbFBLBQYAAAAABAAEAPUAAACJAwAAAAA=&#10;" path="m2203,r-14,14l2189,1616r-2175,l,1631r2203,l2203,xe" fillcolor="black" stroked="f">
                    <v:path arrowok="t" o:connecttype="custom" o:connectlocs="2203,2267;2189,2281;2189,3883;14,3883;0,3898;2203,3898;2203,2267" o:connectangles="0,0,0,0,0,0,0"/>
                  </v:shape>
                  <v:shape id="Picture 2096" o:spid="_x0000_s2075" type="#_x0000_t75" style="position:absolute;left:178;top:238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B/DGAAAA3QAAAA8AAABkcnMvZG93bnJldi54bWxEj81qwzAQhO+FvIPYQG+N7ARCcaMEU6eh&#10;NKcmIefF2lqm1spYin/69FWg0OMwM98wm91oG9FT52vHCtJFAoK4dLrmSsHl/Pb0DMIHZI2NY1Iw&#10;kYfddvawwUy7gT+pP4VKRAj7DBWYENpMSl8asugXriWO3pfrLIYou0rqDocIt41cJslaWqw5Lhhs&#10;6dVQ+X26WQVo6mL6yWU+HQ/nj6TND8Vxf1XqcT7mLyACjeE//Nd+1wpWq2UK9zfxCc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8H8MYAAADdAAAADwAAAAAAAAAAAAAA&#10;AACfAgAAZHJzL2Rvd25yZXYueG1sUEsFBgAAAAAEAAQA9wAAAJIDAAAAAA==&#10;">
                    <v:imagedata r:id="rId14" o:title=""/>
                  </v:shape>
                </v:group>
                <v:group id="Group 2097" o:spid="_x0000_s2076" style="position:absolute;left:2203;top:2267;width:2204;height:1631" coordorigin="2203,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XpO8YAAADdAAAADwAAAGRycy9kb3ducmV2LnhtbESPT2vCQBTE74V+h+UV&#10;vNXNHyySuoqIigcRqoL09sg+k2D2bciuSfz2rlDocZiZ3zCzxWBq0VHrKssK4nEEgji3uuJCwfm0&#10;+ZyCcB5ZY22ZFDzIwWL+/jbDTNuef6g7+kIECLsMFZTeN5mULi/JoBvbhjh4V9sa9EG2hdQt9gFu&#10;aplE0Zc0WHFYKLGhVUn57Xg3CrY99ss0Xnf723X1+D1NDpd9TEqNPoblNwhPg/8P/7V3WkGaJ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Jek7xgAAAN0A&#10;AAAPAAAAAAAAAAAAAAAAAKoCAABkcnMvZG93bnJldi54bWxQSwUGAAAAAAQABAD6AAAAnQMAAAAA&#10;">
                  <v:shape id="Freeform 2098" o:spid="_x0000_s2077" style="position:absolute;left:2203;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ccYA&#10;AADdAAAADwAAAGRycy9kb3ducmV2LnhtbESPUUvDQBCE3wX/w7GCL9JebERK2mtpC4JgQUz7A5bc&#10;NjnN7aW5tYn+ek8QfBxm5htmuR59qy7URxfYwP00A0VcBeu4NnA8PE3moKIgW2wDk4EvirBeXV8t&#10;sbBh4De6lFKrBOFYoIFGpCu0jlVDHuM0dMTJO4XeoyTZ19r2OCS4b/Usyx61R8dpocGOdg1VH+Wn&#10;N/BSPexlO3y/luf9+0HcyW3vaGfM7c24WYASGuU//Nd+tgbyfJbD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FccYAAADdAAAADwAAAAAAAAAAAAAAAACYAgAAZHJz&#10;L2Rvd25yZXYueG1sUEsFBgAAAAAEAAQA9QAAAIsDAAAAAA==&#10;" path="m2203,l,,,1631r15,-15l15,14r2174,l2203,xe" fillcolor="black" stroked="f">
                    <v:path arrowok="t" o:connecttype="custom" o:connectlocs="2203,2267;0,2267;0,3898;15,3883;15,2281;2189,2281;2203,2267" o:connectangles="0,0,0,0,0,0,0"/>
                  </v:shape>
                </v:group>
                <v:group id="Group 2099" o:spid="_x0000_s2078" style="position:absolute;left:2203;top:2267;width:2204;height:1631" coordorigin="2203,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U1MYAAADdAAAADwAAAGRycy9kb3ducmV2LnhtbESPQWvCQBSE7wX/w/KE&#10;3uompi0SXUVESw8iVAXx9sg+k2D2bciuSfz3riD0OMzMN8xs0ZtKtNS40rKCeBSBIM6sLjlXcDxs&#10;PiYgnEfWWFkmBXdysJgP3maYatvxH7V7n4sAYZeigsL7OpXSZQUZdCNbEwfvYhuDPsgml7rBLsBN&#10;JcdR9C0NlhwWCqxpVVB23d+Mgp8Ou2US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NTUxgAAAN0A&#10;AAAPAAAAAAAAAAAAAAAAAKoCAABkcnMvZG93bnJldi54bWxQSwUGAAAAAAQABAD6AAAAnQMAAAAA&#10;">
                  <v:shape id="Freeform 2100" o:spid="_x0000_s2079" style="position:absolute;left:2203;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4nscA&#10;AADdAAAADwAAAGRycy9kb3ducmV2LnhtbESPUUvDQBCE3wX/w7GCL2IvtlZK7LXYgiC0UJr2Byy5&#10;bXKa24u5tYn++p4g+DjMzDfMfDn4Rp2piy6wgYdRBoq4DNZxZeB4eL2fgYqCbLEJTAa+KcJycX01&#10;x9yGnvd0LqRSCcIxRwO1SJtrHcuaPMZRaImTdwqdR0myq7TtsE9w3+hxlj1pj47TQo0trWsqP4ov&#10;b2BTPm5l1f/sis/t+0Hcya3uaG3M7c3w8gxKaJD/8F/7zRqYTMZT+H2TnoB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OJ7HAAAA3QAAAA8AAAAAAAAAAAAAAAAAmAIAAGRy&#10;cy9kb3ducmV2LnhtbFBLBQYAAAAABAAEAPUAAACMAwAAAAA=&#10;" path="m2203,r-14,14l2189,1616r-2174,l,1631r2203,l2203,xe" fillcolor="black" stroked="f">
                    <v:path arrowok="t" o:connecttype="custom" o:connectlocs="2203,2267;2189,2281;2189,3883;15,3883;0,3898;2203,3898;2203,2267" o:connectangles="0,0,0,0,0,0,0"/>
                  </v:shape>
                  <v:shape id="Picture 2101" o:spid="_x0000_s2080" type="#_x0000_t75" style="position:absolute;left:2382;top:2386;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FEjGAAAA3QAAAA8AAABkcnMvZG93bnJldi54bWxEj9FqwkAURN+F/sNyC32RumnEINFVRNqi&#10;6IOmfsAle5ssZu+G7FbTv3cFwcdhZs4w82VvG3GhzhvHCj5GCQji0mnDlYLTz9f7FIQPyBobx6Tg&#10;nzwsFy+DOebaXflIlyJUIkLY56igDqHNpfRlTRb9yLXE0ft1ncUQZVdJ3eE1wm0j0yTJpEXDcaHG&#10;ltY1lefizyow/nO4me53+/UhDd/n1cRUW1co9fbar2YgAvXhGX60N1rBeJxmcH8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IUSMYAAADdAAAADwAAAAAAAAAAAAAA&#10;AACfAgAAZHJzL2Rvd25yZXYueG1sUEsFBgAAAAAEAAQA9wAAAJIDAAAAAA==&#10;">
                    <v:imagedata r:id="rId18" o:title=""/>
                  </v:shape>
                </v:group>
                <v:group id="Group 2102" o:spid="_x0000_s2081" style="position:absolute;left:4406;top:2267;width:2204;height:1631" coordorigin="4406,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2103" o:spid="_x0000_s2082" style="position:absolute;left:4406;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XAMQA&#10;AADdAAAADwAAAGRycy9kb3ducmV2LnhtbERPzWrCQBC+F/oOywi9lLqpllKiq1RBKFQQYx9gyI7J&#10;anY2zY4m7dN3D0KPH9//fDn4Rl2piy6wgedxBoq4DNZxZeDrsHl6AxUF2WITmAz8UITl4v5ujrkN&#10;Pe/pWkilUgjHHA3UIm2udSxr8hjHoSVO3DF0HiXBrtK2wz6F+0ZPsuxVe3ScGmpsaV1TeS4u3sBn&#10;+bKVVf+7K763p4O4o1s90tqYh9HwPgMlNMi/+Ob+sAam00mam96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lwDEAAAA3QAAAA8AAAAAAAAAAAAAAAAAmAIAAGRycy9k&#10;b3ducmV2LnhtbFBLBQYAAAAABAAEAPUAAACJAwAAAAA=&#10;" path="m2204,l,,,1631r16,-15l16,14r2173,l2204,xe" fillcolor="black" stroked="f">
                    <v:path arrowok="t" o:connecttype="custom" o:connectlocs="2204,2267;0,2267;0,3898;16,3883;16,2281;2189,2281;2204,2267" o:connectangles="0,0,0,0,0,0,0"/>
                  </v:shape>
                </v:group>
                <v:group id="Group 2104" o:spid="_x0000_s2083" style="position:absolute;left:4406;top:2267;width:2204;height:1631" coordorigin="4406,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2105" o:spid="_x0000_s2084" style="position:absolute;left:4406;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N28QA&#10;AADdAAAADwAAAGRycy9kb3ducmV2LnhtbERPzUrDQBC+F3yHZQQvxW40pUjsttiCIFgoTX2AITtN&#10;VrOzMTs20ad3D4UeP77/5Xr0rTpTH11gAw+zDBRxFazj2sDH8fX+CVQUZIttYDLwSxHWq5vJEgsb&#10;Bj7QuZRapRCOBRpoRLpC61g15DHOQkecuFPoPUqCfa1tj0MK961+zLKF9ug4NTTY0bah6qv88Qbe&#10;q/lONsPfvvzefR7FndxmSltj7m7Hl2dQQqNcxRf3mzWQ53nan96k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DdvEAAAA3QAAAA8AAAAAAAAAAAAAAAAAmAIAAGRycy9k&#10;b3ducmV2LnhtbFBLBQYAAAAABAAEAPUAAACJAwAAAAA=&#10;" path="m2204,r-15,14l2189,1616r-2173,l,1631r2204,l2204,xe" fillcolor="black" stroked="f">
                    <v:path arrowok="t" o:connecttype="custom" o:connectlocs="2204,2267;2189,2281;2189,3883;16,3883;0,3898;2204,3898;2204,2267" o:connectangles="0,0,0,0,0,0,0"/>
                  </v:shape>
                  <v:shape id="Picture 2106" o:spid="_x0000_s2085" type="#_x0000_t75" style="position:absolute;left:4986;top:238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2kS3EAAAA3QAAAA8AAABkcnMvZG93bnJldi54bWxEj0+LwjAUxO8LfofwBG9r6hZkqUYp/kPW&#10;06p4fjTPpti8lCarrZ9+IyzscZiZ3zDzZWdrcafWV44VTMYJCOLC6YpLBefT9v0ThA/IGmvHpKAn&#10;D8vF4G2OmXYP/qb7MZQiQthnqMCE0GRS+sKQRT92DXH0rq61GKJsS6lbfES4reVHkkylxYrjgsGG&#10;VoaK2/HHKkBTrftnLvP+sDt9JU2+Wx82F6VGwy6fgQjUhf/wX3uvFaRpOoHXm/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2kS3EAAAA3QAAAA8AAAAAAAAAAAAAAAAA&#10;nwIAAGRycy9kb3ducmV2LnhtbFBLBQYAAAAABAAEAPcAAACQAwAAAAA=&#10;">
                    <v:imagedata r:id="rId14" o:title=""/>
                  </v:shape>
                </v:group>
                <v:group id="Group 2107" o:spid="_x0000_s2086" style="position:absolute;left:5253;top:3295;width:2;height:528" coordorigin="5253,3295"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shape id="Freeform 2108" o:spid="_x0000_s2087" style="position:absolute;left:5253;top:3295;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Pf8UA&#10;AADdAAAADwAAAGRycy9kb3ducmV2LnhtbERPy2rCQBTdC/2H4QrdmYkPQkgzihSEFtqF1kW6u2Su&#10;SWrmTshMTdqvdwTBszucFyffjKYVF+pdY1nBPIpBEJdWN1wpOH7tZikI55E1tpZJwR852KyfJjlm&#10;2g68p8vBVyKUsMtQQe19l0npypoMush2xEE72d6gD7SvpO5xCOWmlYs4TqTBhsNCjR291lSeD79G&#10;QfG5Ws4/VmnxnZy2w788dnHx867U83TcvoDwNPqH+Z5+0wqWAXB7E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I9/xQAAAN0AAAAPAAAAAAAAAAAAAAAAAJgCAABkcnMv&#10;ZG93bnJldi54bWxQSwUGAAAAAAQABAD1AAAAigMAAAAA&#10;" path="m,l,528e" filled="f" strokecolor="#7e9db9" strokeweight=".16pt">
                    <v:path arrowok="t" o:connecttype="custom" o:connectlocs="0,3295;0,3823" o:connectangles="0,0"/>
                  </v:shape>
                </v:group>
                <v:group id="Group 2109" o:spid="_x0000_s2088" style="position:absolute;left:5252;top:3296;width:1343;height:2" coordorigin="5252,3296"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shape id="Freeform 2110" o:spid="_x0000_s2089" style="position:absolute;left:5252;top:3296;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O5sYA&#10;AADdAAAADwAAAGRycy9kb3ducmV2LnhtbESPQWvCQBSE7wX/w/IEb3VjQ4uNriIFUU9Wa6nHZ/aZ&#10;BLNvw+5q0v76bqHgcZiZb5jpvDO1uJHzlWUFo2ECgji3uuJCweFj+TgG4QOyxtoyKfgmD/NZ72GK&#10;mbYt7+i2D4WIEPYZKihDaDIpfV6SQT+0DXH0ztYZDFG6QmqHbYSbWj4lyYs0WHFcKLGht5Lyy/5q&#10;FHj3c/5cJa9Huy3w/bD5MttTa5Qa9LvFBESgLtzD/+21VpCm6TP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1O5sYAAADdAAAADwAAAAAAAAAAAAAAAACYAgAAZHJz&#10;L2Rvd25yZXYueG1sUEsFBgAAAAAEAAQA9QAAAIsDAAAAAA==&#10;" path="m,l1343,e" filled="f" strokecolor="#7e9db9" strokeweight=".16pt">
                    <v:path arrowok="t" o:connecttype="custom" o:connectlocs="0,0;1343,0" o:connectangles="0,0"/>
                  </v:shape>
                </v:group>
                <v:group id="Group 2111" o:spid="_x0000_s2090" style="position:absolute;left:5252;top:3823;width:1343;height:2" coordorigin="5252,3823"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shape id="Freeform 2112" o:spid="_x0000_s2091" style="position:absolute;left:5252;top:3823;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CsYA&#10;AADdAAAADwAAAGRycy9kb3ducmV2LnhtbESPQWvCQBSE7wX/w/IEb3VjA62NriIFUU9Wa6nHZ/aZ&#10;BLNvw+5q0v76bqHgcZiZb5jpvDO1uJHzlWUFo2ECgji3uuJCweFj+TgG4QOyxtoyKfgmD/NZ72GK&#10;mbYt7+i2D4WIEPYZKihDaDIpfV6SQT+0DXH0ztYZDFG6QmqHbYSbWj4lybM0WHFcKLGht5Lyy/5q&#10;FHj3c/5cJa9Huy3w/bD5MttTa5Qa9LvFBESgLtzD/+21VpCm6Qv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N1CsYAAADdAAAADwAAAAAAAAAAAAAAAACYAgAAZHJz&#10;L2Rvd25yZXYueG1sUEsFBgAAAAAEAAQA9QAAAIsDAAAAAA==&#10;" path="m,l1343,e" filled="f" strokecolor="#7e9db9" strokeweight=".16pt">
                    <v:path arrowok="t" o:connecttype="custom" o:connectlocs="0,0;1343,0" o:connectangles="0,0"/>
                  </v:shape>
                </v:group>
                <v:group id="Group 2113" o:spid="_x0000_s2092" style="position:absolute;left:5254;top:3296;width:1342;height:526" coordorigin="5254,3296"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2114" o:spid="_x0000_s2093" style="position:absolute;left:5254;top:3296;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joMYA&#10;AADdAAAADwAAAGRycy9kb3ducmV2LnhtbESP0WrCQBRE3wv9h+UWfDMbkxJsmlVEtAj1xbQfcMne&#10;JqnZuyG70dSv7xaEPg4zc4Yp1pPpxIUG11pWsIhiEMSV1S3XCj4/9vMlCOeRNXaWScEPOVivHh8K&#10;zLW98okupa9FgLDLUUHjfZ9L6aqGDLrI9sTB+7KDQR/kUEs94DXATSeTOM6kwZbDQoM9bRuqzuVo&#10;FPTv2+/9mLXP083j5ng0+JbsMqVmT9PmFYSnyf+H7+2DVpCm6Q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joMYAAADdAAAADwAAAAAAAAAAAAAAAACYAgAAZHJz&#10;L2Rvd25yZXYueG1sUEsFBgAAAAAEAAQA9QAAAIsDAAAAAA==&#10;" path="m,l1341,r,526l,526,,xe" stroked="f">
                    <v:path arrowok="t" o:connecttype="custom" o:connectlocs="0,3296;1341,3296;1341,3822;0,3822;0,3296" o:connectangles="0,0,0,0,0"/>
                  </v:shape>
                  <v:shape id="Picture 2115" o:spid="_x0000_s2094" type="#_x0000_t75" style="position:absolute;left:6331;top:3311;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V1VjAAAAA3QAAAA8AAABkcnMvZG93bnJldi54bWxET89rwjAUvgv7H8Ib7KapVkQ6o8ig4GWH&#10;1Xp/NG9NafJSkky7/345DDx+fL8Pp9lZcacQB88K1qsCBHHn9cC9gvZaL/cgYkLWaD2Tgl+KcDq+&#10;LA5Yaf/gL7o3qRc5hGOFCkxKUyVl7Aw5jCs/EWfu2weHKcPQSx3wkcOdlZui2EmHA+cGgxN9GOrG&#10;5scpsKEZenML5VZ/jtbW7bjTdavU2+t8fgeRaE5P8b/7ohWU5Tbvz2/yE5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JXVWMAAAADdAAAADwAAAAAAAAAAAAAAAACfAgAA&#10;ZHJzL2Rvd25yZXYueG1sUEsFBgAAAAAEAAQA9wAAAIwDAAAAAA==&#10;">
                    <v:imagedata r:id="rId40" o:title=""/>
                  </v:shape>
                </v:group>
                <v:group id="Group 2116" o:spid="_x0000_s2095" style="position:absolute;top:3898;width:2204;height:1413" coordorigin=",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Freeform 2117" o:spid="_x0000_s2096" style="position:absolute;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vFMcA&#10;AADdAAAADwAAAGRycy9kb3ducmV2LnhtbESPQWvCQBCF7wX/wzKCt7oxsSLRNVRLoadSYyntbcyO&#10;STA7G7JrjP++Wyh4fLx535u3zgbTiJ46V1tWMJtGIIgLq2suFXweXh+XIJxH1thYJgU3cpBtRg9r&#10;TLW98p763JciQNilqKDyvk2ldEVFBt3UtsTBO9nOoA+yK6Xu8BrgppFxFC2kwZpDQ4Ut7SoqzvnF&#10;hDd+Ijd7b792L0/H4sMuF0P+vd0qNRkPzysQngZ/P/5Pv2kFSTKP4W9NQ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HbxTHAAAA3QAAAA8AAAAAAAAAAAAAAAAAmAIAAGRy&#10;cy9kb3ducmV2LnhtbFBLBQYAAAAABAAEAPUAAACMAwAAAAA=&#10;" path="m2203,l,,,1412r14,-16l14,15r2175,l2203,xe" fillcolor="black" stroked="f">
                    <v:path arrowok="t" o:connecttype="custom" o:connectlocs="2203,3898;0,3898;0,5310;14,5294;14,3913;2189,3913;2203,3898" o:connectangles="0,0,0,0,0,0,0"/>
                  </v:shape>
                </v:group>
                <v:group id="Group 2118" o:spid="_x0000_s2097" style="position:absolute;top:3898;width:2204;height:1413" coordorigin=",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2119" o:spid="_x0000_s2098" style="position:absolute;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S+8YA&#10;AADdAAAADwAAAGRycy9kb3ducmV2LnhtbESPS4vCQBCE78L+h6EFbzrxiURH8cHCnkSzInprM20S&#10;NtMTMrOa/feOIOyxqK6vuubLxpTiTrUrLCvo9yIQxKnVBWcKjt+f3SkI55E1lpZJwR85WC4+WnOM&#10;tX3wge6Jz0SAsItRQe59FUvp0pwMup6tiIN3s7VBH2SdSV3jI8BNKQdRNJEGCw4NOVa0ySn9SX5N&#10;eOMSuf6uOm2242u6t9NJk5zXa6U67WY1A+Gp8f/H7/SXVjAcjkbwWhMQ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JS+8YAAADdAAAADwAAAAAAAAAAAAAAAACYAgAAZHJz&#10;L2Rvd25yZXYueG1sUEsFBgAAAAAEAAQA9QAAAIsDAAAAAA==&#10;" path="m2203,r-14,15l2189,1396r-2175,l,1412r2203,l2203,xe" fillcolor="black" stroked="f">
                    <v:path arrowok="t" o:connecttype="custom" o:connectlocs="2203,3898;2189,3913;2189,5294;14,5294;0,5310;2203,5310;2203,3898" o:connectangles="0,0,0,0,0,0,0"/>
                  </v:shape>
                  <v:shape id="Picture 2120" o:spid="_x0000_s2099" type="#_x0000_t75" style="position:absolute;left:178;top:40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5FPGAAAA3QAAAA8AAABkcnMvZG93bnJldi54bWxEj0FrwkAUhO9C/8PyCt50U21LSd2EoFVE&#10;T2rp+ZF9zYZm34bsVpP+elcoeBxm5htmkfe2EWfqfO1YwdM0AUFcOl1zpeDztJ68gfABWWPjmBQM&#10;5CHPHkYLTLW78IHOx1CJCGGfogITQptK6UtDFv3UtcTR+3adxRBlV0nd4SXCbSNnSfIqLdYcFwy2&#10;tDRU/hx/rQI09Wr4K2Qx7DenXdIWm9X+40up8WNfvIMI1Id7+L+91Qrm8+cXuL2JT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vkU8YAAADdAAAADwAAAAAAAAAAAAAA&#10;AACfAgAAZHJzL2Rvd25yZXYueG1sUEsFBgAAAAAEAAQA9wAAAJIDAAAAAA==&#10;">
                    <v:imagedata r:id="rId14" o:title=""/>
                  </v:shape>
                </v:group>
                <v:group id="Group 2121" o:spid="_x0000_s2100" style="position:absolute;left:461;top:4488;width:2;height:528" coordorigin="461,4488"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shape id="Freeform 2122" o:spid="_x0000_s2101" style="position:absolute;left:461;top:4488;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6AccA&#10;AADdAAAADwAAAGRycy9kb3ducmV2LnhtbESPQWvCQBSE74L/YXlCb7qxCSrRVUQoWLCHWg/x9sg+&#10;k2j2bciuJvbXdwuFHoeZ+YZZbXpTiwe1rrKsYDqJQBDnVldcKDh9vY0XIJxH1lhbJgVPcrBZDwcr&#10;TLXt+JMeR1+IAGGXooLS+yaV0uUlGXQT2xAH72Jbgz7ItpC6xS7ATS1fo2gmDVYcFkpsaFdSfjve&#10;jYLsI4mnh2SRnWeXbfctT02UXd+Vehn12yUIT73/D/+191pBHCdz+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5+gHHAAAA3QAAAA8AAAAAAAAAAAAAAAAAmAIAAGRy&#10;cy9kb3ducmV2LnhtbFBLBQYAAAAABAAEAPUAAACMAwAAAAA=&#10;" path="m,l,528e" filled="f" strokecolor="#7e9db9" strokeweight=".16pt">
                    <v:path arrowok="t" o:connecttype="custom" o:connectlocs="0,4488;0,5016" o:connectangles="0,0"/>
                  </v:shape>
                </v:group>
                <v:group id="Group 2123" o:spid="_x0000_s2102" style="position:absolute;left:461;top:4489;width:1728;height:2" coordorigin="461,4489"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Freeform 2124" o:spid="_x0000_s2103" style="position:absolute;left:461;top:4489;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WgccA&#10;AADdAAAADwAAAGRycy9kb3ducmV2LnhtbESPQWvCQBSE74L/YXlCL6IbNVRNXaUUBAsVaSKIt0f2&#10;NQnNvg3ZVeO/7xYEj8PMfMOsNp2pxZVaV1lWMBlHIIhzqysuFByz7WgBwnlkjbVlUnAnB5t1v7fC&#10;RNsbf9M19YUIEHYJKii9bxIpXV6SQTe2DXHwfmxr0AfZFlK3eAtwU8tpFL1KgxWHhRIb+igp/00v&#10;RsH+9LWcTobz6tMU+zMdMM6yYazUy6B7fwPhqfPP8KO90wpms3gJ/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loHHAAAA3QAAAA8AAAAAAAAAAAAAAAAAmAIAAGRy&#10;cy9kb3ducmV2LnhtbFBLBQYAAAAABAAEAPUAAACMAwAAAAA=&#10;" path="m,l1728,e" filled="f" strokecolor="#7e9db9" strokeweight=".16pt">
                    <v:path arrowok="t" o:connecttype="custom" o:connectlocs="0,0;1728,0" o:connectangles="0,0"/>
                  </v:shape>
                </v:group>
                <v:group id="Group 2125" o:spid="_x0000_s2104" style="position:absolute;left:461;top:5015;width:1728;height:2" coordorigin="461,5015"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v:shape id="Freeform 2126" o:spid="_x0000_s2105" style="position:absolute;left:461;top:5015;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MWsgA&#10;AADdAAAADwAAAGRycy9kb3ducmV2LnhtbESP3WrCQBSE74W+w3IK3ohu4k/VNBuRQqFCRWoKxbtD&#10;9piEZs+G7Fbj23eFQi+HmfmGSTe9acSFOldbVhBPIhDEhdU1lwo+89fxCoTzyBoby6TgRg422cMg&#10;xUTbK3/Q5ehLESDsElRQed8mUrqiIoNuYlvi4J1tZ9AH2ZVSd3gNcNPIaRQ9SYM1h4UKW3qpqPg+&#10;/hgF+6/39TQeLeudKfcnOuA8z0dzpYaP/fYZhKfe/4f/2m9awWy2iOH+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QxayAAAAN0AAAAPAAAAAAAAAAAAAAAAAJgCAABk&#10;cnMvZG93bnJldi54bWxQSwUGAAAAAAQABAD1AAAAjQMAAAAA&#10;" path="m,l1728,e" filled="f" strokecolor="#7e9db9" strokeweight=".16pt">
                    <v:path arrowok="t" o:connecttype="custom" o:connectlocs="0,0;1728,0" o:connectangles="0,0"/>
                  </v:shape>
                </v:group>
                <v:group id="Group 2127" o:spid="_x0000_s2106" style="position:absolute;left:462;top:4489;width:1727;height:526" coordorigin="462,4489" coordsize="172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shape id="Freeform 2128" o:spid="_x0000_s2107" style="position:absolute;left:462;top:4489;width:1727;height:526;visibility:visible;mso-wrap-style:square;v-text-anchor:top" coordsize="172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FzscA&#10;AADdAAAADwAAAGRycy9kb3ducmV2LnhtbESPzWrDMBCE74W8g9hALyaRW9MkOFFCaSn0UIrz8wCL&#10;tZHtWCtjqbHz9lWhkOMwM98wm91oW3Gl3teOFTzNUxDEpdM1GwWn48dsBcIHZI2tY1JwIw+77eRh&#10;g7l2A+/peghGRAj7HBVUIXS5lL6syKKfu444emfXWwxR9kbqHocIt618TtOFtFhzXKiwo7eKysvh&#10;xyooimSRFMltab+bYTiZ96b7Mo1Sj9PxdQ0i0Bju4f/2p1aQZS8Z/L2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ixc7HAAAA3QAAAA8AAAAAAAAAAAAAAAAAmAIAAGRy&#10;cy9kb3ducmV2LnhtbFBLBQYAAAAABAAEAPUAAACMAwAAAAA=&#10;" path="m,526r1727,l1727,,,,,526xe" stroked="f">
                    <v:path arrowok="t" o:connecttype="custom" o:connectlocs="0,5015;1727,5015;1727,4489;0,4489;0,5015" o:connectangles="0,0,0,0,0"/>
                  </v:shape>
                  <v:shape id="Picture 2129" o:spid="_x0000_s2108" type="#_x0000_t75" style="position:absolute;left:1932;top:4504;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JrIAAAA3QAAAA8AAABkcnMvZG93bnJldi54bWxEj09rwkAUxO+C32F5gjfdWFtpo6sUsSUH&#10;KVRbxNsz+/IHs29DdqNpP31XKHgcZuY3zGLVmUpcqHGlZQWTcQSCOLW65FzB1/5t9AzCeWSNlWVS&#10;8EMOVst+b4Gxtlf+pMvO5yJA2MWooPC+jqV0aUEG3djWxMHLbGPQB9nkUjd4DXBTyYcomkmDJYeF&#10;AmtaF5Sed61RkBzaj/fjWm5P390+e0mw/c02pNRw0L3OQXjq/D383060gun06RFub8IT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jCayAAAAN0AAAAPAAAAAAAAAAAA&#10;AAAAAJ8CAABkcnMvZG93bnJldi54bWxQSwUGAAAAAAQABAD3AAAAlAMAAAAA&#10;">
                    <v:imagedata r:id="rId41" o:title=""/>
                  </v:shape>
                </v:group>
                <v:group id="Group 2130" o:spid="_x0000_s2109" style="position:absolute;left:2203;top:3898;width:2204;height:1413" coordorigin="2203,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2131" o:spid="_x0000_s2110" style="position:absolute;left:2203;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yscA&#10;AADdAAAADwAAAGRycy9kb3ducmV2LnhtbESPQWvCQBCF70L/wzJCb7qxwSCpq5iI4ElqKtLeptlp&#10;EpqdDdltTP99tyD0+HjzvjdvvR1NKwbqXWNZwWIegSAurW64UnB5PcxWIJxH1thaJgU/5GC7eZis&#10;MdX2xmcaCl+JAGGXooLa+y6V0pU1GXRz2xEH79P2Bn2QfSV1j7cAN618iqJEGmw4NNTYUV5T+VV8&#10;m/DGe+QWp+6a75cf5YtdJWPxlmVKPU7H3TMIT6P/P76nj1pBHC8T+FsTE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l/8rHAAAA3QAAAA8AAAAAAAAAAAAAAAAAmAIAAGRy&#10;cy9kb3ducmV2LnhtbFBLBQYAAAAABAAEAPUAAACMAwAAAAA=&#10;" path="m2203,l,,,1412r15,-16l15,15r2174,l2203,xe" fillcolor="black" stroked="f">
                    <v:path arrowok="t" o:connecttype="custom" o:connectlocs="2203,3898;0,3898;0,5310;15,5294;15,3913;2189,3913;2203,3898" o:connectangles="0,0,0,0,0,0,0"/>
                  </v:shape>
                </v:group>
                <v:group id="Group 2132" o:spid="_x0000_s2111" style="position:absolute;left:2203;top:3898;width:2204;height:1413" coordorigin="2203,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2133" o:spid="_x0000_s2112" style="position:absolute;left:2203;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OI8YA&#10;AADdAAAADwAAAGRycy9kb3ducmV2LnhtbESPwWrCQBCG7wXfYRmht7qxokh0FbUUepKaFtHbmB2T&#10;YHY2ZLca375zEDwO//zffDNfdq5WV2pD5dnAcJCAIs69rbgw8Pvz+TYFFSKyxdozGbhTgOWi9zLH&#10;1Pob7+iaxUIJhEOKBsoYm1TrkJfkMAx8QyzZ2bcOo4xtoW2LN4G7Wr8nyUQ7rFgulNjQpqT8kv05&#10;0TgmYbht9puP8Sn/9tNJlx3Wa2Ne+91qBipSF5/Lj/aXNTAajUVXvhEE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bOI8YAAADdAAAADwAAAAAAAAAAAAAAAACYAgAAZHJz&#10;L2Rvd25yZXYueG1sUEsFBgAAAAAEAAQA9QAAAIsDAAAAAA==&#10;" path="m2203,r-14,15l2189,1396r-2174,l,1412r2203,l2203,xe" fillcolor="black" stroked="f">
                    <v:path arrowok="t" o:connecttype="custom" o:connectlocs="2203,3898;2189,3913;2189,5294;15,5294;0,5310;2203,5310;2203,3898" o:connectangles="0,0,0,0,0,0,0"/>
                  </v:shape>
                  <v:shape id="Picture 2134" o:spid="_x0000_s2113" type="#_x0000_t75" style="position:absolute;left:2382;top:4016;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80fGAAAA3QAAAA8AAABkcnMvZG93bnJldi54bWxEj9FqwkAURN8L/sNyhb5I3VRRNLqKSBWL&#10;eWhTP+CSvSaL2bshu9X4925B6OMwM2eY5bqztbhS641jBe/DBARx4bThUsHpZ/c2A+EDssbaMSm4&#10;k4f1qveyxFS7G3/TNQ+liBD2KSqoQmhSKX1RkUU/dA1x9M6utRiibEupW7xFuK3lKEmm0qLhuFBh&#10;Q9uKikv+axUY/zE4zLJjtv0ahf1lMzHlp8uVeu13mwWIQF34Dz/bB61gPJ7M4e9NfAJy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vzR8YAAADdAAAADwAAAAAAAAAAAAAA&#10;AACfAgAAZHJzL2Rvd25yZXYueG1sUEsFBgAAAAAEAAQA9wAAAJIDAAAAAA==&#10;">
                    <v:imagedata r:id="rId18" o:title=""/>
                  </v:shape>
                </v:group>
                <v:group id="Group 2135" o:spid="_x0000_s2114" style="position:absolute;left:4406;top:3898;width:2204;height:1413" coordorigin="4406,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rF8IAAADdAAAADwAAAGRycy9kb3ducmV2LnhtbERPTYvCMBC9L/gfwgje&#10;1rQWZalGEVHxIMLqgngbmrEtNpPSxLb+e3MQ9vh434tVbyrRUuNKywricQSCOLO65FzB32X3/QPC&#10;eWSNlWVS8CIHq+Xga4Gpth3/Unv2uQgh7FJUUHhfp1K6rCCDbmxr4sDdbWPQB9jkUjfYhXBTyUkU&#10;zaTBkkNDgTVtCsoe56dRsO+wWyfxtj0+7pvX7TI9XY8xKTUa9us5CE+9/xd/3AetIElm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RaxfCAAAA3QAAAA8A&#10;AAAAAAAAAAAAAAAAqgIAAGRycy9kb3ducmV2LnhtbFBLBQYAAAAABAAEAPoAAACZAwAAAAA=&#10;">
                  <v:shape id="Freeform 2136" o:spid="_x0000_s2115" style="position:absolute;left:4406;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tA8cA&#10;AADdAAAADwAAAGRycy9kb3ducmV2LnhtbESPQWvCQBCF70L/wzIFb7pJxRCim1AtQk+iaSn1Ns1O&#10;k9DsbMhuNf33XUHw+HjzvjdvXYymE2caXGtZQTyPQBBXVrdcK3h/281SEM4ja+wsk4I/clDkD5M1&#10;Ztpe+Ejn0tciQNhlqKDxvs+kdFVDBt3c9sTB+7aDQR/kUEs94CXATSefoiiRBlsODQ32tG2o+il/&#10;TXjjFLl4339sX5Zf1cGmyVh+bjZKTR/H5xUIT6O/H9/Sr1rBYpHEcF0TEC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grQPHAAAA3QAAAA8AAAAAAAAAAAAAAAAAmAIAAGRy&#10;cy9kb3ducmV2LnhtbFBLBQYAAAAABAAEAPUAAACMAwAAAAA=&#10;" path="m2204,l,,,1412r16,-16l16,15r2173,l2204,xe" fillcolor="black" stroked="f">
                    <v:path arrowok="t" o:connecttype="custom" o:connectlocs="2204,3898;0,3898;0,5310;16,5294;16,3913;2189,3913;2204,3898" o:connectangles="0,0,0,0,0,0,0"/>
                  </v:shape>
                </v:group>
                <v:group id="Group 2137" o:spid="_x0000_s2116" style="position:absolute;left:4406;top:3898;width:2204;height:1413" coordorigin="4406,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v:shape id="Freeform 2138" o:spid="_x0000_s2117" style="position:absolute;left:4406;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W78YA&#10;AADdAAAADwAAAGRycy9kb3ducmV2LnhtbESPQWvCQBCF70L/wzIFb7qxwSDRVdQieBIbRfQ2zU6T&#10;YHY2ZFdN/31XKHh8vHnfmzdbdKYWd2pdZVnBaBiBIM6trrhQcDxsBhMQziNrrC2Tgl9ysJi/9WaY&#10;avvgL7pnvhABwi5FBaX3TSqly0sy6Ia2IQ7ej20N+iDbQuoWHwFuavkRRYk0WHFoKLGhdUn5NbuZ&#10;8MYlcqNdc1p/jr/zvZ0kXXZerZTqv3fLKQhPnX8d/6e3WkEcJzE81wQE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6W78YAAADdAAAADwAAAAAAAAAAAAAAAACYAgAAZHJz&#10;L2Rvd25yZXYueG1sUEsFBgAAAAAEAAQA9QAAAIsDAAAAAA==&#10;" path="m2204,r-15,15l2189,1396r-2173,l,1412r2204,l2204,xe" fillcolor="black" stroked="f">
                    <v:path arrowok="t" o:connecttype="custom" o:connectlocs="2204,3898;2189,3913;2189,5294;16,5294;0,5310;2204,5310;2204,3898" o:connectangles="0,0,0,0,0,0,0"/>
                  </v:shape>
                  <v:shape id="Picture 2139" o:spid="_x0000_s2118" type="#_x0000_t75" style="position:absolute;left:4986;top:40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HajGAAAA3QAAAA8AAABkcnMvZG93bnJldi54bWxEj81qwzAQhO+FvIPYQG+NnB9CcS0Hk7Sh&#10;NKc6IefF2lom1spYamL36aNCocdhZr5hss1gW3Gl3jeOFcxnCQjiyumGawWn49vTMwgfkDW2jknB&#10;SB42+eQhw1S7G3/StQy1iBD2KSowIXSplL4yZNHPXEccvS/XWwxR9rXUPd4i3LZykSRrabHhuGCw&#10;o62h6lJ+WwVomt34U8hiPOyPH0lX7HeH17NSj9OheAERaAj/4b/2u1awXK5X8PsmPg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IdqMYAAADdAAAADwAAAAAAAAAAAAAA&#10;AACfAgAAZHJzL2Rvd25yZXYueG1sUEsFBgAAAAAEAAQA9wAAAJIDAAAAAA==&#10;">
                    <v:imagedata r:id="rId14" o:title=""/>
                  </v:shape>
                </v:group>
                <v:group id="Group 2140" o:spid="_x0000_s2119" style="position:absolute;left:5253;top:4708;width:2;height:528" coordorigin="5253,4708"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shape id="Freeform 2141" o:spid="_x0000_s2120" style="position:absolute;left:5253;top:4708;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D+scA&#10;AADdAAAADwAAAGRycy9kb3ducmV2LnhtbESPT2vCQBTE74LfYXmCN93YSJDoKiIUKrQH/xzi7ZF9&#10;JtHs25DdmrSf3i0UPA4z8xtmtelNLR7Uusqygtk0AkGcW11xoeB8ep8sQDiPrLG2TAp+yMFmPRys&#10;MNW24wM9jr4QAcIuRQWl900qpctLMuimtiEO3tW2Bn2QbSF1i12Am1q+RVEiDVYcFkpsaFdSfj9+&#10;GwXZ1zyefc4X2SW5brtfeW6i7LZXajzqt0sQnnr/Cv+3P7SCOE4S+HsTnoB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AA/rHAAAA3QAAAA8AAAAAAAAAAAAAAAAAmAIAAGRy&#10;cy9kb3ducmV2LnhtbFBLBQYAAAAABAAEAPUAAACMAwAAAAA=&#10;" path="m,l,528e" filled="f" strokecolor="#7e9db9" strokeweight=".16pt">
                    <v:path arrowok="t" o:connecttype="custom" o:connectlocs="0,4708;0,5236" o:connectangles="0,0"/>
                  </v:shape>
                </v:group>
                <v:group id="Group 2142" o:spid="_x0000_s2121" style="position:absolute;left:5252;top:4708;width:1343;height:2" coordorigin="5252,4708"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zY8YAAADdAAAADwAAAGRycy9kb3ducmV2LnhtbESPT2vCQBTE7wW/w/IE&#10;b3UTQ1Wiq4jU0oMU/APi7ZF9JsHs25DdJvHbdwWhx2FmfsMs172pREuNKy0riMcRCOLM6pJzBefT&#10;7n0OwnlkjZVlUvAgB+vV4G2JqbYdH6g9+lwECLsUFRTe16mULivIoBvbmjh4N9sY9EE2udQNdgFu&#10;KjmJoqk0WHJYKLCmbUHZ/fhrFHx12G2S+LPd32/bx/X08XPZx6TUaN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OPNjxgAAAN0A&#10;AAAPAAAAAAAAAAAAAAAAAKoCAABkcnMvZG93bnJldi54bWxQSwUGAAAAAAQABAD6AAAAnQMAAAAA&#10;">
                  <v:shape id="Freeform 2143" o:spid="_x0000_s2122" style="position:absolute;left:5252;top:4708;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ZcIA&#10;AADdAAAADwAAAGRycy9kb3ducmV2LnhtbERPy4rCMBTdD/gP4QruxlQF0Y5RRBB15YwPZpZ3mmtb&#10;bG5KEm2dr58sBJeH854tWlOJOzlfWlYw6CcgiDOrS84VnI7r9wkIH5A1VpZJwYM8LOadtxmm2jb8&#10;RfdDyEUMYZ+igiKEOpXSZwUZ9H1bE0fuYp3BEKHLpXbYxHBTyWGSjKXBkmNDgTWtCsquh5tR4N3f&#10;5bxJpj92n+Pnafdt9r+NUarXbZcfIAK14SV+urdawWg0jnP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85lwgAAAN0AAAAPAAAAAAAAAAAAAAAAAJgCAABkcnMvZG93&#10;bnJldi54bWxQSwUGAAAAAAQABAD1AAAAhwMAAAAA&#10;" path="m,l1343,e" filled="f" strokecolor="#7e9db9" strokeweight=".16pt">
                    <v:path arrowok="t" o:connecttype="custom" o:connectlocs="0,0;1343,0" o:connectangles="0,0"/>
                  </v:shape>
                </v:group>
                <v:group id="Group 2144" o:spid="_x0000_s2123" style="position:absolute;left:5252;top:5235;width:1343;height:2" coordorigin="5252,5235"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CisYAAADdAAAADwAAAGRycy9kb3ducmV2LnhtbESPT2vCQBTE7wW/w/IE&#10;b3UTQ0Wjq4jU0oMU/APi7ZF9JsHs25DdJvHbdwWhx2FmfsMs172pREuNKy0riMcRCOLM6pJzBefT&#10;7n0GwnlkjZVlUvAgB+vV4G2JqbYdH6g9+lwECLsUFRTe16mULivIoBvbmjh4N9sY9EE2udQNdgFu&#10;KjmJoqk0WHJYKLCmbUHZ/fhrFHx12G2S+LPd32/bx/X08XPZx6TUaN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68KKxgAAAN0A&#10;AAAPAAAAAAAAAAAAAAAAAKoCAABkcnMvZG93bnJldi54bWxQSwUGAAAAAAQABAD6AAAAnQMAAAAA&#10;">
                  <v:shape id="Freeform 2145" o:spid="_x0000_s2124" style="position:absolute;left:5252;top:5235;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UvsMA&#10;AADdAAAADwAAAGRycy9kb3ducmV2LnhtbERPy2oCMRTdC/5DuAV3mqmCbceJIoJYV1ZraZfXyZ0H&#10;Tm6GJHWm/fpmUXB5OO9s1ZtG3Mj52rKCx0kCgji3uuZSwfl9O34G4QOyxsYyKfghD6vlcJBhqm3H&#10;R7qdQiliCPsUFVQhtKmUPq/IoJ/YljhyhXUGQ4SulNphF8NNI6dJMpcGa44NFba0qSi/nr6NAu9+&#10;i49d8vJlDyW+nfef5nDpjFKjh369ABGoD3fxv/tVK5jNnu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UvsMAAADdAAAADwAAAAAAAAAAAAAAAACYAgAAZHJzL2Rv&#10;d25yZXYueG1sUEsFBgAAAAAEAAQA9QAAAIgDAAAAAA==&#10;" path="m,l1343,e" filled="f" strokecolor="#7e9db9" strokeweight=".16pt">
                    <v:path arrowok="t" o:connecttype="custom" o:connectlocs="0,0;1343,0" o:connectangles="0,0"/>
                  </v:shape>
                </v:group>
                <v:group id="Group 2146" o:spid="_x0000_s2125" style="position:absolute;left:5254;top:4709;width:1342;height:526" coordorigin="5254,4709"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shape id="Freeform 2147" o:spid="_x0000_s2126" style="position:absolute;left:5254;top:4709;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IEcYA&#10;AADdAAAADwAAAGRycy9kb3ducmV2LnhtbESP0WrCQBRE3wv9h+UWfDMbY4klzSoiWoTmxbQfcMne&#10;JqnZuyG7mtSv7xaEPg4zc4bJN5PpxJUG11pWsIhiEMSV1S3XCj4/DvMXEM4ja+wsk4IfcrBZPz7k&#10;mGk78omupa9FgLDLUEHjfZ9J6aqGDLrI9sTB+7KDQR/kUEs94BjgppNJHKfSYMthocGedg1V5/Ji&#10;FPTvu+/DJW2fp5vHbVEYfEv2qVKzp2n7CsLT5P/D9/ZRK1guVw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1IEcYAAADdAAAADwAAAAAAAAAAAAAAAACYAgAAZHJz&#10;L2Rvd25yZXYueG1sUEsFBgAAAAAEAAQA9QAAAIsDAAAAAA==&#10;" path="m,l1341,r,525l,525,,xe" stroked="f">
                    <v:path arrowok="t" o:connecttype="custom" o:connectlocs="0,4709;1341,4709;1341,5234;0,5234;0,4709" o:connectangles="0,0,0,0,0"/>
                  </v:shape>
                  <v:shape id="Picture 2148" o:spid="_x0000_s2127" type="#_x0000_t75" style="position:absolute;left:6331;top:4722;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BGDFAAAA3QAAAA8AAABkcnMvZG93bnJldi54bWxEj1FrwjAUhd8H+w/hCnubqVbd6IwyhcEQ&#10;htgNny/NXRtsbkoSa/fvjTDw8XDO+Q5nuR5sK3rywThWMBlnIIgrpw3XCn6+P55fQYSIrLF1TAr+&#10;KMB69fiwxEK7Cx+oL2MtEoRDgQqaGLtCylA1ZDGMXUecvF/nLcYkfS21x0uC21ZOs2whLRpOCw12&#10;tG2oOpVnq2C36efHaZzM919+lhtDMmyOe6WeRsP7G4hIQ7yH/9ufWkGev+Rwe5Oe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4wRgxQAAAN0AAAAPAAAAAAAAAAAAAAAA&#10;AJ8CAABkcnMvZG93bnJldi54bWxQSwUGAAAAAAQABAD3AAAAkQMAAAAA&#10;">
                    <v:imagedata r:id="rId42" o:title=""/>
                  </v:shape>
                </v:group>
                <v:group id="Group 2149" o:spid="_x0000_s2128" style="position:absolute;left:2203;top:5310;width:2204;height:501" coordorigin="2203,5310" coordsize="2204,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shape id="Freeform 2150" o:spid="_x0000_s2129" style="position:absolute;left:2203;top:5310;width:2204;height:501;visibility:visible;mso-wrap-style:square;v-text-anchor:top" coordsize="220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ZNsYA&#10;AADdAAAADwAAAGRycy9kb3ducmV2LnhtbESPzWsCMRTE74L/Q3iF3jRbRa1bo9iKsNCTH4cen5u3&#10;H3TzsiSprv71Rih4HGbmN8xi1ZlGnMn52rKCt2ECgji3uuZSwfGwHbyD8AFZY2OZFFzJw2rZ7y0w&#10;1fbCOzrvQykihH2KCqoQ2lRKn1dk0A9tSxy9wjqDIUpXSu3wEuGmkaMkmUqDNceFClv6qij/3f8Z&#10;BZ9+epsXo93m5ySPWfa9cXVSOKVeX7r1B4hAXXiG/9uZVjAezy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sZNsYAAADdAAAADwAAAAAAAAAAAAAAAACYAgAAZHJz&#10;L2Rvd25yZXYueG1sUEsFBgAAAAAEAAQA9QAAAIsDAAAAAA==&#10;" path="m2203,l,,,500r15,l15,14r2174,l2203,xe" fillcolor="black" stroked="f">
                    <v:path arrowok="t" o:connecttype="custom" o:connectlocs="2203,5310;0,5310;0,5810;15,5810;15,5324;2189,5324;2203,5310" o:connectangles="0,0,0,0,0,0,0"/>
                  </v:shape>
                </v:group>
                <v:group id="Group 2151" o:spid="_x0000_s2130" style="position:absolute;left:4399;top:5310;width:2;height:501" coordorigin="4399,5310" coordsize="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shape id="Freeform 2152" o:spid="_x0000_s2131" style="position:absolute;left:4399;top:5310;width:0;height:500;visibility:visible;mso-wrap-style:square;v-text-anchor:top" coordsize="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bfscA&#10;AADdAAAADwAAAGRycy9kb3ducmV2LnhtbESPQWvCQBSE7wX/w/KE3nSjQrXRNUhpIejJ1CLentnX&#10;JE32bchuTfrv3UKhx2FmvmE2yWAacaPOVZYVzKYRCOLc6ooLBaf3t8kKhPPIGhvLpOCHHCTb0cMG&#10;Y217PtIt84UIEHYxKii9b2MpXV6SQTe1LXHwPm1n0AfZFVJ32Ae4aeQ8ip6kwYrDQoktvZSU19m3&#10;UZBdz68fx8Plud2n1bX+Os8P+8wo9TgedmsQngb/H/5rp1rBYrFcwu+b8AT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W37HAAAA3QAAAA8AAAAAAAAAAAAAAAAAmAIAAGRy&#10;cy9kb3ducmV2LnhtbFBLBQYAAAAABAAEAPUAAACMAwAAAAA=&#10;" path="m,l,501e" filled="f" strokeweight=".82pt">
                    <v:path arrowok="t" o:connecttype="custom" o:connectlocs="0,5299;0,5798" o:connectangles="0,0"/>
                  </v:shape>
                  <v:shape id="Picture 2153" o:spid="_x0000_s2132" type="#_x0000_t75" style="position:absolute;left:2382;top:542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CrzDAAAA3QAAAA8AAABkcnMvZG93bnJldi54bWxET8uKwjAU3QvzD+EOuBFNR/FBNYrIKA66&#10;mKl+wKW5tsHmpjRR69+bxYDLw3kvVq2txJ0abxwr+BokIIhzpw0XCs6nbX8GwgdkjZVjUvAkD6vl&#10;R2eBqXYP/qN7FgoRQ9inqKAMoU6l9HlJFv3A1cSRu7jGYoiwKaRu8BHDbSWHSTKRFg3HhhJr2pSU&#10;X7ObVWD8d28/Ox6Om99h2F3XY1P8uEyp7me7noMI1Ia3+N+91wpGo2mcG9/EJ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IKvMMAAADdAAAADwAAAAAAAAAAAAAAAACf&#10;AgAAZHJzL2Rvd25yZXYueG1sUEsFBgAAAAAEAAQA9wAAAI8DAAAAAA==&#10;">
                    <v:imagedata r:id="rId18" o:title=""/>
                  </v:shape>
                </v:group>
                <v:group id="Group 2154" o:spid="_x0000_s2133" style="position:absolute;left:4406;top:5310;width:2204;height:501" coordorigin="4406,5310" coordsize="2204,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2155" o:spid="_x0000_s2134" style="position:absolute;left:4406;top:5310;width:2204;height:501;visibility:visible;mso-wrap-style:square;v-text-anchor:top" coordsize="220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KicMA&#10;AADdAAAADwAAAGRycy9kb3ducmV2LnhtbERPu2rDMBTdC/0HcQvdGrkJBNeJEtKGgiGTEw8db6zr&#10;B7GujKTabr8+GgodD+e93c+mFyM531lW8LpIQBBXVnfcKCgvny8pCB+QNfaWScEPedjvHh+2mGk7&#10;cUHjOTQihrDPUEEbwpBJ6auWDPqFHYgjV1tnMEToGqkdTjHc9HKZJGtpsOPY0OJAHy1Vt/O3UfDu&#10;179v9bI4fl1lmeeno+uS2in1/DQfNiACzeFf/OfOtYLVKo374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nKicMAAADdAAAADwAAAAAAAAAAAAAAAACYAgAAZHJzL2Rv&#10;d25yZXYueG1sUEsFBgAAAAAEAAQA9QAAAIgDAAAAAA==&#10;" path="m2204,l,,,500r16,l16,14r2173,l2204,xe" fillcolor="black" stroked="f">
                    <v:path arrowok="t" o:connecttype="custom" o:connectlocs="2204,5310;0,5310;0,5810;16,5810;16,5324;2189,5324;2204,5310" o:connectangles="0,0,0,0,0,0,0"/>
                  </v:shape>
                </v:group>
                <v:group id="Group 2156" o:spid="_x0000_s2135" style="position:absolute;left:6602;top:5310;width:2;height:501" coordorigin="6602,5310" coordsize="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shape id="Freeform 2157" o:spid="_x0000_s2136" style="position:absolute;left:6602;top:5310;width:0;height:500;visibility:visible;mso-wrap-style:square;v-text-anchor:top" coordsize="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IwccA&#10;AADdAAAADwAAAGRycy9kb3ducmV2LnhtbESPQWvCQBSE7wX/w/IK3ppNEyiaukqRFoKejBbp7SX7&#10;mqRm34bsqum/d4VCj8PMfMMsVqPpxIUG11pW8BzFIIgrq1uuFRz2H08zEM4ja+wsk4JfcrBaTh4W&#10;mGl75R1dCl+LAGGXoYLG+z6T0lUNGXSR7YmD920Hgz7IoZZ6wGuAm04mcfwiDbYcFhrsad1QdSrO&#10;RkFRHt8/d9uveb/J2/L0c0y2m8IoNX0c315BeBr9f/ivnWsFaTpL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miMHHAAAA3QAAAA8AAAAAAAAAAAAAAAAAmAIAAGRy&#10;cy9kb3ducmV2LnhtbFBLBQYAAAAABAAEAPUAAACMAwAAAAA=&#10;" path="m,l,501e" filled="f" strokeweight=".82pt">
                    <v:path arrowok="t" o:connecttype="custom" o:connectlocs="0,5299;0,5798" o:connectangles="0,0"/>
                  </v:shape>
                  <v:shape id="Picture 2158" o:spid="_x0000_s2137" type="#_x0000_t75" style="position:absolute;left:4986;top:542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6OrGAAAA3QAAAA8AAABkcnMvZG93bnJldi54bWxEj9FqwkAURN8L/YflCr4U3dRQCdFVRFQs&#10;9aFGP+CSvSaL2bshu2r8+26h0MdhZs4w82VvG3GnzhvHCt7HCQji0mnDlYLzaTvKQPiArLFxTAqe&#10;5GG5eH2ZY67dg490L0IlIoR9jgrqENpcSl/WZNGPXUscvYvrLIYou0rqDh8Rbhs5SZKptGg4LtTY&#10;0rqm8lrcrALjN2/77PB1WH9Pwu66+jDVpyuUGg761QxEoD78h//ae60gTbMUft/EJ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Po6sYAAADdAAAADwAAAAAAAAAAAAAA&#10;AACfAgAAZHJzL2Rvd25yZXYueG1sUEsFBgAAAAAEAAQA9wAAAJIDAAAAAA==&#10;">
                    <v:imagedata r:id="rId18" o:title=""/>
                  </v:shape>
                  <v:shape id="Text Box 2159" o:spid="_x0000_s2138" type="#_x0000_t202" style="position:absolute;left:59;top:77;width:2050;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cYA&#10;AADdAAAADwAAAGRycy9kb3ducmV2LnhtbESPQWvCQBSE70L/w/IEb7qxitjoKlJaEITSGA89PrPP&#10;ZDH7Ns2uGv99tyB4HGbmG2a57mwtrtR641jBeJSAIC6cNlwqOOSfwzkIH5A11o5JwZ08rFcvvSWm&#10;2t04o+s+lCJC2KeooAqhSaX0RUUW/cg1xNE7udZiiLItpW7xFuG2lq9JMpMWDceFCht6r6g47y9W&#10;weaHsw/z+3X8zk6ZyfO3hHezs1KDfrdZgAjUhWf40d5qBZPJfA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NcYAAADdAAAADwAAAAAAAAAAAAAAAACYAgAAZHJz&#10;L2Rvd25yZXYueG1sUEsFBgAAAAAEAAQA9QAAAIsDAAAAAA==&#10;" filled="f" stroked="f">
                    <v:textbox inset="0,0,0,0">
                      <w:txbxContent>
                        <w:p w:rsidR="00D33393" w:rsidRDefault="00D33393" w:rsidP="00200512">
                          <w:pPr>
                            <w:spacing w:line="196" w:lineRule="exact"/>
                            <w:rPr>
                              <w:rFonts w:ascii="Times New Roman" w:eastAsia="Times New Roman" w:hAnsi="Times New Roman"/>
                              <w:sz w:val="19"/>
                              <w:szCs w:val="19"/>
                            </w:rPr>
                          </w:pPr>
                          <w:r>
                            <w:rPr>
                              <w:rFonts w:ascii="Times New Roman"/>
                              <w:b/>
                              <w:spacing w:val="-1"/>
                              <w:w w:val="105"/>
                              <w:sz w:val="19"/>
                            </w:rPr>
                            <w:t>Responsible</w:t>
                          </w:r>
                          <w:r>
                            <w:rPr>
                              <w:rFonts w:ascii="Times New Roman"/>
                              <w:b/>
                              <w:spacing w:val="-9"/>
                              <w:w w:val="105"/>
                              <w:sz w:val="19"/>
                            </w:rPr>
                            <w:t xml:space="preserve"> </w:t>
                          </w:r>
                          <w:r>
                            <w:rPr>
                              <w:rFonts w:ascii="Times New Roman"/>
                              <w:b/>
                              <w:w w:val="105"/>
                              <w:sz w:val="19"/>
                            </w:rPr>
                            <w:t>Party</w:t>
                          </w:r>
                          <w:r>
                            <w:rPr>
                              <w:rFonts w:ascii="Times New Roman"/>
                              <w:b/>
                              <w:spacing w:val="-10"/>
                              <w:w w:val="105"/>
                              <w:sz w:val="19"/>
                            </w:rPr>
                            <w:t xml:space="preserve"> </w:t>
                          </w:r>
                          <w:r>
                            <w:rPr>
                              <w:rFonts w:ascii="Times New Roman"/>
                              <w:b/>
                              <w:w w:val="105"/>
                              <w:sz w:val="19"/>
                            </w:rPr>
                            <w:t>for</w:t>
                          </w:r>
                        </w:p>
                        <w:p w:rsidR="00D33393" w:rsidRDefault="00D33393" w:rsidP="00200512">
                          <w:pPr>
                            <w:spacing w:line="237" w:lineRule="auto"/>
                            <w:rPr>
                              <w:rFonts w:ascii="Times New Roman" w:eastAsia="Times New Roman" w:hAnsi="Times New Roman"/>
                              <w:sz w:val="19"/>
                              <w:szCs w:val="19"/>
                            </w:rPr>
                          </w:pPr>
                          <w:proofErr w:type="gramStart"/>
                          <w:r>
                            <w:rPr>
                              <w:rFonts w:ascii="Times New Roman"/>
                              <w:b/>
                              <w:spacing w:val="-2"/>
                              <w:w w:val="105"/>
                              <w:sz w:val="20"/>
                            </w:rPr>
                            <w:t>data</w:t>
                          </w:r>
                          <w:proofErr w:type="gramEnd"/>
                          <w:r>
                            <w:rPr>
                              <w:rFonts w:ascii="Times New Roman"/>
                              <w:b/>
                              <w:spacing w:val="20"/>
                              <w:w w:val="99"/>
                              <w:sz w:val="20"/>
                            </w:rPr>
                            <w:t xml:space="preserve"> </w:t>
                          </w:r>
                          <w:r>
                            <w:rPr>
                              <w:rFonts w:ascii="Times New Roman"/>
                              <w:b/>
                              <w:spacing w:val="-1"/>
                              <w:w w:val="105"/>
                              <w:sz w:val="19"/>
                            </w:rPr>
                            <w:t>collection/generation</w:t>
                          </w:r>
                          <w:r>
                            <w:rPr>
                              <w:rFonts w:ascii="Times New Roman"/>
                              <w:b/>
                              <w:spacing w:val="20"/>
                              <w:w w:val="104"/>
                              <w:sz w:val="19"/>
                            </w:rPr>
                            <w:t xml:space="preserve"> </w:t>
                          </w:r>
                          <w:r>
                            <w:rPr>
                              <w:rFonts w:ascii="Times New Roman"/>
                              <w:i/>
                              <w:spacing w:val="-1"/>
                              <w:w w:val="105"/>
                              <w:sz w:val="19"/>
                            </w:rPr>
                            <w:t>(check</w:t>
                          </w:r>
                          <w:r>
                            <w:rPr>
                              <w:rFonts w:ascii="Times New Roman"/>
                              <w:i/>
                              <w:spacing w:val="-7"/>
                              <w:w w:val="105"/>
                              <w:sz w:val="19"/>
                            </w:rPr>
                            <w:t xml:space="preserve"> </w:t>
                          </w:r>
                          <w:r>
                            <w:rPr>
                              <w:rFonts w:ascii="Times New Roman"/>
                              <w:i/>
                              <w:spacing w:val="-1"/>
                              <w:w w:val="105"/>
                              <w:sz w:val="19"/>
                            </w:rPr>
                            <w:t>each</w:t>
                          </w:r>
                          <w:r>
                            <w:rPr>
                              <w:rFonts w:ascii="Times New Roman"/>
                              <w:i/>
                              <w:spacing w:val="-6"/>
                              <w:w w:val="105"/>
                              <w:sz w:val="19"/>
                            </w:rPr>
                            <w:t xml:space="preserve"> </w:t>
                          </w:r>
                          <w:r>
                            <w:rPr>
                              <w:rFonts w:ascii="Times New Roman"/>
                              <w:i/>
                              <w:spacing w:val="-1"/>
                              <w:w w:val="105"/>
                              <w:sz w:val="19"/>
                            </w:rPr>
                            <w:t>that</w:t>
                          </w:r>
                          <w:r>
                            <w:rPr>
                              <w:rFonts w:ascii="Times New Roman"/>
                              <w:i/>
                              <w:spacing w:val="-8"/>
                              <w:w w:val="105"/>
                              <w:sz w:val="19"/>
                            </w:rPr>
                            <w:t xml:space="preserve"> </w:t>
                          </w:r>
                          <w:r>
                            <w:rPr>
                              <w:rFonts w:ascii="Times New Roman"/>
                              <w:i/>
                              <w:spacing w:val="-1"/>
                              <w:w w:val="105"/>
                              <w:sz w:val="19"/>
                            </w:rPr>
                            <w:t>applies):</w:t>
                          </w:r>
                        </w:p>
                        <w:p w:rsidR="00D33393" w:rsidRDefault="00D33393" w:rsidP="00200512">
                          <w:pPr>
                            <w:spacing w:before="120" w:line="324" w:lineRule="auto"/>
                            <w:ind w:left="401" w:right="371" w:firstLine="4"/>
                            <w:rPr>
                              <w:rFonts w:ascii="Times New Roman" w:eastAsia="Times New Roman" w:hAnsi="Times New Roman"/>
                              <w:sz w:val="19"/>
                              <w:szCs w:val="19"/>
                            </w:rPr>
                          </w:pPr>
                          <w:r>
                            <w:rPr>
                              <w:rFonts w:ascii="Times New Roman"/>
                              <w:b/>
                              <w:spacing w:val="-1"/>
                              <w:w w:val="105"/>
                              <w:sz w:val="19"/>
                            </w:rPr>
                            <w:t>State</w:t>
                          </w:r>
                          <w:r>
                            <w:rPr>
                              <w:rFonts w:ascii="Times New Roman"/>
                              <w:b/>
                              <w:spacing w:val="-14"/>
                              <w:w w:val="105"/>
                              <w:sz w:val="19"/>
                            </w:rPr>
                            <w:t xml:space="preserve"> </w:t>
                          </w:r>
                          <w:r>
                            <w:rPr>
                              <w:rFonts w:ascii="Times New Roman"/>
                              <w:b/>
                              <w:spacing w:val="-1"/>
                              <w:w w:val="105"/>
                              <w:sz w:val="19"/>
                            </w:rPr>
                            <w:t>Medicaid</w:t>
                          </w:r>
                          <w:r>
                            <w:rPr>
                              <w:rFonts w:ascii="Times New Roman"/>
                              <w:b/>
                              <w:spacing w:val="28"/>
                              <w:w w:val="104"/>
                              <w:sz w:val="19"/>
                            </w:rPr>
                            <w:t xml:space="preserve"> </w:t>
                          </w:r>
                          <w:r>
                            <w:rPr>
                              <w:rFonts w:ascii="Times New Roman"/>
                              <w:b/>
                              <w:spacing w:val="-1"/>
                              <w:w w:val="105"/>
                              <w:sz w:val="19"/>
                            </w:rPr>
                            <w:t>Agency</w:t>
                          </w:r>
                        </w:p>
                        <w:p w:rsidR="00D33393" w:rsidRDefault="00D33393" w:rsidP="00200512">
                          <w:pPr>
                            <w:spacing w:before="44" w:line="216" w:lineRule="exact"/>
                            <w:ind w:left="406"/>
                            <w:rPr>
                              <w:rFonts w:ascii="Times New Roman" w:eastAsia="Times New Roman" w:hAnsi="Times New Roman"/>
                              <w:sz w:val="19"/>
                              <w:szCs w:val="19"/>
                            </w:rPr>
                          </w:pPr>
                          <w:r>
                            <w:rPr>
                              <w:rFonts w:ascii="Times New Roman"/>
                              <w:b/>
                              <w:spacing w:val="-1"/>
                              <w:w w:val="105"/>
                              <w:sz w:val="19"/>
                            </w:rPr>
                            <w:t>Operating</w:t>
                          </w:r>
                          <w:r>
                            <w:rPr>
                              <w:rFonts w:ascii="Times New Roman"/>
                              <w:b/>
                              <w:spacing w:val="-16"/>
                              <w:w w:val="105"/>
                              <w:sz w:val="19"/>
                            </w:rPr>
                            <w:t xml:space="preserve"> </w:t>
                          </w:r>
                          <w:r>
                            <w:rPr>
                              <w:rFonts w:ascii="Times New Roman"/>
                              <w:b/>
                              <w:spacing w:val="-1"/>
                              <w:w w:val="105"/>
                              <w:sz w:val="19"/>
                            </w:rPr>
                            <w:t>Agency</w:t>
                          </w:r>
                        </w:p>
                      </w:txbxContent>
                    </v:textbox>
                  </v:shape>
                  <v:shape id="Text Box 2160" o:spid="_x0000_s2139" type="#_x0000_t202" style="position:absolute;left:2263;top:77;width:204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mrsYA&#10;AADdAAAADwAAAGRycy9kb3ducmV2LnhtbESPQWvCQBSE70L/w/IEb7qxotjoKlJaEITSGA89PrPP&#10;ZDH7Ns2uGv99tyB4HGbmG2a57mwtrtR641jBeJSAIC6cNlwqOOSfwzkIH5A11o5JwZ08rFcvvSWm&#10;2t04o+s+lCJC2KeooAqhSaX0RUUW/cg1xNE7udZiiLItpW7xFuG2lq9JMpMWDceFCht6r6g47y9W&#10;weaHsw/z+3X8zk6ZyfO3hHezs1KDfrdZgAjUhWf40d5qBZPJfA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mrsYAAADdAAAADwAAAAAAAAAAAAAAAACYAgAAZHJz&#10;L2Rvd25yZXYueG1sUEsFBgAAAAAEAAQA9QAAAIsDAAAAAA==&#10;" filled="f" stroked="f">
                    <v:textbox inset="0,0,0,0">
                      <w:txbxContent>
                        <w:p w:rsidR="00D33393" w:rsidRDefault="00D33393" w:rsidP="00200512">
                          <w:pPr>
                            <w:spacing w:line="228" w:lineRule="auto"/>
                            <w:rPr>
                              <w:rFonts w:ascii="Times New Roman" w:eastAsia="Times New Roman" w:hAnsi="Times New Roman"/>
                              <w:sz w:val="20"/>
                              <w:szCs w:val="20"/>
                            </w:rPr>
                          </w:pPr>
                          <w:r>
                            <w:rPr>
                              <w:rFonts w:ascii="Times New Roman"/>
                              <w:b/>
                              <w:spacing w:val="-1"/>
                              <w:sz w:val="19"/>
                            </w:rPr>
                            <w:t>Frequency</w:t>
                          </w:r>
                          <w:r>
                            <w:rPr>
                              <w:rFonts w:ascii="Times New Roman"/>
                              <w:b/>
                              <w:spacing w:val="28"/>
                              <w:sz w:val="19"/>
                            </w:rPr>
                            <w:t xml:space="preserve"> </w:t>
                          </w:r>
                          <w:r>
                            <w:rPr>
                              <w:rFonts w:ascii="Times New Roman"/>
                              <w:b/>
                              <w:spacing w:val="-1"/>
                              <w:sz w:val="19"/>
                            </w:rPr>
                            <w:t>of</w:t>
                          </w:r>
                          <w:r>
                            <w:rPr>
                              <w:rFonts w:ascii="Times New Roman"/>
                              <w:b/>
                              <w:spacing w:val="29"/>
                              <w:sz w:val="19"/>
                            </w:rPr>
                            <w:t xml:space="preserve"> </w:t>
                          </w:r>
                          <w:r>
                            <w:rPr>
                              <w:rFonts w:ascii="Times New Roman"/>
                              <w:b/>
                              <w:spacing w:val="-1"/>
                              <w:sz w:val="19"/>
                            </w:rPr>
                            <w:t>data</w:t>
                          </w:r>
                          <w:r>
                            <w:rPr>
                              <w:rFonts w:ascii="Times New Roman"/>
                              <w:b/>
                              <w:spacing w:val="28"/>
                              <w:w w:val="104"/>
                              <w:sz w:val="19"/>
                            </w:rPr>
                            <w:t xml:space="preserve"> </w:t>
                          </w:r>
                          <w:r>
                            <w:rPr>
                              <w:rFonts w:ascii="Times New Roman"/>
                              <w:b/>
                              <w:spacing w:val="-1"/>
                              <w:sz w:val="20"/>
                            </w:rPr>
                            <w:t>collection/generation</w:t>
                          </w:r>
                        </w:p>
                        <w:p w:rsidR="00D33393" w:rsidRDefault="00D33393" w:rsidP="00200512">
                          <w:pPr>
                            <w:spacing w:line="216" w:lineRule="exact"/>
                            <w:rPr>
                              <w:rFonts w:ascii="Times New Roman" w:eastAsia="Times New Roman" w:hAnsi="Times New Roman"/>
                              <w:sz w:val="19"/>
                              <w:szCs w:val="19"/>
                            </w:rPr>
                          </w:pPr>
                          <w:r>
                            <w:rPr>
                              <w:rFonts w:ascii="Times New Roman"/>
                              <w:i/>
                              <w:spacing w:val="-1"/>
                              <w:w w:val="105"/>
                              <w:sz w:val="19"/>
                            </w:rPr>
                            <w:t>(</w:t>
                          </w:r>
                          <w:proofErr w:type="gramStart"/>
                          <w:r>
                            <w:rPr>
                              <w:rFonts w:ascii="Times New Roman"/>
                              <w:i/>
                              <w:spacing w:val="-1"/>
                              <w:w w:val="105"/>
                              <w:sz w:val="19"/>
                            </w:rPr>
                            <w:t>check</w:t>
                          </w:r>
                          <w:proofErr w:type="gramEnd"/>
                          <w:r>
                            <w:rPr>
                              <w:rFonts w:ascii="Times New Roman"/>
                              <w:i/>
                              <w:spacing w:val="-8"/>
                              <w:w w:val="105"/>
                              <w:sz w:val="19"/>
                            </w:rPr>
                            <w:t xml:space="preserve"> </w:t>
                          </w:r>
                          <w:r>
                            <w:rPr>
                              <w:rFonts w:ascii="Times New Roman"/>
                              <w:i/>
                              <w:spacing w:val="-1"/>
                              <w:w w:val="105"/>
                              <w:sz w:val="19"/>
                            </w:rPr>
                            <w:t>each</w:t>
                          </w:r>
                          <w:r>
                            <w:rPr>
                              <w:rFonts w:ascii="Times New Roman"/>
                              <w:i/>
                              <w:spacing w:val="-6"/>
                              <w:w w:val="105"/>
                              <w:sz w:val="19"/>
                            </w:rPr>
                            <w:t xml:space="preserve"> </w:t>
                          </w:r>
                          <w:r>
                            <w:rPr>
                              <w:rFonts w:ascii="Times New Roman"/>
                              <w:i/>
                              <w:spacing w:val="-1"/>
                              <w:w w:val="105"/>
                              <w:sz w:val="19"/>
                            </w:rPr>
                            <w:t>that</w:t>
                          </w:r>
                          <w:r>
                            <w:rPr>
                              <w:rFonts w:ascii="Times New Roman"/>
                              <w:i/>
                              <w:spacing w:val="-8"/>
                              <w:w w:val="105"/>
                              <w:sz w:val="19"/>
                            </w:rPr>
                            <w:t xml:space="preserve"> </w:t>
                          </w:r>
                          <w:r>
                            <w:rPr>
                              <w:rFonts w:ascii="Times New Roman"/>
                              <w:i/>
                              <w:spacing w:val="-1"/>
                              <w:w w:val="105"/>
                              <w:sz w:val="19"/>
                            </w:rPr>
                            <w:t>applies):</w:t>
                          </w:r>
                        </w:p>
                      </w:txbxContent>
                    </v:textbox>
                  </v:shape>
                  <v:shape id="Text Box 2161" o:spid="_x0000_s2140" type="#_x0000_t202" style="position:absolute;left:4466;top:77;width:204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42cUA&#10;AADdAAAADwAAAGRycy9kb3ducmV2LnhtbESPQWvCQBSE7wX/w/KE3upGhWCjq4hUEArFGA8en9ln&#10;sph9m2ZXTf+9Wyj0OMzMN8xi1dtG3KnzxrGC8SgBQVw6bbhScCy2bzMQPiBrbByTgh/ysFoOXhaY&#10;affgnO6HUIkIYZ+hgjqENpPSlzVZ9CPXEkfv4jqLIcqukrrDR4TbRk6SJJUWDceFGlva1FReDzer&#10;YH3i/MN8f533+SU3RfGe8Gd6Vep12K/nIAL14T/8195pBdPpL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rjZxQAAAN0AAAAPAAAAAAAAAAAAAAAAAJgCAABkcnMv&#10;ZG93bnJldi54bWxQSwUGAAAAAAQABAD1AAAAigMAAAAA&#10;" filled="f" stroked="f">
                    <v:textbox inset="0,0,0,0">
                      <w:txbxContent>
                        <w:p w:rsidR="00D33393" w:rsidRDefault="00D33393" w:rsidP="00200512">
                          <w:pPr>
                            <w:spacing w:line="196" w:lineRule="exact"/>
                            <w:rPr>
                              <w:rFonts w:ascii="Times New Roman" w:eastAsia="Times New Roman" w:hAnsi="Times New Roman"/>
                              <w:sz w:val="19"/>
                              <w:szCs w:val="19"/>
                            </w:rPr>
                          </w:pPr>
                          <w:r>
                            <w:rPr>
                              <w:rFonts w:ascii="Times New Roman"/>
                              <w:b/>
                              <w:spacing w:val="-1"/>
                              <w:w w:val="105"/>
                              <w:sz w:val="19"/>
                            </w:rPr>
                            <w:t>Sampling</w:t>
                          </w:r>
                          <w:r>
                            <w:rPr>
                              <w:rFonts w:ascii="Times New Roman"/>
                              <w:b/>
                              <w:spacing w:val="-18"/>
                              <w:w w:val="105"/>
                              <w:sz w:val="19"/>
                            </w:rPr>
                            <w:t xml:space="preserve"> </w:t>
                          </w:r>
                          <w:r>
                            <w:rPr>
                              <w:rFonts w:ascii="Times New Roman"/>
                              <w:b/>
                              <w:spacing w:val="-1"/>
                              <w:w w:val="105"/>
                              <w:sz w:val="19"/>
                            </w:rPr>
                            <w:t>Approach</w:t>
                          </w:r>
                        </w:p>
                        <w:p w:rsidR="00D33393" w:rsidRDefault="00D33393" w:rsidP="00200512">
                          <w:pPr>
                            <w:spacing w:line="221" w:lineRule="exact"/>
                            <w:rPr>
                              <w:rFonts w:ascii="Times New Roman" w:eastAsia="Times New Roman" w:hAnsi="Times New Roman"/>
                              <w:sz w:val="20"/>
                              <w:szCs w:val="20"/>
                            </w:rPr>
                          </w:pPr>
                          <w:r>
                            <w:rPr>
                              <w:rFonts w:ascii="Times New Roman"/>
                              <w:i/>
                              <w:spacing w:val="-1"/>
                              <w:sz w:val="20"/>
                            </w:rPr>
                            <w:t>(</w:t>
                          </w:r>
                          <w:proofErr w:type="gramStart"/>
                          <w:r>
                            <w:rPr>
                              <w:rFonts w:ascii="Times New Roman"/>
                              <w:i/>
                              <w:spacing w:val="-1"/>
                              <w:sz w:val="20"/>
                            </w:rPr>
                            <w:t>check</w:t>
                          </w:r>
                          <w:proofErr w:type="gramEnd"/>
                          <w:r>
                            <w:rPr>
                              <w:rFonts w:ascii="Times New Roman"/>
                              <w:i/>
                              <w:spacing w:val="-9"/>
                              <w:sz w:val="20"/>
                            </w:rPr>
                            <w:t xml:space="preserve"> </w:t>
                          </w:r>
                          <w:r>
                            <w:rPr>
                              <w:rFonts w:ascii="Times New Roman"/>
                              <w:i/>
                              <w:spacing w:val="-1"/>
                              <w:sz w:val="20"/>
                            </w:rPr>
                            <w:t>each</w:t>
                          </w:r>
                          <w:r>
                            <w:rPr>
                              <w:rFonts w:ascii="Times New Roman"/>
                              <w:i/>
                              <w:spacing w:val="-6"/>
                              <w:sz w:val="20"/>
                            </w:rPr>
                            <w:t xml:space="preserve"> </w:t>
                          </w:r>
                          <w:r>
                            <w:rPr>
                              <w:rFonts w:ascii="Times New Roman"/>
                              <w:i/>
                              <w:spacing w:val="-1"/>
                              <w:sz w:val="20"/>
                            </w:rPr>
                            <w:t>that</w:t>
                          </w:r>
                          <w:r>
                            <w:rPr>
                              <w:rFonts w:ascii="Times New Roman"/>
                              <w:i/>
                              <w:spacing w:val="-8"/>
                              <w:sz w:val="20"/>
                            </w:rPr>
                            <w:t xml:space="preserve"> </w:t>
                          </w:r>
                          <w:r>
                            <w:rPr>
                              <w:rFonts w:ascii="Times New Roman"/>
                              <w:i/>
                              <w:spacing w:val="-1"/>
                              <w:sz w:val="20"/>
                            </w:rPr>
                            <w:t>applies):</w:t>
                          </w:r>
                        </w:p>
                      </w:txbxContent>
                    </v:textbox>
                  </v:shape>
                  <v:shape id="Text Box 2162" o:spid="_x0000_s2141" type="#_x0000_t202" style="position:absolute;left:2669;top:1073;width:63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dQsYA&#10;AADdAAAADwAAAGRycy9kb3ducmV2LnhtbESPQWvCQBSE70L/w/KE3nSjgtroKlJaKBSKMR56fGaf&#10;yWL2bcxuNf57tyB4HGbmG2a57mwtLtR641jBaJiAIC6cNlwq2OefgzkIH5A11o5JwY08rFcvvSWm&#10;2l05o8sulCJC2KeooAqhSaX0RUUW/dA1xNE7utZiiLItpW7xGuG2luMkmUqLhuNChQ29V1Scdn9W&#10;weaXsw9z/jlss2Nm8vwt4e/pSanXfrdZgAjUhWf40f7SCiaT+Qz+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dQs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z w:val="19"/>
                            </w:rPr>
                            <w:t>Weekly</w:t>
                          </w:r>
                        </w:p>
                      </w:txbxContent>
                    </v:textbox>
                  </v:shape>
                  <v:shape id="Text Box 2163" o:spid="_x0000_s2142" type="#_x0000_t202" style="position:absolute;left:4872;top:1073;width:1159;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JMMIA&#10;AADdAAAADwAAAGRycy9kb3ducmV2LnhtbERPTYvCMBC9C/sfwgjeNFVBtBpFFoUFYbF2D3scm7EN&#10;NpPaZLX7781B8Ph436tNZ2txp9YbxwrGowQEceG04VLBT74fzkH4gKyxdkwK/snDZv3RW2Gq3YMz&#10;up9CKWII+xQVVCE0qZS+qMiiH7mGOHIX11oMEbal1C0+Yrit5SRJZtKi4dhQYUOfFRXX059VsP3l&#10;bGdu3+djdslMni8SPsyuSg363XYJIlAX3uKX+0srmE7ncW5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YkwwgAAAN0AAAAPAAAAAAAAAAAAAAAAAJgCAABkcnMvZG93&#10;bnJldi54bWxQSwUGAAAAAAQABAD1AAAAhwM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w w:val="105"/>
                              <w:sz w:val="19"/>
                            </w:rPr>
                            <w:t>100%</w:t>
                          </w:r>
                          <w:r>
                            <w:rPr>
                              <w:rFonts w:ascii="Times New Roman"/>
                              <w:b/>
                              <w:spacing w:val="-13"/>
                              <w:w w:val="105"/>
                              <w:sz w:val="19"/>
                            </w:rPr>
                            <w:t xml:space="preserve"> </w:t>
                          </w:r>
                          <w:r>
                            <w:rPr>
                              <w:rFonts w:ascii="Times New Roman"/>
                              <w:b/>
                              <w:spacing w:val="-1"/>
                              <w:w w:val="105"/>
                              <w:sz w:val="19"/>
                            </w:rPr>
                            <w:t>Review</w:t>
                          </w:r>
                        </w:p>
                      </w:txbxContent>
                    </v:textbox>
                  </v:shape>
                  <v:shape id="Text Box 2164" o:spid="_x0000_s2143" type="#_x0000_t202" style="position:absolute;left:2669;top:1708;width:726;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sq8UA&#10;AADdAAAADwAAAGRycy9kb3ducmV2LnhtbESPQWvCQBSE7wX/w/IEb3VjBdHoKiItCEIxxoPHZ/aZ&#10;LGbfptlV03/vFgoeh5n5hlmsOluLO7XeOFYwGiYgiAunDZcKjvnX+xSED8gaa8ek4Jc8rJa9twWm&#10;2j04o/shlCJC2KeooAqhSaX0RUUW/dA1xNG7uNZiiLItpW7xEeG2lh9JMpEWDceFChvaVFRcDzer&#10;YH3i7NP8fJ/32SUzeT5LeDe5KjXod+s5iEBdeIX/21utYDyezu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SyrxQAAAN0AAAAPAAAAAAAAAAAAAAAAAJgCAABkcnMv&#10;ZG93bnJldi54bWxQSwUGAAAAAAQABAD1AAAAigM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Monthly</w:t>
                          </w:r>
                        </w:p>
                      </w:txbxContent>
                    </v:textbox>
                  </v:shape>
                  <v:shape id="Text Box 2165" o:spid="_x0000_s2144" type="#_x0000_t202" style="position:absolute;left:466;top:2344;width:140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T68QA&#10;AADdAAAADwAAAGRycy9kb3ducmV2LnhtbERPz2vCMBS+C/4P4Qm7aeoKotVYythgMBir9bDjW/Ns&#10;Q5uXrsm0+++Xw8Djx/f7kE+2F1cavXGsYL1KQBDXThtuFJyrl+UWhA/IGnvHpOCXPOTH+eyAmXY3&#10;Lul6Co2IIewzVNCGMGRS+roli37lBuLIXdxoMUQ4NlKPeIvhtpePSbKRFg3HhhYHemqp7k4/VkHx&#10;yeWz+X7/+igvpamqXcJvm06ph8VU7EEEmsJd/O9+1QrSdBf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E+vEAAAA3QAAAA8AAAAAAAAAAAAAAAAAmAIAAGRycy9k&#10;b3ducmV2LnhtbFBLBQYAAAAABAAEAPUAAACJAw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w w:val="105"/>
                              <w:sz w:val="19"/>
                            </w:rPr>
                            <w:t>Sub-State</w:t>
                          </w:r>
                          <w:r>
                            <w:rPr>
                              <w:rFonts w:ascii="Times New Roman"/>
                              <w:b/>
                              <w:spacing w:val="-15"/>
                              <w:w w:val="105"/>
                              <w:sz w:val="19"/>
                            </w:rPr>
                            <w:t xml:space="preserve"> </w:t>
                          </w:r>
                          <w:r>
                            <w:rPr>
                              <w:rFonts w:ascii="Times New Roman"/>
                              <w:b/>
                              <w:spacing w:val="-1"/>
                              <w:w w:val="105"/>
                              <w:sz w:val="19"/>
                            </w:rPr>
                            <w:t>Entity</w:t>
                          </w:r>
                        </w:p>
                      </w:txbxContent>
                    </v:textbox>
                  </v:shape>
                  <v:shape id="Text Box 2166" o:spid="_x0000_s2145" type="#_x0000_t202" style="position:absolute;left:2669;top:2344;width:847;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2cMUA&#10;AADdAAAADwAAAGRycy9kb3ducmV2LnhtbESPQWvCQBSE74L/YXlCb7qxgmh0FZEKhUJpjAePz+wz&#10;Wcy+jdlV03/fLQgeh5n5hlmuO1uLO7XeOFYwHiUgiAunDZcKDvluOAPhA7LG2jEp+CUP61W/t8RU&#10;uwdndN+HUkQI+xQVVCE0qZS+qMiiH7mGOHpn11oMUbal1C0+ItzW8j1JptKi4bhQYUPbiorL/mYV&#10;bI6cfZjr9+knO2cmz+cJf00vSr0Nus0CRKAuvMLP9qdWMJn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rZwxQAAAN0AAAAPAAAAAAAAAAAAAAAAAJgCAABkcnMv&#10;ZG93bnJldi54bWxQSwUGAAAAAAQABAD1AAAAigM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Quarterly</w:t>
                          </w:r>
                        </w:p>
                      </w:txbxContent>
                    </v:textbox>
                  </v:shape>
                  <v:shape id="Text Box 2167" o:spid="_x0000_s2146" type="#_x0000_t202" style="position:absolute;left:4867;top:1708;width:1671;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oB8UA&#10;AADdAAAADwAAAGRycy9kb3ducmV2LnhtbESPQWvCQBSE7wX/w/KE3upGBanRVUQUCkJpjAePz+wz&#10;Wcy+jdlV47/vFgoeh5n5hpkvO1uLO7XeOFYwHCQgiAunDZcKDvn24xOED8gaa8ek4Ekelove2xxT&#10;7R6c0X0fShEh7FNUUIXQpFL6oiKLfuAa4uidXWsxRNmWUrf4iHBby1GSTKRFw3GhwobWFRWX/c0q&#10;WB0525jr9+knO2cmz6cJ7yYXpd773WoGIlAXXuH/9pdWMB5PR/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CgHxQAAAN0AAAAPAAAAAAAAAAAAAAAAAJgCAABkcnMv&#10;ZG93bnJldi54bWxQSwUGAAAAAAQABAD1AAAAigM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w w:val="105"/>
                              <w:sz w:val="19"/>
                            </w:rPr>
                            <w:t>Less</w:t>
                          </w:r>
                          <w:r>
                            <w:rPr>
                              <w:rFonts w:ascii="Times New Roman"/>
                              <w:b/>
                              <w:spacing w:val="-8"/>
                              <w:w w:val="105"/>
                              <w:sz w:val="19"/>
                            </w:rPr>
                            <w:t xml:space="preserve"> </w:t>
                          </w:r>
                          <w:r>
                            <w:rPr>
                              <w:rFonts w:ascii="Times New Roman"/>
                              <w:b/>
                              <w:spacing w:val="-1"/>
                              <w:w w:val="105"/>
                              <w:sz w:val="19"/>
                            </w:rPr>
                            <w:t>than</w:t>
                          </w:r>
                          <w:r>
                            <w:rPr>
                              <w:rFonts w:ascii="Times New Roman"/>
                              <w:b/>
                              <w:spacing w:val="-6"/>
                              <w:w w:val="105"/>
                              <w:sz w:val="19"/>
                            </w:rPr>
                            <w:t xml:space="preserve"> </w:t>
                          </w:r>
                          <w:r>
                            <w:rPr>
                              <w:rFonts w:ascii="Times New Roman"/>
                              <w:b/>
                              <w:spacing w:val="-1"/>
                              <w:w w:val="105"/>
                              <w:sz w:val="19"/>
                            </w:rPr>
                            <w:t>100%</w:t>
                          </w:r>
                        </w:p>
                        <w:p w:rsidR="00D33393" w:rsidRDefault="00D33393" w:rsidP="00200512">
                          <w:pPr>
                            <w:spacing w:before="79"/>
                            <w:rPr>
                              <w:rFonts w:ascii="Times New Roman" w:eastAsia="Times New Roman" w:hAnsi="Times New Roman"/>
                              <w:sz w:val="19"/>
                              <w:szCs w:val="19"/>
                            </w:rPr>
                          </w:pPr>
                          <w:r>
                            <w:rPr>
                              <w:rFonts w:ascii="Times New Roman"/>
                              <w:b/>
                              <w:spacing w:val="-1"/>
                              <w:w w:val="105"/>
                              <w:sz w:val="19"/>
                            </w:rPr>
                            <w:t>Review</w:t>
                          </w:r>
                        </w:p>
                        <w:p w:rsidR="00D33393" w:rsidRDefault="00D33393" w:rsidP="00200512">
                          <w:pPr>
                            <w:spacing w:before="48" w:line="290" w:lineRule="atLeast"/>
                            <w:ind w:firstLine="405"/>
                            <w:rPr>
                              <w:rFonts w:ascii="Times New Roman" w:eastAsia="Times New Roman" w:hAnsi="Times New Roman"/>
                              <w:sz w:val="19"/>
                              <w:szCs w:val="19"/>
                            </w:rPr>
                          </w:pPr>
                          <w:r>
                            <w:rPr>
                              <w:rFonts w:ascii="Times New Roman"/>
                              <w:b/>
                              <w:sz w:val="19"/>
                            </w:rPr>
                            <w:t>Representative</w:t>
                          </w:r>
                          <w:r>
                            <w:rPr>
                              <w:rFonts w:ascii="Times New Roman"/>
                              <w:b/>
                              <w:w w:val="104"/>
                              <w:sz w:val="19"/>
                            </w:rPr>
                            <w:t xml:space="preserve"> </w:t>
                          </w:r>
                          <w:r>
                            <w:rPr>
                              <w:rFonts w:ascii="Times New Roman"/>
                              <w:b/>
                              <w:spacing w:val="-1"/>
                              <w:w w:val="105"/>
                              <w:sz w:val="19"/>
                            </w:rPr>
                            <w:t>Sample</w:t>
                          </w:r>
                        </w:p>
                        <w:p w:rsidR="00D33393" w:rsidRDefault="00D33393" w:rsidP="00200512">
                          <w:pPr>
                            <w:spacing w:before="4" w:line="218" w:lineRule="exact"/>
                            <w:ind w:left="385" w:right="370"/>
                            <w:rPr>
                              <w:rFonts w:ascii="Times New Roman" w:eastAsia="Times New Roman" w:hAnsi="Times New Roman"/>
                              <w:sz w:val="19"/>
                              <w:szCs w:val="19"/>
                            </w:rPr>
                          </w:pPr>
                          <w:r>
                            <w:rPr>
                              <w:rFonts w:ascii="Times New Roman"/>
                              <w:spacing w:val="-1"/>
                              <w:w w:val="95"/>
                              <w:sz w:val="20"/>
                            </w:rPr>
                            <w:t>Confidence</w:t>
                          </w:r>
                          <w:r>
                            <w:rPr>
                              <w:rFonts w:ascii="Times New Roman"/>
                              <w:spacing w:val="20"/>
                              <w:w w:val="99"/>
                              <w:sz w:val="20"/>
                            </w:rPr>
                            <w:t xml:space="preserve"> </w:t>
                          </w:r>
                          <w:r>
                            <w:rPr>
                              <w:rFonts w:ascii="Times New Roman"/>
                              <w:spacing w:val="-1"/>
                              <w:sz w:val="19"/>
                            </w:rPr>
                            <w:t>Interval</w:t>
                          </w:r>
                          <w:r>
                            <w:rPr>
                              <w:rFonts w:ascii="Times New Roman"/>
                              <w:spacing w:val="28"/>
                              <w:sz w:val="19"/>
                            </w:rPr>
                            <w:t xml:space="preserve"> </w:t>
                          </w:r>
                          <w:r>
                            <w:rPr>
                              <w:rFonts w:ascii="Times New Roman"/>
                              <w:sz w:val="19"/>
                            </w:rPr>
                            <w:t>=</w:t>
                          </w:r>
                        </w:p>
                      </w:txbxContent>
                    </v:textbox>
                  </v:shape>
                  <v:shape id="Text Box 2168" o:spid="_x0000_s2147" type="#_x0000_t202" style="position:absolute;left:461;top:3975;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NnMUA&#10;AADdAAAADwAAAGRycy9kb3ducmV2LnhtbESPQWvCQBSE70L/w/IK3nRjA1Kjq4hUEArFGA89vmaf&#10;yWL2bcyumv77rlDwOMzMN8xi1dtG3KjzxrGCyTgBQVw6bbhScCy2o3cQPiBrbByTgl/ysFq+DBaY&#10;aXfnnG6HUIkIYZ+hgjqENpPSlzVZ9GPXEkfv5DqLIcqukrrDe4TbRr4lyVRaNBwXamxpU1N5Plyt&#10;gvU35x/m8vWzz0+5KYpZwp/Ts1LD1349BxGoD8/wf3unFaTpL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I2cxQAAAN0AAAAPAAAAAAAAAAAAAAAAAJgCAABkcnMv&#10;ZG93bnJldi54bWxQSwUGAAAAAAQABAD1AAAAigM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68" w:line="225" w:lineRule="exact"/>
                            <w:rPr>
                              <w:rFonts w:ascii="Times New Roman" w:eastAsia="Times New Roman" w:hAnsi="Times New Roman"/>
                              <w:sz w:val="20"/>
                              <w:szCs w:val="20"/>
                            </w:rPr>
                          </w:pPr>
                          <w:r>
                            <w:rPr>
                              <w:rFonts w:ascii="Times New Roman"/>
                              <w:w w:val="95"/>
                              <w:sz w:val="20"/>
                            </w:rPr>
                            <w:t>Specify:</w:t>
                          </w:r>
                        </w:p>
                      </w:txbxContent>
                    </v:textbox>
                  </v:shape>
                  <v:shape id="Text Box 2169" o:spid="_x0000_s2148" type="#_x0000_t202" style="position:absolute;left:2669;top:3975;width:78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V6MYA&#10;AADdAAAADwAAAGRycy9kb3ducmV2LnhtbESPQWvCQBSE7wX/w/IEb3WjFtHoKiIVhEJpjAePz+wz&#10;Wcy+TbOrpv++Wyh4HGbmG2a57mwt7tR641jBaJiAIC6cNlwqOOa71xkIH5A11o5JwQ95WK96L0tM&#10;tXtwRvdDKEWEsE9RQRVCk0rpi4os+qFriKN3ca3FEGVbSt3iI8JtLcdJMpUWDceFChvaVlRcDzer&#10;YHPi7N18f56/sktm8nye8Mf0qtSg320WIAJ14Rn+b++1gslk/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0V6M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Annually</w:t>
                          </w:r>
                        </w:p>
                      </w:txbxContent>
                    </v:textbox>
                  </v:shape>
                  <v:shape id="Text Box 2170" o:spid="_x0000_s2149" type="#_x0000_t202" style="position:absolute;left:5252;top:3975;width:82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wc8YA&#10;AADdAAAADwAAAGRycy9kb3ducmV2LnhtbESPQWvCQBSE7wX/w/IEb3WjUtHoKiIVhEJpjAePz+wz&#10;Wcy+TbOrpv++Wyh4HGbmG2a57mwt7tR641jBaJiAIC6cNlwqOOa71xkIH5A11o5JwQ95WK96L0tM&#10;tXtwRvdDKEWEsE9RQRVCk0rpi4os+qFriKN3ca3FEGVbSt3iI8JtLcdJMpUWDceFChvaVlRcDzer&#10;YHPi7N18f56/sktm8nye8Mf0qtSg320WIAJ14Rn+b++1gslk/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Gwc8YAAADdAAAADwAAAAAAAAAAAAAAAACYAgAAZHJz&#10;L2Rvd25yZXYueG1sUEsFBgAAAAAEAAQA9QAAAIsDAAAAAA==&#10;" filled="f" stroked="f">
                    <v:textbox inset="0,0,0,0">
                      <w:txbxContent>
                        <w:p w:rsidR="00D33393" w:rsidRDefault="00D33393" w:rsidP="00200512">
                          <w:pPr>
                            <w:spacing w:line="200" w:lineRule="exact"/>
                            <w:ind w:firstLine="20"/>
                            <w:rPr>
                              <w:rFonts w:ascii="Times New Roman" w:eastAsia="Times New Roman" w:hAnsi="Times New Roman"/>
                              <w:sz w:val="19"/>
                              <w:szCs w:val="19"/>
                            </w:rPr>
                          </w:pPr>
                          <w:r>
                            <w:rPr>
                              <w:rFonts w:ascii="Times New Roman"/>
                              <w:b/>
                              <w:spacing w:val="-1"/>
                              <w:w w:val="105"/>
                              <w:sz w:val="19"/>
                            </w:rPr>
                            <w:t>Stratified</w:t>
                          </w:r>
                        </w:p>
                        <w:p w:rsidR="00D33393" w:rsidRDefault="00D33393" w:rsidP="00200512">
                          <w:pPr>
                            <w:spacing w:before="68"/>
                            <w:ind w:right="116"/>
                            <w:rPr>
                              <w:rFonts w:ascii="Times New Roman" w:eastAsia="Times New Roman" w:hAnsi="Times New Roman"/>
                              <w:sz w:val="19"/>
                              <w:szCs w:val="19"/>
                            </w:rPr>
                          </w:pPr>
                          <w:r>
                            <w:rPr>
                              <w:rFonts w:ascii="Times New Roman"/>
                              <w:w w:val="95"/>
                              <w:sz w:val="20"/>
                            </w:rPr>
                            <w:t>Describe</w:t>
                          </w:r>
                          <w:r>
                            <w:rPr>
                              <w:rFonts w:ascii="Times New Roman"/>
                              <w:w w:val="99"/>
                              <w:sz w:val="20"/>
                            </w:rPr>
                            <w:t xml:space="preserve"> </w:t>
                          </w:r>
                          <w:r>
                            <w:rPr>
                              <w:rFonts w:ascii="Times New Roman"/>
                              <w:spacing w:val="-1"/>
                              <w:sz w:val="19"/>
                            </w:rPr>
                            <w:t>Group:</w:t>
                          </w:r>
                        </w:p>
                      </w:txbxContent>
                    </v:textbox>
                  </v:shape>
                  <v:shape id="Text Box 2171" o:spid="_x0000_s2150" type="#_x0000_t202" style="position:absolute;left:2669;top:5386;width:150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uBMYA&#10;AADdAAAADwAAAGRycy9kb3ducmV2LnhtbESPQWvCQBSE74X+h+UVvNWNFUKNbkSkglAoxvTQ42v2&#10;mSzJvo3ZVdN/3xUKPQ4z8w2zWo+2E1cavHGsYDZNQBBXThuuFXyWu+dXED4ga+wck4If8rDOHx9W&#10;mGl344Kux1CLCGGfoYImhD6T0lcNWfRT1xNH7+QGiyHKoZZ6wFuE206+JEkqLRqOCw32tG2oao8X&#10;q2DzxcWbOX98H4pTYcpykfB72io1eRo3SxCBxvAf/mvvtYL5fJH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MuBM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sz w:val="20"/>
                            </w:rPr>
                            <w:t>Continuously</w:t>
                          </w:r>
                          <w:r>
                            <w:rPr>
                              <w:rFonts w:ascii="Times New Roman"/>
                              <w:b/>
                              <w:spacing w:val="-16"/>
                              <w:sz w:val="20"/>
                            </w:rPr>
                            <w:t xml:space="preserve"> </w:t>
                          </w:r>
                          <w:r>
                            <w:rPr>
                              <w:rFonts w:ascii="Times New Roman"/>
                              <w:b/>
                              <w:sz w:val="20"/>
                            </w:rPr>
                            <w:t>and</w:t>
                          </w:r>
                        </w:p>
                      </w:txbxContent>
                    </v:textbox>
                  </v:shape>
                  <v:shape id="Text Box 2172" o:spid="_x0000_s2151" type="#_x0000_t202" style="position:absolute;left:5273;top:5386;width:506;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n8YA&#10;AADdAAAADwAAAGRycy9kb3ducmV2LnhtbESPT2vCQBTE74V+h+UVeqsbFfwTXUXEQkGQxnjo8TX7&#10;TBazb2N2q/HbuwXB4zAzv2Hmy87W4kKtN44V9HsJCOLCacOlgkP++TEB4QOyxtoxKbiRh+Xi9WWO&#10;qXZXzuiyD6WIEPYpKqhCaFIpfVGRRd9zDXH0jq61GKJsS6lbvEa4reUgSUbSouG4UGFD64qK0/7P&#10;Klj9cLYx593vd3bMTJ5PE96OTkq9v3WrGYhAXXiGH+0vrWA4nI7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n8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Other</w:t>
                          </w:r>
                        </w:p>
                      </w:txbxContent>
                    </v:textbox>
                  </v:shape>
                </v:group>
                <w10:anchorlock/>
              </v:group>
            </w:pict>
          </mc:Fallback>
        </mc:AlternateContent>
      </w:r>
    </w:p>
    <w:p w:rsidR="00200512" w:rsidRPr="00200512" w:rsidRDefault="00200512" w:rsidP="00200512">
      <w:pPr>
        <w:widowControl/>
        <w:rPr>
          <w:rFonts w:ascii="Times New Roman" w:eastAsia="Times New Roman" w:hAnsi="Times New Roman" w:cs="Times New Roman"/>
          <w:sz w:val="20"/>
          <w:szCs w:val="20"/>
        </w:rPr>
        <w:sectPr w:rsidR="00200512" w:rsidRPr="00200512">
          <w:type w:val="continuous"/>
          <w:pgSz w:w="12240" w:h="15840"/>
          <w:pgMar w:top="260" w:right="960" w:bottom="240" w:left="980" w:header="720" w:footer="720" w:gutter="0"/>
          <w:cols w:space="720"/>
        </w:sect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spacing w:before="11"/>
        <w:rPr>
          <w:rFonts w:ascii="Times New Roman" w:eastAsia="Times New Roman" w:hAnsi="Times New Roman" w:cs="Times New Roman"/>
          <w:b/>
          <w:bCs/>
          <w:sz w:val="16"/>
          <w:szCs w:val="16"/>
        </w:rPr>
      </w:pPr>
    </w:p>
    <w:p w:rsidR="00200512" w:rsidRPr="00200512" w:rsidRDefault="008C5E61" w:rsidP="00200512">
      <w:pPr>
        <w:spacing w:line="200" w:lineRule="atLeast"/>
        <w:ind w:left="195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188F875" wp14:editId="5EB09863">
                <wp:extent cx="4197985" cy="1331595"/>
                <wp:effectExtent l="6350" t="3175" r="5715" b="8255"/>
                <wp:docPr id="2318"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1331595"/>
                          <a:chOff x="0" y="0"/>
                          <a:chExt cx="6611" cy="2097"/>
                        </a:xfrm>
                      </wpg:grpSpPr>
                      <wpg:grpSp>
                        <wpg:cNvPr id="2319" name="Group 2011"/>
                        <wpg:cNvGrpSpPr>
                          <a:grpSpLocks/>
                        </wpg:cNvGrpSpPr>
                        <wpg:grpSpPr bwMode="auto">
                          <a:xfrm>
                            <a:off x="8" y="9"/>
                            <a:ext cx="2" cy="896"/>
                            <a:chOff x="8" y="9"/>
                            <a:chExt cx="2" cy="896"/>
                          </a:xfrm>
                        </wpg:grpSpPr>
                        <wps:wsp>
                          <wps:cNvPr id="2320" name="Freeform 2012"/>
                          <wps:cNvSpPr>
                            <a:spLocks/>
                          </wps:cNvSpPr>
                          <wps:spPr bwMode="auto">
                            <a:xfrm>
                              <a:off x="8" y="9"/>
                              <a:ext cx="0" cy="895"/>
                            </a:xfrm>
                            <a:custGeom>
                              <a:avLst/>
                              <a:gdLst>
                                <a:gd name="T0" fmla="*/ 0 w 2"/>
                                <a:gd name="T1" fmla="*/ 9 h 896"/>
                                <a:gd name="T2" fmla="*/ 0 w 2"/>
                                <a:gd name="T3" fmla="*/ 904 h 896"/>
                                <a:gd name="T4" fmla="*/ 0 60000 65536"/>
                                <a:gd name="T5" fmla="*/ 0 60000 65536"/>
                              </a:gdLst>
                              <a:ahLst/>
                              <a:cxnLst>
                                <a:cxn ang="T4">
                                  <a:pos x="T0" y="T1"/>
                                </a:cxn>
                                <a:cxn ang="T5">
                                  <a:pos x="T2" y="T3"/>
                                </a:cxn>
                              </a:cxnLst>
                              <a:rect l="0" t="0" r="r" b="b"/>
                              <a:pathLst>
                                <a:path w="2" h="896">
                                  <a:moveTo>
                                    <a:pt x="0" y="0"/>
                                  </a:moveTo>
                                  <a:lnTo>
                                    <a:pt x="0" y="89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1" name="Group 2013"/>
                        <wpg:cNvGrpSpPr>
                          <a:grpSpLocks/>
                        </wpg:cNvGrpSpPr>
                        <wpg:grpSpPr bwMode="auto">
                          <a:xfrm>
                            <a:off x="1" y="9"/>
                            <a:ext cx="2204" cy="896"/>
                            <a:chOff x="1" y="9"/>
                            <a:chExt cx="2204" cy="896"/>
                          </a:xfrm>
                        </wpg:grpSpPr>
                        <wps:wsp>
                          <wps:cNvPr id="2322" name="Freeform 2014"/>
                          <wps:cNvSpPr>
                            <a:spLocks/>
                          </wps:cNvSpPr>
                          <wps:spPr bwMode="auto">
                            <a:xfrm>
                              <a:off x="1" y="9"/>
                              <a:ext cx="2204" cy="896"/>
                            </a:xfrm>
                            <a:custGeom>
                              <a:avLst/>
                              <a:gdLst>
                                <a:gd name="T0" fmla="*/ 2203 w 2204"/>
                                <a:gd name="T1" fmla="*/ 9 h 896"/>
                                <a:gd name="T2" fmla="*/ 2189 w 2204"/>
                                <a:gd name="T3" fmla="*/ 9 h 896"/>
                                <a:gd name="T4" fmla="*/ 2189 w 2204"/>
                                <a:gd name="T5" fmla="*/ 890 h 896"/>
                                <a:gd name="T6" fmla="*/ 14 w 2204"/>
                                <a:gd name="T7" fmla="*/ 890 h 896"/>
                                <a:gd name="T8" fmla="*/ 0 w 2204"/>
                                <a:gd name="T9" fmla="*/ 904 h 896"/>
                                <a:gd name="T10" fmla="*/ 2203 w 2204"/>
                                <a:gd name="T11" fmla="*/ 904 h 896"/>
                                <a:gd name="T12" fmla="*/ 2203 w 2204"/>
                                <a:gd name="T13" fmla="*/ 9 h 8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896">
                                  <a:moveTo>
                                    <a:pt x="2203" y="0"/>
                                  </a:moveTo>
                                  <a:lnTo>
                                    <a:pt x="2189" y="0"/>
                                  </a:lnTo>
                                  <a:lnTo>
                                    <a:pt x="2189" y="881"/>
                                  </a:lnTo>
                                  <a:lnTo>
                                    <a:pt x="14" y="881"/>
                                  </a:lnTo>
                                  <a:lnTo>
                                    <a:pt x="0" y="895"/>
                                  </a:lnTo>
                                  <a:lnTo>
                                    <a:pt x="2203" y="89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2015"/>
                        <wpg:cNvGrpSpPr>
                          <a:grpSpLocks/>
                        </wpg:cNvGrpSpPr>
                        <wpg:grpSpPr bwMode="auto">
                          <a:xfrm>
                            <a:off x="2211" y="9"/>
                            <a:ext cx="2" cy="896"/>
                            <a:chOff x="2211" y="9"/>
                            <a:chExt cx="2" cy="896"/>
                          </a:xfrm>
                        </wpg:grpSpPr>
                        <wps:wsp>
                          <wps:cNvPr id="2324" name="Freeform 2016"/>
                          <wps:cNvSpPr>
                            <a:spLocks/>
                          </wps:cNvSpPr>
                          <wps:spPr bwMode="auto">
                            <a:xfrm>
                              <a:off x="2211" y="9"/>
                              <a:ext cx="0" cy="895"/>
                            </a:xfrm>
                            <a:custGeom>
                              <a:avLst/>
                              <a:gdLst>
                                <a:gd name="T0" fmla="*/ 0 w 2"/>
                                <a:gd name="T1" fmla="*/ 9 h 896"/>
                                <a:gd name="T2" fmla="*/ 0 w 2"/>
                                <a:gd name="T3" fmla="*/ 904 h 896"/>
                                <a:gd name="T4" fmla="*/ 0 60000 65536"/>
                                <a:gd name="T5" fmla="*/ 0 60000 65536"/>
                              </a:gdLst>
                              <a:ahLst/>
                              <a:cxnLst>
                                <a:cxn ang="T4">
                                  <a:pos x="T0" y="T1"/>
                                </a:cxn>
                                <a:cxn ang="T5">
                                  <a:pos x="T2" y="T3"/>
                                </a:cxn>
                              </a:cxnLst>
                              <a:rect l="0" t="0" r="r" b="b"/>
                              <a:pathLst>
                                <a:path w="2" h="896">
                                  <a:moveTo>
                                    <a:pt x="0" y="0"/>
                                  </a:moveTo>
                                  <a:lnTo>
                                    <a:pt x="0" y="89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5" name="Group 2017"/>
                        <wpg:cNvGrpSpPr>
                          <a:grpSpLocks/>
                        </wpg:cNvGrpSpPr>
                        <wpg:grpSpPr bwMode="auto">
                          <a:xfrm>
                            <a:off x="2204" y="9"/>
                            <a:ext cx="2204" cy="896"/>
                            <a:chOff x="2204" y="9"/>
                            <a:chExt cx="2204" cy="896"/>
                          </a:xfrm>
                        </wpg:grpSpPr>
                        <wps:wsp>
                          <wps:cNvPr id="2326" name="Freeform 2018"/>
                          <wps:cNvSpPr>
                            <a:spLocks/>
                          </wps:cNvSpPr>
                          <wps:spPr bwMode="auto">
                            <a:xfrm>
                              <a:off x="2204" y="9"/>
                              <a:ext cx="2204" cy="896"/>
                            </a:xfrm>
                            <a:custGeom>
                              <a:avLst/>
                              <a:gdLst>
                                <a:gd name="T0" fmla="*/ 2203 w 2204"/>
                                <a:gd name="T1" fmla="*/ 9 h 896"/>
                                <a:gd name="T2" fmla="*/ 2189 w 2204"/>
                                <a:gd name="T3" fmla="*/ 9 h 896"/>
                                <a:gd name="T4" fmla="*/ 2189 w 2204"/>
                                <a:gd name="T5" fmla="*/ 890 h 896"/>
                                <a:gd name="T6" fmla="*/ 15 w 2204"/>
                                <a:gd name="T7" fmla="*/ 890 h 896"/>
                                <a:gd name="T8" fmla="*/ 0 w 2204"/>
                                <a:gd name="T9" fmla="*/ 904 h 896"/>
                                <a:gd name="T10" fmla="*/ 2203 w 2204"/>
                                <a:gd name="T11" fmla="*/ 904 h 896"/>
                                <a:gd name="T12" fmla="*/ 2203 w 2204"/>
                                <a:gd name="T13" fmla="*/ 9 h 8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896">
                                  <a:moveTo>
                                    <a:pt x="2203" y="0"/>
                                  </a:moveTo>
                                  <a:lnTo>
                                    <a:pt x="2189" y="0"/>
                                  </a:lnTo>
                                  <a:lnTo>
                                    <a:pt x="2189" y="881"/>
                                  </a:lnTo>
                                  <a:lnTo>
                                    <a:pt x="15" y="881"/>
                                  </a:lnTo>
                                  <a:lnTo>
                                    <a:pt x="0" y="895"/>
                                  </a:lnTo>
                                  <a:lnTo>
                                    <a:pt x="2203" y="89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7" name="Group 2019"/>
                        <wpg:cNvGrpSpPr>
                          <a:grpSpLocks/>
                        </wpg:cNvGrpSpPr>
                        <wpg:grpSpPr bwMode="auto">
                          <a:xfrm>
                            <a:off x="4415" y="9"/>
                            <a:ext cx="2" cy="896"/>
                            <a:chOff x="4415" y="9"/>
                            <a:chExt cx="2" cy="896"/>
                          </a:xfrm>
                        </wpg:grpSpPr>
                        <wps:wsp>
                          <wps:cNvPr id="2328" name="Freeform 2020"/>
                          <wps:cNvSpPr>
                            <a:spLocks/>
                          </wps:cNvSpPr>
                          <wps:spPr bwMode="auto">
                            <a:xfrm>
                              <a:off x="4415" y="9"/>
                              <a:ext cx="0" cy="895"/>
                            </a:xfrm>
                            <a:custGeom>
                              <a:avLst/>
                              <a:gdLst>
                                <a:gd name="T0" fmla="*/ 0 w 2"/>
                                <a:gd name="T1" fmla="*/ 9 h 896"/>
                                <a:gd name="T2" fmla="*/ 0 w 2"/>
                                <a:gd name="T3" fmla="*/ 904 h 896"/>
                                <a:gd name="T4" fmla="*/ 0 60000 65536"/>
                                <a:gd name="T5" fmla="*/ 0 60000 65536"/>
                              </a:gdLst>
                              <a:ahLst/>
                              <a:cxnLst>
                                <a:cxn ang="T4">
                                  <a:pos x="T0" y="T1"/>
                                </a:cxn>
                                <a:cxn ang="T5">
                                  <a:pos x="T2" y="T3"/>
                                </a:cxn>
                              </a:cxnLst>
                              <a:rect l="0" t="0" r="r" b="b"/>
                              <a:pathLst>
                                <a:path w="2" h="896">
                                  <a:moveTo>
                                    <a:pt x="0" y="0"/>
                                  </a:moveTo>
                                  <a:lnTo>
                                    <a:pt x="0" y="896"/>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2021"/>
                        <wpg:cNvGrpSpPr>
                          <a:grpSpLocks/>
                        </wpg:cNvGrpSpPr>
                        <wpg:grpSpPr bwMode="auto">
                          <a:xfrm>
                            <a:off x="4407" y="9"/>
                            <a:ext cx="2204" cy="896"/>
                            <a:chOff x="4407" y="9"/>
                            <a:chExt cx="2204" cy="896"/>
                          </a:xfrm>
                        </wpg:grpSpPr>
                        <wps:wsp>
                          <wps:cNvPr id="2330" name="Freeform 2022"/>
                          <wps:cNvSpPr>
                            <a:spLocks/>
                          </wps:cNvSpPr>
                          <wps:spPr bwMode="auto">
                            <a:xfrm>
                              <a:off x="4407" y="9"/>
                              <a:ext cx="2204" cy="896"/>
                            </a:xfrm>
                            <a:custGeom>
                              <a:avLst/>
                              <a:gdLst>
                                <a:gd name="T0" fmla="*/ 2204 w 2204"/>
                                <a:gd name="T1" fmla="*/ 9 h 896"/>
                                <a:gd name="T2" fmla="*/ 2189 w 2204"/>
                                <a:gd name="T3" fmla="*/ 9 h 896"/>
                                <a:gd name="T4" fmla="*/ 2189 w 2204"/>
                                <a:gd name="T5" fmla="*/ 890 h 896"/>
                                <a:gd name="T6" fmla="*/ 16 w 2204"/>
                                <a:gd name="T7" fmla="*/ 890 h 896"/>
                                <a:gd name="T8" fmla="*/ 0 w 2204"/>
                                <a:gd name="T9" fmla="*/ 904 h 896"/>
                                <a:gd name="T10" fmla="*/ 2204 w 2204"/>
                                <a:gd name="T11" fmla="*/ 904 h 896"/>
                                <a:gd name="T12" fmla="*/ 2204 w 2204"/>
                                <a:gd name="T13" fmla="*/ 9 h 8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896">
                                  <a:moveTo>
                                    <a:pt x="2204" y="0"/>
                                  </a:moveTo>
                                  <a:lnTo>
                                    <a:pt x="2189" y="0"/>
                                  </a:lnTo>
                                  <a:lnTo>
                                    <a:pt x="2189" y="881"/>
                                  </a:lnTo>
                                  <a:lnTo>
                                    <a:pt x="16" y="881"/>
                                  </a:lnTo>
                                  <a:lnTo>
                                    <a:pt x="0" y="895"/>
                                  </a:lnTo>
                                  <a:lnTo>
                                    <a:pt x="2204" y="89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1" name="Group 2023"/>
                        <wpg:cNvGrpSpPr>
                          <a:grpSpLocks/>
                        </wpg:cNvGrpSpPr>
                        <wpg:grpSpPr bwMode="auto">
                          <a:xfrm>
                            <a:off x="5254" y="302"/>
                            <a:ext cx="2" cy="528"/>
                            <a:chOff x="5254" y="302"/>
                            <a:chExt cx="2" cy="528"/>
                          </a:xfrm>
                        </wpg:grpSpPr>
                        <wps:wsp>
                          <wps:cNvPr id="2332" name="Freeform 2024"/>
                          <wps:cNvSpPr>
                            <a:spLocks/>
                          </wps:cNvSpPr>
                          <wps:spPr bwMode="auto">
                            <a:xfrm>
                              <a:off x="5254" y="302"/>
                              <a:ext cx="0" cy="528"/>
                            </a:xfrm>
                            <a:custGeom>
                              <a:avLst/>
                              <a:gdLst>
                                <a:gd name="T0" fmla="*/ 0 w 2"/>
                                <a:gd name="T1" fmla="*/ 302 h 528"/>
                                <a:gd name="T2" fmla="*/ 0 w 2"/>
                                <a:gd name="T3" fmla="*/ 83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2025"/>
                        <wpg:cNvGrpSpPr>
                          <a:grpSpLocks/>
                        </wpg:cNvGrpSpPr>
                        <wpg:grpSpPr bwMode="auto">
                          <a:xfrm>
                            <a:off x="5253" y="302"/>
                            <a:ext cx="1343" cy="2"/>
                            <a:chOff x="5253" y="302"/>
                            <a:chExt cx="1343" cy="2"/>
                          </a:xfrm>
                        </wpg:grpSpPr>
                        <wps:wsp>
                          <wps:cNvPr id="2334" name="Freeform 2026"/>
                          <wps:cNvSpPr>
                            <a:spLocks/>
                          </wps:cNvSpPr>
                          <wps:spPr bwMode="auto">
                            <a:xfrm>
                              <a:off x="5253" y="302"/>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2027"/>
                        <wpg:cNvGrpSpPr>
                          <a:grpSpLocks/>
                        </wpg:cNvGrpSpPr>
                        <wpg:grpSpPr bwMode="auto">
                          <a:xfrm>
                            <a:off x="5253" y="829"/>
                            <a:ext cx="1343" cy="2"/>
                            <a:chOff x="5253" y="829"/>
                            <a:chExt cx="1343" cy="2"/>
                          </a:xfrm>
                        </wpg:grpSpPr>
                        <wps:wsp>
                          <wps:cNvPr id="2016" name="Freeform 2028"/>
                          <wps:cNvSpPr>
                            <a:spLocks/>
                          </wps:cNvSpPr>
                          <wps:spPr bwMode="auto">
                            <a:xfrm>
                              <a:off x="5253" y="829"/>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2029"/>
                        <wpg:cNvGrpSpPr>
                          <a:grpSpLocks/>
                        </wpg:cNvGrpSpPr>
                        <wpg:grpSpPr bwMode="auto">
                          <a:xfrm>
                            <a:off x="5255" y="303"/>
                            <a:ext cx="1342" cy="526"/>
                            <a:chOff x="5255" y="303"/>
                            <a:chExt cx="1342" cy="526"/>
                          </a:xfrm>
                        </wpg:grpSpPr>
                        <wps:wsp>
                          <wps:cNvPr id="2018" name="Freeform 2030"/>
                          <wps:cNvSpPr>
                            <a:spLocks/>
                          </wps:cNvSpPr>
                          <wps:spPr bwMode="auto">
                            <a:xfrm>
                              <a:off x="5255" y="303"/>
                              <a:ext cx="1342" cy="526"/>
                            </a:xfrm>
                            <a:custGeom>
                              <a:avLst/>
                              <a:gdLst>
                                <a:gd name="T0" fmla="*/ 0 w 1342"/>
                                <a:gd name="T1" fmla="*/ 303 h 526"/>
                                <a:gd name="T2" fmla="*/ 1341 w 1342"/>
                                <a:gd name="T3" fmla="*/ 303 h 526"/>
                                <a:gd name="T4" fmla="*/ 1341 w 1342"/>
                                <a:gd name="T5" fmla="*/ 828 h 526"/>
                                <a:gd name="T6" fmla="*/ 0 w 1342"/>
                                <a:gd name="T7" fmla="*/ 828 h 526"/>
                                <a:gd name="T8" fmla="*/ 0 w 1342"/>
                                <a:gd name="T9" fmla="*/ 303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6">
                                  <a:moveTo>
                                    <a:pt x="0" y="0"/>
                                  </a:moveTo>
                                  <a:lnTo>
                                    <a:pt x="1341" y="0"/>
                                  </a:lnTo>
                                  <a:lnTo>
                                    <a:pt x="1341" y="525"/>
                                  </a:lnTo>
                                  <a:lnTo>
                                    <a:pt x="0" y="5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9" name="Picture 20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32" y="317"/>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0" name="Group 2032"/>
                        <wpg:cNvGrpSpPr>
                          <a:grpSpLocks/>
                        </wpg:cNvGrpSpPr>
                        <wpg:grpSpPr bwMode="auto">
                          <a:xfrm>
                            <a:off x="2204" y="904"/>
                            <a:ext cx="2204" cy="1193"/>
                            <a:chOff x="2204" y="904"/>
                            <a:chExt cx="2204" cy="1193"/>
                          </a:xfrm>
                        </wpg:grpSpPr>
                        <wps:wsp>
                          <wps:cNvPr id="2021" name="Freeform 2033"/>
                          <wps:cNvSpPr>
                            <a:spLocks/>
                          </wps:cNvSpPr>
                          <wps:spPr bwMode="auto">
                            <a:xfrm>
                              <a:off x="2204" y="904"/>
                              <a:ext cx="2204" cy="1193"/>
                            </a:xfrm>
                            <a:custGeom>
                              <a:avLst/>
                              <a:gdLst>
                                <a:gd name="T0" fmla="*/ 2203 w 2204"/>
                                <a:gd name="T1" fmla="*/ 904 h 1193"/>
                                <a:gd name="T2" fmla="*/ 0 w 2204"/>
                                <a:gd name="T3" fmla="*/ 904 h 1193"/>
                                <a:gd name="T4" fmla="*/ 0 w 2204"/>
                                <a:gd name="T5" fmla="*/ 2097 h 1193"/>
                                <a:gd name="T6" fmla="*/ 15 w 2204"/>
                                <a:gd name="T7" fmla="*/ 2081 h 1193"/>
                                <a:gd name="T8" fmla="*/ 15 w 2204"/>
                                <a:gd name="T9" fmla="*/ 920 h 1193"/>
                                <a:gd name="T10" fmla="*/ 2189 w 2204"/>
                                <a:gd name="T11" fmla="*/ 920 h 1193"/>
                                <a:gd name="T12" fmla="*/ 2203 w 2204"/>
                                <a:gd name="T13" fmla="*/ 904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0" y="0"/>
                                  </a:lnTo>
                                  <a:lnTo>
                                    <a:pt x="0" y="1193"/>
                                  </a:lnTo>
                                  <a:lnTo>
                                    <a:pt x="15" y="1177"/>
                                  </a:lnTo>
                                  <a:lnTo>
                                    <a:pt x="15"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2" name="Group 2034"/>
                        <wpg:cNvGrpSpPr>
                          <a:grpSpLocks/>
                        </wpg:cNvGrpSpPr>
                        <wpg:grpSpPr bwMode="auto">
                          <a:xfrm>
                            <a:off x="2204" y="904"/>
                            <a:ext cx="2204" cy="1193"/>
                            <a:chOff x="2204" y="904"/>
                            <a:chExt cx="2204" cy="1193"/>
                          </a:xfrm>
                        </wpg:grpSpPr>
                        <wps:wsp>
                          <wps:cNvPr id="2172" name="Freeform 2035"/>
                          <wps:cNvSpPr>
                            <a:spLocks/>
                          </wps:cNvSpPr>
                          <wps:spPr bwMode="auto">
                            <a:xfrm>
                              <a:off x="2204" y="904"/>
                              <a:ext cx="2204" cy="1193"/>
                            </a:xfrm>
                            <a:custGeom>
                              <a:avLst/>
                              <a:gdLst>
                                <a:gd name="T0" fmla="*/ 2203 w 2204"/>
                                <a:gd name="T1" fmla="*/ 904 h 1193"/>
                                <a:gd name="T2" fmla="*/ 2189 w 2204"/>
                                <a:gd name="T3" fmla="*/ 920 h 1193"/>
                                <a:gd name="T4" fmla="*/ 2189 w 2204"/>
                                <a:gd name="T5" fmla="*/ 2081 h 1193"/>
                                <a:gd name="T6" fmla="*/ 15 w 2204"/>
                                <a:gd name="T7" fmla="*/ 2081 h 1193"/>
                                <a:gd name="T8" fmla="*/ 0 w 2204"/>
                                <a:gd name="T9" fmla="*/ 2097 h 1193"/>
                                <a:gd name="T10" fmla="*/ 2203 w 2204"/>
                                <a:gd name="T11" fmla="*/ 2097 h 1193"/>
                                <a:gd name="T12" fmla="*/ 2203 w 2204"/>
                                <a:gd name="T13" fmla="*/ 904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2189" y="16"/>
                                  </a:lnTo>
                                  <a:lnTo>
                                    <a:pt x="2189" y="1177"/>
                                  </a:lnTo>
                                  <a:lnTo>
                                    <a:pt x="15" y="1177"/>
                                  </a:lnTo>
                                  <a:lnTo>
                                    <a:pt x="0" y="1193"/>
                                  </a:lnTo>
                                  <a:lnTo>
                                    <a:pt x="2203" y="1193"/>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3" name="Picture 20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3" y="1023"/>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74" name="Group 2037"/>
                        <wpg:cNvGrpSpPr>
                          <a:grpSpLocks/>
                        </wpg:cNvGrpSpPr>
                        <wpg:grpSpPr bwMode="auto">
                          <a:xfrm>
                            <a:off x="2666" y="1494"/>
                            <a:ext cx="2" cy="528"/>
                            <a:chOff x="2666" y="1494"/>
                            <a:chExt cx="2" cy="528"/>
                          </a:xfrm>
                        </wpg:grpSpPr>
                        <wps:wsp>
                          <wps:cNvPr id="2175" name="Freeform 2038"/>
                          <wps:cNvSpPr>
                            <a:spLocks/>
                          </wps:cNvSpPr>
                          <wps:spPr bwMode="auto">
                            <a:xfrm>
                              <a:off x="2666" y="1494"/>
                              <a:ext cx="0" cy="528"/>
                            </a:xfrm>
                            <a:custGeom>
                              <a:avLst/>
                              <a:gdLst>
                                <a:gd name="T0" fmla="*/ 0 w 2"/>
                                <a:gd name="T1" fmla="*/ 1494 h 528"/>
                                <a:gd name="T2" fmla="*/ 0 w 2"/>
                                <a:gd name="T3" fmla="*/ 2022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2039"/>
                        <wpg:cNvGrpSpPr>
                          <a:grpSpLocks/>
                        </wpg:cNvGrpSpPr>
                        <wpg:grpSpPr bwMode="auto">
                          <a:xfrm>
                            <a:off x="2665" y="1495"/>
                            <a:ext cx="1728" cy="2"/>
                            <a:chOff x="2665" y="1495"/>
                            <a:chExt cx="1728" cy="2"/>
                          </a:xfrm>
                        </wpg:grpSpPr>
                        <wps:wsp>
                          <wps:cNvPr id="3265" name="Freeform 2040"/>
                          <wps:cNvSpPr>
                            <a:spLocks/>
                          </wps:cNvSpPr>
                          <wps:spPr bwMode="auto">
                            <a:xfrm>
                              <a:off x="2665" y="1495"/>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2041"/>
                        <wpg:cNvGrpSpPr>
                          <a:grpSpLocks/>
                        </wpg:cNvGrpSpPr>
                        <wpg:grpSpPr bwMode="auto">
                          <a:xfrm>
                            <a:off x="2665" y="2022"/>
                            <a:ext cx="1728" cy="2"/>
                            <a:chOff x="2665" y="2022"/>
                            <a:chExt cx="1728" cy="2"/>
                          </a:xfrm>
                        </wpg:grpSpPr>
                        <wps:wsp>
                          <wps:cNvPr id="3267" name="Freeform 2042"/>
                          <wps:cNvSpPr>
                            <a:spLocks/>
                          </wps:cNvSpPr>
                          <wps:spPr bwMode="auto">
                            <a:xfrm>
                              <a:off x="2665" y="2022"/>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2043"/>
                        <wpg:cNvGrpSpPr>
                          <a:grpSpLocks/>
                        </wpg:cNvGrpSpPr>
                        <wpg:grpSpPr bwMode="auto">
                          <a:xfrm>
                            <a:off x="2666" y="1496"/>
                            <a:ext cx="1727" cy="526"/>
                            <a:chOff x="2666" y="1496"/>
                            <a:chExt cx="1727" cy="526"/>
                          </a:xfrm>
                        </wpg:grpSpPr>
                        <wps:wsp>
                          <wps:cNvPr id="3269" name="Freeform 2044"/>
                          <wps:cNvSpPr>
                            <a:spLocks/>
                          </wps:cNvSpPr>
                          <wps:spPr bwMode="auto">
                            <a:xfrm>
                              <a:off x="2666" y="1496"/>
                              <a:ext cx="1727" cy="526"/>
                            </a:xfrm>
                            <a:custGeom>
                              <a:avLst/>
                              <a:gdLst>
                                <a:gd name="T0" fmla="*/ 0 w 1727"/>
                                <a:gd name="T1" fmla="*/ 2021 h 526"/>
                                <a:gd name="T2" fmla="*/ 1727 w 1727"/>
                                <a:gd name="T3" fmla="*/ 2021 h 526"/>
                                <a:gd name="T4" fmla="*/ 1727 w 1727"/>
                                <a:gd name="T5" fmla="*/ 1496 h 526"/>
                                <a:gd name="T6" fmla="*/ 0 w 1727"/>
                                <a:gd name="T7" fmla="*/ 1496 h 526"/>
                                <a:gd name="T8" fmla="*/ 0 w 1727"/>
                                <a:gd name="T9" fmla="*/ 2021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526">
                                  <a:moveTo>
                                    <a:pt x="0" y="525"/>
                                  </a:moveTo>
                                  <a:lnTo>
                                    <a:pt x="1727" y="525"/>
                                  </a:lnTo>
                                  <a:lnTo>
                                    <a:pt x="1727"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0" name="Picture 20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36" y="1510"/>
                              <a:ext cx="259" cy="498"/>
                            </a:xfrm>
                            <a:prstGeom prst="rect">
                              <a:avLst/>
                            </a:prstGeom>
                            <a:noFill/>
                            <a:extLst>
                              <a:ext uri="{909E8E84-426E-40DD-AFC4-6F175D3DCCD1}">
                                <a14:hiddenFill xmlns:a14="http://schemas.microsoft.com/office/drawing/2010/main">
                                  <a:solidFill>
                                    <a:srgbClr val="FFFFFF"/>
                                  </a:solidFill>
                                </a14:hiddenFill>
                              </a:ext>
                            </a:extLst>
                          </pic:spPr>
                        </pic:pic>
                        <wps:wsp>
                          <wps:cNvPr id="3271" name="Text Box 2046"/>
                          <wps:cNvSpPr txBox="1">
                            <a:spLocks noChangeArrowheads="1"/>
                          </wps:cNvSpPr>
                          <wps:spPr bwMode="auto">
                            <a:xfrm>
                              <a:off x="2323" y="85"/>
                              <a:ext cx="7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Ongoing</w:t>
                                </w:r>
                              </w:p>
                            </w:txbxContent>
                          </wps:txbx>
                          <wps:bodyPr rot="0" vert="horz" wrap="square" lIns="0" tIns="0" rIns="0" bIns="0" anchor="t" anchorCtr="0" upright="1">
                            <a:noAutofit/>
                          </wps:bodyPr>
                        </wps:wsp>
                        <wps:wsp>
                          <wps:cNvPr id="3272" name="Text Box 2047"/>
                          <wps:cNvSpPr txBox="1">
                            <a:spLocks noChangeArrowheads="1"/>
                          </wps:cNvSpPr>
                          <wps:spPr bwMode="auto">
                            <a:xfrm>
                              <a:off x="5253" y="85"/>
                              <a:ext cx="66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sz w:val="19"/>
                                  </w:rPr>
                                  <w:t>Specify:</w:t>
                                </w:r>
                              </w:p>
                            </w:txbxContent>
                          </wps:txbx>
                          <wps:bodyPr rot="0" vert="horz" wrap="square" lIns="0" tIns="0" rIns="0" bIns="0" anchor="t" anchorCtr="0" upright="1">
                            <a:noAutofit/>
                          </wps:bodyPr>
                        </wps:wsp>
                        <wps:wsp>
                          <wps:cNvPr id="3273" name="Text Box 2048"/>
                          <wps:cNvSpPr txBox="1">
                            <a:spLocks noChangeArrowheads="1"/>
                          </wps:cNvSpPr>
                          <wps:spPr bwMode="auto">
                            <a:xfrm>
                              <a:off x="2665" y="981"/>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8" w:line="216" w:lineRule="exact"/>
                                  <w:rPr>
                                    <w:rFonts w:ascii="Times New Roman" w:eastAsia="Times New Roman" w:hAnsi="Times New Roman"/>
                                    <w:sz w:val="19"/>
                                    <w:szCs w:val="19"/>
                                  </w:rPr>
                                </w:pPr>
                                <w:r>
                                  <w:rPr>
                                    <w:rFonts w:ascii="Times New Roman"/>
                                    <w:sz w:val="19"/>
                                  </w:rPr>
                                  <w:t>Specify:</w:t>
                                </w:r>
                              </w:p>
                            </w:txbxContent>
                          </wps:txbx>
                          <wps:bodyPr rot="0" vert="horz" wrap="square" lIns="0" tIns="0" rIns="0" bIns="0" anchor="t" anchorCtr="0" upright="1">
                            <a:noAutofit/>
                          </wps:bodyPr>
                        </wps:wsp>
                      </wpg:grpSp>
                    </wpg:wgp>
                  </a:graphicData>
                </a:graphic>
              </wp:inline>
            </w:drawing>
          </mc:Choice>
          <mc:Fallback>
            <w:pict>
              <v:group id="Group 2010" o:spid="_x0000_s2152" style="width:330.55pt;height:104.85pt;mso-position-horizontal-relative:char;mso-position-vertical-relative:line" coordsize="6611,2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">
                <v:group id="Group 2011" o:spid="_x0000_s2153" style="position:absolute;left:8;top:9;width:2;height:896" coordorigin="8,9" coordsize="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2012" o:spid="_x0000_s2154" style="position:absolute;left:8;top:9;width:0;height:895;visibility:visible;mso-wrap-style:square;v-text-anchor:top" coordsize="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23cAA&#10;AADdAAAADwAAAGRycy9kb3ducmV2LnhtbERPTWvCQBC9C/0PywjedGMKIqmrSEHoLTV68DhkxySY&#10;nQ27U5P+++5B6PHxvneHyfXqSSF2ng2sVxko4trbjhsD18tpuQUVBdli75kM/FKEw/5ttsPC+pHP&#10;9KykUSmEY4EGWpGh0DrWLTmMKz8QJ+7ug0NJMDTaBhxTuOt1nmUb7bDj1NDiQJ8t1Y/qxxkoq2Nd&#10;ynjycWPv8shvZfgutTGL+XT8ACU0yb/45f6yBvL3PO1Pb9IT0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G23cAAAADdAAAADwAAAAAAAAAAAAAAAACYAgAAZHJzL2Rvd25y&#10;ZXYueG1sUEsFBgAAAAAEAAQA9QAAAIUDAAAAAA==&#10;" path="m,l,896e" filled="f" strokeweight=".82pt">
                    <v:path arrowok="t" o:connecttype="custom" o:connectlocs="0,9;0,903" o:connectangles="0,0"/>
                  </v:shape>
                </v:group>
                <v:group id="Group 2013" o:spid="_x0000_s2155" style="position:absolute;left:1;top:9;width:2204;height:896" coordorigin="1,9" coordsize="220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2014" o:spid="_x0000_s2156" style="position:absolute;left:1;top:9;width:2204;height:896;visibility:visible;mso-wrap-style:square;v-text-anchor:top" coordsize="220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EtcUA&#10;AADdAAAADwAAAGRycy9kb3ducmV2LnhtbESPT2sCMRTE74V+h/AKXkrNuqLIapQiFGRv9U/Pj81z&#10;N+3mZZukuvvtTUHwOMzMb5jVpretuJAPxrGCyTgDQVw5bbhWcDx8vC1AhIissXVMCgYKsFk/P62w&#10;0O7Kn3TZx1okCIcCFTQxdoWUoWrIYhi7jjh5Z+ctxiR9LbXHa4LbVuZZNpcWDaeFBjvaNlT97P+s&#10;gq/dtFyYcnsaou/NrJwMr9+/g1Kjl/59CSJSHx/he3unFeTTPIf/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8S1xQAAAN0AAAAPAAAAAAAAAAAAAAAAAJgCAABkcnMv&#10;ZG93bnJldi54bWxQSwUGAAAAAAQABAD1AAAAigMAAAAA&#10;" path="m2203,r-14,l2189,881,14,881,,895r2203,l2203,xe" fillcolor="black" stroked="f">
                    <v:path arrowok="t" o:connecttype="custom" o:connectlocs="2203,9;2189,9;2189,890;14,890;0,904;2203,904;2203,9" o:connectangles="0,0,0,0,0,0,0"/>
                  </v:shape>
                </v:group>
                <v:group id="Group 2015" o:spid="_x0000_s2157" style="position:absolute;left:2211;top:9;width:2;height:896" coordorigin="2211,9" coordsize="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2016" o:spid="_x0000_s2158" style="position:absolute;left:2211;top:9;width:0;height:895;visibility:visible;mso-wrap-style:square;v-text-anchor:top" coordsize="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w3sMA&#10;AADdAAAADwAAAGRycy9kb3ducmV2LnhtbESPQWvCQBSE70L/w/IKvemmqUhJXUUKgrfU6KHHR/aZ&#10;BLNvw+6rif++Wyh4HGbmG2a9nVyvbhRi59nA6yIDRVx723Fj4Hzaz99BRUG22HsmA3eKsN08zdZY&#10;WD/ykW6VNCpBOBZooBUZCq1j3ZLDuPADcfIuPjiUJEOjbcAxwV2v8yxbaYcdp4UWB/psqb5WP85A&#10;We3qUsa9jyt7kWv+XYavUhvz8jztPkAJTfII/7cP1kD+li/h701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qw3sMAAADdAAAADwAAAAAAAAAAAAAAAACYAgAAZHJzL2Rv&#10;d25yZXYueG1sUEsFBgAAAAAEAAQA9QAAAIgDAAAAAA==&#10;" path="m,l,896e" filled="f" strokeweight=".82pt">
                    <v:path arrowok="t" o:connecttype="custom" o:connectlocs="0,9;0,903" o:connectangles="0,0"/>
                  </v:shape>
                </v:group>
                <v:group id="Group 2017" o:spid="_x0000_s2159" style="position:absolute;left:2204;top:9;width:2204;height:896" coordorigin="2204,9" coordsize="220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2018" o:spid="_x0000_s2160" style="position:absolute;left:2204;top:9;width:2204;height:896;visibility:visible;mso-wrap-style:square;v-text-anchor:top" coordsize="220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CtsUA&#10;AADdAAAADwAAAGRycy9kb3ducmV2LnhtbESPQWsCMRSE74X+h/AKvRTNulKR1ShFEGRvta3nx+a5&#10;G928bJOou/++KQgeh5n5hlmue9uKK/lgHCuYjDMQxJXThmsF31/b0RxEiMgaW8ekYKAA69Xz0xIL&#10;7W78Sdd9rEWCcChQQRNjV0gZqoYshrHriJN3dN5iTNLXUnu8JbhtZZ5lM2nRcFposKNNQ9V5f7EK&#10;DrtpOTfl5meIvjfv5WR4O/0OSr2+9B8LEJH6+Ajf2zutIJ/mM/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MK2xQAAAN0AAAAPAAAAAAAAAAAAAAAAAJgCAABkcnMv&#10;ZG93bnJldi54bWxQSwUGAAAAAAQABAD1AAAAigMAAAAA&#10;" path="m2203,r-14,l2189,881,15,881,,895r2203,l2203,xe" fillcolor="black" stroked="f">
                    <v:path arrowok="t" o:connecttype="custom" o:connectlocs="2203,9;2189,9;2189,890;15,890;0,904;2203,904;2203,9" o:connectangles="0,0,0,0,0,0,0"/>
                  </v:shape>
                </v:group>
                <v:group id="Group 2019" o:spid="_x0000_s2161" style="position:absolute;left:4415;top:9;width:2;height:896" coordorigin="4415,9" coordsize="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2020" o:spid="_x0000_s2162" style="position:absolute;left:4415;top:9;width:0;height:895;visibility:visible;mso-wrap-style:square;v-text-anchor:top" coordsize="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x70A&#10;AADdAAAADwAAAGRycy9kb3ducmV2LnhtbERPSwrCMBDdC94hjODOplYUqUYRQRB04+cA02Zsi82k&#10;NLHW25uF4PLx/uttb2rRUesqywqmUQyCOLe64kLB/XaYLEE4j6yxtkwKPuRguxkO1phq++YLdVdf&#10;iBDCLkUFpfdNKqXLSzLoItsQB+5hW4M+wLaQusV3CDe1TOJ4IQ1WHBpKbGhfUv68voyCZ5ZfJHY4&#10;bzKbLaw5uOJ8ckqNR/1uBcJT7//in/uoFSSzJMwNb8IT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j8+x70AAADdAAAADwAAAAAAAAAAAAAAAACYAgAAZHJzL2Rvd25yZXYu&#10;eG1sUEsFBgAAAAAEAAQA9QAAAIIDAAAAAA==&#10;" path="m,l,896e" filled="f" strokeweight=".88pt">
                    <v:path arrowok="t" o:connecttype="custom" o:connectlocs="0,9;0,903" o:connectangles="0,0"/>
                  </v:shape>
                </v:group>
                <v:group id="Group 2021" o:spid="_x0000_s2163" style="position:absolute;left:4407;top:9;width:2204;height:896" coordorigin="4407,9" coordsize="220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2022" o:spid="_x0000_s2164" style="position:absolute;left:4407;top:9;width:2204;height:896;visibility:visible;mso-wrap-style:square;v-text-anchor:top" coordsize="220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phMIA&#10;AADdAAAADwAAAGRycy9kb3ducmV2LnhtbERPy4rCMBTdC/5DuAOzEU21zCDVKCII0p3OY31prm2c&#10;5qYmGW3/3iwGZnk47/W2t624kw/GsYL5LANBXDltuFbw+XGYLkGEiKyxdUwKBgqw3YxHayy0e/CJ&#10;7udYixTCoUAFTYxdIWWoGrIYZq4jTtzFeYsxQV9L7fGRwm0rF1n2Li0aTg0NdrRvqPo5/1oF38e8&#10;XJpy/zVE35u3cj5MrrdBqdeXfrcCEamP/+I/91ErWOR52p/e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GmEwgAAAN0AAAAPAAAAAAAAAAAAAAAAAJgCAABkcnMvZG93&#10;bnJldi54bWxQSwUGAAAAAAQABAD1AAAAhwMAAAAA&#10;" path="m2204,r-15,l2189,881,16,881,,895r2204,l2204,xe" fillcolor="black" stroked="f">
                    <v:path arrowok="t" o:connecttype="custom" o:connectlocs="2204,9;2189,9;2189,890;16,890;0,904;2204,904;2204,9" o:connectangles="0,0,0,0,0,0,0"/>
                  </v:shape>
                </v:group>
                <v:group id="Group 2023" o:spid="_x0000_s2165" style="position:absolute;left:5254;top:302;width:2;height:528" coordorigin="5254,30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2024" o:spid="_x0000_s2166" style="position:absolute;left:5254;top:30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RXccA&#10;AADdAAAADwAAAGRycy9kb3ducmV2LnhtbESPQWvCQBSE7wX/w/IEb3VjIiLRVUQQFNqD1kO8PbLP&#10;JJp9G7KrSfvr3UKhx2FmvmGW697U4kmtqywrmIwjEMS51RUXCs5fu/c5COeRNdaWScE3OVivBm9L&#10;TLXt+EjPky9EgLBLUUHpfZNK6fKSDLqxbYiDd7WtQR9kW0jdYhfgppZxFM2kwYrDQokNbUvK76eH&#10;UZB9TpPJx3SeXWbXTfcjz02U3Q5KjYb9ZgHCU+//w3/tvVYQJ0kMv2/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0V3HAAAA3QAAAA8AAAAAAAAAAAAAAAAAmAIAAGRy&#10;cy9kb3ducmV2LnhtbFBLBQYAAAAABAAEAPUAAACMAwAAAAA=&#10;" path="m,l,528e" filled="f" strokecolor="#7e9db9" strokeweight=".16pt">
                    <v:path arrowok="t" o:connecttype="custom" o:connectlocs="0,302;0,830" o:connectangles="0,0"/>
                  </v:shape>
                </v:group>
                <v:group id="Group 2025" o:spid="_x0000_s2167" style="position:absolute;left:5253;top:302;width:1343;height:2" coordorigin="5253,302"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2026" o:spid="_x0000_s2168" style="position:absolute;left:5253;top:302;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QxMYA&#10;AADdAAAADwAAAGRycy9kb3ducmV2LnhtbESPT2sCMRTE74V+h/AKvdVsVUS3RikFUU/Wf+jxdfPc&#10;Xbp5WZLUXf30piB4HGbmN8x42ppKnMn50rKC904CgjizuuRcwW47exuC8AFZY2WZFFzIw3Ty/DTG&#10;VNuG13TehFxECPsUFRQh1KmUPivIoO/Ymjh6J+sMhihdLrXDJsJNJbtJMpAGS44LBdb0VVD2u/kz&#10;Cry7nvbzZHS0qxy/d8uDWf00RqnXl/bzA0SgNjzC9/ZCK+j2en34fxOf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oQxMYAAADdAAAADwAAAAAAAAAAAAAAAACYAgAAZHJz&#10;L2Rvd25yZXYueG1sUEsFBgAAAAAEAAQA9QAAAIsDAAAAAA==&#10;" path="m,l1343,e" filled="f" strokecolor="#7e9db9" strokeweight=".16pt">
                    <v:path arrowok="t" o:connecttype="custom" o:connectlocs="0,0;1343,0" o:connectangles="0,0"/>
                  </v:shape>
                </v:group>
                <v:group id="Group 2027" o:spid="_x0000_s2169" style="position:absolute;left:5253;top:829;width:1343;height:2" coordorigin="5253,829"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2028" o:spid="_x0000_s2170" style="position:absolute;left:5253;top:829;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WNMUA&#10;AADdAAAADwAAAGRycy9kb3ducmV2LnhtbESPT2sCMRTE7wW/Q3hCbzXRg9itUYogrSetf6jH5+a5&#10;u3TzsiTR3frpTaHgcZiZ3zDTeWdrcSUfKscahgMFgjh3puJCw363fJmACBHZYO2YNPxSgPms9zTF&#10;zLiWv+i6jYVIEA4ZaihjbDIpQ16SxTBwDXHyzs5bjEn6QhqPbYLbWo6UGkuLFaeFEhtalJT/bC9W&#10;Q/C38+FDvR7dusDNfvVt16fWav3c797fQETq4iP83/40GkZqOIa/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BY0xQAAAN0AAAAPAAAAAAAAAAAAAAAAAJgCAABkcnMv&#10;ZG93bnJldi54bWxQSwUGAAAAAAQABAD1AAAAigMAAAAA&#10;" path="m,l1343,e" filled="f" strokecolor="#7e9db9" strokeweight=".16pt">
                    <v:path arrowok="t" o:connecttype="custom" o:connectlocs="0,0;1343,0" o:connectangles="0,0"/>
                  </v:shape>
                </v:group>
                <v:group id="Group 2029" o:spid="_x0000_s2171" style="position:absolute;left:5255;top:303;width:1342;height:526" coordorigin="5255,303"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2030" o:spid="_x0000_s2172" style="position:absolute;left:5255;top:303;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Anr4A&#10;AADdAAAADwAAAGRycy9kb3ducmV2LnhtbERPSwrCMBDdC94hjOBOU4sUqUYRURF04+cAQzO21WZS&#10;mqjV05uF4PLx/rNFayrxpMaVlhWMhhEI4szqknMFl/NmMAHhPLLGyjIpeJODxbzbmWGq7YuP9Dz5&#10;XIQQdikqKLyvUyldVpBBN7Q1ceCutjHoA2xyqRt8hXBTyTiKEmmw5NBQYE2rgrL76WEU1PvVbfNI&#10;ynH78bg8HAxu43WiVL/XLqcgPLX+L/65d1pBHI3C3PAmP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kAJ6+AAAA3QAAAA8AAAAAAAAAAAAAAAAAmAIAAGRycy9kb3ducmV2&#10;LnhtbFBLBQYAAAAABAAEAPUAAACDAwAAAAA=&#10;" path="m,l1341,r,525l,525,,xe" stroked="f">
                    <v:path arrowok="t" o:connecttype="custom" o:connectlocs="0,303;1341,303;1341,828;0,828;0,303" o:connectangles="0,0,0,0,0"/>
                  </v:shape>
                  <v:shape id="Picture 2031" o:spid="_x0000_s2173" type="#_x0000_t75" style="position:absolute;left:6332;top:317;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iyR3DAAAA3QAAAA8AAABkcnMvZG93bnJldi54bWxEj81qwzAQhO+FvoPYQm6NnB9C6kYJpWDo&#10;pYc4zn2xtpaxtDKSmrhvXwUCOQ4z8w2zO0zOiguF2HtWsJgXIIhbr3vuFDSn6nULIiZkjdYzKfij&#10;CIf989MOS+2vfKRLnTqRIRxLVGBSGkspY2vIYZz7kTh7Pz44TFmGTuqA1wx3Vi6LYiMd9pwXDI70&#10;aagd6l+nwIa678w5rNb6e7C2aoaNrhqlZi/TxzuIRFN6hO/tL61gWSze4PYmPwG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LJHcMAAADdAAAADwAAAAAAAAAAAAAAAACf&#10;AgAAZHJzL2Rvd25yZXYueG1sUEsFBgAAAAAEAAQA9wAAAI8DAAAAAA==&#10;">
                    <v:imagedata r:id="rId40" o:title=""/>
                  </v:shape>
                </v:group>
                <v:group id="Group 2032" o:spid="_x0000_s2174" style="position:absolute;left:2204;top:904;width:2204;height:1193" coordorigin="2204,904"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2033" o:spid="_x0000_s2175" style="position:absolute;left:2204;top:904;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ZzcUA&#10;AADdAAAADwAAAGRycy9kb3ducmV2LnhtbESPQWvCQBSE74X+h+UVvIhuEqhIdBVtrUhPGvX+yL4m&#10;qdm3Ibtq8u/dgtDjMDPfMPNlZ2pxo9ZVlhXE4wgEcW51xYWC0/FrNAXhPLLG2jIp6MnBcvH6MsdU&#10;2zsf6Jb5QgQIuxQVlN43qZQuL8mgG9uGOHg/tjXog2wLqVu8B7ipZRJFE2mw4rBQYkMfJeWX7GoU&#10;6Hy9cXv7G2/7z3P//r0drq84VGrw1q1mIDx1/j/8bO+0giRKYvh7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JnNxQAAAN0AAAAPAAAAAAAAAAAAAAAAAJgCAABkcnMv&#10;ZG93bnJldi54bWxQSwUGAAAAAAQABAD1AAAAigMAAAAA&#10;" path="m2203,l,,,1193r15,-16l15,16r2174,l2203,xe" fillcolor="black" stroked="f">
                    <v:path arrowok="t" o:connecttype="custom" o:connectlocs="2203,904;0,904;0,2097;15,2081;15,920;2189,920;2203,904" o:connectangles="0,0,0,0,0,0,0"/>
                  </v:shape>
                </v:group>
                <v:group id="Group 2034" o:spid="_x0000_s2176" style="position:absolute;left:2204;top:904;width:2204;height:1193" coordorigin="2204,904"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2035" o:spid="_x0000_s2177" style="position:absolute;left:2204;top:904;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nOsUA&#10;AADdAAAADwAAAGRycy9kb3ducmV2LnhtbESPQWvCQBSE7wX/w/IEL1I3CVQlukqtrYgnte39kX0m&#10;0ezbkF01+fddQehxmJlvmPmyNZW4UeNKywriUQSCOLO65FzBz/fX6xSE88gaK8ukoCMHy0XvZY6p&#10;tnc+0O3ocxEg7FJUUHhfp1K6rCCDbmRr4uCdbGPQB9nkUjd4D3BTySSKxtJgyWGhwJo+Csoux6tR&#10;oLPVp9vbc7zp1r/d224zXF1xqNSg377PQHhq/X/42d5qBUk8SeDx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Cc6xQAAAN0AAAAPAAAAAAAAAAAAAAAAAJgCAABkcnMv&#10;ZG93bnJldi54bWxQSwUGAAAAAAQABAD1AAAAigMAAAAA&#10;" path="m2203,r-14,16l2189,1177r-2174,l,1193r2203,l2203,xe" fillcolor="black" stroked="f">
                    <v:path arrowok="t" o:connecttype="custom" o:connectlocs="2203,904;2189,920;2189,2081;15,2081;0,2097;2203,2097;2203,904" o:connectangles="0,0,0,0,0,0,0"/>
                  </v:shape>
                  <v:shape id="Picture 2036" o:spid="_x0000_s2178" type="#_x0000_t75" style="position:absolute;left:2383;top:1023;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DZXGAAAA3QAAAA8AAABkcnMvZG93bnJldi54bWxEj9FqwkAURN8L/sNyC74U3RjRSuoqIiqK&#10;PtjYD7hkb5PF7N2QXTX+fbdQ6OMwM2eY+bKztbhT641jBaNhAoK4cNpwqeDrsh3MQPiArLF2TAqe&#10;5GG56L3MMdPuwZ90z0MpIoR9hgqqEJpMSl9UZNEPXUMcvW/XWgxRtqXULT4i3NYyTZKptGg4LlTY&#10;0Lqi4prfrALjN2/72el4Wp/TsLuuJqY8uFyp/mu3+gARqAv/4b/2XitIR+9j+H0Tn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kNlcYAAADdAAAADwAAAAAAAAAAAAAA&#10;AACfAgAAZHJzL2Rvd25yZXYueG1sUEsFBgAAAAAEAAQA9wAAAJIDAAAAAA==&#10;">
                    <v:imagedata r:id="rId18" o:title=""/>
                  </v:shape>
                </v:group>
                <v:group id="Group 2037" o:spid="_x0000_s2179" style="position:absolute;left:2666;top:1494;width:2;height:528" coordorigin="2666,1494"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2038" o:spid="_x0000_s2180" style="position:absolute;left:2666;top:1494;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eCMgA&#10;AADdAAAADwAAAGRycy9kb3ducmV2LnhtbESPzWvCQBTE7wX/h+UJvdVNrF9EVxGh0II9+HGIt0f2&#10;mUSzb0N2a9L+9W5B8DjMzG+YxaozlbhR40rLCuJBBII4s7rkXMHx8PE2A+E8ssbKMin4JQerZe9l&#10;gYm2Le/otve5CBB2CSoovK8TKV1WkEE3sDVx8M62MeiDbHKpG2wD3FRyGEUTabDksFBgTZuCsuv+&#10;xyhIv0fv8XY0S0+T87r9k8c6Si9fSr32u/UchKfOP8OP9qdWMIynY/h/E5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4IyAAAAN0AAAAPAAAAAAAAAAAAAAAAAJgCAABk&#10;cnMvZG93bnJldi54bWxQSwUGAAAAAAQABAD1AAAAjQMAAAAA&#10;" path="m,l,528e" filled="f" strokecolor="#7e9db9" strokeweight=".16pt">
                    <v:path arrowok="t" o:connecttype="custom" o:connectlocs="0,1494;0,2022" o:connectangles="0,0"/>
                  </v:shape>
                </v:group>
                <v:group id="Group 2039" o:spid="_x0000_s2181" style="position:absolute;left:2665;top:1495;width:1728;height:2" coordorigin="2665,1495"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 id="Freeform 2040" o:spid="_x0000_s2182" style="position:absolute;left:2665;top:1495;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SJ8YA&#10;AADdAAAADwAAAGRycy9kb3ducmV2LnhtbESPQUvDQBSE74L/YXmCF7GbphpKzKaIUBFvrR709sg+&#10;s8HsezG7bdP+ercgeBxm5humWk2+V3saQydsYD7LQBE3YjtuDby/rW+XoEJEttgLk4EjBVjVlxcV&#10;llYOvKH9NrYqQTiUaMDFOJRah8aRxzCTgTh5XzJ6jEmOrbYjHhLc9zrPskJ77DgtOBzoyVHzvd15&#10;Az+7Dyen9nNZTK/5nRyfb2Q9J2Our6bHB1CRpvgf/mu/WAOLvLiH85v0BH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VSJ8YAAADdAAAADwAAAAAAAAAAAAAAAACYAgAAZHJz&#10;L2Rvd25yZXYueG1sUEsFBgAAAAAEAAQA9QAAAIsDAAAAAA==&#10;" path="m,l1728,e" filled="f" strokecolor="#7e9db9" strokeweight=".05642mm">
                    <v:path arrowok="t" o:connecttype="custom" o:connectlocs="0,0;1728,0" o:connectangles="0,0"/>
                  </v:shape>
                </v:group>
                <v:group id="Group 2041" o:spid="_x0000_s2183" style="position:absolute;left:2665;top:2022;width:1728;height:2" coordorigin="2665,2022"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shape id="Freeform 2042" o:spid="_x0000_s2184" style="position:absolute;left:2665;top:2022;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0lccA&#10;AADdAAAADwAAAGRycy9kb3ducmV2LnhtbESPQWvCQBSE70L/w/IKvUjdGMXYNKuUgmBBKTUF6e2R&#10;fU1Cs29Ddo3x33cFweMwM98w2Xowjeipc7VlBdNJBIK4sLrmUsF3vnlegnAeWWNjmRRcyMF69TDK&#10;MNX2zF/UH3wpAoRdigoq79tUSldUZNBNbEscvF/bGfRBdqXUHZ4D3DQyjqKFNFhzWKiwpfeKir/D&#10;ySjYH3cv8XSc1B+m3P/QJ87zfDxX6ulxeHsF4Wnw9/CtvdUKZvEigeub8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9JXHAAAA3QAAAA8AAAAAAAAAAAAAAAAAmAIAAGRy&#10;cy9kb3ducmV2LnhtbFBLBQYAAAAABAAEAPUAAACMAwAAAAA=&#10;" path="m,l1728,e" filled="f" strokecolor="#7e9db9" strokeweight=".16pt">
                    <v:path arrowok="t" o:connecttype="custom" o:connectlocs="0,0;1728,0" o:connectangles="0,0"/>
                  </v:shape>
                </v:group>
                <v:group id="Group 2043" o:spid="_x0000_s2185" style="position:absolute;left:2666;top:1496;width:1727;height:526" coordorigin="2666,1496" coordsize="172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shape id="Freeform 2044" o:spid="_x0000_s2186" style="position:absolute;left:2666;top:1496;width:1727;height:526;visibility:visible;mso-wrap-style:square;v-text-anchor:top" coordsize="172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3BMcA&#10;AADdAAAADwAAAGRycy9kb3ducmV2LnhtbESP0WrCQBRE3wv9h+UKvgTd1EJaU1cpFaEPUlLrB1yy&#10;t5vE7N2QXU38e7dQ8HGYmTPMajPaVlyo97VjBU/zFARx6XTNRsHxZzd7BeEDssbWMSm4kofN+vFh&#10;hbl2A3/T5RCMiBD2OSqoQuhyKX1ZkUU/dx1x9H5dbzFE2Rupexwi3LZykaaZtFhzXKiwo4+KytPh&#10;bBUURZIlRXJ9sV/NMBzNtun2plFqOhnf30AEGsM9/N/+1AqeF9kS/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HNwTHAAAA3QAAAA8AAAAAAAAAAAAAAAAAmAIAAGRy&#10;cy9kb3ducmV2LnhtbFBLBQYAAAAABAAEAPUAAACMAwAAAAA=&#10;" path="m,525r1727,l1727,,,,,525xe" stroked="f">
                    <v:path arrowok="t" o:connecttype="custom" o:connectlocs="0,2021;1727,2021;1727,1496;0,1496;0,2021" o:connectangles="0,0,0,0,0"/>
                  </v:shape>
                  <v:shape id="Picture 2045" o:spid="_x0000_s2187" type="#_x0000_t75" style="position:absolute;left:4136;top:1510;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EHjAAAAA3QAAAA8AAABkcnMvZG93bnJldi54bWxET89rwjAUvgv7H8ITdtNUHW50RhmDghcP&#10;q/X+aN6a0uSlJJnW/345CB4/vt+7w+SsuFKIvWcFq2UBgrj1uudOQXOuFh8gYkLWaD2TgjtFOOxf&#10;Zjsstb/xD13r1IkcwrFEBSalsZQytoYcxqUfiTP364PDlGHopA54y+HOynVRbKXDnnODwZG+DbVD&#10;/ecU2FD3nbmEzZs+DdZWzbDVVaPU63z6+gSRaEpP8cN91Ao26/e8P7/JT0D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BgQeMAAAADdAAAADwAAAAAAAAAAAAAAAACfAgAA&#10;ZHJzL2Rvd25yZXYueG1sUEsFBgAAAAAEAAQA9wAAAIwDAAAAAA==&#10;">
                    <v:imagedata r:id="rId40" o:title=""/>
                  </v:shape>
                  <v:shape id="Text Box 2046" o:spid="_x0000_s2188" type="#_x0000_t202" style="position:absolute;left:2323;top:85;width:7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fF8YA&#10;AADdAAAADwAAAGRycy9kb3ducmV2LnhtbESPQWvCQBSE7wX/w/KE3upGC1ajq4goCIXSGA8en9ln&#10;sph9G7Orpv++Wyh4HGbmG2a+7Gwt7tR641jBcJCAIC6cNlwqOOTbtwkIH5A11o5JwQ95WC56L3NM&#10;tXtwRvd9KEWEsE9RQRVCk0rpi4os+oFriKN3dq3FEGVbSt3iI8JtLUdJMpYWDceFChtaV1Rc9jer&#10;YHXkbGOuX6fv7JyZPJ8m/Dm+KPXa71YzEIG68Az/t3dawfvo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dfF8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Ongoing</w:t>
                          </w:r>
                        </w:p>
                      </w:txbxContent>
                    </v:textbox>
                  </v:shape>
                  <v:shape id="Text Box 2047" o:spid="_x0000_s2189" type="#_x0000_t202" style="position:absolute;left:5253;top:85;width:66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BYMYA&#10;AADdAAAADwAAAGRycy9kb3ducmV2LnhtbESPQWvCQBSE74X+h+UVvNVNI2ibuooUBUGQxvTg8Zl9&#10;JovZt2l21fjv3YLQ4zAz3zDTeW8bcaHOG8cK3oYJCOLSacOVgp9i9foOwgdkjY1jUnAjD/PZ89MU&#10;M+2unNNlFyoRIewzVFCH0GZS+rImi37oWuLoHV1nMUTZVVJ3eI1w28g0ScbSouG4UGNLXzWVp93Z&#10;KljsOV+a3+3hOz/mpig+Et6MT0oNXvrFJ4hAffgPP9prrWCUTl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BYM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sz w:val="19"/>
                            </w:rPr>
                            <w:t>Specify:</w:t>
                          </w:r>
                        </w:p>
                      </w:txbxContent>
                    </v:textbox>
                  </v:shape>
                  <v:shape id="Text Box 2048" o:spid="_x0000_s2190" type="#_x0000_t202" style="position:absolute;left:2665;top:981;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k+8YA&#10;AADdAAAADwAAAGRycy9kb3ducmV2LnhtbESPQWvCQBSE7wX/w/IEb3WjgtXoKiIVCgVpjAePz+wz&#10;Wcy+TbNbTf+9Wyh4HGbmG2a57mwtbtR641jBaJiAIC6cNlwqOOa71xkIH5A11o5JwS95WK96L0tM&#10;tbtzRrdDKEWEsE9RQRVCk0rpi4os+qFriKN3ca3FEGVbSt3iPcJtLcdJMpUWDceFChvaVlRcDz9W&#10;webE2bv53p+/sktm8nye8Of0qtSg320WIAJ14Rn+b39oBZPx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k+8YAAADdAAAADwAAAAAAAAAAAAAAAACYAgAAZHJz&#10;L2Rvd25yZXYueG1sUEsFBgAAAAAEAAQA9QAAAIsDA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8" w:line="216" w:lineRule="exact"/>
                            <w:rPr>
                              <w:rFonts w:ascii="Times New Roman" w:eastAsia="Times New Roman" w:hAnsi="Times New Roman"/>
                              <w:sz w:val="19"/>
                              <w:szCs w:val="19"/>
                            </w:rPr>
                          </w:pPr>
                          <w:r>
                            <w:rPr>
                              <w:rFonts w:ascii="Times New Roman"/>
                              <w:sz w:val="19"/>
                            </w:rPr>
                            <w:t>Specify:</w:t>
                          </w:r>
                        </w:p>
                      </w:txbxContent>
                    </v:textbox>
                  </v:shape>
                </v:group>
                <w10:anchorlock/>
              </v:group>
            </w:pict>
          </mc:Fallback>
        </mc:AlternateContent>
      </w:r>
    </w:p>
    <w:p w:rsidR="00200512" w:rsidRPr="00200512" w:rsidRDefault="00200512" w:rsidP="00200512">
      <w:pPr>
        <w:spacing w:before="10"/>
        <w:rPr>
          <w:rFonts w:ascii="Times New Roman" w:eastAsia="Times New Roman" w:hAnsi="Times New Roman" w:cs="Times New Roman"/>
          <w:b/>
          <w:bCs/>
          <w:sz w:val="28"/>
          <w:szCs w:val="28"/>
        </w:rPr>
      </w:pPr>
    </w:p>
    <w:p w:rsidR="00200512" w:rsidRPr="00200512" w:rsidRDefault="00200512" w:rsidP="00200512">
      <w:pPr>
        <w:widowControl/>
        <w:rPr>
          <w:rFonts w:ascii="Times New Roman" w:eastAsia="Times New Roman" w:hAnsi="Times New Roman" w:cs="Times New Roman"/>
          <w:sz w:val="28"/>
          <w:szCs w:val="28"/>
        </w:rPr>
        <w:sectPr w:rsidR="00200512" w:rsidRPr="00200512">
          <w:pgSz w:w="12240" w:h="15840"/>
          <w:pgMar w:top="260" w:right="960" w:bottom="240" w:left="980" w:header="20" w:footer="45" w:gutter="0"/>
          <w:cols w:space="720"/>
        </w:sectPr>
      </w:pPr>
    </w:p>
    <w:p w:rsidR="00200512" w:rsidRPr="00200512" w:rsidRDefault="008C5E61" w:rsidP="00200512">
      <w:pPr>
        <w:spacing w:before="82"/>
        <w:ind w:left="1986" w:hanging="60"/>
        <w:rPr>
          <w:rFonts w:ascii="Times New Roman" w:eastAsia="Times New Roman" w:hAnsi="Times New Roman" w:cs="Times New Roman"/>
          <w:sz w:val="19"/>
          <w:szCs w:val="19"/>
        </w:rPr>
      </w:pPr>
      <w:r>
        <w:rPr>
          <w:rFonts w:ascii="Calibri" w:eastAsia="Calibri" w:hAnsi="Calibri" w:cs="Times New Roman"/>
          <w:noProof/>
        </w:rPr>
        <w:lastRenderedPageBreak/>
        <mc:AlternateContent>
          <mc:Choice Requires="wpg">
            <w:drawing>
              <wp:anchor distT="0" distB="0" distL="114300" distR="114300" simplePos="0" relativeHeight="251628544" behindDoc="1" locked="0" layoutInCell="1" allowOverlap="1" wp14:anchorId="37D2FFC8" wp14:editId="34AB7220">
                <wp:simplePos x="0" y="0"/>
                <wp:positionH relativeFrom="page">
                  <wp:posOffset>1845310</wp:posOffset>
                </wp:positionH>
                <wp:positionV relativeFrom="paragraph">
                  <wp:posOffset>192405</wp:posOffset>
                </wp:positionV>
                <wp:extent cx="4208780" cy="2849245"/>
                <wp:effectExtent l="0" t="0" r="1270" b="8255"/>
                <wp:wrapNone/>
                <wp:docPr id="2023"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2849245"/>
                          <a:chOff x="2906" y="303"/>
                          <a:chExt cx="6628" cy="4487"/>
                        </a:xfrm>
                      </wpg:grpSpPr>
                      <wpg:grpSp>
                        <wpg:cNvPr id="2024" name="Group 2383"/>
                        <wpg:cNvGrpSpPr>
                          <a:grpSpLocks/>
                        </wpg:cNvGrpSpPr>
                        <wpg:grpSpPr bwMode="auto">
                          <a:xfrm>
                            <a:off x="2906" y="303"/>
                            <a:ext cx="3315" cy="777"/>
                            <a:chOff x="2906" y="303"/>
                            <a:chExt cx="3315" cy="777"/>
                          </a:xfrm>
                        </wpg:grpSpPr>
                        <wps:wsp>
                          <wps:cNvPr id="2025" name="Freeform 2384"/>
                          <wps:cNvSpPr>
                            <a:spLocks/>
                          </wps:cNvSpPr>
                          <wps:spPr bwMode="auto">
                            <a:xfrm>
                              <a:off x="2906" y="303"/>
                              <a:ext cx="3315" cy="777"/>
                            </a:xfrm>
                            <a:custGeom>
                              <a:avLst/>
                              <a:gdLst>
                                <a:gd name="T0" fmla="+- 0 6221 2906"/>
                                <a:gd name="T1" fmla="*/ T0 w 3315"/>
                                <a:gd name="T2" fmla="+- 0 303 303"/>
                                <a:gd name="T3" fmla="*/ 303 h 777"/>
                                <a:gd name="T4" fmla="+- 0 2906 2906"/>
                                <a:gd name="T5" fmla="*/ T4 w 3315"/>
                                <a:gd name="T6" fmla="+- 0 303 303"/>
                                <a:gd name="T7" fmla="*/ 303 h 777"/>
                                <a:gd name="T8" fmla="+- 0 2906 2906"/>
                                <a:gd name="T9" fmla="*/ T8 w 3315"/>
                                <a:gd name="T10" fmla="+- 0 1079 303"/>
                                <a:gd name="T11" fmla="*/ 1079 h 777"/>
                                <a:gd name="T12" fmla="+- 0 2922 2906"/>
                                <a:gd name="T13" fmla="*/ T12 w 3315"/>
                                <a:gd name="T14" fmla="+- 0 1065 303"/>
                                <a:gd name="T15" fmla="*/ 1065 h 777"/>
                                <a:gd name="T16" fmla="+- 0 2922 2906"/>
                                <a:gd name="T17" fmla="*/ T16 w 3315"/>
                                <a:gd name="T18" fmla="+- 0 318 303"/>
                                <a:gd name="T19" fmla="*/ 318 h 777"/>
                                <a:gd name="T20" fmla="+- 0 6205 2906"/>
                                <a:gd name="T21" fmla="*/ T20 w 3315"/>
                                <a:gd name="T22" fmla="+- 0 318 303"/>
                                <a:gd name="T23" fmla="*/ 318 h 777"/>
                                <a:gd name="T24" fmla="+- 0 6221 2906"/>
                                <a:gd name="T25" fmla="*/ T24 w 3315"/>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0" y="0"/>
                                  </a:lnTo>
                                  <a:lnTo>
                                    <a:pt x="0" y="776"/>
                                  </a:lnTo>
                                  <a:lnTo>
                                    <a:pt x="16" y="762"/>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6" name="Group 2385"/>
                        <wpg:cNvGrpSpPr>
                          <a:grpSpLocks/>
                        </wpg:cNvGrpSpPr>
                        <wpg:grpSpPr bwMode="auto">
                          <a:xfrm>
                            <a:off x="2906" y="303"/>
                            <a:ext cx="3315" cy="777"/>
                            <a:chOff x="2906" y="303"/>
                            <a:chExt cx="3315" cy="777"/>
                          </a:xfrm>
                        </wpg:grpSpPr>
                        <wps:wsp>
                          <wps:cNvPr id="2027" name="Freeform 2386"/>
                          <wps:cNvSpPr>
                            <a:spLocks/>
                          </wps:cNvSpPr>
                          <wps:spPr bwMode="auto">
                            <a:xfrm>
                              <a:off x="2906" y="303"/>
                              <a:ext cx="3315" cy="777"/>
                            </a:xfrm>
                            <a:custGeom>
                              <a:avLst/>
                              <a:gdLst>
                                <a:gd name="T0" fmla="+- 0 6221 2906"/>
                                <a:gd name="T1" fmla="*/ T0 w 3315"/>
                                <a:gd name="T2" fmla="+- 0 303 303"/>
                                <a:gd name="T3" fmla="*/ 303 h 777"/>
                                <a:gd name="T4" fmla="+- 0 6205 2906"/>
                                <a:gd name="T5" fmla="*/ T4 w 3315"/>
                                <a:gd name="T6" fmla="+- 0 318 303"/>
                                <a:gd name="T7" fmla="*/ 318 h 777"/>
                                <a:gd name="T8" fmla="+- 0 6205 2906"/>
                                <a:gd name="T9" fmla="*/ T8 w 3315"/>
                                <a:gd name="T10" fmla="+- 0 1065 303"/>
                                <a:gd name="T11" fmla="*/ 1065 h 777"/>
                                <a:gd name="T12" fmla="+- 0 2922 2906"/>
                                <a:gd name="T13" fmla="*/ T12 w 3315"/>
                                <a:gd name="T14" fmla="+- 0 1065 303"/>
                                <a:gd name="T15" fmla="*/ 1065 h 777"/>
                                <a:gd name="T16" fmla="+- 0 2906 2906"/>
                                <a:gd name="T17" fmla="*/ T16 w 3315"/>
                                <a:gd name="T18" fmla="+- 0 1079 303"/>
                                <a:gd name="T19" fmla="*/ 1079 h 777"/>
                                <a:gd name="T20" fmla="+- 0 6221 2906"/>
                                <a:gd name="T21" fmla="*/ T20 w 3315"/>
                                <a:gd name="T22" fmla="+- 0 1079 303"/>
                                <a:gd name="T23" fmla="*/ 1079 h 777"/>
                                <a:gd name="T24" fmla="+- 0 6221 2906"/>
                                <a:gd name="T25" fmla="*/ T24 w 3315"/>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3299" y="15"/>
                                  </a:lnTo>
                                  <a:lnTo>
                                    <a:pt x="3299" y="762"/>
                                  </a:lnTo>
                                  <a:lnTo>
                                    <a:pt x="16" y="762"/>
                                  </a:lnTo>
                                  <a:lnTo>
                                    <a:pt x="0" y="776"/>
                                  </a:lnTo>
                                  <a:lnTo>
                                    <a:pt x="3315" y="77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 name="Group 2387"/>
                        <wpg:cNvGrpSpPr>
                          <a:grpSpLocks/>
                        </wpg:cNvGrpSpPr>
                        <wpg:grpSpPr bwMode="auto">
                          <a:xfrm>
                            <a:off x="6221" y="303"/>
                            <a:ext cx="3314" cy="777"/>
                            <a:chOff x="6221" y="303"/>
                            <a:chExt cx="3314" cy="777"/>
                          </a:xfrm>
                        </wpg:grpSpPr>
                        <wps:wsp>
                          <wps:cNvPr id="2029" name="Freeform 2388"/>
                          <wps:cNvSpPr>
                            <a:spLocks/>
                          </wps:cNvSpPr>
                          <wps:spPr bwMode="auto">
                            <a:xfrm>
                              <a:off x="6221" y="303"/>
                              <a:ext cx="3314" cy="777"/>
                            </a:xfrm>
                            <a:custGeom>
                              <a:avLst/>
                              <a:gdLst>
                                <a:gd name="T0" fmla="+- 0 9534 6221"/>
                                <a:gd name="T1" fmla="*/ T0 w 3314"/>
                                <a:gd name="T2" fmla="+- 0 303 303"/>
                                <a:gd name="T3" fmla="*/ 303 h 777"/>
                                <a:gd name="T4" fmla="+- 0 6221 6221"/>
                                <a:gd name="T5" fmla="*/ T4 w 3314"/>
                                <a:gd name="T6" fmla="+- 0 303 303"/>
                                <a:gd name="T7" fmla="*/ 303 h 777"/>
                                <a:gd name="T8" fmla="+- 0 6221 6221"/>
                                <a:gd name="T9" fmla="*/ T8 w 3314"/>
                                <a:gd name="T10" fmla="+- 0 1079 303"/>
                                <a:gd name="T11" fmla="*/ 1079 h 777"/>
                                <a:gd name="T12" fmla="+- 0 6235 6221"/>
                                <a:gd name="T13" fmla="*/ T12 w 3314"/>
                                <a:gd name="T14" fmla="+- 0 1065 303"/>
                                <a:gd name="T15" fmla="*/ 1065 h 777"/>
                                <a:gd name="T16" fmla="+- 0 6235 6221"/>
                                <a:gd name="T17" fmla="*/ T16 w 3314"/>
                                <a:gd name="T18" fmla="+- 0 318 303"/>
                                <a:gd name="T19" fmla="*/ 318 h 777"/>
                                <a:gd name="T20" fmla="+- 0 9520 6221"/>
                                <a:gd name="T21" fmla="*/ T20 w 3314"/>
                                <a:gd name="T22" fmla="+- 0 318 303"/>
                                <a:gd name="T23" fmla="*/ 318 h 777"/>
                                <a:gd name="T24" fmla="+- 0 9534 6221"/>
                                <a:gd name="T25" fmla="*/ T24 w 3314"/>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0" y="0"/>
                                  </a:lnTo>
                                  <a:lnTo>
                                    <a:pt x="0" y="776"/>
                                  </a:lnTo>
                                  <a:lnTo>
                                    <a:pt x="14" y="762"/>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0" name="Group 2389"/>
                        <wpg:cNvGrpSpPr>
                          <a:grpSpLocks/>
                        </wpg:cNvGrpSpPr>
                        <wpg:grpSpPr bwMode="auto">
                          <a:xfrm>
                            <a:off x="6221" y="303"/>
                            <a:ext cx="3314" cy="777"/>
                            <a:chOff x="6221" y="303"/>
                            <a:chExt cx="3314" cy="777"/>
                          </a:xfrm>
                        </wpg:grpSpPr>
                        <wps:wsp>
                          <wps:cNvPr id="2031" name="Freeform 2390"/>
                          <wps:cNvSpPr>
                            <a:spLocks/>
                          </wps:cNvSpPr>
                          <wps:spPr bwMode="auto">
                            <a:xfrm>
                              <a:off x="6221" y="303"/>
                              <a:ext cx="3314" cy="777"/>
                            </a:xfrm>
                            <a:custGeom>
                              <a:avLst/>
                              <a:gdLst>
                                <a:gd name="T0" fmla="+- 0 9534 6221"/>
                                <a:gd name="T1" fmla="*/ T0 w 3314"/>
                                <a:gd name="T2" fmla="+- 0 303 303"/>
                                <a:gd name="T3" fmla="*/ 303 h 777"/>
                                <a:gd name="T4" fmla="+- 0 9520 6221"/>
                                <a:gd name="T5" fmla="*/ T4 w 3314"/>
                                <a:gd name="T6" fmla="+- 0 318 303"/>
                                <a:gd name="T7" fmla="*/ 318 h 777"/>
                                <a:gd name="T8" fmla="+- 0 9520 6221"/>
                                <a:gd name="T9" fmla="*/ T8 w 3314"/>
                                <a:gd name="T10" fmla="+- 0 1065 303"/>
                                <a:gd name="T11" fmla="*/ 1065 h 777"/>
                                <a:gd name="T12" fmla="+- 0 6235 6221"/>
                                <a:gd name="T13" fmla="*/ T12 w 3314"/>
                                <a:gd name="T14" fmla="+- 0 1065 303"/>
                                <a:gd name="T15" fmla="*/ 1065 h 777"/>
                                <a:gd name="T16" fmla="+- 0 6221 6221"/>
                                <a:gd name="T17" fmla="*/ T16 w 3314"/>
                                <a:gd name="T18" fmla="+- 0 1079 303"/>
                                <a:gd name="T19" fmla="*/ 1079 h 777"/>
                                <a:gd name="T20" fmla="+- 0 9534 6221"/>
                                <a:gd name="T21" fmla="*/ T20 w 3314"/>
                                <a:gd name="T22" fmla="+- 0 1079 303"/>
                                <a:gd name="T23" fmla="*/ 1079 h 777"/>
                                <a:gd name="T24" fmla="+- 0 9534 6221"/>
                                <a:gd name="T25" fmla="*/ T24 w 3314"/>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3299" y="15"/>
                                  </a:lnTo>
                                  <a:lnTo>
                                    <a:pt x="3299" y="762"/>
                                  </a:lnTo>
                                  <a:lnTo>
                                    <a:pt x="14" y="762"/>
                                  </a:lnTo>
                                  <a:lnTo>
                                    <a:pt x="0" y="776"/>
                                  </a:lnTo>
                                  <a:lnTo>
                                    <a:pt x="3313" y="77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2" name="Group 2391"/>
                        <wpg:cNvGrpSpPr>
                          <a:grpSpLocks/>
                        </wpg:cNvGrpSpPr>
                        <wpg:grpSpPr bwMode="auto">
                          <a:xfrm>
                            <a:off x="2906" y="1079"/>
                            <a:ext cx="3315" cy="417"/>
                            <a:chOff x="2906" y="1079"/>
                            <a:chExt cx="3315" cy="417"/>
                          </a:xfrm>
                        </wpg:grpSpPr>
                        <wps:wsp>
                          <wps:cNvPr id="2033" name="Freeform 2392"/>
                          <wps:cNvSpPr>
                            <a:spLocks/>
                          </wps:cNvSpPr>
                          <wps:spPr bwMode="auto">
                            <a:xfrm>
                              <a:off x="2906" y="1079"/>
                              <a:ext cx="3315" cy="417"/>
                            </a:xfrm>
                            <a:custGeom>
                              <a:avLst/>
                              <a:gdLst>
                                <a:gd name="T0" fmla="+- 0 6221 2906"/>
                                <a:gd name="T1" fmla="*/ T0 w 3315"/>
                                <a:gd name="T2" fmla="+- 0 1079 1079"/>
                                <a:gd name="T3" fmla="*/ 1079 h 417"/>
                                <a:gd name="T4" fmla="+- 0 2906 2906"/>
                                <a:gd name="T5" fmla="*/ T4 w 3315"/>
                                <a:gd name="T6" fmla="+- 0 1079 1079"/>
                                <a:gd name="T7" fmla="*/ 1079 h 417"/>
                                <a:gd name="T8" fmla="+- 0 2906 2906"/>
                                <a:gd name="T9" fmla="*/ T8 w 3315"/>
                                <a:gd name="T10" fmla="+- 0 1495 1079"/>
                                <a:gd name="T11" fmla="*/ 1495 h 417"/>
                                <a:gd name="T12" fmla="+- 0 2922 2906"/>
                                <a:gd name="T13" fmla="*/ T12 w 3315"/>
                                <a:gd name="T14" fmla="+- 0 1480 1079"/>
                                <a:gd name="T15" fmla="*/ 1480 h 417"/>
                                <a:gd name="T16" fmla="+- 0 2922 2906"/>
                                <a:gd name="T17" fmla="*/ T16 w 3315"/>
                                <a:gd name="T18" fmla="+- 0 1095 1079"/>
                                <a:gd name="T19" fmla="*/ 1095 h 417"/>
                                <a:gd name="T20" fmla="+- 0 6205 2906"/>
                                <a:gd name="T21" fmla="*/ T20 w 3315"/>
                                <a:gd name="T22" fmla="+- 0 1095 1079"/>
                                <a:gd name="T23" fmla="*/ 1095 h 417"/>
                                <a:gd name="T24" fmla="+- 0 6221 2906"/>
                                <a:gd name="T25" fmla="*/ T24 w 3315"/>
                                <a:gd name="T26" fmla="+- 0 1079 1079"/>
                                <a:gd name="T27" fmla="*/ 1079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6"/>
                                  </a:lnTo>
                                  <a:lnTo>
                                    <a:pt x="16" y="401"/>
                                  </a:lnTo>
                                  <a:lnTo>
                                    <a:pt x="16" y="16"/>
                                  </a:lnTo>
                                  <a:lnTo>
                                    <a:pt x="3299" y="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 name="Group 2393"/>
                        <wpg:cNvGrpSpPr>
                          <a:grpSpLocks/>
                        </wpg:cNvGrpSpPr>
                        <wpg:grpSpPr bwMode="auto">
                          <a:xfrm>
                            <a:off x="2906" y="1079"/>
                            <a:ext cx="3315" cy="417"/>
                            <a:chOff x="2906" y="1079"/>
                            <a:chExt cx="3315" cy="417"/>
                          </a:xfrm>
                        </wpg:grpSpPr>
                        <wps:wsp>
                          <wps:cNvPr id="2035" name="Freeform 2394"/>
                          <wps:cNvSpPr>
                            <a:spLocks/>
                          </wps:cNvSpPr>
                          <wps:spPr bwMode="auto">
                            <a:xfrm>
                              <a:off x="2906" y="1079"/>
                              <a:ext cx="3315" cy="417"/>
                            </a:xfrm>
                            <a:custGeom>
                              <a:avLst/>
                              <a:gdLst>
                                <a:gd name="T0" fmla="+- 0 6221 2906"/>
                                <a:gd name="T1" fmla="*/ T0 w 3315"/>
                                <a:gd name="T2" fmla="+- 0 1079 1079"/>
                                <a:gd name="T3" fmla="*/ 1079 h 417"/>
                                <a:gd name="T4" fmla="+- 0 6205 2906"/>
                                <a:gd name="T5" fmla="*/ T4 w 3315"/>
                                <a:gd name="T6" fmla="+- 0 1095 1079"/>
                                <a:gd name="T7" fmla="*/ 1095 h 417"/>
                                <a:gd name="T8" fmla="+- 0 6205 2906"/>
                                <a:gd name="T9" fmla="*/ T8 w 3315"/>
                                <a:gd name="T10" fmla="+- 0 1480 1079"/>
                                <a:gd name="T11" fmla="*/ 1480 h 417"/>
                                <a:gd name="T12" fmla="+- 0 2922 2906"/>
                                <a:gd name="T13" fmla="*/ T12 w 3315"/>
                                <a:gd name="T14" fmla="+- 0 1480 1079"/>
                                <a:gd name="T15" fmla="*/ 1480 h 417"/>
                                <a:gd name="T16" fmla="+- 0 2906 2906"/>
                                <a:gd name="T17" fmla="*/ T16 w 3315"/>
                                <a:gd name="T18" fmla="+- 0 1495 1079"/>
                                <a:gd name="T19" fmla="*/ 1495 h 417"/>
                                <a:gd name="T20" fmla="+- 0 6221 2906"/>
                                <a:gd name="T21" fmla="*/ T20 w 3315"/>
                                <a:gd name="T22" fmla="+- 0 1495 1079"/>
                                <a:gd name="T23" fmla="*/ 1495 h 417"/>
                                <a:gd name="T24" fmla="+- 0 6221 2906"/>
                                <a:gd name="T25" fmla="*/ T24 w 3315"/>
                                <a:gd name="T26" fmla="+- 0 1079 1079"/>
                                <a:gd name="T27" fmla="*/ 1079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6"/>
                                  </a:lnTo>
                                  <a:lnTo>
                                    <a:pt x="3299" y="401"/>
                                  </a:lnTo>
                                  <a:lnTo>
                                    <a:pt x="16" y="401"/>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6" name="Picture 23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119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37" name="Group 2396"/>
                        <wpg:cNvGrpSpPr>
                          <a:grpSpLocks/>
                        </wpg:cNvGrpSpPr>
                        <wpg:grpSpPr bwMode="auto">
                          <a:xfrm>
                            <a:off x="6221" y="1079"/>
                            <a:ext cx="3314" cy="417"/>
                            <a:chOff x="6221" y="1079"/>
                            <a:chExt cx="3314" cy="417"/>
                          </a:xfrm>
                        </wpg:grpSpPr>
                        <wps:wsp>
                          <wps:cNvPr id="2038" name="Freeform 2397"/>
                          <wps:cNvSpPr>
                            <a:spLocks/>
                          </wps:cNvSpPr>
                          <wps:spPr bwMode="auto">
                            <a:xfrm>
                              <a:off x="6221" y="1079"/>
                              <a:ext cx="3314" cy="417"/>
                            </a:xfrm>
                            <a:custGeom>
                              <a:avLst/>
                              <a:gdLst>
                                <a:gd name="T0" fmla="+- 0 9534 6221"/>
                                <a:gd name="T1" fmla="*/ T0 w 3314"/>
                                <a:gd name="T2" fmla="+- 0 1079 1079"/>
                                <a:gd name="T3" fmla="*/ 1079 h 417"/>
                                <a:gd name="T4" fmla="+- 0 6221 6221"/>
                                <a:gd name="T5" fmla="*/ T4 w 3314"/>
                                <a:gd name="T6" fmla="+- 0 1079 1079"/>
                                <a:gd name="T7" fmla="*/ 1079 h 417"/>
                                <a:gd name="T8" fmla="+- 0 6221 6221"/>
                                <a:gd name="T9" fmla="*/ T8 w 3314"/>
                                <a:gd name="T10" fmla="+- 0 1495 1079"/>
                                <a:gd name="T11" fmla="*/ 1495 h 417"/>
                                <a:gd name="T12" fmla="+- 0 6235 6221"/>
                                <a:gd name="T13" fmla="*/ T12 w 3314"/>
                                <a:gd name="T14" fmla="+- 0 1480 1079"/>
                                <a:gd name="T15" fmla="*/ 1480 h 417"/>
                                <a:gd name="T16" fmla="+- 0 6235 6221"/>
                                <a:gd name="T17" fmla="*/ T16 w 3314"/>
                                <a:gd name="T18" fmla="+- 0 1095 1079"/>
                                <a:gd name="T19" fmla="*/ 1095 h 417"/>
                                <a:gd name="T20" fmla="+- 0 9520 6221"/>
                                <a:gd name="T21" fmla="*/ T20 w 3314"/>
                                <a:gd name="T22" fmla="+- 0 1095 1079"/>
                                <a:gd name="T23" fmla="*/ 1095 h 417"/>
                                <a:gd name="T24" fmla="+- 0 9534 6221"/>
                                <a:gd name="T25" fmla="*/ T24 w 3314"/>
                                <a:gd name="T26" fmla="+- 0 1079 1079"/>
                                <a:gd name="T27" fmla="*/ 1079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6"/>
                                  </a:lnTo>
                                  <a:lnTo>
                                    <a:pt x="14" y="401"/>
                                  </a:lnTo>
                                  <a:lnTo>
                                    <a:pt x="14" y="16"/>
                                  </a:lnTo>
                                  <a:lnTo>
                                    <a:pt x="3299" y="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9" name="Group 2398"/>
                        <wpg:cNvGrpSpPr>
                          <a:grpSpLocks/>
                        </wpg:cNvGrpSpPr>
                        <wpg:grpSpPr bwMode="auto">
                          <a:xfrm>
                            <a:off x="6221" y="1079"/>
                            <a:ext cx="3314" cy="417"/>
                            <a:chOff x="6221" y="1079"/>
                            <a:chExt cx="3314" cy="417"/>
                          </a:xfrm>
                        </wpg:grpSpPr>
                        <wps:wsp>
                          <wps:cNvPr id="2040" name="Freeform 2399"/>
                          <wps:cNvSpPr>
                            <a:spLocks/>
                          </wps:cNvSpPr>
                          <wps:spPr bwMode="auto">
                            <a:xfrm>
                              <a:off x="6221" y="1079"/>
                              <a:ext cx="3314" cy="417"/>
                            </a:xfrm>
                            <a:custGeom>
                              <a:avLst/>
                              <a:gdLst>
                                <a:gd name="T0" fmla="+- 0 9534 6221"/>
                                <a:gd name="T1" fmla="*/ T0 w 3314"/>
                                <a:gd name="T2" fmla="+- 0 1079 1079"/>
                                <a:gd name="T3" fmla="*/ 1079 h 417"/>
                                <a:gd name="T4" fmla="+- 0 9520 6221"/>
                                <a:gd name="T5" fmla="*/ T4 w 3314"/>
                                <a:gd name="T6" fmla="+- 0 1095 1079"/>
                                <a:gd name="T7" fmla="*/ 1095 h 417"/>
                                <a:gd name="T8" fmla="+- 0 9520 6221"/>
                                <a:gd name="T9" fmla="*/ T8 w 3314"/>
                                <a:gd name="T10" fmla="+- 0 1480 1079"/>
                                <a:gd name="T11" fmla="*/ 1480 h 417"/>
                                <a:gd name="T12" fmla="+- 0 6235 6221"/>
                                <a:gd name="T13" fmla="*/ T12 w 3314"/>
                                <a:gd name="T14" fmla="+- 0 1480 1079"/>
                                <a:gd name="T15" fmla="*/ 1480 h 417"/>
                                <a:gd name="T16" fmla="+- 0 6221 6221"/>
                                <a:gd name="T17" fmla="*/ T16 w 3314"/>
                                <a:gd name="T18" fmla="+- 0 1495 1079"/>
                                <a:gd name="T19" fmla="*/ 1495 h 417"/>
                                <a:gd name="T20" fmla="+- 0 9534 6221"/>
                                <a:gd name="T21" fmla="*/ T20 w 3314"/>
                                <a:gd name="T22" fmla="+- 0 1495 1079"/>
                                <a:gd name="T23" fmla="*/ 1495 h 417"/>
                                <a:gd name="T24" fmla="+- 0 9534 6221"/>
                                <a:gd name="T25" fmla="*/ T24 w 3314"/>
                                <a:gd name="T26" fmla="+- 0 1079 1079"/>
                                <a:gd name="T27" fmla="*/ 1079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6"/>
                                  </a:lnTo>
                                  <a:lnTo>
                                    <a:pt x="3299" y="401"/>
                                  </a:lnTo>
                                  <a:lnTo>
                                    <a:pt x="14" y="401"/>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1" name="Picture 2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19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42" name="Group 2401"/>
                        <wpg:cNvGrpSpPr>
                          <a:grpSpLocks/>
                        </wpg:cNvGrpSpPr>
                        <wpg:grpSpPr bwMode="auto">
                          <a:xfrm>
                            <a:off x="2906" y="1495"/>
                            <a:ext cx="3315" cy="416"/>
                            <a:chOff x="2906" y="1495"/>
                            <a:chExt cx="3315" cy="416"/>
                          </a:xfrm>
                        </wpg:grpSpPr>
                        <wps:wsp>
                          <wps:cNvPr id="2043" name="Freeform 2402"/>
                          <wps:cNvSpPr>
                            <a:spLocks/>
                          </wps:cNvSpPr>
                          <wps:spPr bwMode="auto">
                            <a:xfrm>
                              <a:off x="2906" y="1495"/>
                              <a:ext cx="3315" cy="416"/>
                            </a:xfrm>
                            <a:custGeom>
                              <a:avLst/>
                              <a:gdLst>
                                <a:gd name="T0" fmla="+- 0 6221 2906"/>
                                <a:gd name="T1" fmla="*/ T0 w 3315"/>
                                <a:gd name="T2" fmla="+- 0 1495 1495"/>
                                <a:gd name="T3" fmla="*/ 1495 h 416"/>
                                <a:gd name="T4" fmla="+- 0 2906 2906"/>
                                <a:gd name="T5" fmla="*/ T4 w 3315"/>
                                <a:gd name="T6" fmla="+- 0 1495 1495"/>
                                <a:gd name="T7" fmla="*/ 1495 h 416"/>
                                <a:gd name="T8" fmla="+- 0 2906 2906"/>
                                <a:gd name="T9" fmla="*/ T8 w 3315"/>
                                <a:gd name="T10" fmla="+- 0 1911 1495"/>
                                <a:gd name="T11" fmla="*/ 1911 h 416"/>
                                <a:gd name="T12" fmla="+- 0 2922 2906"/>
                                <a:gd name="T13" fmla="*/ T12 w 3315"/>
                                <a:gd name="T14" fmla="+- 0 1896 1495"/>
                                <a:gd name="T15" fmla="*/ 1896 h 416"/>
                                <a:gd name="T16" fmla="+- 0 2922 2906"/>
                                <a:gd name="T17" fmla="*/ T16 w 3315"/>
                                <a:gd name="T18" fmla="+- 0 1510 1495"/>
                                <a:gd name="T19" fmla="*/ 1510 h 416"/>
                                <a:gd name="T20" fmla="+- 0 6205 2906"/>
                                <a:gd name="T21" fmla="*/ T20 w 3315"/>
                                <a:gd name="T22" fmla="+- 0 1510 1495"/>
                                <a:gd name="T23" fmla="*/ 1510 h 416"/>
                                <a:gd name="T24" fmla="+- 0 6221 2906"/>
                                <a:gd name="T25" fmla="*/ T24 w 3315"/>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0" y="0"/>
                                  </a:lnTo>
                                  <a:lnTo>
                                    <a:pt x="0" y="416"/>
                                  </a:lnTo>
                                  <a:lnTo>
                                    <a:pt x="16" y="401"/>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4" name="Group 2403"/>
                        <wpg:cNvGrpSpPr>
                          <a:grpSpLocks/>
                        </wpg:cNvGrpSpPr>
                        <wpg:grpSpPr bwMode="auto">
                          <a:xfrm>
                            <a:off x="2906" y="1495"/>
                            <a:ext cx="3315" cy="416"/>
                            <a:chOff x="2906" y="1495"/>
                            <a:chExt cx="3315" cy="416"/>
                          </a:xfrm>
                        </wpg:grpSpPr>
                        <wps:wsp>
                          <wps:cNvPr id="2045" name="Freeform 2404"/>
                          <wps:cNvSpPr>
                            <a:spLocks/>
                          </wps:cNvSpPr>
                          <wps:spPr bwMode="auto">
                            <a:xfrm>
                              <a:off x="2906" y="1495"/>
                              <a:ext cx="3315" cy="416"/>
                            </a:xfrm>
                            <a:custGeom>
                              <a:avLst/>
                              <a:gdLst>
                                <a:gd name="T0" fmla="+- 0 6221 2906"/>
                                <a:gd name="T1" fmla="*/ T0 w 3315"/>
                                <a:gd name="T2" fmla="+- 0 1495 1495"/>
                                <a:gd name="T3" fmla="*/ 1495 h 416"/>
                                <a:gd name="T4" fmla="+- 0 6205 2906"/>
                                <a:gd name="T5" fmla="*/ T4 w 3315"/>
                                <a:gd name="T6" fmla="+- 0 1510 1495"/>
                                <a:gd name="T7" fmla="*/ 1510 h 416"/>
                                <a:gd name="T8" fmla="+- 0 6205 2906"/>
                                <a:gd name="T9" fmla="*/ T8 w 3315"/>
                                <a:gd name="T10" fmla="+- 0 1896 1495"/>
                                <a:gd name="T11" fmla="*/ 1896 h 416"/>
                                <a:gd name="T12" fmla="+- 0 2922 2906"/>
                                <a:gd name="T13" fmla="*/ T12 w 3315"/>
                                <a:gd name="T14" fmla="+- 0 1896 1495"/>
                                <a:gd name="T15" fmla="*/ 1896 h 416"/>
                                <a:gd name="T16" fmla="+- 0 2906 2906"/>
                                <a:gd name="T17" fmla="*/ T16 w 3315"/>
                                <a:gd name="T18" fmla="+- 0 1911 1495"/>
                                <a:gd name="T19" fmla="*/ 1911 h 416"/>
                                <a:gd name="T20" fmla="+- 0 6221 2906"/>
                                <a:gd name="T21" fmla="*/ T20 w 3315"/>
                                <a:gd name="T22" fmla="+- 0 1911 1495"/>
                                <a:gd name="T23" fmla="*/ 1911 h 416"/>
                                <a:gd name="T24" fmla="+- 0 6221 2906"/>
                                <a:gd name="T25" fmla="*/ T24 w 3315"/>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3299" y="15"/>
                                  </a:lnTo>
                                  <a:lnTo>
                                    <a:pt x="3299" y="401"/>
                                  </a:lnTo>
                                  <a:lnTo>
                                    <a:pt x="16" y="401"/>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6" name="Picture 2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161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47" name="Group 2406"/>
                        <wpg:cNvGrpSpPr>
                          <a:grpSpLocks/>
                        </wpg:cNvGrpSpPr>
                        <wpg:grpSpPr bwMode="auto">
                          <a:xfrm>
                            <a:off x="6221" y="1495"/>
                            <a:ext cx="3314" cy="416"/>
                            <a:chOff x="6221" y="1495"/>
                            <a:chExt cx="3314" cy="416"/>
                          </a:xfrm>
                        </wpg:grpSpPr>
                        <wps:wsp>
                          <wps:cNvPr id="2048" name="Freeform 2407"/>
                          <wps:cNvSpPr>
                            <a:spLocks/>
                          </wps:cNvSpPr>
                          <wps:spPr bwMode="auto">
                            <a:xfrm>
                              <a:off x="6221" y="1495"/>
                              <a:ext cx="3314" cy="416"/>
                            </a:xfrm>
                            <a:custGeom>
                              <a:avLst/>
                              <a:gdLst>
                                <a:gd name="T0" fmla="+- 0 9534 6221"/>
                                <a:gd name="T1" fmla="*/ T0 w 3314"/>
                                <a:gd name="T2" fmla="+- 0 1495 1495"/>
                                <a:gd name="T3" fmla="*/ 1495 h 416"/>
                                <a:gd name="T4" fmla="+- 0 6221 6221"/>
                                <a:gd name="T5" fmla="*/ T4 w 3314"/>
                                <a:gd name="T6" fmla="+- 0 1495 1495"/>
                                <a:gd name="T7" fmla="*/ 1495 h 416"/>
                                <a:gd name="T8" fmla="+- 0 6221 6221"/>
                                <a:gd name="T9" fmla="*/ T8 w 3314"/>
                                <a:gd name="T10" fmla="+- 0 1911 1495"/>
                                <a:gd name="T11" fmla="*/ 1911 h 416"/>
                                <a:gd name="T12" fmla="+- 0 6235 6221"/>
                                <a:gd name="T13" fmla="*/ T12 w 3314"/>
                                <a:gd name="T14" fmla="+- 0 1896 1495"/>
                                <a:gd name="T15" fmla="*/ 1896 h 416"/>
                                <a:gd name="T16" fmla="+- 0 6235 6221"/>
                                <a:gd name="T17" fmla="*/ T16 w 3314"/>
                                <a:gd name="T18" fmla="+- 0 1510 1495"/>
                                <a:gd name="T19" fmla="*/ 1510 h 416"/>
                                <a:gd name="T20" fmla="+- 0 9520 6221"/>
                                <a:gd name="T21" fmla="*/ T20 w 3314"/>
                                <a:gd name="T22" fmla="+- 0 1510 1495"/>
                                <a:gd name="T23" fmla="*/ 1510 h 416"/>
                                <a:gd name="T24" fmla="+- 0 9534 6221"/>
                                <a:gd name="T25" fmla="*/ T24 w 3314"/>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6"/>
                                  </a:lnTo>
                                  <a:lnTo>
                                    <a:pt x="14" y="401"/>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 name="Group 2408"/>
                        <wpg:cNvGrpSpPr>
                          <a:grpSpLocks/>
                        </wpg:cNvGrpSpPr>
                        <wpg:grpSpPr bwMode="auto">
                          <a:xfrm>
                            <a:off x="6221" y="1495"/>
                            <a:ext cx="3314" cy="416"/>
                            <a:chOff x="6221" y="1495"/>
                            <a:chExt cx="3314" cy="416"/>
                          </a:xfrm>
                        </wpg:grpSpPr>
                        <wps:wsp>
                          <wps:cNvPr id="2050" name="Freeform 2409"/>
                          <wps:cNvSpPr>
                            <a:spLocks/>
                          </wps:cNvSpPr>
                          <wps:spPr bwMode="auto">
                            <a:xfrm>
                              <a:off x="6221" y="1495"/>
                              <a:ext cx="3314" cy="416"/>
                            </a:xfrm>
                            <a:custGeom>
                              <a:avLst/>
                              <a:gdLst>
                                <a:gd name="T0" fmla="+- 0 9534 6221"/>
                                <a:gd name="T1" fmla="*/ T0 w 3314"/>
                                <a:gd name="T2" fmla="+- 0 1495 1495"/>
                                <a:gd name="T3" fmla="*/ 1495 h 416"/>
                                <a:gd name="T4" fmla="+- 0 9520 6221"/>
                                <a:gd name="T5" fmla="*/ T4 w 3314"/>
                                <a:gd name="T6" fmla="+- 0 1510 1495"/>
                                <a:gd name="T7" fmla="*/ 1510 h 416"/>
                                <a:gd name="T8" fmla="+- 0 9520 6221"/>
                                <a:gd name="T9" fmla="*/ T8 w 3314"/>
                                <a:gd name="T10" fmla="+- 0 1896 1495"/>
                                <a:gd name="T11" fmla="*/ 1896 h 416"/>
                                <a:gd name="T12" fmla="+- 0 6235 6221"/>
                                <a:gd name="T13" fmla="*/ T12 w 3314"/>
                                <a:gd name="T14" fmla="+- 0 1896 1495"/>
                                <a:gd name="T15" fmla="*/ 1896 h 416"/>
                                <a:gd name="T16" fmla="+- 0 6221 6221"/>
                                <a:gd name="T17" fmla="*/ T16 w 3314"/>
                                <a:gd name="T18" fmla="+- 0 1911 1495"/>
                                <a:gd name="T19" fmla="*/ 1911 h 416"/>
                                <a:gd name="T20" fmla="+- 0 9534 6221"/>
                                <a:gd name="T21" fmla="*/ T20 w 3314"/>
                                <a:gd name="T22" fmla="+- 0 1911 1495"/>
                                <a:gd name="T23" fmla="*/ 1911 h 416"/>
                                <a:gd name="T24" fmla="+- 0 9534 6221"/>
                                <a:gd name="T25" fmla="*/ T24 w 3314"/>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5"/>
                                  </a:lnTo>
                                  <a:lnTo>
                                    <a:pt x="3299" y="401"/>
                                  </a:lnTo>
                                  <a:lnTo>
                                    <a:pt x="14" y="401"/>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1" name="Picture 24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98" y="161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52" name="Group 2411"/>
                        <wpg:cNvGrpSpPr>
                          <a:grpSpLocks/>
                        </wpg:cNvGrpSpPr>
                        <wpg:grpSpPr bwMode="auto">
                          <a:xfrm>
                            <a:off x="2906" y="1911"/>
                            <a:ext cx="3315" cy="417"/>
                            <a:chOff x="2906" y="1911"/>
                            <a:chExt cx="3315" cy="417"/>
                          </a:xfrm>
                        </wpg:grpSpPr>
                        <wps:wsp>
                          <wps:cNvPr id="2053" name="Freeform 2412"/>
                          <wps:cNvSpPr>
                            <a:spLocks/>
                          </wps:cNvSpPr>
                          <wps:spPr bwMode="auto">
                            <a:xfrm>
                              <a:off x="2906" y="1911"/>
                              <a:ext cx="3315" cy="417"/>
                            </a:xfrm>
                            <a:custGeom>
                              <a:avLst/>
                              <a:gdLst>
                                <a:gd name="T0" fmla="+- 0 6221 2906"/>
                                <a:gd name="T1" fmla="*/ T0 w 3315"/>
                                <a:gd name="T2" fmla="+- 0 1911 1911"/>
                                <a:gd name="T3" fmla="*/ 1911 h 417"/>
                                <a:gd name="T4" fmla="+- 0 2906 2906"/>
                                <a:gd name="T5" fmla="*/ T4 w 3315"/>
                                <a:gd name="T6" fmla="+- 0 1911 1911"/>
                                <a:gd name="T7" fmla="*/ 1911 h 417"/>
                                <a:gd name="T8" fmla="+- 0 2906 2906"/>
                                <a:gd name="T9" fmla="*/ T8 w 3315"/>
                                <a:gd name="T10" fmla="+- 0 2327 1911"/>
                                <a:gd name="T11" fmla="*/ 2327 h 417"/>
                                <a:gd name="T12" fmla="+- 0 2922 2906"/>
                                <a:gd name="T13" fmla="*/ T12 w 3315"/>
                                <a:gd name="T14" fmla="+- 0 2313 1911"/>
                                <a:gd name="T15" fmla="*/ 2313 h 417"/>
                                <a:gd name="T16" fmla="+- 0 2922 2906"/>
                                <a:gd name="T17" fmla="*/ T16 w 3315"/>
                                <a:gd name="T18" fmla="+- 0 1926 1911"/>
                                <a:gd name="T19" fmla="*/ 1926 h 417"/>
                                <a:gd name="T20" fmla="+- 0 6205 2906"/>
                                <a:gd name="T21" fmla="*/ T20 w 3315"/>
                                <a:gd name="T22" fmla="+- 0 1926 1911"/>
                                <a:gd name="T23" fmla="*/ 1926 h 417"/>
                                <a:gd name="T24" fmla="+- 0 6221 2906"/>
                                <a:gd name="T25" fmla="*/ T24 w 3315"/>
                                <a:gd name="T26" fmla="+- 0 1911 1911"/>
                                <a:gd name="T27" fmla="*/ 1911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6"/>
                                  </a:lnTo>
                                  <a:lnTo>
                                    <a:pt x="16" y="402"/>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2413"/>
                        <wpg:cNvGrpSpPr>
                          <a:grpSpLocks/>
                        </wpg:cNvGrpSpPr>
                        <wpg:grpSpPr bwMode="auto">
                          <a:xfrm>
                            <a:off x="2906" y="1911"/>
                            <a:ext cx="3315" cy="417"/>
                            <a:chOff x="2906" y="1911"/>
                            <a:chExt cx="3315" cy="417"/>
                          </a:xfrm>
                        </wpg:grpSpPr>
                        <wps:wsp>
                          <wps:cNvPr id="2055" name="Freeform 2414"/>
                          <wps:cNvSpPr>
                            <a:spLocks/>
                          </wps:cNvSpPr>
                          <wps:spPr bwMode="auto">
                            <a:xfrm>
                              <a:off x="2906" y="1911"/>
                              <a:ext cx="3315" cy="417"/>
                            </a:xfrm>
                            <a:custGeom>
                              <a:avLst/>
                              <a:gdLst>
                                <a:gd name="T0" fmla="+- 0 6221 2906"/>
                                <a:gd name="T1" fmla="*/ T0 w 3315"/>
                                <a:gd name="T2" fmla="+- 0 1911 1911"/>
                                <a:gd name="T3" fmla="*/ 1911 h 417"/>
                                <a:gd name="T4" fmla="+- 0 6205 2906"/>
                                <a:gd name="T5" fmla="*/ T4 w 3315"/>
                                <a:gd name="T6" fmla="+- 0 1926 1911"/>
                                <a:gd name="T7" fmla="*/ 1926 h 417"/>
                                <a:gd name="T8" fmla="+- 0 6205 2906"/>
                                <a:gd name="T9" fmla="*/ T8 w 3315"/>
                                <a:gd name="T10" fmla="+- 0 2313 1911"/>
                                <a:gd name="T11" fmla="*/ 2313 h 417"/>
                                <a:gd name="T12" fmla="+- 0 2922 2906"/>
                                <a:gd name="T13" fmla="*/ T12 w 3315"/>
                                <a:gd name="T14" fmla="+- 0 2313 1911"/>
                                <a:gd name="T15" fmla="*/ 2313 h 417"/>
                                <a:gd name="T16" fmla="+- 0 2906 2906"/>
                                <a:gd name="T17" fmla="*/ T16 w 3315"/>
                                <a:gd name="T18" fmla="+- 0 2327 1911"/>
                                <a:gd name="T19" fmla="*/ 2327 h 417"/>
                                <a:gd name="T20" fmla="+- 0 6221 2906"/>
                                <a:gd name="T21" fmla="*/ T20 w 3315"/>
                                <a:gd name="T22" fmla="+- 0 2327 1911"/>
                                <a:gd name="T23" fmla="*/ 2327 h 417"/>
                                <a:gd name="T24" fmla="+- 0 6221 2906"/>
                                <a:gd name="T25" fmla="*/ T24 w 3315"/>
                                <a:gd name="T26" fmla="+- 0 1911 1911"/>
                                <a:gd name="T27" fmla="*/ 1911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5"/>
                                  </a:lnTo>
                                  <a:lnTo>
                                    <a:pt x="3299" y="402"/>
                                  </a:lnTo>
                                  <a:lnTo>
                                    <a:pt x="16" y="402"/>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6" name="Picture 24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202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57" name="Group 2416"/>
                        <wpg:cNvGrpSpPr>
                          <a:grpSpLocks/>
                        </wpg:cNvGrpSpPr>
                        <wpg:grpSpPr bwMode="auto">
                          <a:xfrm>
                            <a:off x="6221" y="1911"/>
                            <a:ext cx="3314" cy="417"/>
                            <a:chOff x="6221" y="1911"/>
                            <a:chExt cx="3314" cy="417"/>
                          </a:xfrm>
                        </wpg:grpSpPr>
                        <wps:wsp>
                          <wps:cNvPr id="2058" name="Freeform 2417"/>
                          <wps:cNvSpPr>
                            <a:spLocks/>
                          </wps:cNvSpPr>
                          <wps:spPr bwMode="auto">
                            <a:xfrm>
                              <a:off x="6221" y="1911"/>
                              <a:ext cx="3314" cy="417"/>
                            </a:xfrm>
                            <a:custGeom>
                              <a:avLst/>
                              <a:gdLst>
                                <a:gd name="T0" fmla="+- 0 9534 6221"/>
                                <a:gd name="T1" fmla="*/ T0 w 3314"/>
                                <a:gd name="T2" fmla="+- 0 1911 1911"/>
                                <a:gd name="T3" fmla="*/ 1911 h 417"/>
                                <a:gd name="T4" fmla="+- 0 6221 6221"/>
                                <a:gd name="T5" fmla="*/ T4 w 3314"/>
                                <a:gd name="T6" fmla="+- 0 1911 1911"/>
                                <a:gd name="T7" fmla="*/ 1911 h 417"/>
                                <a:gd name="T8" fmla="+- 0 6221 6221"/>
                                <a:gd name="T9" fmla="*/ T8 w 3314"/>
                                <a:gd name="T10" fmla="+- 0 2327 1911"/>
                                <a:gd name="T11" fmla="*/ 2327 h 417"/>
                                <a:gd name="T12" fmla="+- 0 6235 6221"/>
                                <a:gd name="T13" fmla="*/ T12 w 3314"/>
                                <a:gd name="T14" fmla="+- 0 2313 1911"/>
                                <a:gd name="T15" fmla="*/ 2313 h 417"/>
                                <a:gd name="T16" fmla="+- 0 6235 6221"/>
                                <a:gd name="T17" fmla="*/ T16 w 3314"/>
                                <a:gd name="T18" fmla="+- 0 1926 1911"/>
                                <a:gd name="T19" fmla="*/ 1926 h 417"/>
                                <a:gd name="T20" fmla="+- 0 9520 6221"/>
                                <a:gd name="T21" fmla="*/ T20 w 3314"/>
                                <a:gd name="T22" fmla="+- 0 1926 1911"/>
                                <a:gd name="T23" fmla="*/ 1926 h 417"/>
                                <a:gd name="T24" fmla="+- 0 9534 6221"/>
                                <a:gd name="T25" fmla="*/ T24 w 3314"/>
                                <a:gd name="T26" fmla="+- 0 1911 1911"/>
                                <a:gd name="T27" fmla="*/ 1911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6"/>
                                  </a:lnTo>
                                  <a:lnTo>
                                    <a:pt x="14" y="402"/>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9" name="Group 2418"/>
                        <wpg:cNvGrpSpPr>
                          <a:grpSpLocks/>
                        </wpg:cNvGrpSpPr>
                        <wpg:grpSpPr bwMode="auto">
                          <a:xfrm>
                            <a:off x="6221" y="1911"/>
                            <a:ext cx="3314" cy="417"/>
                            <a:chOff x="6221" y="1911"/>
                            <a:chExt cx="3314" cy="417"/>
                          </a:xfrm>
                        </wpg:grpSpPr>
                        <wps:wsp>
                          <wps:cNvPr id="2060" name="Freeform 2419"/>
                          <wps:cNvSpPr>
                            <a:spLocks/>
                          </wps:cNvSpPr>
                          <wps:spPr bwMode="auto">
                            <a:xfrm>
                              <a:off x="6221" y="1911"/>
                              <a:ext cx="3314" cy="417"/>
                            </a:xfrm>
                            <a:custGeom>
                              <a:avLst/>
                              <a:gdLst>
                                <a:gd name="T0" fmla="+- 0 9534 6221"/>
                                <a:gd name="T1" fmla="*/ T0 w 3314"/>
                                <a:gd name="T2" fmla="+- 0 1911 1911"/>
                                <a:gd name="T3" fmla="*/ 1911 h 417"/>
                                <a:gd name="T4" fmla="+- 0 9520 6221"/>
                                <a:gd name="T5" fmla="*/ T4 w 3314"/>
                                <a:gd name="T6" fmla="+- 0 1926 1911"/>
                                <a:gd name="T7" fmla="*/ 1926 h 417"/>
                                <a:gd name="T8" fmla="+- 0 9520 6221"/>
                                <a:gd name="T9" fmla="*/ T8 w 3314"/>
                                <a:gd name="T10" fmla="+- 0 2313 1911"/>
                                <a:gd name="T11" fmla="*/ 2313 h 417"/>
                                <a:gd name="T12" fmla="+- 0 6235 6221"/>
                                <a:gd name="T13" fmla="*/ T12 w 3314"/>
                                <a:gd name="T14" fmla="+- 0 2313 1911"/>
                                <a:gd name="T15" fmla="*/ 2313 h 417"/>
                                <a:gd name="T16" fmla="+- 0 6221 6221"/>
                                <a:gd name="T17" fmla="*/ T16 w 3314"/>
                                <a:gd name="T18" fmla="+- 0 2327 1911"/>
                                <a:gd name="T19" fmla="*/ 2327 h 417"/>
                                <a:gd name="T20" fmla="+- 0 9534 6221"/>
                                <a:gd name="T21" fmla="*/ T20 w 3314"/>
                                <a:gd name="T22" fmla="+- 0 2327 1911"/>
                                <a:gd name="T23" fmla="*/ 2327 h 417"/>
                                <a:gd name="T24" fmla="+- 0 9534 6221"/>
                                <a:gd name="T25" fmla="*/ T24 w 3314"/>
                                <a:gd name="T26" fmla="+- 0 1911 1911"/>
                                <a:gd name="T27" fmla="*/ 1911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5"/>
                                  </a:lnTo>
                                  <a:lnTo>
                                    <a:pt x="3299" y="402"/>
                                  </a:lnTo>
                                  <a:lnTo>
                                    <a:pt x="14" y="402"/>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1" name="Picture 24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202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62" name="Group 2421"/>
                        <wpg:cNvGrpSpPr>
                          <a:grpSpLocks/>
                        </wpg:cNvGrpSpPr>
                        <wpg:grpSpPr bwMode="auto">
                          <a:xfrm>
                            <a:off x="2906" y="2327"/>
                            <a:ext cx="3315" cy="855"/>
                            <a:chOff x="2906" y="2327"/>
                            <a:chExt cx="3315" cy="855"/>
                          </a:xfrm>
                        </wpg:grpSpPr>
                        <wps:wsp>
                          <wps:cNvPr id="2063" name="Freeform 2422"/>
                          <wps:cNvSpPr>
                            <a:spLocks/>
                          </wps:cNvSpPr>
                          <wps:spPr bwMode="auto">
                            <a:xfrm>
                              <a:off x="2906" y="2327"/>
                              <a:ext cx="3315" cy="855"/>
                            </a:xfrm>
                            <a:custGeom>
                              <a:avLst/>
                              <a:gdLst>
                                <a:gd name="T0" fmla="+- 0 6221 2906"/>
                                <a:gd name="T1" fmla="*/ T0 w 3315"/>
                                <a:gd name="T2" fmla="+- 0 2327 2327"/>
                                <a:gd name="T3" fmla="*/ 2327 h 855"/>
                                <a:gd name="T4" fmla="+- 0 2906 2906"/>
                                <a:gd name="T5" fmla="*/ T4 w 3315"/>
                                <a:gd name="T6" fmla="+- 0 2327 2327"/>
                                <a:gd name="T7" fmla="*/ 2327 h 855"/>
                                <a:gd name="T8" fmla="+- 0 2906 2906"/>
                                <a:gd name="T9" fmla="*/ T8 w 3315"/>
                                <a:gd name="T10" fmla="+- 0 3181 2327"/>
                                <a:gd name="T11" fmla="*/ 3181 h 855"/>
                                <a:gd name="T12" fmla="+- 0 2922 2906"/>
                                <a:gd name="T13" fmla="*/ T12 w 3315"/>
                                <a:gd name="T14" fmla="+- 0 3166 2327"/>
                                <a:gd name="T15" fmla="*/ 3166 h 855"/>
                                <a:gd name="T16" fmla="+- 0 2922 2906"/>
                                <a:gd name="T17" fmla="*/ T16 w 3315"/>
                                <a:gd name="T18" fmla="+- 0 2341 2327"/>
                                <a:gd name="T19" fmla="*/ 2341 h 855"/>
                                <a:gd name="T20" fmla="+- 0 6205 2906"/>
                                <a:gd name="T21" fmla="*/ T20 w 3315"/>
                                <a:gd name="T22" fmla="+- 0 2341 2327"/>
                                <a:gd name="T23" fmla="*/ 2341 h 855"/>
                                <a:gd name="T24" fmla="+- 0 6221 2906"/>
                                <a:gd name="T25" fmla="*/ T24 w 3315"/>
                                <a:gd name="T26" fmla="+- 0 2327 2327"/>
                                <a:gd name="T27" fmla="*/ 2327 h 855"/>
                              </a:gdLst>
                              <a:ahLst/>
                              <a:cxnLst>
                                <a:cxn ang="0">
                                  <a:pos x="T1" y="T3"/>
                                </a:cxn>
                                <a:cxn ang="0">
                                  <a:pos x="T5" y="T7"/>
                                </a:cxn>
                                <a:cxn ang="0">
                                  <a:pos x="T9" y="T11"/>
                                </a:cxn>
                                <a:cxn ang="0">
                                  <a:pos x="T13" y="T15"/>
                                </a:cxn>
                                <a:cxn ang="0">
                                  <a:pos x="T17" y="T19"/>
                                </a:cxn>
                                <a:cxn ang="0">
                                  <a:pos x="T21" y="T23"/>
                                </a:cxn>
                                <a:cxn ang="0">
                                  <a:pos x="T25" y="T27"/>
                                </a:cxn>
                              </a:cxnLst>
                              <a:rect l="0" t="0" r="r" b="b"/>
                              <a:pathLst>
                                <a:path w="3315" h="855">
                                  <a:moveTo>
                                    <a:pt x="3315" y="0"/>
                                  </a:moveTo>
                                  <a:lnTo>
                                    <a:pt x="0" y="0"/>
                                  </a:lnTo>
                                  <a:lnTo>
                                    <a:pt x="0" y="854"/>
                                  </a:lnTo>
                                  <a:lnTo>
                                    <a:pt x="16" y="839"/>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2423"/>
                        <wpg:cNvGrpSpPr>
                          <a:grpSpLocks/>
                        </wpg:cNvGrpSpPr>
                        <wpg:grpSpPr bwMode="auto">
                          <a:xfrm>
                            <a:off x="2906" y="2327"/>
                            <a:ext cx="3315" cy="855"/>
                            <a:chOff x="2906" y="2327"/>
                            <a:chExt cx="3315" cy="855"/>
                          </a:xfrm>
                        </wpg:grpSpPr>
                        <wps:wsp>
                          <wps:cNvPr id="2065" name="Freeform 2424"/>
                          <wps:cNvSpPr>
                            <a:spLocks/>
                          </wps:cNvSpPr>
                          <wps:spPr bwMode="auto">
                            <a:xfrm>
                              <a:off x="2906" y="2327"/>
                              <a:ext cx="3315" cy="855"/>
                            </a:xfrm>
                            <a:custGeom>
                              <a:avLst/>
                              <a:gdLst>
                                <a:gd name="T0" fmla="+- 0 6221 2906"/>
                                <a:gd name="T1" fmla="*/ T0 w 3315"/>
                                <a:gd name="T2" fmla="+- 0 2327 2327"/>
                                <a:gd name="T3" fmla="*/ 2327 h 855"/>
                                <a:gd name="T4" fmla="+- 0 6205 2906"/>
                                <a:gd name="T5" fmla="*/ T4 w 3315"/>
                                <a:gd name="T6" fmla="+- 0 2341 2327"/>
                                <a:gd name="T7" fmla="*/ 2341 h 855"/>
                                <a:gd name="T8" fmla="+- 0 6205 2906"/>
                                <a:gd name="T9" fmla="*/ T8 w 3315"/>
                                <a:gd name="T10" fmla="+- 0 3166 2327"/>
                                <a:gd name="T11" fmla="*/ 3166 h 855"/>
                                <a:gd name="T12" fmla="+- 0 2922 2906"/>
                                <a:gd name="T13" fmla="*/ T12 w 3315"/>
                                <a:gd name="T14" fmla="+- 0 3166 2327"/>
                                <a:gd name="T15" fmla="*/ 3166 h 855"/>
                                <a:gd name="T16" fmla="+- 0 2906 2906"/>
                                <a:gd name="T17" fmla="*/ T16 w 3315"/>
                                <a:gd name="T18" fmla="+- 0 3181 2327"/>
                                <a:gd name="T19" fmla="*/ 3181 h 855"/>
                                <a:gd name="T20" fmla="+- 0 6221 2906"/>
                                <a:gd name="T21" fmla="*/ T20 w 3315"/>
                                <a:gd name="T22" fmla="+- 0 3181 2327"/>
                                <a:gd name="T23" fmla="*/ 3181 h 855"/>
                                <a:gd name="T24" fmla="+- 0 6221 2906"/>
                                <a:gd name="T25" fmla="*/ T24 w 3315"/>
                                <a:gd name="T26" fmla="+- 0 2327 2327"/>
                                <a:gd name="T27" fmla="*/ 2327 h 855"/>
                              </a:gdLst>
                              <a:ahLst/>
                              <a:cxnLst>
                                <a:cxn ang="0">
                                  <a:pos x="T1" y="T3"/>
                                </a:cxn>
                                <a:cxn ang="0">
                                  <a:pos x="T5" y="T7"/>
                                </a:cxn>
                                <a:cxn ang="0">
                                  <a:pos x="T9" y="T11"/>
                                </a:cxn>
                                <a:cxn ang="0">
                                  <a:pos x="T13" y="T15"/>
                                </a:cxn>
                                <a:cxn ang="0">
                                  <a:pos x="T17" y="T19"/>
                                </a:cxn>
                                <a:cxn ang="0">
                                  <a:pos x="T21" y="T23"/>
                                </a:cxn>
                                <a:cxn ang="0">
                                  <a:pos x="T25" y="T27"/>
                                </a:cxn>
                              </a:cxnLst>
                              <a:rect l="0" t="0" r="r" b="b"/>
                              <a:pathLst>
                                <a:path w="3315" h="855">
                                  <a:moveTo>
                                    <a:pt x="3315" y="0"/>
                                  </a:moveTo>
                                  <a:lnTo>
                                    <a:pt x="3299" y="14"/>
                                  </a:lnTo>
                                  <a:lnTo>
                                    <a:pt x="3299" y="839"/>
                                  </a:lnTo>
                                  <a:lnTo>
                                    <a:pt x="16" y="839"/>
                                  </a:lnTo>
                                  <a:lnTo>
                                    <a:pt x="0" y="854"/>
                                  </a:lnTo>
                                  <a:lnTo>
                                    <a:pt x="3315" y="85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6" name="Picture 24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85" y="244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67" name="Group 2426"/>
                        <wpg:cNvGrpSpPr>
                          <a:grpSpLocks/>
                        </wpg:cNvGrpSpPr>
                        <wpg:grpSpPr bwMode="auto">
                          <a:xfrm>
                            <a:off x="6221" y="2327"/>
                            <a:ext cx="3314" cy="855"/>
                            <a:chOff x="6221" y="2327"/>
                            <a:chExt cx="3314" cy="855"/>
                          </a:xfrm>
                        </wpg:grpSpPr>
                        <wps:wsp>
                          <wps:cNvPr id="2068" name="Freeform 2427"/>
                          <wps:cNvSpPr>
                            <a:spLocks/>
                          </wps:cNvSpPr>
                          <wps:spPr bwMode="auto">
                            <a:xfrm>
                              <a:off x="6221" y="2327"/>
                              <a:ext cx="3314" cy="855"/>
                            </a:xfrm>
                            <a:custGeom>
                              <a:avLst/>
                              <a:gdLst>
                                <a:gd name="T0" fmla="+- 0 9534 6221"/>
                                <a:gd name="T1" fmla="*/ T0 w 3314"/>
                                <a:gd name="T2" fmla="+- 0 2327 2327"/>
                                <a:gd name="T3" fmla="*/ 2327 h 855"/>
                                <a:gd name="T4" fmla="+- 0 6221 6221"/>
                                <a:gd name="T5" fmla="*/ T4 w 3314"/>
                                <a:gd name="T6" fmla="+- 0 2327 2327"/>
                                <a:gd name="T7" fmla="*/ 2327 h 855"/>
                                <a:gd name="T8" fmla="+- 0 6221 6221"/>
                                <a:gd name="T9" fmla="*/ T8 w 3314"/>
                                <a:gd name="T10" fmla="+- 0 3181 2327"/>
                                <a:gd name="T11" fmla="*/ 3181 h 855"/>
                                <a:gd name="T12" fmla="+- 0 6235 6221"/>
                                <a:gd name="T13" fmla="*/ T12 w 3314"/>
                                <a:gd name="T14" fmla="+- 0 3166 2327"/>
                                <a:gd name="T15" fmla="*/ 3166 h 855"/>
                                <a:gd name="T16" fmla="+- 0 6235 6221"/>
                                <a:gd name="T17" fmla="*/ T16 w 3314"/>
                                <a:gd name="T18" fmla="+- 0 2341 2327"/>
                                <a:gd name="T19" fmla="*/ 2341 h 855"/>
                                <a:gd name="T20" fmla="+- 0 9520 6221"/>
                                <a:gd name="T21" fmla="*/ T20 w 3314"/>
                                <a:gd name="T22" fmla="+- 0 2341 2327"/>
                                <a:gd name="T23" fmla="*/ 2341 h 855"/>
                                <a:gd name="T24" fmla="+- 0 9534 6221"/>
                                <a:gd name="T25" fmla="*/ T24 w 3314"/>
                                <a:gd name="T26" fmla="+- 0 2327 2327"/>
                                <a:gd name="T27" fmla="*/ 2327 h 855"/>
                              </a:gdLst>
                              <a:ahLst/>
                              <a:cxnLst>
                                <a:cxn ang="0">
                                  <a:pos x="T1" y="T3"/>
                                </a:cxn>
                                <a:cxn ang="0">
                                  <a:pos x="T5" y="T7"/>
                                </a:cxn>
                                <a:cxn ang="0">
                                  <a:pos x="T9" y="T11"/>
                                </a:cxn>
                                <a:cxn ang="0">
                                  <a:pos x="T13" y="T15"/>
                                </a:cxn>
                                <a:cxn ang="0">
                                  <a:pos x="T17" y="T19"/>
                                </a:cxn>
                                <a:cxn ang="0">
                                  <a:pos x="T21" y="T23"/>
                                </a:cxn>
                                <a:cxn ang="0">
                                  <a:pos x="T25" y="T27"/>
                                </a:cxn>
                              </a:cxnLst>
                              <a:rect l="0" t="0" r="r" b="b"/>
                              <a:pathLst>
                                <a:path w="3314" h="855">
                                  <a:moveTo>
                                    <a:pt x="3313" y="0"/>
                                  </a:moveTo>
                                  <a:lnTo>
                                    <a:pt x="0" y="0"/>
                                  </a:lnTo>
                                  <a:lnTo>
                                    <a:pt x="0" y="854"/>
                                  </a:lnTo>
                                  <a:lnTo>
                                    <a:pt x="14" y="839"/>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2428"/>
                        <wpg:cNvGrpSpPr>
                          <a:grpSpLocks/>
                        </wpg:cNvGrpSpPr>
                        <wpg:grpSpPr bwMode="auto">
                          <a:xfrm>
                            <a:off x="6221" y="2327"/>
                            <a:ext cx="3314" cy="855"/>
                            <a:chOff x="6221" y="2327"/>
                            <a:chExt cx="3314" cy="855"/>
                          </a:xfrm>
                        </wpg:grpSpPr>
                        <wps:wsp>
                          <wps:cNvPr id="2070" name="Freeform 2429"/>
                          <wps:cNvSpPr>
                            <a:spLocks/>
                          </wps:cNvSpPr>
                          <wps:spPr bwMode="auto">
                            <a:xfrm>
                              <a:off x="6221" y="2327"/>
                              <a:ext cx="3314" cy="855"/>
                            </a:xfrm>
                            <a:custGeom>
                              <a:avLst/>
                              <a:gdLst>
                                <a:gd name="T0" fmla="+- 0 9534 6221"/>
                                <a:gd name="T1" fmla="*/ T0 w 3314"/>
                                <a:gd name="T2" fmla="+- 0 2327 2327"/>
                                <a:gd name="T3" fmla="*/ 2327 h 855"/>
                                <a:gd name="T4" fmla="+- 0 9520 6221"/>
                                <a:gd name="T5" fmla="*/ T4 w 3314"/>
                                <a:gd name="T6" fmla="+- 0 2341 2327"/>
                                <a:gd name="T7" fmla="*/ 2341 h 855"/>
                                <a:gd name="T8" fmla="+- 0 9520 6221"/>
                                <a:gd name="T9" fmla="*/ T8 w 3314"/>
                                <a:gd name="T10" fmla="+- 0 3166 2327"/>
                                <a:gd name="T11" fmla="*/ 3166 h 855"/>
                                <a:gd name="T12" fmla="+- 0 6235 6221"/>
                                <a:gd name="T13" fmla="*/ T12 w 3314"/>
                                <a:gd name="T14" fmla="+- 0 3166 2327"/>
                                <a:gd name="T15" fmla="*/ 3166 h 855"/>
                                <a:gd name="T16" fmla="+- 0 6221 6221"/>
                                <a:gd name="T17" fmla="*/ T16 w 3314"/>
                                <a:gd name="T18" fmla="+- 0 3181 2327"/>
                                <a:gd name="T19" fmla="*/ 3181 h 855"/>
                                <a:gd name="T20" fmla="+- 0 9534 6221"/>
                                <a:gd name="T21" fmla="*/ T20 w 3314"/>
                                <a:gd name="T22" fmla="+- 0 3181 2327"/>
                                <a:gd name="T23" fmla="*/ 3181 h 855"/>
                                <a:gd name="T24" fmla="+- 0 9534 6221"/>
                                <a:gd name="T25" fmla="*/ T24 w 3314"/>
                                <a:gd name="T26" fmla="+- 0 2327 2327"/>
                                <a:gd name="T27" fmla="*/ 2327 h 855"/>
                              </a:gdLst>
                              <a:ahLst/>
                              <a:cxnLst>
                                <a:cxn ang="0">
                                  <a:pos x="T1" y="T3"/>
                                </a:cxn>
                                <a:cxn ang="0">
                                  <a:pos x="T5" y="T7"/>
                                </a:cxn>
                                <a:cxn ang="0">
                                  <a:pos x="T9" y="T11"/>
                                </a:cxn>
                                <a:cxn ang="0">
                                  <a:pos x="T13" y="T15"/>
                                </a:cxn>
                                <a:cxn ang="0">
                                  <a:pos x="T17" y="T19"/>
                                </a:cxn>
                                <a:cxn ang="0">
                                  <a:pos x="T21" y="T23"/>
                                </a:cxn>
                                <a:cxn ang="0">
                                  <a:pos x="T25" y="T27"/>
                                </a:cxn>
                              </a:cxnLst>
                              <a:rect l="0" t="0" r="r" b="b"/>
                              <a:pathLst>
                                <a:path w="3314" h="855">
                                  <a:moveTo>
                                    <a:pt x="3313" y="0"/>
                                  </a:moveTo>
                                  <a:lnTo>
                                    <a:pt x="3299" y="14"/>
                                  </a:lnTo>
                                  <a:lnTo>
                                    <a:pt x="3299" y="839"/>
                                  </a:lnTo>
                                  <a:lnTo>
                                    <a:pt x="14" y="839"/>
                                  </a:lnTo>
                                  <a:lnTo>
                                    <a:pt x="0" y="854"/>
                                  </a:lnTo>
                                  <a:lnTo>
                                    <a:pt x="3313" y="85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1" name="Picture 2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244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72" name="Group 2431"/>
                        <wpg:cNvGrpSpPr>
                          <a:grpSpLocks/>
                        </wpg:cNvGrpSpPr>
                        <wpg:grpSpPr bwMode="auto">
                          <a:xfrm>
                            <a:off x="6221" y="3181"/>
                            <a:ext cx="3314" cy="416"/>
                            <a:chOff x="6221" y="3181"/>
                            <a:chExt cx="3314" cy="416"/>
                          </a:xfrm>
                        </wpg:grpSpPr>
                        <wps:wsp>
                          <wps:cNvPr id="2073" name="Freeform 2432"/>
                          <wps:cNvSpPr>
                            <a:spLocks/>
                          </wps:cNvSpPr>
                          <wps:spPr bwMode="auto">
                            <a:xfrm>
                              <a:off x="6221" y="3181"/>
                              <a:ext cx="3314" cy="416"/>
                            </a:xfrm>
                            <a:custGeom>
                              <a:avLst/>
                              <a:gdLst>
                                <a:gd name="T0" fmla="+- 0 9534 6221"/>
                                <a:gd name="T1" fmla="*/ T0 w 3314"/>
                                <a:gd name="T2" fmla="+- 0 3181 3181"/>
                                <a:gd name="T3" fmla="*/ 3181 h 416"/>
                                <a:gd name="T4" fmla="+- 0 6221 6221"/>
                                <a:gd name="T5" fmla="*/ T4 w 3314"/>
                                <a:gd name="T6" fmla="+- 0 3181 3181"/>
                                <a:gd name="T7" fmla="*/ 3181 h 416"/>
                                <a:gd name="T8" fmla="+- 0 6221 6221"/>
                                <a:gd name="T9" fmla="*/ T8 w 3314"/>
                                <a:gd name="T10" fmla="+- 0 3597 3181"/>
                                <a:gd name="T11" fmla="*/ 3597 h 416"/>
                                <a:gd name="T12" fmla="+- 0 6235 6221"/>
                                <a:gd name="T13" fmla="*/ T12 w 3314"/>
                                <a:gd name="T14" fmla="+- 0 3582 3181"/>
                                <a:gd name="T15" fmla="*/ 3582 h 416"/>
                                <a:gd name="T16" fmla="+- 0 6235 6221"/>
                                <a:gd name="T17" fmla="*/ T16 w 3314"/>
                                <a:gd name="T18" fmla="+- 0 3196 3181"/>
                                <a:gd name="T19" fmla="*/ 3196 h 416"/>
                                <a:gd name="T20" fmla="+- 0 9520 6221"/>
                                <a:gd name="T21" fmla="*/ T20 w 3314"/>
                                <a:gd name="T22" fmla="+- 0 3196 3181"/>
                                <a:gd name="T23" fmla="*/ 3196 h 416"/>
                                <a:gd name="T24" fmla="+- 0 9534 6221"/>
                                <a:gd name="T25" fmla="*/ T24 w 3314"/>
                                <a:gd name="T26" fmla="+- 0 3181 3181"/>
                                <a:gd name="T27" fmla="*/ 318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6"/>
                                  </a:lnTo>
                                  <a:lnTo>
                                    <a:pt x="14" y="401"/>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 name="Group 2433"/>
                        <wpg:cNvGrpSpPr>
                          <a:grpSpLocks/>
                        </wpg:cNvGrpSpPr>
                        <wpg:grpSpPr bwMode="auto">
                          <a:xfrm>
                            <a:off x="6221" y="3181"/>
                            <a:ext cx="3314" cy="416"/>
                            <a:chOff x="6221" y="3181"/>
                            <a:chExt cx="3314" cy="416"/>
                          </a:xfrm>
                        </wpg:grpSpPr>
                        <wps:wsp>
                          <wps:cNvPr id="2075" name="Freeform 2434"/>
                          <wps:cNvSpPr>
                            <a:spLocks/>
                          </wps:cNvSpPr>
                          <wps:spPr bwMode="auto">
                            <a:xfrm>
                              <a:off x="6221" y="3181"/>
                              <a:ext cx="3314" cy="416"/>
                            </a:xfrm>
                            <a:custGeom>
                              <a:avLst/>
                              <a:gdLst>
                                <a:gd name="T0" fmla="+- 0 9534 6221"/>
                                <a:gd name="T1" fmla="*/ T0 w 3314"/>
                                <a:gd name="T2" fmla="+- 0 3181 3181"/>
                                <a:gd name="T3" fmla="*/ 3181 h 416"/>
                                <a:gd name="T4" fmla="+- 0 9520 6221"/>
                                <a:gd name="T5" fmla="*/ T4 w 3314"/>
                                <a:gd name="T6" fmla="+- 0 3196 3181"/>
                                <a:gd name="T7" fmla="*/ 3196 h 416"/>
                                <a:gd name="T8" fmla="+- 0 9520 6221"/>
                                <a:gd name="T9" fmla="*/ T8 w 3314"/>
                                <a:gd name="T10" fmla="+- 0 3582 3181"/>
                                <a:gd name="T11" fmla="*/ 3582 h 416"/>
                                <a:gd name="T12" fmla="+- 0 6235 6221"/>
                                <a:gd name="T13" fmla="*/ T12 w 3314"/>
                                <a:gd name="T14" fmla="+- 0 3582 3181"/>
                                <a:gd name="T15" fmla="*/ 3582 h 416"/>
                                <a:gd name="T16" fmla="+- 0 6221 6221"/>
                                <a:gd name="T17" fmla="*/ T16 w 3314"/>
                                <a:gd name="T18" fmla="+- 0 3597 3181"/>
                                <a:gd name="T19" fmla="*/ 3597 h 416"/>
                                <a:gd name="T20" fmla="+- 0 9534 6221"/>
                                <a:gd name="T21" fmla="*/ T20 w 3314"/>
                                <a:gd name="T22" fmla="+- 0 3597 3181"/>
                                <a:gd name="T23" fmla="*/ 3597 h 416"/>
                                <a:gd name="T24" fmla="+- 0 9534 6221"/>
                                <a:gd name="T25" fmla="*/ T24 w 3314"/>
                                <a:gd name="T26" fmla="+- 0 3181 3181"/>
                                <a:gd name="T27" fmla="*/ 318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5"/>
                                  </a:lnTo>
                                  <a:lnTo>
                                    <a:pt x="3299" y="401"/>
                                  </a:lnTo>
                                  <a:lnTo>
                                    <a:pt x="14" y="401"/>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6" name="Picture 24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300"/>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77" name="Group 2436"/>
                        <wpg:cNvGrpSpPr>
                          <a:grpSpLocks/>
                        </wpg:cNvGrpSpPr>
                        <wpg:grpSpPr bwMode="auto">
                          <a:xfrm>
                            <a:off x="6221" y="3597"/>
                            <a:ext cx="3314" cy="1193"/>
                            <a:chOff x="6221" y="3597"/>
                            <a:chExt cx="3314" cy="1193"/>
                          </a:xfrm>
                        </wpg:grpSpPr>
                        <wps:wsp>
                          <wps:cNvPr id="2078" name="Freeform 2437"/>
                          <wps:cNvSpPr>
                            <a:spLocks/>
                          </wps:cNvSpPr>
                          <wps:spPr bwMode="auto">
                            <a:xfrm>
                              <a:off x="6221" y="3597"/>
                              <a:ext cx="3314" cy="1193"/>
                            </a:xfrm>
                            <a:custGeom>
                              <a:avLst/>
                              <a:gdLst>
                                <a:gd name="T0" fmla="+- 0 9534 6221"/>
                                <a:gd name="T1" fmla="*/ T0 w 3314"/>
                                <a:gd name="T2" fmla="+- 0 3597 3597"/>
                                <a:gd name="T3" fmla="*/ 3597 h 1193"/>
                                <a:gd name="T4" fmla="+- 0 6221 6221"/>
                                <a:gd name="T5" fmla="*/ T4 w 3314"/>
                                <a:gd name="T6" fmla="+- 0 3597 3597"/>
                                <a:gd name="T7" fmla="*/ 3597 h 1193"/>
                                <a:gd name="T8" fmla="+- 0 6221 6221"/>
                                <a:gd name="T9" fmla="*/ T8 w 3314"/>
                                <a:gd name="T10" fmla="+- 0 4789 3597"/>
                                <a:gd name="T11" fmla="*/ 4789 h 1193"/>
                                <a:gd name="T12" fmla="+- 0 6235 6221"/>
                                <a:gd name="T13" fmla="*/ T12 w 3314"/>
                                <a:gd name="T14" fmla="+- 0 4775 3597"/>
                                <a:gd name="T15" fmla="*/ 4775 h 1193"/>
                                <a:gd name="T16" fmla="+- 0 6235 6221"/>
                                <a:gd name="T17" fmla="*/ T16 w 3314"/>
                                <a:gd name="T18" fmla="+- 0 3612 3597"/>
                                <a:gd name="T19" fmla="*/ 3612 h 1193"/>
                                <a:gd name="T20" fmla="+- 0 9520 6221"/>
                                <a:gd name="T21" fmla="*/ T20 w 3314"/>
                                <a:gd name="T22" fmla="+- 0 3612 3597"/>
                                <a:gd name="T23" fmla="*/ 3612 h 1193"/>
                                <a:gd name="T24" fmla="+- 0 9534 6221"/>
                                <a:gd name="T25" fmla="*/ T24 w 3314"/>
                                <a:gd name="T26" fmla="+- 0 3597 3597"/>
                                <a:gd name="T27" fmla="*/ 3597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0" y="0"/>
                                  </a:lnTo>
                                  <a:lnTo>
                                    <a:pt x="0" y="1192"/>
                                  </a:lnTo>
                                  <a:lnTo>
                                    <a:pt x="14" y="1178"/>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2438"/>
                        <wpg:cNvGrpSpPr>
                          <a:grpSpLocks/>
                        </wpg:cNvGrpSpPr>
                        <wpg:grpSpPr bwMode="auto">
                          <a:xfrm>
                            <a:off x="6221" y="3597"/>
                            <a:ext cx="3314" cy="1193"/>
                            <a:chOff x="6221" y="3597"/>
                            <a:chExt cx="3314" cy="1193"/>
                          </a:xfrm>
                        </wpg:grpSpPr>
                        <wps:wsp>
                          <wps:cNvPr id="2080" name="Freeform 2439"/>
                          <wps:cNvSpPr>
                            <a:spLocks/>
                          </wps:cNvSpPr>
                          <wps:spPr bwMode="auto">
                            <a:xfrm>
                              <a:off x="6221" y="3597"/>
                              <a:ext cx="3314" cy="1193"/>
                            </a:xfrm>
                            <a:custGeom>
                              <a:avLst/>
                              <a:gdLst>
                                <a:gd name="T0" fmla="+- 0 9534 6221"/>
                                <a:gd name="T1" fmla="*/ T0 w 3314"/>
                                <a:gd name="T2" fmla="+- 0 3597 3597"/>
                                <a:gd name="T3" fmla="*/ 3597 h 1193"/>
                                <a:gd name="T4" fmla="+- 0 9520 6221"/>
                                <a:gd name="T5" fmla="*/ T4 w 3314"/>
                                <a:gd name="T6" fmla="+- 0 3612 3597"/>
                                <a:gd name="T7" fmla="*/ 3612 h 1193"/>
                                <a:gd name="T8" fmla="+- 0 9520 6221"/>
                                <a:gd name="T9" fmla="*/ T8 w 3314"/>
                                <a:gd name="T10" fmla="+- 0 4775 3597"/>
                                <a:gd name="T11" fmla="*/ 4775 h 1193"/>
                                <a:gd name="T12" fmla="+- 0 6235 6221"/>
                                <a:gd name="T13" fmla="*/ T12 w 3314"/>
                                <a:gd name="T14" fmla="+- 0 4775 3597"/>
                                <a:gd name="T15" fmla="*/ 4775 h 1193"/>
                                <a:gd name="T16" fmla="+- 0 6221 6221"/>
                                <a:gd name="T17" fmla="*/ T16 w 3314"/>
                                <a:gd name="T18" fmla="+- 0 4789 3597"/>
                                <a:gd name="T19" fmla="*/ 4789 h 1193"/>
                                <a:gd name="T20" fmla="+- 0 9534 6221"/>
                                <a:gd name="T21" fmla="*/ T20 w 3314"/>
                                <a:gd name="T22" fmla="+- 0 4789 3597"/>
                                <a:gd name="T23" fmla="*/ 4789 h 1193"/>
                                <a:gd name="T24" fmla="+- 0 9534 6221"/>
                                <a:gd name="T25" fmla="*/ T24 w 3314"/>
                                <a:gd name="T26" fmla="+- 0 3597 3597"/>
                                <a:gd name="T27" fmla="*/ 3597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3299" y="15"/>
                                  </a:lnTo>
                                  <a:lnTo>
                                    <a:pt x="3299" y="1178"/>
                                  </a:lnTo>
                                  <a:lnTo>
                                    <a:pt x="14" y="1178"/>
                                  </a:lnTo>
                                  <a:lnTo>
                                    <a:pt x="0" y="1192"/>
                                  </a:lnTo>
                                  <a:lnTo>
                                    <a:pt x="3313" y="1192"/>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1" name="Picture 24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7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82" name="Group 2441"/>
                        <wpg:cNvGrpSpPr>
                          <a:grpSpLocks/>
                        </wpg:cNvGrpSpPr>
                        <wpg:grpSpPr bwMode="auto">
                          <a:xfrm>
                            <a:off x="6681" y="4188"/>
                            <a:ext cx="2" cy="527"/>
                            <a:chOff x="6681" y="4188"/>
                            <a:chExt cx="2" cy="527"/>
                          </a:xfrm>
                        </wpg:grpSpPr>
                        <wps:wsp>
                          <wps:cNvPr id="2083" name="Freeform 2442"/>
                          <wps:cNvSpPr>
                            <a:spLocks/>
                          </wps:cNvSpPr>
                          <wps:spPr bwMode="auto">
                            <a:xfrm>
                              <a:off x="6681" y="4188"/>
                              <a:ext cx="2" cy="527"/>
                            </a:xfrm>
                            <a:custGeom>
                              <a:avLst/>
                              <a:gdLst>
                                <a:gd name="T0" fmla="+- 0 4188 4188"/>
                                <a:gd name="T1" fmla="*/ 4188 h 527"/>
                                <a:gd name="T2" fmla="+- 0 4715 4188"/>
                                <a:gd name="T3" fmla="*/ 4715 h 527"/>
                              </a:gdLst>
                              <a:ahLst/>
                              <a:cxnLst>
                                <a:cxn ang="0">
                                  <a:pos x="0" y="T1"/>
                                </a:cxn>
                                <a:cxn ang="0">
                                  <a:pos x="0" y="T3"/>
                                </a:cxn>
                              </a:cxnLst>
                              <a:rect l="0" t="0" r="r" b="b"/>
                              <a:pathLst>
                                <a:path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2443"/>
                        <wpg:cNvGrpSpPr>
                          <a:grpSpLocks/>
                        </wpg:cNvGrpSpPr>
                        <wpg:grpSpPr bwMode="auto">
                          <a:xfrm>
                            <a:off x="9507" y="4188"/>
                            <a:ext cx="2" cy="527"/>
                            <a:chOff x="9507" y="4188"/>
                            <a:chExt cx="2" cy="527"/>
                          </a:xfrm>
                        </wpg:grpSpPr>
                        <wps:wsp>
                          <wps:cNvPr id="2085" name="Freeform 2444"/>
                          <wps:cNvSpPr>
                            <a:spLocks/>
                          </wps:cNvSpPr>
                          <wps:spPr bwMode="auto">
                            <a:xfrm>
                              <a:off x="9507" y="4188"/>
                              <a:ext cx="2" cy="527"/>
                            </a:xfrm>
                            <a:custGeom>
                              <a:avLst/>
                              <a:gdLst>
                                <a:gd name="T0" fmla="+- 0 4188 4188"/>
                                <a:gd name="T1" fmla="*/ 4188 h 527"/>
                                <a:gd name="T2" fmla="+- 0 4715 4188"/>
                                <a:gd name="T3" fmla="*/ 4715 h 527"/>
                              </a:gdLst>
                              <a:ahLst/>
                              <a:cxnLst>
                                <a:cxn ang="0">
                                  <a:pos x="0" y="T1"/>
                                </a:cxn>
                                <a:cxn ang="0">
                                  <a:pos x="0" y="T3"/>
                                </a:cxn>
                              </a:cxnLst>
                              <a:rect l="0" t="0" r="r" b="b"/>
                              <a:pathLst>
                                <a:path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445"/>
                        <wpg:cNvGrpSpPr>
                          <a:grpSpLocks/>
                        </wpg:cNvGrpSpPr>
                        <wpg:grpSpPr bwMode="auto">
                          <a:xfrm>
                            <a:off x="6680" y="4189"/>
                            <a:ext cx="2828" cy="2"/>
                            <a:chOff x="6680" y="4189"/>
                            <a:chExt cx="2828" cy="2"/>
                          </a:xfrm>
                        </wpg:grpSpPr>
                        <wps:wsp>
                          <wps:cNvPr id="2087" name="Freeform 2446"/>
                          <wps:cNvSpPr>
                            <a:spLocks/>
                          </wps:cNvSpPr>
                          <wps:spPr bwMode="auto">
                            <a:xfrm>
                              <a:off x="6680" y="4189"/>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2447"/>
                        <wpg:cNvGrpSpPr>
                          <a:grpSpLocks/>
                        </wpg:cNvGrpSpPr>
                        <wpg:grpSpPr bwMode="auto">
                          <a:xfrm>
                            <a:off x="6680" y="4714"/>
                            <a:ext cx="2828" cy="2"/>
                            <a:chOff x="6680" y="4714"/>
                            <a:chExt cx="2828" cy="2"/>
                          </a:xfrm>
                        </wpg:grpSpPr>
                        <wps:wsp>
                          <wps:cNvPr id="2089" name="Freeform 2448"/>
                          <wps:cNvSpPr>
                            <a:spLocks/>
                          </wps:cNvSpPr>
                          <wps:spPr bwMode="auto">
                            <a:xfrm>
                              <a:off x="6680" y="4714"/>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2449"/>
                        <wpg:cNvGrpSpPr>
                          <a:grpSpLocks/>
                        </wpg:cNvGrpSpPr>
                        <wpg:grpSpPr bwMode="auto">
                          <a:xfrm>
                            <a:off x="6682" y="4189"/>
                            <a:ext cx="2825" cy="525"/>
                            <a:chOff x="6682" y="4189"/>
                            <a:chExt cx="2825" cy="525"/>
                          </a:xfrm>
                        </wpg:grpSpPr>
                        <wps:wsp>
                          <wps:cNvPr id="2091" name="Freeform 2450"/>
                          <wps:cNvSpPr>
                            <a:spLocks/>
                          </wps:cNvSpPr>
                          <wps:spPr bwMode="auto">
                            <a:xfrm>
                              <a:off x="6682" y="4189"/>
                              <a:ext cx="2825" cy="525"/>
                            </a:xfrm>
                            <a:custGeom>
                              <a:avLst/>
                              <a:gdLst>
                                <a:gd name="T0" fmla="+- 0 6682 6682"/>
                                <a:gd name="T1" fmla="*/ T0 w 2825"/>
                                <a:gd name="T2" fmla="+- 0 4714 4189"/>
                                <a:gd name="T3" fmla="*/ 4714 h 525"/>
                                <a:gd name="T4" fmla="+- 0 9506 6682"/>
                                <a:gd name="T5" fmla="*/ T4 w 2825"/>
                                <a:gd name="T6" fmla="+- 0 4714 4189"/>
                                <a:gd name="T7" fmla="*/ 4714 h 525"/>
                                <a:gd name="T8" fmla="+- 0 9506 6682"/>
                                <a:gd name="T9" fmla="*/ T8 w 2825"/>
                                <a:gd name="T10" fmla="+- 0 4189 4189"/>
                                <a:gd name="T11" fmla="*/ 4189 h 525"/>
                                <a:gd name="T12" fmla="+- 0 6682 6682"/>
                                <a:gd name="T13" fmla="*/ T12 w 2825"/>
                                <a:gd name="T14" fmla="+- 0 4189 4189"/>
                                <a:gd name="T15" fmla="*/ 4189 h 525"/>
                                <a:gd name="T16" fmla="+- 0 6682 6682"/>
                                <a:gd name="T17" fmla="*/ T16 w 2825"/>
                                <a:gd name="T18" fmla="+- 0 4714 4189"/>
                                <a:gd name="T19" fmla="*/ 4714 h 525"/>
                              </a:gdLst>
                              <a:ahLst/>
                              <a:cxnLst>
                                <a:cxn ang="0">
                                  <a:pos x="T1" y="T3"/>
                                </a:cxn>
                                <a:cxn ang="0">
                                  <a:pos x="T5" y="T7"/>
                                </a:cxn>
                                <a:cxn ang="0">
                                  <a:pos x="T9" y="T11"/>
                                </a:cxn>
                                <a:cxn ang="0">
                                  <a:pos x="T13" y="T15"/>
                                </a:cxn>
                                <a:cxn ang="0">
                                  <a:pos x="T17" y="T19"/>
                                </a:cxn>
                              </a:cxnLst>
                              <a:rect l="0" t="0" r="r" b="b"/>
                              <a:pathLst>
                                <a:path w="2825" h="525">
                                  <a:moveTo>
                                    <a:pt x="0" y="525"/>
                                  </a:moveTo>
                                  <a:lnTo>
                                    <a:pt x="2824" y="525"/>
                                  </a:lnTo>
                                  <a:lnTo>
                                    <a:pt x="2824"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2" name="Picture 24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40" y="4203"/>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82" o:spid="_x0000_s1026" style="position:absolute;margin-left:145.3pt;margin-top:15.15pt;width:331.4pt;height:224.35pt;z-index:-251687936;mso-position-horizontal-relative:page" coordorigin="2906,303" coordsize="6628,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">
                <v:group id="Group 2383" o:spid="_x0000_s1027" style="position:absolute;left:2906;top:303;width:3315;height:777" coordorigin="2906,303"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2384" o:spid="_x0000_s1028" style="position:absolute;left:2906;top:303;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YCcQA&#10;AADdAAAADwAAAGRycy9kb3ducmV2LnhtbESPT4vCMBTE78J+h/AW9qbpFlakaxSRFVTw4B/Y66N5&#10;NrXNS22i1m9vBMHjMDO/YcbTztbiSq0vHSv4HiQgiHOnSy4UHPaL/giED8gaa8ek4E4eppOP3hgz&#10;7W68pesuFCJC2GeowITQZFL63JBFP3ANcfSOrrUYomwLqVu8RbitZZokQ2mx5LhgsKG5obzaXayC&#10;+fpfhsup4eFoU5l09letunOl1NdnN/sFEagL7/CrvdQK0iT9geeb+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0mAnEAAAA3QAAAA8AAAAAAAAAAAAAAAAAmAIAAGRycy9k&#10;b3ducmV2LnhtbFBLBQYAAAAABAAEAPUAAACJAwAAAAA=&#10;" path="m3315,l,,,776,16,762,16,15r3283,l3315,xe" fillcolor="black" stroked="f">
                    <v:path arrowok="t" o:connecttype="custom" o:connectlocs="3315,303;0,303;0,1079;16,1065;16,318;3299,318;3315,303" o:connectangles="0,0,0,0,0,0,0"/>
                  </v:shape>
                </v:group>
                <v:group id="Group 2385" o:spid="_x0000_s1029" style="position:absolute;left:2906;top:303;width:3315;height:777" coordorigin="2906,303"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2386" o:spid="_x0000_s1030" style="position:absolute;left:2906;top:303;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j5cYA&#10;AADdAAAADwAAAGRycy9kb3ducmV2LnhtbESPQWvCQBSE7wX/w/IEb3VjDmmIriJioRV6aFrw+sg+&#10;szHZt2l2Nem/7xYKPQ4z8w2z2U22E3cafONYwWqZgCCunG64VvD58fyYg/ABWWPnmBR8k4fddvaw&#10;wUK7kd/pXoZaRAj7AhWYEPpCSl8ZsuiXrieO3sUNFkOUQy31gGOE206mSZJJiw3HBYM9HQxVbXmz&#10;Cg6nswy3a89Z/taadH9sX6evVqnFfNqvQQSawn/4r/2iFaRJ+gS/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j5cYAAADdAAAADwAAAAAAAAAAAAAAAACYAgAAZHJz&#10;L2Rvd25yZXYueG1sUEsFBgAAAAAEAAQA9QAAAIsDAAAAAA==&#10;" path="m3315,r-16,15l3299,762,16,762,,776r3315,l3315,xe" fillcolor="black" stroked="f">
                    <v:path arrowok="t" o:connecttype="custom" o:connectlocs="3315,303;3299,318;3299,1065;16,1065;0,1079;3315,1079;3315,303" o:connectangles="0,0,0,0,0,0,0"/>
                  </v:shape>
                </v:group>
                <v:group id="Group 2387" o:spid="_x0000_s1031" style="position:absolute;left:6221;top:303;width:3314;height:777" coordorigin="6221,303"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2388" o:spid="_x0000_s1032" style="position:absolute;left:6221;top:303;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G68gA&#10;AADdAAAADwAAAGRycy9kb3ducmV2LnhtbESPQUsDMRSE70L/Q3gFbzbbBbVum5a2bsVDKVi99PbY&#10;vG6Wbl6WJHZXf70RBI/DzHzDLFaDbcWVfGgcK5hOMhDEldMN1wo+3nd3MxAhImtsHZOCLwqwWo5u&#10;Flho1/MbXY+xFgnCoUAFJsaukDJUhiyGieuIk3d23mJM0tdSe+wT3LYyz7IHabHhtGCwo62h6nL8&#10;tAqey8Puxd9vpqf9eV33j+bC5Xep1O14WM9BRBrif/iv/aoV5Fn+BL9v0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AbryAAAAN0AAAAPAAAAAAAAAAAAAAAAAJgCAABk&#10;cnMvZG93bnJldi54bWxQSwUGAAAAAAQABAD1AAAAjQMAAAAA&#10;" path="m3313,l,,,776,14,762,14,15r3285,l3313,xe" fillcolor="black" stroked="f">
                    <v:path arrowok="t" o:connecttype="custom" o:connectlocs="3313,303;0,303;0,1079;14,1065;14,318;3299,318;3313,303" o:connectangles="0,0,0,0,0,0,0"/>
                  </v:shape>
                </v:group>
                <v:group id="Group 2389" o:spid="_x0000_s1033" style="position:absolute;left:6221;top:303;width:3314;height:777" coordorigin="6221,303"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2390" o:spid="_x0000_s1034" style="position:absolute;left:6221;top:303;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cMMgA&#10;AADdAAAADwAAAGRycy9kb3ducmV2LnhtbESPQUsDMRSE74L/ITyhN5vdllZZm5Zqt+KhCFYv3h6b&#10;183SzcuSpN2tv94UBI/DzHzDLFaDbcWZfGgcK8jHGQjiyumGawVfn9v7RxAhImtsHZOCCwVYLW9v&#10;Flho1/MHnfexFgnCoUAFJsaukDJUhiyGseuIk3dw3mJM0tdSe+wT3LZykmVzabHhtGCwoxdD1XF/&#10;sgo25fv21c+e8+/dYV33D+bI5U+p1OhuWD+BiDTE//Bf+00rmGTTHK5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5wwyAAAAN0AAAAPAAAAAAAAAAAAAAAAAJgCAABk&#10;cnMvZG93bnJldi54bWxQSwUGAAAAAAQABAD1AAAAjQMAAAAA&#10;" path="m3313,r-14,15l3299,762,14,762,,776r3313,l3313,xe" fillcolor="black" stroked="f">
                    <v:path arrowok="t" o:connecttype="custom" o:connectlocs="3313,303;3299,318;3299,1065;14,1065;0,1079;3313,1079;3313,303" o:connectangles="0,0,0,0,0,0,0"/>
                  </v:shape>
                </v:group>
                <v:group id="Group 2391" o:spid="_x0000_s1035" style="position:absolute;left:2906;top:1079;width:3315;height:417" coordorigin="2906,1079"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2392" o:spid="_x0000_s1036" style="position:absolute;left:2906;top:1079;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qFsYA&#10;AADdAAAADwAAAGRycy9kb3ducmV2LnhtbESPQWvCQBSE7wX/w/IEb3VjBKmpqxRR8CAVo2CPj+wz&#10;Cc2+TXe3Jv77rlDwOMzMN8xi1ZtG3Mj52rKCyTgBQVxYXXOp4Hzavr6B8AFZY2OZFNzJw2o5eFlg&#10;pm3HR7rloRQRwj5DBVUIbSalLyoy6Me2JY7e1TqDIUpXSu2wi3DTyDRJZtJgzXGhwpbWFRXf+a9R&#10;kOvZefNz+UydOV6/LvtD0803W6VGw/7jHUSgPjzD/+2dVpAm0y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5qFsYAAADdAAAADwAAAAAAAAAAAAAAAACYAgAAZHJz&#10;L2Rvd25yZXYueG1sUEsFBgAAAAAEAAQA9QAAAIsDAAAAAA==&#10;" path="m3315,l,,,416,16,401,16,16r3283,l3315,xe" fillcolor="black" stroked="f">
                    <v:path arrowok="t" o:connecttype="custom" o:connectlocs="3315,1079;0,1079;0,1495;16,1480;16,1095;3299,1095;3315,1079" o:connectangles="0,0,0,0,0,0,0"/>
                  </v:shape>
                </v:group>
                <v:group id="Group 2393" o:spid="_x0000_s1037" style="position:absolute;left:2906;top:1079;width:3315;height:417" coordorigin="2906,1079"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2394" o:spid="_x0000_s1038" style="position:absolute;left:2906;top:1079;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X+cYA&#10;AADdAAAADwAAAGRycy9kb3ducmV2LnhtbESPQWvCQBSE7wX/w/IKvdVNUyoaXUWKgodSMQp6fGSf&#10;STD7Nt1dTfrvuwXB4zAz3zCzRW8acSPna8sK3oYJCOLC6ppLBYf9+nUMwgdkjY1lUvBLHhbzwdMM&#10;M2073tEtD6WIEPYZKqhCaDMpfVGRQT+0LXH0ztYZDFG6UmqHXYSbRqZJMpIGa44LFbb0WVFxya9G&#10;Qa5Hh9XP8Tt1Znc+Hb+2TTdZrZV6ee6XUxCB+vAI39sbrSBN3j/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X+cYAAADdAAAADwAAAAAAAAAAAAAAAACYAgAAZHJz&#10;L2Rvd25yZXYueG1sUEsFBgAAAAAEAAQA9QAAAIsDAAAAAA==&#10;" path="m3315,r-16,16l3299,401,16,401,,416r3315,l3315,xe" fillcolor="black" stroked="f">
                    <v:path arrowok="t" o:connecttype="custom" o:connectlocs="3315,1079;3299,1095;3299,1480;16,1480;0,1495;3315,1495;3315,1079" o:connectangles="0,0,0,0,0,0,0"/>
                  </v:shape>
                  <v:shape id="Picture 2395" o:spid="_x0000_s1039" type="#_x0000_t75" style="position:absolute;left:3085;top:119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k5zFAAAA3QAAAA8AAABkcnMvZG93bnJldi54bWxEj09rAjEUxO9Cv0N4hd40qYLIapSlVil6&#10;8g+eH5vXzdLNy7JJdbefvhEEj8PM/IZZrDpXiyu1ofKs4X2kQBAX3lRcajifNsMZiBCRDdaeSUNP&#10;AVbLl8ECM+NvfKDrMZYiQThkqMHG2GRShsKSwzDyDXHyvn3rMCbZltK0eEtwV8uxUlPpsOK0YLGh&#10;D0vFz/HXaUBbrfu/XOb9fnvaqSbfrvefF63fXrt8DiJSF5/hR/vLaBiryRTub9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ZOcxQAAAN0AAAAPAAAAAAAAAAAAAAAA&#10;AJ8CAABkcnMvZG93bnJldi54bWxQSwUGAAAAAAQABAD3AAAAkQMAAAAA&#10;">
                    <v:imagedata r:id="rId35" o:title=""/>
                  </v:shape>
                </v:group>
                <v:group id="Group 2396" o:spid="_x0000_s1040" style="position:absolute;left:6221;top:1079;width:3314;height:417" coordorigin="6221,1079"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2397" o:spid="_x0000_s1041" style="position:absolute;left:6221;top:1079;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MIA&#10;AADdAAAADwAAAGRycy9kb3ducmV2LnhtbERP3WrCMBS+H/gO4Qi7m2kdFKmNIoKwwYZMfYBjc9pU&#10;m5OSZLZ7++VisMuP77/aTrYXD/Khc6wgX2QgiGunO24VXM6HlxWIEJE19o5JwQ8F2G5mTxWW2o38&#10;RY9TbEUK4VCiAhPjUEoZakMWw8INxIlrnLcYE/St1B7HFG57ucyyQlrsODUYHGhvqL6fvq2Cg89X&#10;H0Pxfgy7Y3O91Sbmxfip1PN82q1BRJriv/jP/aYVLLPXNDe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JGQwgAAAN0AAAAPAAAAAAAAAAAAAAAAAJgCAABkcnMvZG93&#10;bnJldi54bWxQSwUGAAAAAAQABAD1AAAAhwMAAAAA&#10;" path="m3313,l,,,416,14,401,14,16r3285,l3313,xe" fillcolor="black" stroked="f">
                    <v:path arrowok="t" o:connecttype="custom" o:connectlocs="3313,1079;0,1079;0,1495;14,1480;14,1095;3299,1095;3313,1079" o:connectangles="0,0,0,0,0,0,0"/>
                  </v:shape>
                </v:group>
                <v:group id="Group 2398" o:spid="_x0000_s1042" style="position:absolute;left:6221;top:1079;width:3314;height:417" coordorigin="6221,1079"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2399" o:spid="_x0000_s1043" style="position:absolute;left:6221;top:1079;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68IA&#10;AADdAAAADwAAAGRycy9kb3ducmV2LnhtbERP3WrCMBS+H/gO4Qi7m2llFKmNIoKwwYZMfYBjc9pU&#10;m5OSZLZ7++VisMuP77/aTrYXD/Khc6wgX2QgiGunO24VXM6HlxWIEJE19o5JwQ8F2G5mTxWW2o38&#10;RY9TbEUK4VCiAhPjUEoZakMWw8INxIlrnLcYE/St1B7HFG57ucyyQlrsODUYHGhvqL6fvq2Cg89X&#10;H0Pxfgy7Y3O91Sbmxfip1PN82q1BRJriv/jP/aYVLLPXtD+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O7rwgAAAN0AAAAPAAAAAAAAAAAAAAAAAJgCAABkcnMvZG93&#10;bnJldi54bWxQSwUGAAAAAAQABAD1AAAAhwMAAAAA&#10;" path="m3313,r-14,16l3299,401,14,401,,416r3313,l3313,xe" fillcolor="black" stroked="f">
                    <v:path arrowok="t" o:connecttype="custom" o:connectlocs="3313,1079;3299,1095;3299,1480;14,1480;0,1495;3313,1495;3313,1079" o:connectangles="0,0,0,0,0,0,0"/>
                  </v:shape>
                  <v:shape id="Picture 2400" o:spid="_x0000_s1044" type="#_x0000_t75" style="position:absolute;left:6398;top:119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eJXEAAAA3QAAAA8AAABkcnMvZG93bnJldi54bWxEj09rAjEUxO8Fv0N4Qm81UYqUrVEW/1H0&#10;VJWeH5vXzdLNy7KJuttPbwTB4zAzv2Fmi87V4kJtqDxrGI8UCOLCm4pLDafj5u0DRIjIBmvPpKGn&#10;AIv54GWGmfFX/qbLIZYiQThkqMHG2GRShsKSwzDyDXHyfn3rMCbZltK0eE1wV8uJUlPpsOK0YLGh&#10;paXi73B2GtBWq/4/l3m/3x53qsm3q/36R+vXYZd/gojUxWf40f4yGibqfQz3N+kJ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OeJXEAAAA3QAAAA8AAAAAAAAAAAAAAAAA&#10;nwIAAGRycy9kb3ducmV2LnhtbFBLBQYAAAAABAAEAPcAAACQAwAAAAA=&#10;">
                    <v:imagedata r:id="rId35" o:title=""/>
                  </v:shape>
                </v:group>
                <v:group id="Group 2401" o:spid="_x0000_s1045" style="position:absolute;left:2906;top:1495;width:3315;height:416" coordorigin="2906,1495"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2402" o:spid="_x0000_s1046" style="position:absolute;left:2906;top:1495;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Z8UA&#10;AADdAAAADwAAAGRycy9kb3ducmV2LnhtbESPT2vCQBTE74V+h+UVequbmlBKdBURJIXqoVrw+th9&#10;JsHs25Dd/Om37wqCx2FmfsMs15NtxECdrx0reJ8lIIi1MzWXCn5Pu7dPED4gG2wck4I/8rBePT8t&#10;MTdu5B8ajqEUEcI+RwVVCG0updcVWfQz1xJH7+I6iyHKrpSmwzHCbSPnSfIhLdYcFypsaVuRvh57&#10;q2CU5+KQ9tt+kxHpb12Eer87KPX6Mm0WIAJN4RG+t7+MgnmSpXB7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hpnxQAAAN0AAAAPAAAAAAAAAAAAAAAAAJgCAABkcnMv&#10;ZG93bnJldi54bWxQSwUGAAAAAAQABAD1AAAAigMAAAAA&#10;" path="m3315,l,,,416,16,401,16,15r3283,l3315,xe" fillcolor="black" stroked="f">
                    <v:path arrowok="t" o:connecttype="custom" o:connectlocs="3315,1495;0,1495;0,1911;16,1896;16,1510;3299,1510;3315,1495" o:connectangles="0,0,0,0,0,0,0"/>
                  </v:shape>
                </v:group>
                <v:group id="Group 2403" o:spid="_x0000_s1047" style="position:absolute;left:2906;top:1495;width:3315;height:416" coordorigin="2906,1495"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2404" o:spid="_x0000_s1048" style="position:absolute;left:2906;top:1495;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niMUA&#10;AADdAAAADwAAAGRycy9kb3ducmV2LnhtbESPW4vCMBSE3wX/QziCb5p6WZGuUUQQBdcHL7Cvh+Rs&#10;W7Y5KU1q6783wsI+DjPzDbPadLYUD6p94VjBZJyAINbOFJwpuN/2oyUIH5ANlo5JwZM8bNb93gpT&#10;41q+0OMaMhEh7FNUkIdQpVJ6nZNFP3YVcfR+XG0xRFln0tTYRrgt5TRJFtJiwXEhx4p2Oenfa2MV&#10;tPL7cJ41u2Y7J9InfQjF1/6s1HDQbT9BBOrCf/ivfTQKpsn8A95v4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eIxQAAAN0AAAAPAAAAAAAAAAAAAAAAAJgCAABkcnMv&#10;ZG93bnJldi54bWxQSwUGAAAAAAQABAD1AAAAigMAAAAA&#10;" path="m3315,r-16,15l3299,401,16,401,,416r3315,l3315,xe" fillcolor="black" stroked="f">
                    <v:path arrowok="t" o:connecttype="custom" o:connectlocs="3315,1495;3299,1510;3299,1896;16,1896;0,1911;3315,1911;3315,1495" o:connectangles="0,0,0,0,0,0,0"/>
                  </v:shape>
                  <v:shape id="Picture 2405" o:spid="_x0000_s1049" type="#_x0000_t75" style="position:absolute;left:3085;top:161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4OHFAAAA3QAAAA8AAABkcnMvZG93bnJldi54bWxEj09rAjEUxO9Cv0N4hd40qYjIapSlVil6&#10;8g+eH5vXzdLNy7JJdbefvhEEj8PM/IZZrDpXiyu1ofKs4X2kQBAX3lRcajifNsMZiBCRDdaeSUNP&#10;AVbLl8ECM+NvfKDrMZYiQThkqMHG2GRShsKSwzDyDXHyvn3rMCbZltK0eEtwV8uxUlPpsOK0YLGh&#10;D0vFz/HXaUBbrfu/XOb9fnvaqSbfrvefF63fXrt8DiJSF5/hR/vLaBiryRTub9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Z+DhxQAAAN0AAAAPAAAAAAAAAAAAAAAA&#10;AJ8CAABkcnMvZG93bnJldi54bWxQSwUGAAAAAAQABAD3AAAAkQMAAAAA&#10;">
                    <v:imagedata r:id="rId35" o:title=""/>
                  </v:shape>
                </v:group>
                <v:group id="Group 2406" o:spid="_x0000_s1050" style="position:absolute;left:6221;top:1495;width:3314;height:416" coordorigin="6221,1495"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2407" o:spid="_x0000_s1051" style="position:absolute;left:6221;top:1495;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1vu8QA&#10;AADdAAAADwAAAGRycy9kb3ducmV2LnhtbERPTWvCQBC9C/0PyxS8SN3UaqnRTShCi3hQa+t9yI5J&#10;SHY2ZFeT+uvdg+Dx8b6XaW9qcaHWlZYVvI4jEMSZ1SXnCv5+v14+QDiPrLG2TAr+yUGaPA2WGGvb&#10;8Q9dDj4XIYRdjAoK75tYSpcVZNCNbUMcuJNtDfoA21zqFrsQbmo5iaJ3abDk0FBgQ6uCsupwNgpm&#10;o/PbfntsTvOr+d7V203VHbNKqeFz/7kA4an3D/HdvdYKJtE0zA1vwhO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b7vEAAAA3QAAAA8AAAAAAAAAAAAAAAAAmAIAAGRycy9k&#10;b3ducmV2LnhtbFBLBQYAAAAABAAEAPUAAACJAwAAAAA=&#10;" path="m3313,l,,,416,14,401,14,15r3285,l3313,xe" fillcolor="black" stroked="f">
                    <v:path arrowok="t" o:connecttype="custom" o:connectlocs="3313,1495;0,1495;0,1911;14,1896;14,1510;3299,1510;3313,1495" o:connectangles="0,0,0,0,0,0,0"/>
                  </v:shape>
                </v:group>
                <v:group id="Group 2408" o:spid="_x0000_s1052" style="position:absolute;left:6221;top:1495;width:3314;height:416" coordorigin="6221,1495"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2409" o:spid="_x0000_s1053" style="position:absolute;left:6221;top:1495;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1YMQA&#10;AADdAAAADwAAAGRycy9kb3ducmV2LnhtbERPyWrDMBC9F/oPYgq9hESuS0LqRjGl0FJySJvtPlgT&#10;29gaGUtekq+PDoEeH29fpaOpRU+tKy0reJlFIIgzq0vOFRwPX9MlCOeRNdaWScGFHKTrx4cVJtoO&#10;vKN+73MRQtglqKDwvkmkdFlBBt3MNsSBO9vWoA+wzaVucQjhppZxFC2kwZJDQ4ENfRaUVfvOKJhP&#10;ute/7ak5v13N92+93VTDKauUen4aP95BeBr9v/ju/tEK4mge9oc34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C9WDEAAAA3QAAAA8AAAAAAAAAAAAAAAAAmAIAAGRycy9k&#10;b3ducmV2LnhtbFBLBQYAAAAABAAEAPUAAACJAwAAAAA=&#10;" path="m3313,r-14,15l3299,401,14,401,,416r3313,l3313,xe" fillcolor="black" stroked="f">
                    <v:path arrowok="t" o:connecttype="custom" o:connectlocs="3313,1495;3299,1510;3299,1896;14,1896;0,1911;3313,1911;3313,1495" o:connectangles="0,0,0,0,0,0,0"/>
                  </v:shape>
                  <v:shape id="Picture 2410" o:spid="_x0000_s1054" type="#_x0000_t75" style="position:absolute;left:6398;top:161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U4PHGAAAA3QAAAA8AAABkcnMvZG93bnJldi54bWxEj09rwkAUxO9Cv8PyCt7Mxj8tIbpKKRTE&#10;HqRWPD+yz2xq9m3IbmLaT98VBI/DzPyGWW0GW4ueWl85VjBNUhDEhdMVlwqO3x+TDIQPyBprx6Tg&#10;lzxs1k+jFebaXfmL+kMoRYSwz1GBCaHJpfSFIYs+cQ1x9M6utRiibEupW7xGuK3lLE1fpcWK44LB&#10;ht4NFZdDZxUstkf+2c8X3fmy+9vruTt9mswqNX4e3pYgAg3hEb63t1rBLH2Zwu1Nf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Tg8cYAAADdAAAADwAAAAAAAAAAAAAA&#10;AACfAgAAZHJzL2Rvd25yZXYueG1sUEsFBgAAAAAEAAQA9wAAAJIDAAAAAA==&#10;">
                    <v:imagedata r:id="rId37" o:title=""/>
                  </v:shape>
                </v:group>
                <v:group id="Group 2411" o:spid="_x0000_s1055" style="position:absolute;left:2906;top:1911;width:3315;height:417" coordorigin="2906,1911"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2412" o:spid="_x0000_s1056" style="position:absolute;left:2906;top:1911;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PtsYA&#10;AADdAAAADwAAAGRycy9kb3ducmV2LnhtbESPQWvCQBSE7wX/w/IKvdVNUyoaXUWKgodSMQp6fGSf&#10;STD7Nt1dTfrvuwXB4zAz3zCzRW8acSPna8sK3oYJCOLC6ppLBYf9+nUMwgdkjY1lUvBLHhbzwdMM&#10;M2073tEtD6WIEPYZKqhCaDMpfVGRQT+0LXH0ztYZDFG6UmqHXYSbRqZJMpIGa44LFbb0WVFxya9G&#10;Qa5Hh9XP8Tt1Znc+Hb+2TTdZrZV6ee6XUxCB+vAI39sbrSBNPt7h/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PtsYAAADdAAAADwAAAAAAAAAAAAAAAACYAgAAZHJz&#10;L2Rvd25yZXYueG1sUEsFBgAAAAAEAAQA9QAAAIsDAAAAAA==&#10;" path="m3315,l,,,416,16,402,16,15r3283,l3315,xe" fillcolor="black" stroked="f">
                    <v:path arrowok="t" o:connecttype="custom" o:connectlocs="3315,1911;0,1911;0,2327;16,2313;16,1926;3299,1926;3315,1911" o:connectangles="0,0,0,0,0,0,0"/>
                  </v:shape>
                </v:group>
                <v:group id="Group 2413" o:spid="_x0000_s1057" style="position:absolute;left:2906;top:1911;width:3315;height:417" coordorigin="2906,1911"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2414" o:spid="_x0000_s1058" style="position:absolute;left:2906;top:1911;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yWcYA&#10;AADdAAAADwAAAGRycy9kb3ducmV2LnhtbESPQWvCQBSE7wX/w/IEb3VjQKmpqxRR8CAVo2CPj+wz&#10;Cc2+TXe3Jv77rlDwOMzMN8xi1ZtG3Mj52rKCyTgBQVxYXXOp4Hzavr6B8AFZY2OZFNzJw2o5eFlg&#10;pm3HR7rloRQRwj5DBVUIbSalLyoy6Me2JY7e1TqDIUpXSu2wi3DTyDRJZtJgzXGhwpbWFRXf+a9R&#10;kOvZefNz+UydOV6/LvtD0803W6VGw/7jHUSgPjzD/+2dVpAm0y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SyWcYAAADdAAAADwAAAAAAAAAAAAAAAACYAgAAZHJz&#10;L2Rvd25yZXYueG1sUEsFBgAAAAAEAAQA9QAAAIsDAAAAAA==&#10;" path="m3315,r-16,15l3299,402,16,402,,416r3315,l3315,xe" fillcolor="black" stroked="f">
                    <v:path arrowok="t" o:connecttype="custom" o:connectlocs="3315,1911;3299,1926;3299,2313;16,2313;0,2327;3315,2327;3315,1911" o:connectangles="0,0,0,0,0,0,0"/>
                  </v:shape>
                  <v:shape id="Picture 2415" o:spid="_x0000_s1059" type="#_x0000_t75" style="position:absolute;left:3085;top:202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jzFAAAA3QAAAA8AAABkcnMvZG93bnJldi54bWxEj09rAjEUxO9Cv0N4hd40qaDIapSlVil6&#10;8g+eH5vXzdLNy7JJdbefvhEEj8PM/IZZrDpXiyu1ofKs4X2kQBAX3lRcajifNsMZiBCRDdaeSUNP&#10;AVbLl8ECM+NvfKDrMZYiQThkqMHG2GRShsKSwzDyDXHyvn3rMCbZltK0eEtwV8uxUlPpsOK0YLGh&#10;D0vFz/HXaUBbrfu/XOb9fnvaqSbfrvefF63fXrt8DiJSF5/hR/vLaBiryRTub9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nY8xQAAAN0AAAAPAAAAAAAAAAAAAAAA&#10;AJ8CAABkcnMvZG93bnJldi54bWxQSwUGAAAAAAQABAD3AAAAkQMAAAAA&#10;">
                    <v:imagedata r:id="rId35" o:title=""/>
                  </v:shape>
                </v:group>
                <v:group id="Group 2416" o:spid="_x0000_s1060" style="position:absolute;left:6221;top:1911;width:3314;height:417" coordorigin="6221,1911"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2417" o:spid="_x0000_s1061" style="position:absolute;left:6221;top:1911;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0MMIA&#10;AADdAAAADwAAAGRycy9kb3ducmV2LnhtbERP3WrCMBS+H/gO4Qi7m2mFFamNIoKwwYZMfYBjc9pU&#10;m5OSZLZ7++VisMuP77/aTrYXD/Khc6wgX2QgiGunO24VXM6HlxWIEJE19o5JwQ8F2G5mTxWW2o38&#10;RY9TbEUK4VCiAhPjUEoZakMWw8INxIlrnLcYE/St1B7HFG57ucyyQlrsODUYHGhvqL6fvq2Cg89X&#10;H0Pxfgy7Y3O91Sbmxfip1PN82q1BRJriv/jP/aYVLLPXNDe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3QwwgAAAN0AAAAPAAAAAAAAAAAAAAAAAJgCAABkcnMvZG93&#10;bnJldi54bWxQSwUGAAAAAAQABAD1AAAAhwMAAAAA&#10;" path="m3313,l,,,416,14,402,14,15r3285,l3313,xe" fillcolor="black" stroked="f">
                    <v:path arrowok="t" o:connecttype="custom" o:connectlocs="3313,1911;0,1911;0,2327;14,2313;14,1926;3299,1926;3313,1911" o:connectangles="0,0,0,0,0,0,0"/>
                  </v:shape>
                </v:group>
                <v:group id="Group 2418" o:spid="_x0000_s1062" style="position:absolute;left:6221;top:1911;width:3314;height:417" coordorigin="6221,1911"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2419" o:spid="_x0000_s1063" style="position:absolute;left:6221;top:1911;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yi8EA&#10;AADdAAAADwAAAGRycy9kb3ducmV2LnhtbERPzYrCMBC+L/gOYQRva1oPRbpGEUFQWJHVfYCxGZtq&#10;MylJ1ta3N4cFjx/f/2I12FY8yIfGsYJ8moEgrpxuuFbwe95+zkGEiKyxdUwKnhRgtRx9LLDUrucf&#10;epxiLVIIhxIVmBi7UspQGbIYpq4jTtzVeYsxQV9L7bFP4baVsywrpMWGU4PBjjaGqvvpzyrY+nz+&#10;3RX7Y1gfr5dbZWJe9AelJuNh/QUi0hDf4n/3TiuYZUXan96k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sovBAAAA3QAAAA8AAAAAAAAAAAAAAAAAmAIAAGRycy9kb3du&#10;cmV2LnhtbFBLBQYAAAAABAAEAPUAAACGAwAAAAA=&#10;" path="m3313,r-14,15l3299,402,14,402,,416r3313,l3313,xe" fillcolor="black" stroked="f">
                    <v:path arrowok="t" o:connecttype="custom" o:connectlocs="3313,1911;3299,1926;3299,2313;14,2313;0,2327;3313,2327;3313,1911" o:connectangles="0,0,0,0,0,0,0"/>
                  </v:shape>
                  <v:shape id="Picture 2420" o:spid="_x0000_s1064" type="#_x0000_t75" style="position:absolute;left:6398;top:202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7JPXEAAAA3QAAAA8AAABkcnMvZG93bnJldi54bWxEj0FrAjEUhO8F/0N4Qm810YPIapRFrZR6&#10;qiueH5vnZnHzsmxS3e2vN4VCj8PMfMOsNr1rxJ26UHvWMJ0oEMSlNzVXGs7F+9sCRIjIBhvPpGGg&#10;AJv16GWFmfEP/qL7KVYiQThkqMHG2GZShtKSwzDxLXHyrr5zGJPsKmk6fCS4a+RMqbl0WHNasNjS&#10;1lJ5O307DWjr3fCTy3w4HopP1eaH3XF/0fp13OdLEJH6+B/+a38YDTM1n8Lvm/Q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7JPXEAAAA3QAAAA8AAAAAAAAAAAAAAAAA&#10;nwIAAGRycy9kb3ducmV2LnhtbFBLBQYAAAAABAAEAPcAAACQAwAAAAA=&#10;">
                    <v:imagedata r:id="rId35" o:title=""/>
                  </v:shape>
                </v:group>
                <v:group id="Group 2421" o:spid="_x0000_s1065" style="position:absolute;left:2906;top:2327;width:3315;height:855" coordorigin="2906,2327" coordsize="33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2422" o:spid="_x0000_s1066" style="position:absolute;left:2906;top:2327;width:3315;height:855;visibility:visible;mso-wrap-style:square;v-text-anchor:top" coordsize="33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IFMYA&#10;AADdAAAADwAAAGRycy9kb3ducmV2LnhtbESPQWvCQBSE7wX/w/KE3upGhVRTVxFBEPTQxkLt7ZF9&#10;JsHs25Bd4/bfdwXB4zAz3zCLVTCN6KlztWUF41ECgriwuuZSwfdx+zYD4TyyxsYyKfgjB6vl4GWB&#10;mbY3/qI+96WIEHYZKqi8bzMpXVGRQTeyLXH0zrYz6KPsSqk7vEW4aeQkSVJpsOa4UGFLm4qKS341&#10;CtbFZx/M/v2Ub9Nz6Of7w4/8PSj1OgzrDxCegn+GH+2dVjBJ0i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ZIFMYAAADdAAAADwAAAAAAAAAAAAAAAACYAgAAZHJz&#10;L2Rvd25yZXYueG1sUEsFBgAAAAAEAAQA9QAAAIsDAAAAAA==&#10;" path="m3315,l,,,854,16,839,16,14r3283,l3315,xe" fillcolor="black" stroked="f">
                    <v:path arrowok="t" o:connecttype="custom" o:connectlocs="3315,2327;0,2327;0,3181;16,3166;16,2341;3299,2341;3315,2327" o:connectangles="0,0,0,0,0,0,0"/>
                  </v:shape>
                </v:group>
                <v:group id="Group 2423" o:spid="_x0000_s1067" style="position:absolute;left:2906;top:2327;width:3315;height:855" coordorigin="2906,2327" coordsize="33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2424" o:spid="_x0000_s1068" style="position:absolute;left:2906;top:2327;width:3315;height:855;visibility:visible;mso-wrap-style:square;v-text-anchor:top" coordsize="33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1+8YA&#10;AADdAAAADwAAAGRycy9kb3ducmV2LnhtbESPQWvCQBSE7wX/w/KE3upGwVRTVxFBEPTQxkLt7ZF9&#10;JsHs25Bd4/bfdwXB4zAz3zCLVTCN6KlztWUF41ECgriwuuZSwfdx+zYD4TyyxsYyKfgjB6vl4GWB&#10;mbY3/qI+96WIEHYZKqi8bzMpXVGRQTeyLXH0zrYz6KPsSqk7vEW4aeQkSVJpsOa4UGFLm4qKS341&#10;CtbFZx/M/v2Ub9Nz6Of7w4/8PSj1OgzrDxCegn+GH+2dVjBJ0i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N1+8YAAADdAAAADwAAAAAAAAAAAAAAAACYAgAAZHJz&#10;L2Rvd25yZXYueG1sUEsFBgAAAAAEAAQA9QAAAIsDAAAAAA==&#10;" path="m3315,r-16,14l3299,839,16,839,,854r3315,l3315,xe" fillcolor="black" stroked="f">
                    <v:path arrowok="t" o:connecttype="custom" o:connectlocs="3315,2327;3299,2341;3299,3166;16,3166;0,3181;3315,3181;3315,2327" o:connectangles="0,0,0,0,0,0,0"/>
                  </v:shape>
                  <v:shape id="Picture 2425" o:spid="_x0000_s1069" type="#_x0000_t75" style="position:absolute;left:3085;top:244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RsjjGAAAA3QAAAA8AAABkcnMvZG93bnJldi54bWxEj0FrwkAUhO8F/8PyhN7qpipBoquUQkHq&#10;IZhKz4/sMxvNvg3ZNYn99V2h0OMwM98wm91oG9FT52vHCl5nCQji0umaKwWnr4+XFQgfkDU2jknB&#10;nTzstpOnDWbaDXykvgiViBD2GSowIbSZlL40ZNHPXEscvbPrLIYou0rqDocIt42cJ0kqLdYcFwy2&#10;9G6ovBY3q2C5P/ElXyxv5+vnT64X7vtgVlap5+n4tgYRaAz/4b/2XiuYJ2kKjzfxCc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yOMYAAADdAAAADwAAAAAAAAAAAAAA&#10;AACfAgAAZHJzL2Rvd25yZXYueG1sUEsFBgAAAAAEAAQA9wAAAJIDAAAAAA==&#10;">
                    <v:imagedata r:id="rId37" o:title=""/>
                  </v:shape>
                </v:group>
                <v:group id="Group 2426" o:spid="_x0000_s1070" style="position:absolute;left:6221;top:2327;width:3314;height:855" coordorigin="6221,2327" coordsize="331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427" o:spid="_x0000_s1071" style="position:absolute;left:6221;top:2327;width:3314;height:855;visibility:visible;mso-wrap-style:square;v-text-anchor:top" coordsize="33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shsEA&#10;AADdAAAADwAAAGRycy9kb3ducmV2LnhtbERPzWoCMRC+F3yHMAVvNalQldUoIgo9CNW1DzDdjJvg&#10;ZrJsou6+fXMo9Pjx/a82vW/Eg7roAmt4nygQxFUwjmsN35fD2wJETMgGm8CkYaAIm/XoZYWFCU8+&#10;06NMtcghHAvUYFNqCyljZcljnISWOHPX0HlMGXa1NB0+c7hv5FSpmfToODdYbGlnqbqVd6/hXu9p&#10;fnT7sx0O5ufjJN3XoEqtx6/9dgkiUZ/+xX/uT6NhqmZ5bn6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9LIbBAAAA3QAAAA8AAAAAAAAAAAAAAAAAmAIAAGRycy9kb3du&#10;cmV2LnhtbFBLBQYAAAAABAAEAPUAAACGAwAAAAA=&#10;" path="m3313,l,,,854,14,839,14,14r3285,l3313,xe" fillcolor="black" stroked="f">
                    <v:path arrowok="t" o:connecttype="custom" o:connectlocs="3313,2327;0,2327;0,3181;14,3166;14,2341;3299,2341;3313,2327" o:connectangles="0,0,0,0,0,0,0"/>
                  </v:shape>
                </v:group>
                <v:group id="Group 2428" o:spid="_x0000_s1072" style="position:absolute;left:6221;top:2327;width:3314;height:855" coordorigin="6221,2327" coordsize="331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2429" o:spid="_x0000_s1073" style="position:absolute;left:6221;top:2327;width:3314;height:855;visibility:visible;mso-wrap-style:square;v-text-anchor:top" coordsize="33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2XcEA&#10;AADdAAAADwAAAGRycy9kb3ducmV2LnhtbERPzWoCMRC+F3yHMAVvNalgldUoIgoehNa1DzDdjJvg&#10;ZrJsou6+fXMo9Pjx/a82vW/Eg7roAmt4nygQxFUwjmsN35fD2wJETMgGm8CkYaAIm/XoZYWFCU8+&#10;06NMtcghHAvUYFNqCyljZcljnISWOHPX0HlMGXa1NB0+c7hv5FSpD+nRcW6w2NLOUnUr717Dvd7T&#10;/OT2ZzsczM/sS7rPQZVaj1/77RJEoj79i//cR6NhquZ5f36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tl3BAAAA3QAAAA8AAAAAAAAAAAAAAAAAmAIAAGRycy9kb3du&#10;cmV2LnhtbFBLBQYAAAAABAAEAPUAAACGAwAAAAA=&#10;" path="m3313,r-14,14l3299,839,14,839,,854r3313,l3313,xe" fillcolor="black" stroked="f">
                    <v:path arrowok="t" o:connecttype="custom" o:connectlocs="3313,2327;3299,2341;3299,3166;14,3166;0,3181;3313,3181;3313,2327" o:connectangles="0,0,0,0,0,0,0"/>
                  </v:shape>
                  <v:shape id="Picture 2430" o:spid="_x0000_s1074" type="#_x0000_t75" style="position:absolute;left:6398;top:244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sijFAAAA3QAAAA8AAABkcnMvZG93bnJldi54bWxEj09rAjEUxO8Fv0N4Qm810UMtW6Ms/qPo&#10;qSo9Pzavm6Wbl2UTdbef3giCx2FmfsPMFp2rxYXaUHnWMB4pEMSFNxWXGk7HzdsHiBCRDdaeSUNP&#10;ARbzwcsMM+Ov/E2XQyxFgnDIUIONscmkDIUlh2HkG+Lk/frWYUyyLaVp8ZrgrpYTpd6lw4rTgsWG&#10;lpaKv8PZaUBbrfr/XOb9fnvcqSbfrvbrH61fh13+CSJSF5/hR/vLaJio6Rjub9IT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4rIoxQAAAN0AAAAPAAAAAAAAAAAAAAAA&#10;AJ8CAABkcnMvZG93bnJldi54bWxQSwUGAAAAAAQABAD3AAAAkQMAAAAA&#10;">
                    <v:imagedata r:id="rId35" o:title=""/>
                  </v:shape>
                </v:group>
                <v:group id="Group 2431" o:spid="_x0000_s1075" style="position:absolute;left:6221;top:3181;width:3314;height:416" coordorigin="6221,3181"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2432" o:spid="_x0000_s1076" style="position:absolute;left:6221;top:3181;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3d8gA&#10;AADdAAAADwAAAGRycy9kb3ducmV2LnhtbESPT2vCQBTE7wW/w/IEL0U3VWprdJUiKKUHa7XeH9ln&#10;EpJ9G7KbP/XTu4VCj8PM/IZZbXpTipZql1tW8DSJQBAnVuecKvg+78avIJxH1lhaJgU/5GCzHjys&#10;MNa24y9qTz4VAcIuRgWZ91UspUsyMugmtiIO3tXWBn2QdSp1jV2Am1JOo2guDeYcFjKsaJtRUpwa&#10;o+D5sZkdD5fquriZ/Wd5+Ci6S1IoNRr2b0sQnnr/H/5rv2sF0+hlBr9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Td3yAAAAN0AAAAPAAAAAAAAAAAAAAAAAJgCAABk&#10;cnMvZG93bnJldi54bWxQSwUGAAAAAAQABAD1AAAAjQMAAAAA&#10;" path="m3313,l,,,416,14,401,14,15r3285,l3313,xe" fillcolor="black" stroked="f">
                    <v:path arrowok="t" o:connecttype="custom" o:connectlocs="3313,3181;0,3181;0,3597;14,3582;14,3196;3299,3196;3313,3181" o:connectangles="0,0,0,0,0,0,0"/>
                  </v:shape>
                </v:group>
                <v:group id="Group 2433" o:spid="_x0000_s1077" style="position:absolute;left:6221;top:3181;width:3314;height:416" coordorigin="6221,3181"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2434" o:spid="_x0000_s1078" style="position:absolute;left:6221;top:3181;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KmMcA&#10;AADdAAAADwAAAGRycy9kb3ducmV2LnhtbESPT2vCQBTE70K/w/IKXkQ3Wqw2dRURlNKD1n/3R/aZ&#10;hGTfhuxq0n76riB4HGbmN8xs0ZpS3Kh2uWUFw0EEgjixOudUwem47k9BOI+ssbRMCn7JwWL+0plh&#10;rG3De7odfCoChF2MCjLvq1hKl2Rk0A1sRRy8i60N+iDrVOoamwA3pRxF0bs0mHNYyLCiVUZJcbga&#10;BePe9e1ne64uH39msyu330VzTgqluq/t8hOEp9Y/w4/2l1YwiiZjuL8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ACpjHAAAA3QAAAA8AAAAAAAAAAAAAAAAAmAIAAGRy&#10;cy9kb3ducmV2LnhtbFBLBQYAAAAABAAEAPUAAACMAwAAAAA=&#10;" path="m3313,r-14,15l3299,401,14,401,,416r3313,l3313,xe" fillcolor="black" stroked="f">
                    <v:path arrowok="t" o:connecttype="custom" o:connectlocs="3313,3181;3299,3196;3299,3582;14,3582;0,3597;3313,3597;3313,3181" o:connectangles="0,0,0,0,0,0,0"/>
                  </v:shape>
                  <v:shape id="Picture 2435" o:spid="_x0000_s1079" type="#_x0000_t75" style="position:absolute;left:6398;top:3300;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LKlzFAAAA3QAAAA8AAABkcnMvZG93bnJldi54bWxEj81qwzAQhO+FvoPYQm6N1BzS4EQ2pmlC&#10;aU75IefF2lqm1spYamL36atCIMdhZr5hVsXgWnGhPjSeNbxMFQjiypuGaw2n4+Z5ASJEZIOtZ9Iw&#10;UoAif3xYYWb8lfd0OcRaJAiHDDXYGLtMylBZchimviNO3pfvHcYk+1qaHq8J7lo5U2ouHTacFix2&#10;9Gap+j78OA1om/X4W8py3G2Pn6ort+vd+1nrydNQLkFEGuI9fGt/GA0z9TqH/zfpCc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CypcxQAAAN0AAAAPAAAAAAAAAAAAAAAA&#10;AJ8CAABkcnMvZG93bnJldi54bWxQSwUGAAAAAAQABAD3AAAAkQMAAAAA&#10;">
                    <v:imagedata r:id="rId35" o:title=""/>
                  </v:shape>
                </v:group>
                <v:group id="Group 2436" o:spid="_x0000_s1080" style="position:absolute;left:6221;top:3597;width:3314;height:1193" coordorigin="6221,3597"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2437" o:spid="_x0000_s1081" style="position:absolute;left:6221;top:3597;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n3cAA&#10;AADdAAAADwAAAGRycy9kb3ducmV2LnhtbERPyQrCMBC9C/5DGMGLaKqCSzWKKC4XEZcPGJqxLTaT&#10;0kStf28OgsfH2+fL2hTiRZXLLSvo9yIQxInVOacKbtdtdwLCeWSNhWVS8CEHy0WzMcdY2zef6XXx&#10;qQgh7GJUkHlfxlK6JCODrmdL4sDdbWXQB1ilUlf4DuGmkIMoGkmDOYeGDEtaZ5Q8Lk+j4LjdDQ+d&#10;3eQxyu99v1mV+870tFeq3apXMxCeav8X/9wHrWAQjcPc8CY8Abn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rn3cAAAADdAAAADwAAAAAAAAAAAAAAAACYAgAAZHJzL2Rvd25y&#10;ZXYueG1sUEsFBgAAAAAEAAQA9QAAAIUDAAAAAA==&#10;" path="m3313,l,,,1192r14,-14l14,15r3285,l3313,xe" fillcolor="black" stroked="f">
                    <v:path arrowok="t" o:connecttype="custom" o:connectlocs="3313,3597;0,3597;0,4789;14,4775;14,3612;3299,3612;3313,3597" o:connectangles="0,0,0,0,0,0,0"/>
                  </v:shape>
                </v:group>
                <v:group id="Group 2438" o:spid="_x0000_s1082" style="position:absolute;left:6221;top:3597;width:3314;height:1193" coordorigin="6221,3597"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2439" o:spid="_x0000_s1083" style="position:absolute;left:6221;top:3597;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b/MAA&#10;AADdAAAADwAAAGRycy9kb3ducmV2LnhtbERPSwrCMBDdC94hjOBGNFVBajWKKH42In4OMDRjW2wm&#10;pYlab28WgsvH+8+XjSnFi2pXWFYwHEQgiFOrC84U3K7bfgzCeWSNpWVS8CEHy0W7NcdE2zef6XXx&#10;mQgh7BJUkHtfJVK6NCeDbmAr4sDdbW3QB1hnUtf4DuGmlKMomkiDBYeGHCta55Q+Lk+j4LjdjQ+9&#10;XfyYFPeh36yqfW962ivV7TSrGQhPjf+Lf+6DVjCK4rA/vAlP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mb/MAAAADdAAAADwAAAAAAAAAAAAAAAACYAgAAZHJzL2Rvd25y&#10;ZXYueG1sUEsFBgAAAAAEAAQA9QAAAIUDAAAAAA==&#10;" path="m3313,r-14,15l3299,1178r-3285,l,1192r3313,l3313,xe" fillcolor="black" stroked="f">
                    <v:path arrowok="t" o:connecttype="custom" o:connectlocs="3313,3597;3299,3612;3299,4775;14,4775;0,4789;3313,4789;3313,3597" o:connectangles="0,0,0,0,0,0,0"/>
                  </v:shape>
                  <v:shape id="Picture 2440" o:spid="_x0000_s1084" type="#_x0000_t75" style="position:absolute;left:6398;top:37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3wg/EAAAA3QAAAA8AAABkcnMvZG93bnJldi54bWxEj09rAjEUxO+FfofwhN5qoociq1EWrVL0&#10;5B88Pzavm6Wbl2UTdbef3giCx2FmfsPMFp2rxZXaUHnWMBoqEMSFNxWXGk7H9ecERIjIBmvPpKGn&#10;AIv5+9sMM+NvvKfrIZYiQThkqMHG2GRShsKSwzD0DXHyfn3rMCbZltK0eEtwV8uxUl/SYcVpwWJD&#10;S0vF3+HiNKCtVv1/LvN+tzluVZNvVrvvs9Yfgy6fgojUxVf42f4xGsZqMoLHm/Q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3wg/EAAAA3QAAAA8AAAAAAAAAAAAAAAAA&#10;nwIAAGRycy9kb3ducmV2LnhtbFBLBQYAAAAABAAEAPcAAACQAwAAAAA=&#10;">
                    <v:imagedata r:id="rId35" o:title=""/>
                  </v:shape>
                </v:group>
                <v:group id="Group 2441" o:spid="_x0000_s1085" style="position:absolute;left:6681;top:4188;width:2;height:527" coordorigin="6681,4188"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2442" o:spid="_x0000_s1086" style="position:absolute;left:6681;top:4188;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b6cYA&#10;AADdAAAADwAAAGRycy9kb3ducmV2LnhtbESPQWvCQBSE7wX/w/KE3uqmWlSiq0gwpYf2YNof8Mg+&#10;k9Ts25B9avTXdwuFHoeZ+YZZbwfXqgv1ofFs4HmSgCIuvW24MvD1mT8tQQVBtth6JgM3CrDdjB7W&#10;mFp/5QNdCqlUhHBI0UAt0qVah7Imh2HiO+LoHX3vUKLsK217vEa4a/U0SebaYcNxocaOsprKU3F2&#10;BvzL+0nm+fnDyWz/etd59o2LzJjH8bBbgRIa5D/8136zBqbJcga/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b6cYAAADdAAAADwAAAAAAAAAAAAAAAACYAgAAZHJz&#10;L2Rvd25yZXYueG1sUEsFBgAAAAAEAAQA9QAAAIsDAAAAAA==&#10;" path="m,l,527e" filled="f" strokecolor="#7e9db9" strokeweight=".16pt">
                    <v:path arrowok="t" o:connecttype="custom" o:connectlocs="0,4188;0,4715" o:connectangles="0,0"/>
                  </v:shape>
                </v:group>
                <v:group id="Group 2443" o:spid="_x0000_s1087" style="position:absolute;left:9507;top:4188;width:2;height:527" coordorigin="9507,4188"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2444" o:spid="_x0000_s1088" style="position:absolute;left:9507;top:4188;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mBsYA&#10;AADdAAAADwAAAGRycy9kb3ducmV2LnhtbESPQWvCQBSE7wX/w/IK3nRT21qJriKhKT20h1p/wCP7&#10;TKLZtyH71OivdwtCj8PMfMMsVr1r1Im6UHs28DROQBEX3tZcGtj+5qMZqCDIFhvPZOBCAVbLwcMC&#10;U+vP/EOnjZQqQjikaKASaVOtQ1GRwzD2LXH0dr5zKFF2pbYdniPcNXqSJFPtsOa4UGFLWUXFYXN0&#10;BvzL10Gm+fHbyfP7x1Xn2R7fMmOGj/16Dkqol//wvf1pDUyS2Sv8vYlP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BmBsYAAADdAAAADwAAAAAAAAAAAAAAAACYAgAAZHJz&#10;L2Rvd25yZXYueG1sUEsFBgAAAAAEAAQA9QAAAIsDAAAAAA==&#10;" path="m,l,527e" filled="f" strokecolor="#7e9db9" strokeweight=".16pt">
                    <v:path arrowok="t" o:connecttype="custom" o:connectlocs="0,4188;0,4715" o:connectangles="0,0"/>
                  </v:shape>
                </v:group>
                <v:group id="Group 2445" o:spid="_x0000_s1089" style="position:absolute;left:6680;top:4189;width:2828;height:2" coordorigin="6680,4189"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2446" o:spid="_x0000_s1090" style="position:absolute;left:6680;top:4189;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wB8EA&#10;AADdAAAADwAAAGRycy9kb3ducmV2LnhtbESP0YrCMBRE3xf8h3AF39ZUQS3VKCKIPslW/YBLc22L&#10;zU1poo1/b4QFH4eZOcOsNsE04kmdqy0rmIwTEMSF1TWXCq6X/W8KwnlkjY1lUvAiB5v14GeFmbY9&#10;5/Q8+1JECLsMFVTet5mUrqjIoBvbljh6N9sZ9FF2pdQd9hFuGjlNkrk0WHNcqLClXUXF/fwwCnSZ&#10;y1vY5uEk54inv3TWH+pWqdEwbJcgPAX/Df+3j1rBNEkX8HkTn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rcAfBAAAA3QAAAA8AAAAAAAAAAAAAAAAAmAIAAGRycy9kb3du&#10;cmV2LnhtbFBLBQYAAAAABAAEAPUAAACGAwAAAAA=&#10;" path="m,l2828,e" filled="f" strokecolor="#7e9db9" strokeweight=".16pt">
                    <v:path arrowok="t" o:connecttype="custom" o:connectlocs="0,0;2828,0" o:connectangles="0,0"/>
                  </v:shape>
                </v:group>
                <v:group id="Group 2447" o:spid="_x0000_s1091" style="position:absolute;left:6680;top:4714;width:2828;height:2" coordorigin="6680,4714"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2448" o:spid="_x0000_s1092" style="position:absolute;left:6680;top:4714;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B7sMA&#10;AADdAAAADwAAAGRycy9kb3ducmV2LnhtbESPzWrDMBCE74G+g9hAb7EcQ4PrWg6hUNpTqJM+wGKt&#10;f6i1MpZqq29fBQI9DjPzDVMegxnFQrMbLCvYJykI4sbqgTsFX9e3XQ7CeWSNo2VS8EsOjtXDpsRC&#10;25VrWi6+ExHCrkAFvfdTIaVrejLoEjsRR6+1s0Ef5dxJPeMa4WaUWZoepMGB40KPE7321HxffowC&#10;3dWyDac6nOUB8fyZP63vw6TU4zacXkB4Cv4/fG9/aAVZmj/D7U18Ar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hB7sMAAADdAAAADwAAAAAAAAAAAAAAAACYAgAAZHJzL2Rv&#10;d25yZXYueG1sUEsFBgAAAAAEAAQA9QAAAIgDAAAAAA==&#10;" path="m,l2828,e" filled="f" strokecolor="#7e9db9" strokeweight=".16pt">
                    <v:path arrowok="t" o:connecttype="custom" o:connectlocs="0,0;2828,0" o:connectangles="0,0"/>
                  </v:shape>
                </v:group>
                <v:group id="Group 2449" o:spid="_x0000_s1093" style="position:absolute;left:6682;top:4189;width:2825;height:525" coordorigin="6682,4189" coordsize="282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2450" o:spid="_x0000_s1094" style="position:absolute;left:6682;top:4189;width:2825;height:525;visibility:visible;mso-wrap-style:square;v-text-anchor:top" coordsize="282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XnsQA&#10;AADdAAAADwAAAGRycy9kb3ducmV2LnhtbESPQWsCMRSE7wX/Q3hCb5qoILo1ShUE0UPrKvT62Dx3&#10;Qzcv6ybV9d+bQqHHYWa+YRarztXiRm2wnjWMhgoEceGN5VLD+bQdzECEiGyw9kwaHhRgtey9LDAz&#10;/s5HuuWxFAnCIUMNVYxNJmUoKnIYhr4hTt7Ftw5jkm0pTYv3BHe1HCs1lQ4tp4UKG9pUVHznPy5R&#10;vqb5x+4ysevcdteimewPnwq1fu13728gInXxP/zX3hkNYzUfwe+b9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l57EAAAA3QAAAA8AAAAAAAAAAAAAAAAAmAIAAGRycy9k&#10;b3ducmV2LnhtbFBLBQYAAAAABAAEAPUAAACJAwAAAAA=&#10;" path="m,525r2824,l2824,,,,,525xe" stroked="f">
                    <v:path arrowok="t" o:connecttype="custom" o:connectlocs="0,4714;2824,4714;2824,4189;0,4189;0,4714" o:connectangles="0,0,0,0,0"/>
                  </v:shape>
                  <v:shape id="Picture 2451" o:spid="_x0000_s1095" type="#_x0000_t75" style="position:absolute;left:9240;top:4203;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WDbDAAAA3QAAAA8AAABkcnMvZG93bnJldi54bWxEj8FqwzAQRO+B/oPYQm+JXDeE1o0SSsHQ&#10;Sw5xnPtibS1jaWUkNXH/PioUchxm5g2z3c/OiguFOHhW8LwqQBB3Xg/cK2hP9fIVREzIGq1nUvBL&#10;Efa7h8UWK+2vfKRLk3qRIRwrVGBSmiopY2fIYVz5iTh73z44TFmGXuqA1wx3VpZFsZEOB84LBif6&#10;NNSNzY9TYEMz9OYcXtb6MFpbt+NG161ST4/zxzuIRHO6h//bX1pBWbyV8PcmPwG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VYNsMAAADdAAAADwAAAAAAAAAAAAAAAACf&#10;AgAAZHJzL2Rvd25yZXYueG1sUEsFBgAAAAAEAAQA9wAAAI8DAAAAAA==&#10;">
                    <v:imagedata r:id="rId31" o:title=""/>
                  </v:shape>
                </v:group>
                <w10:wrap anchorx="page"/>
              </v:group>
            </w:pict>
          </mc:Fallback>
        </mc:AlternateContent>
      </w:r>
      <w:r w:rsidR="00200512" w:rsidRPr="00200512">
        <w:rPr>
          <w:rFonts w:ascii="Times New Roman" w:eastAsia="Calibri" w:hAnsi="Calibri" w:cs="Times New Roman"/>
          <w:b/>
          <w:spacing w:val="-1"/>
          <w:w w:val="105"/>
          <w:sz w:val="19"/>
        </w:rPr>
        <w:t>Data</w:t>
      </w:r>
      <w:r w:rsidR="00200512" w:rsidRPr="00200512">
        <w:rPr>
          <w:rFonts w:ascii="Times New Roman" w:eastAsia="Calibri" w:hAnsi="Calibri" w:cs="Times New Roman"/>
          <w:b/>
          <w:spacing w:val="-9"/>
          <w:w w:val="105"/>
          <w:sz w:val="19"/>
        </w:rPr>
        <w:t xml:space="preserve"> </w:t>
      </w:r>
      <w:r w:rsidR="00200512" w:rsidRPr="00200512">
        <w:rPr>
          <w:rFonts w:ascii="Times New Roman" w:eastAsia="Calibri" w:hAnsi="Calibri" w:cs="Times New Roman"/>
          <w:b/>
          <w:spacing w:val="-1"/>
          <w:w w:val="105"/>
          <w:sz w:val="19"/>
        </w:rPr>
        <w:t>Aggregation</w:t>
      </w:r>
      <w:r w:rsidR="00200512" w:rsidRPr="00200512">
        <w:rPr>
          <w:rFonts w:ascii="Times New Roman" w:eastAsia="Calibri" w:hAnsi="Calibri" w:cs="Times New Roman"/>
          <w:b/>
          <w:spacing w:val="-9"/>
          <w:w w:val="105"/>
          <w:sz w:val="19"/>
        </w:rPr>
        <w:t xml:space="preserve"> </w:t>
      </w:r>
      <w:r w:rsidR="00200512" w:rsidRPr="00200512">
        <w:rPr>
          <w:rFonts w:ascii="Times New Roman" w:eastAsia="Calibri" w:hAnsi="Calibri" w:cs="Times New Roman"/>
          <w:b/>
          <w:spacing w:val="-1"/>
          <w:w w:val="105"/>
          <w:sz w:val="19"/>
        </w:rPr>
        <w:t>and</w:t>
      </w:r>
      <w:r w:rsidR="00200512" w:rsidRPr="00200512">
        <w:rPr>
          <w:rFonts w:ascii="Times New Roman" w:eastAsia="Calibri" w:hAnsi="Calibri" w:cs="Times New Roman"/>
          <w:b/>
          <w:spacing w:val="-8"/>
          <w:w w:val="105"/>
          <w:sz w:val="19"/>
        </w:rPr>
        <w:t xml:space="preserve"> </w:t>
      </w:r>
      <w:r w:rsidR="00200512" w:rsidRPr="00200512">
        <w:rPr>
          <w:rFonts w:ascii="Times New Roman" w:eastAsia="Calibri" w:hAnsi="Calibri" w:cs="Times New Roman"/>
          <w:b/>
          <w:spacing w:val="-1"/>
          <w:w w:val="105"/>
          <w:sz w:val="19"/>
        </w:rPr>
        <w:t>Analysis:</w:t>
      </w:r>
    </w:p>
    <w:p w:rsidR="00200512" w:rsidRPr="00200512" w:rsidRDefault="00200512" w:rsidP="00200512">
      <w:pPr>
        <w:spacing w:before="61"/>
        <w:ind w:left="1986"/>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Responsible</w:t>
      </w:r>
      <w:r w:rsidRPr="00200512">
        <w:rPr>
          <w:rFonts w:ascii="Times New Roman" w:eastAsia="Calibri" w:hAnsi="Calibri" w:cs="Times New Roman"/>
          <w:b/>
          <w:spacing w:val="-9"/>
          <w:w w:val="105"/>
          <w:sz w:val="19"/>
        </w:rPr>
        <w:t xml:space="preserve"> </w:t>
      </w:r>
      <w:r w:rsidRPr="00200512">
        <w:rPr>
          <w:rFonts w:ascii="Times New Roman" w:eastAsia="Calibri" w:hAnsi="Calibri" w:cs="Times New Roman"/>
          <w:b/>
          <w:w w:val="105"/>
          <w:sz w:val="19"/>
        </w:rPr>
        <w:t>Party</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w w:val="105"/>
          <w:sz w:val="19"/>
        </w:rPr>
        <w:t>for</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w w:val="105"/>
          <w:sz w:val="19"/>
        </w:rPr>
        <w:t>data</w:t>
      </w:r>
      <w:r w:rsidRPr="00200512">
        <w:rPr>
          <w:rFonts w:ascii="Times New Roman" w:eastAsia="Calibri" w:hAnsi="Calibri" w:cs="Times New Roman"/>
          <w:b/>
          <w:spacing w:val="20"/>
          <w:w w:val="104"/>
          <w:sz w:val="19"/>
        </w:rPr>
        <w:t xml:space="preserve"> </w:t>
      </w:r>
      <w:r w:rsidRPr="00200512">
        <w:rPr>
          <w:rFonts w:ascii="Times New Roman" w:eastAsia="Calibri" w:hAnsi="Calibri" w:cs="Times New Roman"/>
          <w:b/>
          <w:spacing w:val="-1"/>
          <w:w w:val="105"/>
          <w:sz w:val="19"/>
        </w:rPr>
        <w:t>aggregation</w:t>
      </w:r>
      <w:r w:rsidRPr="00200512">
        <w:rPr>
          <w:rFonts w:ascii="Times New Roman" w:eastAsia="Calibri" w:hAnsi="Calibri" w:cs="Times New Roman"/>
          <w:b/>
          <w:spacing w:val="-9"/>
          <w:w w:val="105"/>
          <w:sz w:val="19"/>
        </w:rPr>
        <w:t xml:space="preserve"> </w:t>
      </w:r>
      <w:r w:rsidRPr="00200512">
        <w:rPr>
          <w:rFonts w:ascii="Times New Roman" w:eastAsia="Calibri" w:hAnsi="Calibri" w:cs="Times New Roman"/>
          <w:b/>
          <w:spacing w:val="-1"/>
          <w:w w:val="105"/>
          <w:sz w:val="19"/>
        </w:rPr>
        <w:t>and</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analysis</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i/>
          <w:spacing w:val="-1"/>
          <w:w w:val="105"/>
          <w:sz w:val="19"/>
        </w:rPr>
        <w:t>(check</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28"/>
          <w:w w:val="104"/>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12"/>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rPr>
          <w:rFonts w:ascii="Times New Roman" w:eastAsia="Times New Roman" w:hAnsi="Times New Roman" w:cs="Times New Roman"/>
          <w:i/>
          <w:sz w:val="20"/>
          <w:szCs w:val="20"/>
        </w:rPr>
      </w:pPr>
      <w:r w:rsidRPr="00200512">
        <w:rPr>
          <w:rFonts w:ascii="Calibri" w:eastAsia="Calibri" w:hAnsi="Calibri" w:cs="Times New Roman"/>
        </w:rPr>
        <w:br w:type="column"/>
      </w:r>
    </w:p>
    <w:p w:rsidR="00200512" w:rsidRPr="00200512" w:rsidRDefault="00200512" w:rsidP="00200512">
      <w:pPr>
        <w:spacing w:before="131"/>
        <w:ind w:left="194" w:right="1456"/>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Frequency</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of</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b/>
          <w:spacing w:val="-1"/>
          <w:w w:val="105"/>
          <w:sz w:val="19"/>
        </w:rPr>
        <w:t>data</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aggregation</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b/>
          <w:spacing w:val="-1"/>
          <w:w w:val="105"/>
          <w:sz w:val="19"/>
        </w:rPr>
        <w:t>and</w:t>
      </w:r>
      <w:r w:rsidRPr="00200512">
        <w:rPr>
          <w:rFonts w:ascii="Times New Roman" w:eastAsia="Calibri" w:hAnsi="Calibri" w:cs="Times New Roman"/>
          <w:b/>
          <w:spacing w:val="26"/>
          <w:w w:val="104"/>
          <w:sz w:val="19"/>
        </w:rPr>
        <w:t xml:space="preserve"> </w:t>
      </w:r>
      <w:r w:rsidRPr="00200512">
        <w:rPr>
          <w:rFonts w:ascii="Times New Roman" w:eastAsia="Calibri" w:hAnsi="Calibri" w:cs="Times New Roman"/>
          <w:b/>
          <w:spacing w:val="-1"/>
          <w:w w:val="105"/>
          <w:sz w:val="19"/>
        </w:rPr>
        <w:t>analysis</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i/>
          <w:spacing w:val="-1"/>
          <w:w w:val="105"/>
          <w:sz w:val="19"/>
        </w:rPr>
        <w:t>(check</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6"/>
          <w:w w:val="105"/>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5066" w:space="40"/>
            <w:col w:w="5194" w:space="40"/>
          </w:cols>
        </w:sectPr>
      </w:pPr>
    </w:p>
    <w:p w:rsidR="00200512" w:rsidRPr="00200512" w:rsidRDefault="00200512" w:rsidP="00200512">
      <w:pPr>
        <w:tabs>
          <w:tab w:val="left" w:pos="5705"/>
        </w:tabs>
        <w:spacing w:before="120"/>
        <w:ind w:left="2392"/>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lastRenderedPageBreak/>
        <w:t>State</w:t>
      </w:r>
      <w:r w:rsidRPr="00200512">
        <w:rPr>
          <w:rFonts w:ascii="Times New Roman" w:eastAsia="Times New Roman" w:hAnsi="Times New Roman" w:cs="Times New Roman"/>
          <w:b/>
          <w:bCs/>
          <w:spacing w:val="-11"/>
          <w:w w:val="105"/>
          <w:sz w:val="19"/>
          <w:szCs w:val="19"/>
        </w:rPr>
        <w:t xml:space="preserve"> </w:t>
      </w:r>
      <w:r w:rsidRPr="00200512">
        <w:rPr>
          <w:rFonts w:ascii="Times New Roman" w:eastAsia="Times New Roman" w:hAnsi="Times New Roman" w:cs="Times New Roman"/>
          <w:b/>
          <w:bCs/>
          <w:spacing w:val="-1"/>
          <w:w w:val="105"/>
          <w:sz w:val="19"/>
          <w:szCs w:val="19"/>
        </w:rPr>
        <w:t>Medicaid</w:t>
      </w:r>
      <w:r w:rsidRPr="00200512">
        <w:rPr>
          <w:rFonts w:ascii="Times New Roman" w:eastAsia="Times New Roman" w:hAnsi="Times New Roman" w:cs="Times New Roman"/>
          <w:b/>
          <w:bCs/>
          <w:spacing w:val="-10"/>
          <w:w w:val="105"/>
          <w:sz w:val="19"/>
          <w:szCs w:val="19"/>
        </w:rPr>
        <w:t xml:space="preserve"> </w:t>
      </w:r>
      <w:r w:rsidRPr="00200512">
        <w:rPr>
          <w:rFonts w:ascii="Times New Roman" w:eastAsia="Times New Roman" w:hAnsi="Times New Roman" w:cs="Times New Roman"/>
          <w:b/>
          <w:bCs/>
          <w:spacing w:val="-1"/>
          <w:w w:val="105"/>
          <w:sz w:val="19"/>
          <w:szCs w:val="19"/>
        </w:rPr>
        <w:t>Agency</w:t>
      </w:r>
      <w:r w:rsidRPr="00200512">
        <w:rPr>
          <w:rFonts w:ascii="Times New Roman" w:eastAsia="Times New Roman" w:hAnsi="Times New Roman" w:cs="Times New Roman"/>
          <w:b/>
          <w:bCs/>
          <w:spacing w:val="-1"/>
          <w:w w:val="105"/>
          <w:sz w:val="19"/>
          <w:szCs w:val="19"/>
        </w:rPr>
        <w:tab/>
      </w:r>
      <w:r w:rsidRPr="00200512">
        <w:rPr>
          <w:rFonts w:ascii="Times New Roman" w:eastAsia="Times New Roman" w:hAnsi="Times New Roman" w:cs="Times New Roman"/>
          <w:b/>
          <w:bCs/>
          <w:w w:val="105"/>
          <w:sz w:val="19"/>
          <w:szCs w:val="19"/>
        </w:rPr>
        <w:t>Weekly</w:t>
      </w:r>
    </w:p>
    <w:p w:rsidR="00200512" w:rsidRPr="00200512" w:rsidRDefault="00200512" w:rsidP="00200512">
      <w:pPr>
        <w:spacing w:before="11"/>
        <w:rPr>
          <w:rFonts w:ascii="Times New Roman" w:eastAsia="Times New Roman" w:hAnsi="Times New Roman" w:cs="Times New Roman"/>
          <w:b/>
          <w:bCs/>
          <w:sz w:val="9"/>
          <w:szCs w:val="9"/>
        </w:rPr>
      </w:pPr>
    </w:p>
    <w:p w:rsidR="00200512" w:rsidRPr="00200512" w:rsidRDefault="00200512" w:rsidP="00200512">
      <w:pPr>
        <w:tabs>
          <w:tab w:val="left" w:pos="5705"/>
        </w:tabs>
        <w:spacing w:before="82"/>
        <w:ind w:left="2392"/>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Operating</w:t>
      </w:r>
      <w:r w:rsidRPr="00200512">
        <w:rPr>
          <w:rFonts w:ascii="Times New Roman" w:eastAsia="Calibri" w:hAnsi="Calibri" w:cs="Times New Roman"/>
          <w:b/>
          <w:spacing w:val="-16"/>
          <w:w w:val="105"/>
          <w:sz w:val="19"/>
        </w:rPr>
        <w:t xml:space="preserve"> </w:t>
      </w:r>
      <w:r w:rsidRPr="00200512">
        <w:rPr>
          <w:rFonts w:ascii="Times New Roman" w:eastAsia="Calibri" w:hAnsi="Calibri" w:cs="Times New Roman"/>
          <w:b/>
          <w:spacing w:val="-1"/>
          <w:w w:val="105"/>
          <w:sz w:val="19"/>
        </w:rPr>
        <w:t>Agency</w:t>
      </w:r>
      <w:r w:rsidRPr="00200512">
        <w:rPr>
          <w:rFonts w:ascii="Times New Roman" w:eastAsia="Calibri" w:hAnsi="Calibri" w:cs="Times New Roman"/>
          <w:b/>
          <w:spacing w:val="-1"/>
          <w:w w:val="105"/>
          <w:sz w:val="19"/>
        </w:rPr>
        <w:tab/>
        <w:t>Monthly</w:t>
      </w:r>
    </w:p>
    <w:p w:rsidR="00200512" w:rsidRPr="00200512" w:rsidRDefault="00200512" w:rsidP="00200512">
      <w:pPr>
        <w:spacing w:before="1"/>
        <w:rPr>
          <w:rFonts w:ascii="Times New Roman" w:eastAsia="Times New Roman" w:hAnsi="Times New Roman" w:cs="Times New Roman"/>
          <w:b/>
          <w:bCs/>
          <w:sz w:val="10"/>
          <w:szCs w:val="10"/>
        </w:rPr>
      </w:pPr>
    </w:p>
    <w:p w:rsidR="00200512" w:rsidRPr="00200512" w:rsidRDefault="00200512" w:rsidP="00200512">
      <w:pPr>
        <w:tabs>
          <w:tab w:val="left" w:pos="5705"/>
        </w:tabs>
        <w:spacing w:before="82"/>
        <w:ind w:left="2392"/>
        <w:rPr>
          <w:rFonts w:ascii="Times New Roman" w:eastAsia="Times New Roman" w:hAnsi="Times New Roman" w:cs="Times New Roman"/>
          <w:sz w:val="19"/>
          <w:szCs w:val="19"/>
        </w:rPr>
      </w:pPr>
      <w:r w:rsidRPr="00200512">
        <w:rPr>
          <w:rFonts w:ascii="Times New Roman" w:eastAsia="Calibri" w:hAnsi="Calibri" w:cs="Times New Roman"/>
          <w:b/>
          <w:w w:val="105"/>
          <w:sz w:val="19"/>
        </w:rPr>
        <w:t>Sub-State</w:t>
      </w:r>
      <w:r w:rsidRPr="00200512">
        <w:rPr>
          <w:rFonts w:ascii="Times New Roman" w:eastAsia="Calibri" w:hAnsi="Calibri" w:cs="Times New Roman"/>
          <w:b/>
          <w:spacing w:val="-15"/>
          <w:w w:val="105"/>
          <w:sz w:val="19"/>
        </w:rPr>
        <w:t xml:space="preserve"> </w:t>
      </w:r>
      <w:r w:rsidRPr="00200512">
        <w:rPr>
          <w:rFonts w:ascii="Times New Roman" w:eastAsia="Calibri" w:hAnsi="Calibri" w:cs="Times New Roman"/>
          <w:b/>
          <w:spacing w:val="-1"/>
          <w:w w:val="105"/>
          <w:sz w:val="19"/>
        </w:rPr>
        <w:t>Entity</w:t>
      </w:r>
      <w:r w:rsidRPr="00200512">
        <w:rPr>
          <w:rFonts w:ascii="Times New Roman" w:eastAsia="Calibri" w:hAnsi="Calibri" w:cs="Times New Roman"/>
          <w:b/>
          <w:spacing w:val="-1"/>
          <w:w w:val="105"/>
          <w:sz w:val="19"/>
        </w:rPr>
        <w:tab/>
        <w:t>Quarterly</w:t>
      </w:r>
    </w:p>
    <w:p w:rsidR="00200512" w:rsidRPr="00200512" w:rsidRDefault="00200512" w:rsidP="00200512">
      <w:pPr>
        <w:spacing w:before="11"/>
        <w:rPr>
          <w:rFonts w:ascii="Times New Roman" w:eastAsia="Times New Roman" w:hAnsi="Times New Roman" w:cs="Times New Roman"/>
          <w:b/>
          <w:bCs/>
          <w:sz w:val="9"/>
          <w:szCs w:val="9"/>
        </w:rPr>
      </w:pPr>
    </w:p>
    <w:p w:rsidR="00200512" w:rsidRPr="00200512" w:rsidRDefault="00200512" w:rsidP="00200512">
      <w:pPr>
        <w:widowControl/>
        <w:rPr>
          <w:rFonts w:ascii="Times New Roman" w:eastAsia="Times New Roman" w:hAnsi="Times New Roman" w:cs="Times New Roman"/>
          <w:sz w:val="9"/>
          <w:szCs w:val="9"/>
        </w:rPr>
        <w:sectPr w:rsidR="00200512" w:rsidRPr="00200512">
          <w:type w:val="continuous"/>
          <w:pgSz w:w="12240" w:h="15840"/>
          <w:pgMar w:top="260" w:right="960" w:bottom="240" w:left="980" w:header="720" w:footer="720" w:gutter="0"/>
          <w:cols w:space="720"/>
        </w:sectPr>
      </w:pPr>
    </w:p>
    <w:p w:rsidR="00200512" w:rsidRPr="00200512" w:rsidRDefault="00200512" w:rsidP="00200512">
      <w:pPr>
        <w:spacing w:before="82"/>
        <w:ind w:left="2387" w:firstLine="4"/>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lastRenderedPageBreak/>
        <w:t>Other</w:t>
      </w:r>
    </w:p>
    <w:p w:rsidR="00200512" w:rsidRPr="00200512" w:rsidRDefault="00200512" w:rsidP="00200512">
      <w:pPr>
        <w:spacing w:before="80" w:line="220" w:lineRule="exact"/>
        <w:ind w:left="2387"/>
        <w:rPr>
          <w:rFonts w:ascii="Times New Roman" w:eastAsia="Times New Roman" w:hAnsi="Times New Roman" w:cs="Times New Roman"/>
          <w:sz w:val="20"/>
          <w:szCs w:val="20"/>
        </w:rPr>
      </w:pPr>
      <w:r w:rsidRPr="00200512">
        <w:rPr>
          <w:rFonts w:ascii="Times New Roman" w:eastAsia="Calibri" w:hAnsi="Calibri" w:cs="Times New Roman"/>
          <w:w w:val="95"/>
          <w:sz w:val="20"/>
        </w:rPr>
        <w:t>Specify:</w:t>
      </w:r>
      <w:r w:rsidRPr="00200512">
        <w:rPr>
          <w:rFonts w:ascii="Times New Roman" w:eastAsia="Calibri" w:hAnsi="Calibri" w:cs="Times New Roman"/>
          <w:w w:val="99"/>
          <w:sz w:val="20"/>
        </w:rPr>
        <w:t xml:space="preserve"> </w:t>
      </w:r>
      <w:r w:rsidRPr="00200512">
        <w:rPr>
          <w:rFonts w:ascii="Times New Roman" w:eastAsia="Calibri" w:hAnsi="Calibri" w:cs="Times New Roman"/>
          <w:spacing w:val="-1"/>
          <w:sz w:val="20"/>
        </w:rPr>
        <w:t>QIO</w:t>
      </w:r>
    </w:p>
    <w:p w:rsidR="00200512" w:rsidRPr="00200512" w:rsidRDefault="00200512" w:rsidP="00200512">
      <w:pPr>
        <w:spacing w:before="82"/>
        <w:ind w:left="2366" w:right="3791"/>
        <w:jc w:val="center"/>
        <w:rPr>
          <w:rFonts w:ascii="Times New Roman" w:eastAsia="Times New Roman" w:hAnsi="Times New Roman" w:cs="Times New Roman"/>
          <w:sz w:val="19"/>
          <w:szCs w:val="19"/>
        </w:rPr>
      </w:pPr>
      <w:r w:rsidRPr="00200512">
        <w:rPr>
          <w:rFonts w:ascii="Calibri" w:eastAsia="Calibri" w:hAnsi="Calibri" w:cs="Times New Roman"/>
          <w:w w:val="105"/>
        </w:rPr>
        <w:br w:type="column"/>
      </w:r>
      <w:r w:rsidRPr="00200512">
        <w:rPr>
          <w:rFonts w:ascii="Times New Roman" w:eastAsia="Calibri" w:hAnsi="Calibri" w:cs="Times New Roman"/>
          <w:b/>
          <w:spacing w:val="-1"/>
          <w:w w:val="105"/>
          <w:sz w:val="19"/>
        </w:rPr>
        <w:lastRenderedPageBreak/>
        <w:t>Annually</w:t>
      </w: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spacing w:before="176"/>
        <w:ind w:left="2387"/>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Continuously</w:t>
      </w:r>
      <w:r w:rsidRPr="00200512">
        <w:rPr>
          <w:rFonts w:ascii="Times New Roman" w:eastAsia="Calibri" w:hAnsi="Calibri" w:cs="Times New Roman"/>
          <w:b/>
          <w:spacing w:val="-12"/>
          <w:w w:val="105"/>
          <w:sz w:val="19"/>
        </w:rPr>
        <w:t xml:space="preserve"> </w:t>
      </w:r>
      <w:r w:rsidRPr="00200512">
        <w:rPr>
          <w:rFonts w:ascii="Times New Roman" w:eastAsia="Calibri" w:hAnsi="Calibri" w:cs="Times New Roman"/>
          <w:b/>
          <w:w w:val="105"/>
          <w:sz w:val="19"/>
        </w:rPr>
        <w:t>and</w:t>
      </w:r>
      <w:r w:rsidRPr="00200512">
        <w:rPr>
          <w:rFonts w:ascii="Times New Roman" w:eastAsia="Calibri" w:hAnsi="Calibri" w:cs="Times New Roman"/>
          <w:b/>
          <w:spacing w:val="-12"/>
          <w:w w:val="105"/>
          <w:sz w:val="19"/>
        </w:rPr>
        <w:t xml:space="preserve"> </w:t>
      </w:r>
      <w:r w:rsidRPr="00200512">
        <w:rPr>
          <w:rFonts w:ascii="Times New Roman" w:eastAsia="Calibri" w:hAnsi="Calibri" w:cs="Times New Roman"/>
          <w:b/>
          <w:w w:val="105"/>
          <w:sz w:val="19"/>
        </w:rPr>
        <w:t>Ongoing</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3048" w:space="270"/>
            <w:col w:w="6982" w:space="40"/>
          </w:cols>
        </w:sectPr>
      </w:pPr>
    </w:p>
    <w:p w:rsidR="00200512" w:rsidRPr="00200512" w:rsidRDefault="00200512" w:rsidP="00200512">
      <w:pPr>
        <w:spacing w:before="1"/>
        <w:rPr>
          <w:rFonts w:ascii="Times New Roman" w:eastAsia="Times New Roman" w:hAnsi="Times New Roman" w:cs="Times New Roman"/>
          <w:b/>
          <w:bCs/>
          <w:sz w:val="10"/>
          <w:szCs w:val="10"/>
        </w:rPr>
      </w:pPr>
    </w:p>
    <w:p w:rsidR="00200512" w:rsidRPr="00200512" w:rsidRDefault="00200512" w:rsidP="00200512">
      <w:pPr>
        <w:spacing w:before="72"/>
        <w:ind w:left="4301" w:right="2686"/>
        <w:jc w:val="center"/>
        <w:rPr>
          <w:rFonts w:ascii="Times New Roman" w:eastAsia="Times New Roman" w:hAnsi="Times New Roman" w:cs="Times New Roman"/>
          <w:sz w:val="20"/>
          <w:szCs w:val="20"/>
        </w:rPr>
      </w:pPr>
      <w:r w:rsidRPr="00200512">
        <w:rPr>
          <w:rFonts w:ascii="Times New Roman" w:eastAsia="Calibri" w:hAnsi="Calibri" w:cs="Times New Roman"/>
          <w:b/>
          <w:spacing w:val="-1"/>
          <w:sz w:val="20"/>
        </w:rPr>
        <w:t>Other</w:t>
      </w:r>
    </w:p>
    <w:p w:rsidR="00200512" w:rsidRPr="00200512" w:rsidRDefault="00200512" w:rsidP="00200512">
      <w:pPr>
        <w:spacing w:before="75"/>
        <w:ind w:left="4301" w:right="2541"/>
        <w:jc w:val="center"/>
        <w:rPr>
          <w:rFonts w:ascii="Times New Roman" w:eastAsia="Times New Roman" w:hAnsi="Times New Roman" w:cs="Times New Roman"/>
          <w:sz w:val="19"/>
          <w:szCs w:val="19"/>
        </w:rPr>
      </w:pPr>
      <w:r w:rsidRPr="00200512">
        <w:rPr>
          <w:rFonts w:ascii="Times New Roman" w:eastAsia="Times New Roman" w:hAnsi="Times New Roman" w:cs="Times New Roman"/>
          <w:w w:val="105"/>
          <w:sz w:val="19"/>
          <w:szCs w:val="19"/>
        </w:rPr>
        <w:t>Specify:</w:t>
      </w: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1"/>
        <w:rPr>
          <w:rFonts w:ascii="Times New Roman" w:eastAsia="Times New Roman" w:hAnsi="Times New Roman" w:cs="Times New Roman"/>
          <w:sz w:val="18"/>
          <w:szCs w:val="18"/>
        </w:rPr>
      </w:pPr>
    </w:p>
    <w:p w:rsidR="00200512" w:rsidRPr="00200512" w:rsidRDefault="00200512" w:rsidP="00200512">
      <w:pPr>
        <w:ind w:left="192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Performance</w:t>
      </w:r>
      <w:r w:rsidRPr="00200512">
        <w:rPr>
          <w:rFonts w:ascii="Times New Roman" w:eastAsia="Times New Roman" w:hAnsi="Times New Roman" w:cs="Times New Roman"/>
          <w:b/>
          <w:bCs/>
          <w:spacing w:val="-19"/>
          <w:w w:val="105"/>
          <w:sz w:val="19"/>
          <w:szCs w:val="19"/>
        </w:rPr>
        <w:t xml:space="preserve"> </w:t>
      </w:r>
      <w:r w:rsidRPr="00200512">
        <w:rPr>
          <w:rFonts w:ascii="Times New Roman" w:eastAsia="Times New Roman" w:hAnsi="Times New Roman" w:cs="Times New Roman"/>
          <w:b/>
          <w:bCs/>
          <w:spacing w:val="-1"/>
          <w:w w:val="105"/>
          <w:sz w:val="19"/>
          <w:szCs w:val="19"/>
        </w:rPr>
        <w:t>Measure:</w:t>
      </w:r>
    </w:p>
    <w:p w:rsidR="00200512" w:rsidRPr="00200512" w:rsidRDefault="00200512" w:rsidP="00200512">
      <w:pPr>
        <w:spacing w:before="1" w:line="220" w:lineRule="exact"/>
        <w:ind w:left="1926" w:right="1482"/>
        <w:rPr>
          <w:rFonts w:ascii="Times New Roman" w:eastAsia="Times New Roman" w:hAnsi="Times New Roman" w:cs="Times New Roman"/>
          <w:sz w:val="19"/>
          <w:szCs w:val="19"/>
        </w:rPr>
      </w:pPr>
      <w:r w:rsidRPr="00200512">
        <w:rPr>
          <w:rFonts w:ascii="Times New Roman" w:eastAsia="Calibri" w:hAnsi="Calibri" w:cs="Times New Roman"/>
          <w:b/>
          <w:spacing w:val="-1"/>
          <w:sz w:val="19"/>
        </w:rPr>
        <w:t>Number</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and</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percent</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applicants</w:t>
      </w:r>
      <w:r w:rsidRPr="00200512">
        <w:rPr>
          <w:rFonts w:ascii="Times New Roman" w:eastAsia="Calibri" w:hAnsi="Calibri" w:cs="Times New Roman"/>
          <w:b/>
          <w:spacing w:val="20"/>
          <w:sz w:val="19"/>
        </w:rPr>
        <w:t xml:space="preserve"> </w:t>
      </w:r>
      <w:r w:rsidRPr="00200512">
        <w:rPr>
          <w:rFonts w:ascii="Times New Roman" w:eastAsia="Calibri" w:hAnsi="Calibri" w:cs="Times New Roman"/>
          <w:b/>
          <w:spacing w:val="-1"/>
          <w:sz w:val="19"/>
        </w:rPr>
        <w:t>to</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the</w:t>
      </w:r>
      <w:r w:rsidRPr="00200512">
        <w:rPr>
          <w:rFonts w:ascii="Times New Roman" w:eastAsia="Calibri" w:hAnsi="Calibri" w:cs="Times New Roman"/>
          <w:b/>
          <w:spacing w:val="24"/>
          <w:sz w:val="19"/>
        </w:rPr>
        <w:t xml:space="preserve"> </w:t>
      </w:r>
      <w:r w:rsidRPr="00200512">
        <w:rPr>
          <w:rFonts w:ascii="Times New Roman" w:eastAsia="Calibri" w:hAnsi="Calibri" w:cs="Times New Roman"/>
          <w:b/>
          <w:spacing w:val="-1"/>
          <w:sz w:val="19"/>
        </w:rPr>
        <w:t>EPD</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Waiver</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program,</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who</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were</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denied</w:t>
      </w:r>
      <w:r w:rsidRPr="00200512">
        <w:rPr>
          <w:rFonts w:ascii="Times New Roman" w:eastAsia="Calibri" w:hAnsi="Calibri" w:cs="Times New Roman"/>
          <w:b/>
          <w:spacing w:val="28"/>
          <w:w w:val="104"/>
          <w:sz w:val="19"/>
        </w:rPr>
        <w:t xml:space="preserve"> </w:t>
      </w:r>
      <w:r w:rsidRPr="00200512">
        <w:rPr>
          <w:rFonts w:ascii="Times New Roman" w:eastAsia="Calibri" w:hAnsi="Calibri" w:cs="Times New Roman"/>
          <w:b/>
          <w:spacing w:val="-1"/>
          <w:sz w:val="20"/>
        </w:rPr>
        <w:t>enrollment</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z w:val="20"/>
        </w:rPr>
        <w:t>in</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the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z w:val="20"/>
        </w:rPr>
        <w:t>EPD</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z w:val="20"/>
        </w:rPr>
        <w:t>Waiver</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due</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z w:val="20"/>
        </w:rPr>
        <w:t>to</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2"/>
          <w:sz w:val="20"/>
        </w:rPr>
        <w:t>failure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to</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show</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the</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appropriate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LOC</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as</w:t>
      </w:r>
      <w:r w:rsidRPr="00200512">
        <w:rPr>
          <w:rFonts w:ascii="Times New Roman" w:eastAsia="Calibri" w:hAnsi="Calibri" w:cs="Times New Roman"/>
          <w:b/>
          <w:spacing w:val="50"/>
          <w:w w:val="99"/>
          <w:sz w:val="20"/>
        </w:rPr>
        <w:t xml:space="preserve"> </w:t>
      </w:r>
      <w:r w:rsidRPr="00200512">
        <w:rPr>
          <w:rFonts w:ascii="Times New Roman" w:eastAsia="Calibri" w:hAnsi="Calibri" w:cs="Times New Roman"/>
          <w:b/>
          <w:spacing w:val="-1"/>
          <w:sz w:val="19"/>
        </w:rPr>
        <w:t>needed.</w:t>
      </w:r>
    </w:p>
    <w:p w:rsidR="00200512" w:rsidRPr="00200512" w:rsidRDefault="00200512" w:rsidP="00200512">
      <w:pPr>
        <w:spacing w:before="5"/>
        <w:rPr>
          <w:rFonts w:ascii="Times New Roman" w:eastAsia="Times New Roman" w:hAnsi="Times New Roman" w:cs="Times New Roman"/>
          <w:b/>
          <w:bCs/>
          <w:sz w:val="27"/>
          <w:szCs w:val="27"/>
        </w:rPr>
      </w:pPr>
    </w:p>
    <w:p w:rsidR="00200512" w:rsidRPr="00200512" w:rsidRDefault="00200512" w:rsidP="00200512">
      <w:pPr>
        <w:spacing w:line="229" w:lineRule="exact"/>
        <w:ind w:left="1956"/>
        <w:rPr>
          <w:rFonts w:ascii="Times New Roman" w:eastAsia="Times New Roman" w:hAnsi="Times New Roman" w:cs="Times New Roman"/>
          <w:sz w:val="20"/>
          <w:szCs w:val="20"/>
        </w:rPr>
      </w:pPr>
      <w:r w:rsidRPr="00200512">
        <w:rPr>
          <w:rFonts w:ascii="Times New Roman" w:eastAsia="Calibri" w:hAnsi="Calibri" w:cs="Times New Roman"/>
          <w:b/>
          <w:spacing w:val="-1"/>
          <w:sz w:val="20"/>
        </w:rPr>
        <w:t>Data</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Source</w:t>
      </w:r>
      <w:r w:rsidRPr="00200512">
        <w:rPr>
          <w:rFonts w:ascii="Times New Roman" w:eastAsia="Calibri" w:hAnsi="Calibri" w:cs="Times New Roman"/>
          <w:b/>
          <w:spacing w:val="-7"/>
          <w:sz w:val="20"/>
        </w:rPr>
        <w:t xml:space="preserve"> </w:t>
      </w:r>
      <w:r w:rsidRPr="00200512">
        <w:rPr>
          <w:rFonts w:ascii="Times New Roman" w:eastAsia="Calibri" w:hAnsi="Calibri" w:cs="Times New Roman"/>
          <w:spacing w:val="-1"/>
          <w:sz w:val="20"/>
        </w:rPr>
        <w:t>(Select</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one):</w:t>
      </w:r>
    </w:p>
    <w:p w:rsidR="00200512" w:rsidRPr="00200512" w:rsidRDefault="00200512" w:rsidP="00200512">
      <w:pPr>
        <w:spacing w:line="213" w:lineRule="exact"/>
        <w:ind w:left="195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Other</w:t>
      </w:r>
    </w:p>
    <w:p w:rsidR="00200512" w:rsidRPr="00200512" w:rsidRDefault="00200512" w:rsidP="00200512">
      <w:pPr>
        <w:spacing w:line="225" w:lineRule="exact"/>
        <w:ind w:left="1956"/>
        <w:rPr>
          <w:rFonts w:ascii="Times New Roman" w:eastAsia="Times New Roman" w:hAnsi="Times New Roman" w:cs="Times New Roman"/>
          <w:sz w:val="20"/>
          <w:szCs w:val="20"/>
        </w:rPr>
      </w:pPr>
      <w:r w:rsidRPr="00200512">
        <w:rPr>
          <w:rFonts w:ascii="Times New Roman" w:eastAsia="Calibri" w:hAnsi="Calibri" w:cs="Times New Roman"/>
          <w:spacing w:val="-1"/>
          <w:sz w:val="20"/>
        </w:rPr>
        <w:t>If</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'Other'</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is</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selected,</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specify:</w:t>
      </w:r>
    </w:p>
    <w:p w:rsidR="00200512" w:rsidRPr="00200512" w:rsidRDefault="00200512" w:rsidP="00200512">
      <w:pPr>
        <w:spacing w:line="218" w:lineRule="exact"/>
        <w:ind w:left="1956"/>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Reports</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generated</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b/>
          <w:spacing w:val="-1"/>
          <w:w w:val="105"/>
          <w:sz w:val="19"/>
        </w:rPr>
        <w:t>by</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QIO</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space="720"/>
        </w:sectPr>
      </w:pPr>
    </w:p>
    <w:p w:rsidR="00200512" w:rsidRPr="00200512" w:rsidRDefault="008C5E61" w:rsidP="00200512">
      <w:pPr>
        <w:spacing w:before="62" w:line="235" w:lineRule="auto"/>
        <w:ind w:left="2015"/>
        <w:rPr>
          <w:rFonts w:ascii="Times New Roman" w:eastAsia="Times New Roman" w:hAnsi="Times New Roman" w:cs="Times New Roman"/>
          <w:sz w:val="20"/>
          <w:szCs w:val="20"/>
        </w:rPr>
      </w:pPr>
      <w:r>
        <w:rPr>
          <w:rFonts w:ascii="Calibri" w:eastAsia="Calibri" w:hAnsi="Calibri" w:cs="Times New Roman"/>
          <w:noProof/>
        </w:rPr>
        <w:lastRenderedPageBreak/>
        <mc:AlternateContent>
          <mc:Choice Requires="wpg">
            <w:drawing>
              <wp:anchor distT="0" distB="0" distL="114300" distR="114300" simplePos="0" relativeHeight="251629568" behindDoc="1" locked="0" layoutInCell="1" allowOverlap="1" wp14:anchorId="304600A1" wp14:editId="0892F383">
                <wp:simplePos x="0" y="0"/>
                <wp:positionH relativeFrom="page">
                  <wp:posOffset>1864360</wp:posOffset>
                </wp:positionH>
                <wp:positionV relativeFrom="paragraph">
                  <wp:posOffset>1270</wp:posOffset>
                </wp:positionV>
                <wp:extent cx="4197985" cy="2658745"/>
                <wp:effectExtent l="0" t="0" r="12065" b="8255"/>
                <wp:wrapNone/>
                <wp:docPr id="2093"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2658745"/>
                          <a:chOff x="2936" y="2"/>
                          <a:chExt cx="6611" cy="4187"/>
                        </a:xfrm>
                      </wpg:grpSpPr>
                      <wpg:grpSp>
                        <wpg:cNvPr id="2094" name="Group 2453"/>
                        <wpg:cNvGrpSpPr>
                          <a:grpSpLocks/>
                        </wpg:cNvGrpSpPr>
                        <wpg:grpSpPr bwMode="auto">
                          <a:xfrm>
                            <a:off x="2936" y="2"/>
                            <a:ext cx="2214" cy="996"/>
                            <a:chOff x="2936" y="2"/>
                            <a:chExt cx="2214" cy="996"/>
                          </a:xfrm>
                        </wpg:grpSpPr>
                        <wps:wsp>
                          <wps:cNvPr id="2095" name="Freeform 2454"/>
                          <wps:cNvSpPr>
                            <a:spLocks/>
                          </wps:cNvSpPr>
                          <wps:spPr bwMode="auto">
                            <a:xfrm>
                              <a:off x="2936" y="2"/>
                              <a:ext cx="2214" cy="996"/>
                            </a:xfrm>
                            <a:custGeom>
                              <a:avLst/>
                              <a:gdLst>
                                <a:gd name="T0" fmla="+- 0 5150 2936"/>
                                <a:gd name="T1" fmla="*/ T0 w 2214"/>
                                <a:gd name="T2" fmla="+- 0 2 2"/>
                                <a:gd name="T3" fmla="*/ 2 h 996"/>
                                <a:gd name="T4" fmla="+- 0 2936 2936"/>
                                <a:gd name="T5" fmla="*/ T4 w 2214"/>
                                <a:gd name="T6" fmla="+- 0 2 2"/>
                                <a:gd name="T7" fmla="*/ 2 h 996"/>
                                <a:gd name="T8" fmla="+- 0 2936 2936"/>
                                <a:gd name="T9" fmla="*/ T8 w 2214"/>
                                <a:gd name="T10" fmla="+- 0 998 2"/>
                                <a:gd name="T11" fmla="*/ 998 h 996"/>
                                <a:gd name="T12" fmla="+- 0 2951 2936"/>
                                <a:gd name="T13" fmla="*/ T12 w 2214"/>
                                <a:gd name="T14" fmla="+- 0 983 2"/>
                                <a:gd name="T15" fmla="*/ 983 h 996"/>
                                <a:gd name="T16" fmla="+- 0 2951 2936"/>
                                <a:gd name="T17" fmla="*/ T16 w 2214"/>
                                <a:gd name="T18" fmla="+- 0 17 2"/>
                                <a:gd name="T19" fmla="*/ 17 h 996"/>
                                <a:gd name="T20" fmla="+- 0 5135 2936"/>
                                <a:gd name="T21" fmla="*/ T20 w 2214"/>
                                <a:gd name="T22" fmla="+- 0 17 2"/>
                                <a:gd name="T23" fmla="*/ 17 h 996"/>
                                <a:gd name="T24" fmla="+- 0 5150 2936"/>
                                <a:gd name="T25" fmla="*/ T24 w 2214"/>
                                <a:gd name="T26" fmla="+- 0 2 2"/>
                                <a:gd name="T27" fmla="*/ 2 h 996"/>
                              </a:gdLst>
                              <a:ahLst/>
                              <a:cxnLst>
                                <a:cxn ang="0">
                                  <a:pos x="T1" y="T3"/>
                                </a:cxn>
                                <a:cxn ang="0">
                                  <a:pos x="T5" y="T7"/>
                                </a:cxn>
                                <a:cxn ang="0">
                                  <a:pos x="T9" y="T11"/>
                                </a:cxn>
                                <a:cxn ang="0">
                                  <a:pos x="T13" y="T15"/>
                                </a:cxn>
                                <a:cxn ang="0">
                                  <a:pos x="T17" y="T19"/>
                                </a:cxn>
                                <a:cxn ang="0">
                                  <a:pos x="T21" y="T23"/>
                                </a:cxn>
                                <a:cxn ang="0">
                                  <a:pos x="T25" y="T27"/>
                                </a:cxn>
                              </a:cxnLst>
                              <a:rect l="0" t="0" r="r" b="b"/>
                              <a:pathLst>
                                <a:path w="2214" h="996">
                                  <a:moveTo>
                                    <a:pt x="2214" y="0"/>
                                  </a:moveTo>
                                  <a:lnTo>
                                    <a:pt x="0" y="0"/>
                                  </a:lnTo>
                                  <a:lnTo>
                                    <a:pt x="0" y="996"/>
                                  </a:lnTo>
                                  <a:lnTo>
                                    <a:pt x="15" y="981"/>
                                  </a:lnTo>
                                  <a:lnTo>
                                    <a:pt x="15" y="15"/>
                                  </a:lnTo>
                                  <a:lnTo>
                                    <a:pt x="2199" y="15"/>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6" name="Group 2455"/>
                        <wpg:cNvGrpSpPr>
                          <a:grpSpLocks/>
                        </wpg:cNvGrpSpPr>
                        <wpg:grpSpPr bwMode="auto">
                          <a:xfrm>
                            <a:off x="2936" y="2"/>
                            <a:ext cx="2214" cy="996"/>
                            <a:chOff x="2936" y="2"/>
                            <a:chExt cx="2214" cy="996"/>
                          </a:xfrm>
                        </wpg:grpSpPr>
                        <wps:wsp>
                          <wps:cNvPr id="2097" name="Freeform 2456"/>
                          <wps:cNvSpPr>
                            <a:spLocks/>
                          </wps:cNvSpPr>
                          <wps:spPr bwMode="auto">
                            <a:xfrm>
                              <a:off x="2936" y="2"/>
                              <a:ext cx="2214" cy="996"/>
                            </a:xfrm>
                            <a:custGeom>
                              <a:avLst/>
                              <a:gdLst>
                                <a:gd name="T0" fmla="+- 0 5150 2936"/>
                                <a:gd name="T1" fmla="*/ T0 w 2214"/>
                                <a:gd name="T2" fmla="+- 0 2 2"/>
                                <a:gd name="T3" fmla="*/ 2 h 996"/>
                                <a:gd name="T4" fmla="+- 0 5135 2936"/>
                                <a:gd name="T5" fmla="*/ T4 w 2214"/>
                                <a:gd name="T6" fmla="+- 0 17 2"/>
                                <a:gd name="T7" fmla="*/ 17 h 996"/>
                                <a:gd name="T8" fmla="+- 0 5135 2936"/>
                                <a:gd name="T9" fmla="*/ T8 w 2214"/>
                                <a:gd name="T10" fmla="+- 0 983 2"/>
                                <a:gd name="T11" fmla="*/ 983 h 996"/>
                                <a:gd name="T12" fmla="+- 0 2951 2936"/>
                                <a:gd name="T13" fmla="*/ T12 w 2214"/>
                                <a:gd name="T14" fmla="+- 0 983 2"/>
                                <a:gd name="T15" fmla="*/ 983 h 996"/>
                                <a:gd name="T16" fmla="+- 0 2936 2936"/>
                                <a:gd name="T17" fmla="*/ T16 w 2214"/>
                                <a:gd name="T18" fmla="+- 0 998 2"/>
                                <a:gd name="T19" fmla="*/ 998 h 996"/>
                                <a:gd name="T20" fmla="+- 0 5150 2936"/>
                                <a:gd name="T21" fmla="*/ T20 w 2214"/>
                                <a:gd name="T22" fmla="+- 0 998 2"/>
                                <a:gd name="T23" fmla="*/ 998 h 996"/>
                                <a:gd name="T24" fmla="+- 0 5150 2936"/>
                                <a:gd name="T25" fmla="*/ T24 w 2214"/>
                                <a:gd name="T26" fmla="+- 0 2 2"/>
                                <a:gd name="T27" fmla="*/ 2 h 996"/>
                              </a:gdLst>
                              <a:ahLst/>
                              <a:cxnLst>
                                <a:cxn ang="0">
                                  <a:pos x="T1" y="T3"/>
                                </a:cxn>
                                <a:cxn ang="0">
                                  <a:pos x="T5" y="T7"/>
                                </a:cxn>
                                <a:cxn ang="0">
                                  <a:pos x="T9" y="T11"/>
                                </a:cxn>
                                <a:cxn ang="0">
                                  <a:pos x="T13" y="T15"/>
                                </a:cxn>
                                <a:cxn ang="0">
                                  <a:pos x="T17" y="T19"/>
                                </a:cxn>
                                <a:cxn ang="0">
                                  <a:pos x="T21" y="T23"/>
                                </a:cxn>
                                <a:cxn ang="0">
                                  <a:pos x="T25" y="T27"/>
                                </a:cxn>
                              </a:cxnLst>
                              <a:rect l="0" t="0" r="r" b="b"/>
                              <a:pathLst>
                                <a:path w="2214" h="996">
                                  <a:moveTo>
                                    <a:pt x="2214" y="0"/>
                                  </a:moveTo>
                                  <a:lnTo>
                                    <a:pt x="2199" y="15"/>
                                  </a:lnTo>
                                  <a:lnTo>
                                    <a:pt x="2199" y="981"/>
                                  </a:lnTo>
                                  <a:lnTo>
                                    <a:pt x="15" y="981"/>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2457"/>
                        <wpg:cNvGrpSpPr>
                          <a:grpSpLocks/>
                        </wpg:cNvGrpSpPr>
                        <wpg:grpSpPr bwMode="auto">
                          <a:xfrm>
                            <a:off x="5140" y="2"/>
                            <a:ext cx="2214" cy="996"/>
                            <a:chOff x="5140" y="2"/>
                            <a:chExt cx="2214" cy="996"/>
                          </a:xfrm>
                        </wpg:grpSpPr>
                        <wps:wsp>
                          <wps:cNvPr id="2099" name="Freeform 2458"/>
                          <wps:cNvSpPr>
                            <a:spLocks/>
                          </wps:cNvSpPr>
                          <wps:spPr bwMode="auto">
                            <a:xfrm>
                              <a:off x="5140" y="2"/>
                              <a:ext cx="2214" cy="996"/>
                            </a:xfrm>
                            <a:custGeom>
                              <a:avLst/>
                              <a:gdLst>
                                <a:gd name="T0" fmla="+- 0 7354 5140"/>
                                <a:gd name="T1" fmla="*/ T0 w 2214"/>
                                <a:gd name="T2" fmla="+- 0 2 2"/>
                                <a:gd name="T3" fmla="*/ 2 h 996"/>
                                <a:gd name="T4" fmla="+- 0 5140 5140"/>
                                <a:gd name="T5" fmla="*/ T4 w 2214"/>
                                <a:gd name="T6" fmla="+- 0 2 2"/>
                                <a:gd name="T7" fmla="*/ 2 h 996"/>
                                <a:gd name="T8" fmla="+- 0 5140 5140"/>
                                <a:gd name="T9" fmla="*/ T8 w 2214"/>
                                <a:gd name="T10" fmla="+- 0 998 2"/>
                                <a:gd name="T11" fmla="*/ 998 h 996"/>
                                <a:gd name="T12" fmla="+- 0 5154 5140"/>
                                <a:gd name="T13" fmla="*/ T12 w 2214"/>
                                <a:gd name="T14" fmla="+- 0 983 2"/>
                                <a:gd name="T15" fmla="*/ 983 h 996"/>
                                <a:gd name="T16" fmla="+- 0 5154 5140"/>
                                <a:gd name="T17" fmla="*/ T16 w 2214"/>
                                <a:gd name="T18" fmla="+- 0 17 2"/>
                                <a:gd name="T19" fmla="*/ 17 h 996"/>
                                <a:gd name="T20" fmla="+- 0 7338 5140"/>
                                <a:gd name="T21" fmla="*/ T20 w 2214"/>
                                <a:gd name="T22" fmla="+- 0 17 2"/>
                                <a:gd name="T23" fmla="*/ 17 h 996"/>
                                <a:gd name="T24" fmla="+- 0 7354 5140"/>
                                <a:gd name="T25" fmla="*/ T24 w 2214"/>
                                <a:gd name="T26" fmla="+- 0 2 2"/>
                                <a:gd name="T27" fmla="*/ 2 h 996"/>
                              </a:gdLst>
                              <a:ahLst/>
                              <a:cxnLst>
                                <a:cxn ang="0">
                                  <a:pos x="T1" y="T3"/>
                                </a:cxn>
                                <a:cxn ang="0">
                                  <a:pos x="T5" y="T7"/>
                                </a:cxn>
                                <a:cxn ang="0">
                                  <a:pos x="T9" y="T11"/>
                                </a:cxn>
                                <a:cxn ang="0">
                                  <a:pos x="T13" y="T15"/>
                                </a:cxn>
                                <a:cxn ang="0">
                                  <a:pos x="T17" y="T19"/>
                                </a:cxn>
                                <a:cxn ang="0">
                                  <a:pos x="T21" y="T23"/>
                                </a:cxn>
                                <a:cxn ang="0">
                                  <a:pos x="T25" y="T27"/>
                                </a:cxn>
                              </a:cxnLst>
                              <a:rect l="0" t="0" r="r" b="b"/>
                              <a:pathLst>
                                <a:path w="2214" h="996">
                                  <a:moveTo>
                                    <a:pt x="2214" y="0"/>
                                  </a:moveTo>
                                  <a:lnTo>
                                    <a:pt x="0" y="0"/>
                                  </a:lnTo>
                                  <a:lnTo>
                                    <a:pt x="0" y="996"/>
                                  </a:lnTo>
                                  <a:lnTo>
                                    <a:pt x="14" y="981"/>
                                  </a:lnTo>
                                  <a:lnTo>
                                    <a:pt x="14" y="15"/>
                                  </a:lnTo>
                                  <a:lnTo>
                                    <a:pt x="2198" y="15"/>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 name="Group 2459"/>
                        <wpg:cNvGrpSpPr>
                          <a:grpSpLocks/>
                        </wpg:cNvGrpSpPr>
                        <wpg:grpSpPr bwMode="auto">
                          <a:xfrm>
                            <a:off x="5140" y="2"/>
                            <a:ext cx="2214" cy="996"/>
                            <a:chOff x="5140" y="2"/>
                            <a:chExt cx="2214" cy="996"/>
                          </a:xfrm>
                        </wpg:grpSpPr>
                        <wps:wsp>
                          <wps:cNvPr id="2101" name="Freeform 2460"/>
                          <wps:cNvSpPr>
                            <a:spLocks/>
                          </wps:cNvSpPr>
                          <wps:spPr bwMode="auto">
                            <a:xfrm>
                              <a:off x="5140" y="2"/>
                              <a:ext cx="2214" cy="996"/>
                            </a:xfrm>
                            <a:custGeom>
                              <a:avLst/>
                              <a:gdLst>
                                <a:gd name="T0" fmla="+- 0 7354 5140"/>
                                <a:gd name="T1" fmla="*/ T0 w 2214"/>
                                <a:gd name="T2" fmla="+- 0 2 2"/>
                                <a:gd name="T3" fmla="*/ 2 h 996"/>
                                <a:gd name="T4" fmla="+- 0 7338 5140"/>
                                <a:gd name="T5" fmla="*/ T4 w 2214"/>
                                <a:gd name="T6" fmla="+- 0 17 2"/>
                                <a:gd name="T7" fmla="*/ 17 h 996"/>
                                <a:gd name="T8" fmla="+- 0 7338 5140"/>
                                <a:gd name="T9" fmla="*/ T8 w 2214"/>
                                <a:gd name="T10" fmla="+- 0 983 2"/>
                                <a:gd name="T11" fmla="*/ 983 h 996"/>
                                <a:gd name="T12" fmla="+- 0 5154 5140"/>
                                <a:gd name="T13" fmla="*/ T12 w 2214"/>
                                <a:gd name="T14" fmla="+- 0 983 2"/>
                                <a:gd name="T15" fmla="*/ 983 h 996"/>
                                <a:gd name="T16" fmla="+- 0 5140 5140"/>
                                <a:gd name="T17" fmla="*/ T16 w 2214"/>
                                <a:gd name="T18" fmla="+- 0 998 2"/>
                                <a:gd name="T19" fmla="*/ 998 h 996"/>
                                <a:gd name="T20" fmla="+- 0 7354 5140"/>
                                <a:gd name="T21" fmla="*/ T20 w 2214"/>
                                <a:gd name="T22" fmla="+- 0 998 2"/>
                                <a:gd name="T23" fmla="*/ 998 h 996"/>
                                <a:gd name="T24" fmla="+- 0 7354 5140"/>
                                <a:gd name="T25" fmla="*/ T24 w 2214"/>
                                <a:gd name="T26" fmla="+- 0 2 2"/>
                                <a:gd name="T27" fmla="*/ 2 h 996"/>
                              </a:gdLst>
                              <a:ahLst/>
                              <a:cxnLst>
                                <a:cxn ang="0">
                                  <a:pos x="T1" y="T3"/>
                                </a:cxn>
                                <a:cxn ang="0">
                                  <a:pos x="T5" y="T7"/>
                                </a:cxn>
                                <a:cxn ang="0">
                                  <a:pos x="T9" y="T11"/>
                                </a:cxn>
                                <a:cxn ang="0">
                                  <a:pos x="T13" y="T15"/>
                                </a:cxn>
                                <a:cxn ang="0">
                                  <a:pos x="T17" y="T19"/>
                                </a:cxn>
                                <a:cxn ang="0">
                                  <a:pos x="T21" y="T23"/>
                                </a:cxn>
                                <a:cxn ang="0">
                                  <a:pos x="T25" y="T27"/>
                                </a:cxn>
                              </a:cxnLst>
                              <a:rect l="0" t="0" r="r" b="b"/>
                              <a:pathLst>
                                <a:path w="2214" h="996">
                                  <a:moveTo>
                                    <a:pt x="2214" y="0"/>
                                  </a:moveTo>
                                  <a:lnTo>
                                    <a:pt x="2198" y="15"/>
                                  </a:lnTo>
                                  <a:lnTo>
                                    <a:pt x="2198" y="981"/>
                                  </a:lnTo>
                                  <a:lnTo>
                                    <a:pt x="14" y="981"/>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2" name="Group 2461"/>
                        <wpg:cNvGrpSpPr>
                          <a:grpSpLocks/>
                        </wpg:cNvGrpSpPr>
                        <wpg:grpSpPr bwMode="auto">
                          <a:xfrm>
                            <a:off x="7343" y="2"/>
                            <a:ext cx="2204" cy="996"/>
                            <a:chOff x="7343" y="2"/>
                            <a:chExt cx="2204" cy="996"/>
                          </a:xfrm>
                        </wpg:grpSpPr>
                        <wps:wsp>
                          <wps:cNvPr id="2103" name="Freeform 2462"/>
                          <wps:cNvSpPr>
                            <a:spLocks/>
                          </wps:cNvSpPr>
                          <wps:spPr bwMode="auto">
                            <a:xfrm>
                              <a:off x="7343" y="2"/>
                              <a:ext cx="2204" cy="996"/>
                            </a:xfrm>
                            <a:custGeom>
                              <a:avLst/>
                              <a:gdLst>
                                <a:gd name="T0" fmla="+- 0 9546 7343"/>
                                <a:gd name="T1" fmla="*/ T0 w 2204"/>
                                <a:gd name="T2" fmla="+- 0 2 2"/>
                                <a:gd name="T3" fmla="*/ 2 h 996"/>
                                <a:gd name="T4" fmla="+- 0 7343 7343"/>
                                <a:gd name="T5" fmla="*/ T4 w 2204"/>
                                <a:gd name="T6" fmla="+- 0 2 2"/>
                                <a:gd name="T7" fmla="*/ 2 h 996"/>
                                <a:gd name="T8" fmla="+- 0 7343 7343"/>
                                <a:gd name="T9" fmla="*/ T8 w 2204"/>
                                <a:gd name="T10" fmla="+- 0 998 2"/>
                                <a:gd name="T11" fmla="*/ 998 h 996"/>
                                <a:gd name="T12" fmla="+- 0 7358 7343"/>
                                <a:gd name="T13" fmla="*/ T12 w 2204"/>
                                <a:gd name="T14" fmla="+- 0 983 2"/>
                                <a:gd name="T15" fmla="*/ 983 h 996"/>
                                <a:gd name="T16" fmla="+- 0 7358 7343"/>
                                <a:gd name="T17" fmla="*/ T16 w 2204"/>
                                <a:gd name="T18" fmla="+- 0 17 2"/>
                                <a:gd name="T19" fmla="*/ 17 h 996"/>
                                <a:gd name="T20" fmla="+- 0 9542 7343"/>
                                <a:gd name="T21" fmla="*/ T20 w 2204"/>
                                <a:gd name="T22" fmla="+- 0 17 2"/>
                                <a:gd name="T23" fmla="*/ 17 h 996"/>
                                <a:gd name="T24" fmla="+- 0 9546 7343"/>
                                <a:gd name="T25" fmla="*/ T24 w 2204"/>
                                <a:gd name="T26" fmla="+- 0 13 2"/>
                                <a:gd name="T27" fmla="*/ 13 h 996"/>
                                <a:gd name="T28" fmla="+- 0 9546 7343"/>
                                <a:gd name="T29" fmla="*/ T28 w 2204"/>
                                <a:gd name="T30" fmla="+- 0 2 2"/>
                                <a:gd name="T31" fmla="*/ 2 h 9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04" h="996">
                                  <a:moveTo>
                                    <a:pt x="2203" y="0"/>
                                  </a:moveTo>
                                  <a:lnTo>
                                    <a:pt x="0" y="0"/>
                                  </a:lnTo>
                                  <a:lnTo>
                                    <a:pt x="0" y="996"/>
                                  </a:lnTo>
                                  <a:lnTo>
                                    <a:pt x="15" y="981"/>
                                  </a:lnTo>
                                  <a:lnTo>
                                    <a:pt x="15" y="15"/>
                                  </a:lnTo>
                                  <a:lnTo>
                                    <a:pt x="2199" y="15"/>
                                  </a:lnTo>
                                  <a:lnTo>
                                    <a:pt x="2203" y="1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 name="Group 2463"/>
                        <wpg:cNvGrpSpPr>
                          <a:grpSpLocks/>
                        </wpg:cNvGrpSpPr>
                        <wpg:grpSpPr bwMode="auto">
                          <a:xfrm>
                            <a:off x="7343" y="13"/>
                            <a:ext cx="2204" cy="986"/>
                            <a:chOff x="7343" y="13"/>
                            <a:chExt cx="2204" cy="986"/>
                          </a:xfrm>
                        </wpg:grpSpPr>
                        <wps:wsp>
                          <wps:cNvPr id="2105" name="Freeform 2464"/>
                          <wps:cNvSpPr>
                            <a:spLocks/>
                          </wps:cNvSpPr>
                          <wps:spPr bwMode="auto">
                            <a:xfrm>
                              <a:off x="7343" y="13"/>
                              <a:ext cx="2204" cy="986"/>
                            </a:xfrm>
                            <a:custGeom>
                              <a:avLst/>
                              <a:gdLst>
                                <a:gd name="T0" fmla="+- 0 9546 7343"/>
                                <a:gd name="T1" fmla="*/ T0 w 2204"/>
                                <a:gd name="T2" fmla="+- 0 13 13"/>
                                <a:gd name="T3" fmla="*/ 13 h 986"/>
                                <a:gd name="T4" fmla="+- 0 9542 7343"/>
                                <a:gd name="T5" fmla="*/ T4 w 2204"/>
                                <a:gd name="T6" fmla="+- 0 17 13"/>
                                <a:gd name="T7" fmla="*/ 17 h 986"/>
                                <a:gd name="T8" fmla="+- 0 9542 7343"/>
                                <a:gd name="T9" fmla="*/ T8 w 2204"/>
                                <a:gd name="T10" fmla="+- 0 983 13"/>
                                <a:gd name="T11" fmla="*/ 983 h 986"/>
                                <a:gd name="T12" fmla="+- 0 7358 7343"/>
                                <a:gd name="T13" fmla="*/ T12 w 2204"/>
                                <a:gd name="T14" fmla="+- 0 983 13"/>
                                <a:gd name="T15" fmla="*/ 983 h 986"/>
                                <a:gd name="T16" fmla="+- 0 7343 7343"/>
                                <a:gd name="T17" fmla="*/ T16 w 2204"/>
                                <a:gd name="T18" fmla="+- 0 998 13"/>
                                <a:gd name="T19" fmla="*/ 998 h 986"/>
                                <a:gd name="T20" fmla="+- 0 9546 7343"/>
                                <a:gd name="T21" fmla="*/ T20 w 2204"/>
                                <a:gd name="T22" fmla="+- 0 998 13"/>
                                <a:gd name="T23" fmla="*/ 998 h 986"/>
                                <a:gd name="T24" fmla="+- 0 9546 7343"/>
                                <a:gd name="T25" fmla="*/ T24 w 2204"/>
                                <a:gd name="T26" fmla="+- 0 13 13"/>
                                <a:gd name="T27" fmla="*/ 13 h 986"/>
                              </a:gdLst>
                              <a:ahLst/>
                              <a:cxnLst>
                                <a:cxn ang="0">
                                  <a:pos x="T1" y="T3"/>
                                </a:cxn>
                                <a:cxn ang="0">
                                  <a:pos x="T5" y="T7"/>
                                </a:cxn>
                                <a:cxn ang="0">
                                  <a:pos x="T9" y="T11"/>
                                </a:cxn>
                                <a:cxn ang="0">
                                  <a:pos x="T13" y="T15"/>
                                </a:cxn>
                                <a:cxn ang="0">
                                  <a:pos x="T17" y="T19"/>
                                </a:cxn>
                                <a:cxn ang="0">
                                  <a:pos x="T21" y="T23"/>
                                </a:cxn>
                                <a:cxn ang="0">
                                  <a:pos x="T25" y="T27"/>
                                </a:cxn>
                              </a:cxnLst>
                              <a:rect l="0" t="0" r="r" b="b"/>
                              <a:pathLst>
                                <a:path w="2204" h="986">
                                  <a:moveTo>
                                    <a:pt x="2203" y="0"/>
                                  </a:moveTo>
                                  <a:lnTo>
                                    <a:pt x="2199" y="4"/>
                                  </a:lnTo>
                                  <a:lnTo>
                                    <a:pt x="2199" y="970"/>
                                  </a:lnTo>
                                  <a:lnTo>
                                    <a:pt x="15" y="970"/>
                                  </a:lnTo>
                                  <a:lnTo>
                                    <a:pt x="0" y="985"/>
                                  </a:lnTo>
                                  <a:lnTo>
                                    <a:pt x="2203" y="98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6" name="Group 2465"/>
                        <wpg:cNvGrpSpPr>
                          <a:grpSpLocks/>
                        </wpg:cNvGrpSpPr>
                        <wpg:grpSpPr bwMode="auto">
                          <a:xfrm>
                            <a:off x="2936" y="998"/>
                            <a:ext cx="2204" cy="635"/>
                            <a:chOff x="2936" y="998"/>
                            <a:chExt cx="2204" cy="635"/>
                          </a:xfrm>
                        </wpg:grpSpPr>
                        <wps:wsp>
                          <wps:cNvPr id="2107" name="Freeform 2466"/>
                          <wps:cNvSpPr>
                            <a:spLocks/>
                          </wps:cNvSpPr>
                          <wps:spPr bwMode="auto">
                            <a:xfrm>
                              <a:off x="2936" y="998"/>
                              <a:ext cx="2204" cy="635"/>
                            </a:xfrm>
                            <a:custGeom>
                              <a:avLst/>
                              <a:gdLst>
                                <a:gd name="T0" fmla="+- 0 5140 2936"/>
                                <a:gd name="T1" fmla="*/ T0 w 2204"/>
                                <a:gd name="T2" fmla="+- 0 998 998"/>
                                <a:gd name="T3" fmla="*/ 998 h 635"/>
                                <a:gd name="T4" fmla="+- 0 2936 2936"/>
                                <a:gd name="T5" fmla="*/ T4 w 2204"/>
                                <a:gd name="T6" fmla="+- 0 998 998"/>
                                <a:gd name="T7" fmla="*/ 998 h 635"/>
                                <a:gd name="T8" fmla="+- 0 2936 2936"/>
                                <a:gd name="T9" fmla="*/ T8 w 2204"/>
                                <a:gd name="T10" fmla="+- 0 1633 998"/>
                                <a:gd name="T11" fmla="*/ 1633 h 635"/>
                                <a:gd name="T12" fmla="+- 0 2951 2936"/>
                                <a:gd name="T13" fmla="*/ T12 w 2204"/>
                                <a:gd name="T14" fmla="+- 0 1617 998"/>
                                <a:gd name="T15" fmla="*/ 1617 h 635"/>
                                <a:gd name="T16" fmla="+- 0 2951 2936"/>
                                <a:gd name="T17" fmla="*/ T16 w 2204"/>
                                <a:gd name="T18" fmla="+- 0 1013 998"/>
                                <a:gd name="T19" fmla="*/ 1013 h 635"/>
                                <a:gd name="T20" fmla="+- 0 5125 2936"/>
                                <a:gd name="T21" fmla="*/ T20 w 2204"/>
                                <a:gd name="T22" fmla="+- 0 1013 998"/>
                                <a:gd name="T23" fmla="*/ 1013 h 635"/>
                                <a:gd name="T24" fmla="+- 0 5140 2936"/>
                                <a:gd name="T25" fmla="*/ T24 w 2204"/>
                                <a:gd name="T26" fmla="+- 0 998 998"/>
                                <a:gd name="T27" fmla="*/ 998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0" y="0"/>
                                  </a:lnTo>
                                  <a:lnTo>
                                    <a:pt x="0" y="635"/>
                                  </a:lnTo>
                                  <a:lnTo>
                                    <a:pt x="15" y="619"/>
                                  </a:lnTo>
                                  <a:lnTo>
                                    <a:pt x="15" y="15"/>
                                  </a:lnTo>
                                  <a:lnTo>
                                    <a:pt x="2189" y="1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8" name="Group 2467"/>
                        <wpg:cNvGrpSpPr>
                          <a:grpSpLocks/>
                        </wpg:cNvGrpSpPr>
                        <wpg:grpSpPr bwMode="auto">
                          <a:xfrm>
                            <a:off x="2936" y="998"/>
                            <a:ext cx="2204" cy="635"/>
                            <a:chOff x="2936" y="998"/>
                            <a:chExt cx="2204" cy="635"/>
                          </a:xfrm>
                        </wpg:grpSpPr>
                        <wps:wsp>
                          <wps:cNvPr id="2109" name="Freeform 2468"/>
                          <wps:cNvSpPr>
                            <a:spLocks/>
                          </wps:cNvSpPr>
                          <wps:spPr bwMode="auto">
                            <a:xfrm>
                              <a:off x="2936" y="998"/>
                              <a:ext cx="2204" cy="635"/>
                            </a:xfrm>
                            <a:custGeom>
                              <a:avLst/>
                              <a:gdLst>
                                <a:gd name="T0" fmla="+- 0 5140 2936"/>
                                <a:gd name="T1" fmla="*/ T0 w 2204"/>
                                <a:gd name="T2" fmla="+- 0 998 998"/>
                                <a:gd name="T3" fmla="*/ 998 h 635"/>
                                <a:gd name="T4" fmla="+- 0 5125 2936"/>
                                <a:gd name="T5" fmla="*/ T4 w 2204"/>
                                <a:gd name="T6" fmla="+- 0 1013 998"/>
                                <a:gd name="T7" fmla="*/ 1013 h 635"/>
                                <a:gd name="T8" fmla="+- 0 5125 2936"/>
                                <a:gd name="T9" fmla="*/ T8 w 2204"/>
                                <a:gd name="T10" fmla="+- 0 1617 998"/>
                                <a:gd name="T11" fmla="*/ 1617 h 635"/>
                                <a:gd name="T12" fmla="+- 0 2951 2936"/>
                                <a:gd name="T13" fmla="*/ T12 w 2204"/>
                                <a:gd name="T14" fmla="+- 0 1617 998"/>
                                <a:gd name="T15" fmla="*/ 1617 h 635"/>
                                <a:gd name="T16" fmla="+- 0 2936 2936"/>
                                <a:gd name="T17" fmla="*/ T16 w 2204"/>
                                <a:gd name="T18" fmla="+- 0 1633 998"/>
                                <a:gd name="T19" fmla="*/ 1633 h 635"/>
                                <a:gd name="T20" fmla="+- 0 5140 2936"/>
                                <a:gd name="T21" fmla="*/ T20 w 2204"/>
                                <a:gd name="T22" fmla="+- 0 1633 998"/>
                                <a:gd name="T23" fmla="*/ 1633 h 635"/>
                                <a:gd name="T24" fmla="+- 0 5140 2936"/>
                                <a:gd name="T25" fmla="*/ T24 w 2204"/>
                                <a:gd name="T26" fmla="+- 0 998 998"/>
                                <a:gd name="T27" fmla="*/ 998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2189" y="15"/>
                                  </a:lnTo>
                                  <a:lnTo>
                                    <a:pt x="2189" y="619"/>
                                  </a:lnTo>
                                  <a:lnTo>
                                    <a:pt x="15" y="619"/>
                                  </a:lnTo>
                                  <a:lnTo>
                                    <a:pt x="0" y="635"/>
                                  </a:lnTo>
                                  <a:lnTo>
                                    <a:pt x="2204" y="63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0" name="Picture 24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14" y="111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11" name="Group 2470"/>
                        <wpg:cNvGrpSpPr>
                          <a:grpSpLocks/>
                        </wpg:cNvGrpSpPr>
                        <wpg:grpSpPr bwMode="auto">
                          <a:xfrm>
                            <a:off x="5140" y="998"/>
                            <a:ext cx="2204" cy="635"/>
                            <a:chOff x="5140" y="998"/>
                            <a:chExt cx="2204" cy="635"/>
                          </a:xfrm>
                        </wpg:grpSpPr>
                        <wps:wsp>
                          <wps:cNvPr id="2112" name="Freeform 2471"/>
                          <wps:cNvSpPr>
                            <a:spLocks/>
                          </wps:cNvSpPr>
                          <wps:spPr bwMode="auto">
                            <a:xfrm>
                              <a:off x="5140" y="998"/>
                              <a:ext cx="2204" cy="635"/>
                            </a:xfrm>
                            <a:custGeom>
                              <a:avLst/>
                              <a:gdLst>
                                <a:gd name="T0" fmla="+- 0 7343 5140"/>
                                <a:gd name="T1" fmla="*/ T0 w 2204"/>
                                <a:gd name="T2" fmla="+- 0 998 998"/>
                                <a:gd name="T3" fmla="*/ 998 h 635"/>
                                <a:gd name="T4" fmla="+- 0 5140 5140"/>
                                <a:gd name="T5" fmla="*/ T4 w 2204"/>
                                <a:gd name="T6" fmla="+- 0 998 998"/>
                                <a:gd name="T7" fmla="*/ 998 h 635"/>
                                <a:gd name="T8" fmla="+- 0 5140 5140"/>
                                <a:gd name="T9" fmla="*/ T8 w 2204"/>
                                <a:gd name="T10" fmla="+- 0 1633 998"/>
                                <a:gd name="T11" fmla="*/ 1633 h 635"/>
                                <a:gd name="T12" fmla="+- 0 5154 5140"/>
                                <a:gd name="T13" fmla="*/ T12 w 2204"/>
                                <a:gd name="T14" fmla="+- 0 1617 998"/>
                                <a:gd name="T15" fmla="*/ 1617 h 635"/>
                                <a:gd name="T16" fmla="+- 0 5154 5140"/>
                                <a:gd name="T17" fmla="*/ T16 w 2204"/>
                                <a:gd name="T18" fmla="+- 0 1013 998"/>
                                <a:gd name="T19" fmla="*/ 1013 h 635"/>
                                <a:gd name="T20" fmla="+- 0 7328 5140"/>
                                <a:gd name="T21" fmla="*/ T20 w 2204"/>
                                <a:gd name="T22" fmla="+- 0 1013 998"/>
                                <a:gd name="T23" fmla="*/ 1013 h 635"/>
                                <a:gd name="T24" fmla="+- 0 7343 5140"/>
                                <a:gd name="T25" fmla="*/ T24 w 2204"/>
                                <a:gd name="T26" fmla="+- 0 998 998"/>
                                <a:gd name="T27" fmla="*/ 998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5"/>
                                  </a:lnTo>
                                  <a:lnTo>
                                    <a:pt x="14" y="619"/>
                                  </a:lnTo>
                                  <a:lnTo>
                                    <a:pt x="14" y="15"/>
                                  </a:lnTo>
                                  <a:lnTo>
                                    <a:pt x="2188"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3" name="Group 2472"/>
                        <wpg:cNvGrpSpPr>
                          <a:grpSpLocks/>
                        </wpg:cNvGrpSpPr>
                        <wpg:grpSpPr bwMode="auto">
                          <a:xfrm>
                            <a:off x="5140" y="998"/>
                            <a:ext cx="2204" cy="635"/>
                            <a:chOff x="5140" y="998"/>
                            <a:chExt cx="2204" cy="635"/>
                          </a:xfrm>
                        </wpg:grpSpPr>
                        <wps:wsp>
                          <wps:cNvPr id="2114" name="Freeform 2473"/>
                          <wps:cNvSpPr>
                            <a:spLocks/>
                          </wps:cNvSpPr>
                          <wps:spPr bwMode="auto">
                            <a:xfrm>
                              <a:off x="5140" y="998"/>
                              <a:ext cx="2204" cy="635"/>
                            </a:xfrm>
                            <a:custGeom>
                              <a:avLst/>
                              <a:gdLst>
                                <a:gd name="T0" fmla="+- 0 7343 5140"/>
                                <a:gd name="T1" fmla="*/ T0 w 2204"/>
                                <a:gd name="T2" fmla="+- 0 998 998"/>
                                <a:gd name="T3" fmla="*/ 998 h 635"/>
                                <a:gd name="T4" fmla="+- 0 7328 5140"/>
                                <a:gd name="T5" fmla="*/ T4 w 2204"/>
                                <a:gd name="T6" fmla="+- 0 1013 998"/>
                                <a:gd name="T7" fmla="*/ 1013 h 635"/>
                                <a:gd name="T8" fmla="+- 0 7328 5140"/>
                                <a:gd name="T9" fmla="*/ T8 w 2204"/>
                                <a:gd name="T10" fmla="+- 0 1617 998"/>
                                <a:gd name="T11" fmla="*/ 1617 h 635"/>
                                <a:gd name="T12" fmla="+- 0 5154 5140"/>
                                <a:gd name="T13" fmla="*/ T12 w 2204"/>
                                <a:gd name="T14" fmla="+- 0 1617 998"/>
                                <a:gd name="T15" fmla="*/ 1617 h 635"/>
                                <a:gd name="T16" fmla="+- 0 5140 5140"/>
                                <a:gd name="T17" fmla="*/ T16 w 2204"/>
                                <a:gd name="T18" fmla="+- 0 1633 998"/>
                                <a:gd name="T19" fmla="*/ 1633 h 635"/>
                                <a:gd name="T20" fmla="+- 0 7343 5140"/>
                                <a:gd name="T21" fmla="*/ T20 w 2204"/>
                                <a:gd name="T22" fmla="+- 0 1633 998"/>
                                <a:gd name="T23" fmla="*/ 1633 h 635"/>
                                <a:gd name="T24" fmla="+- 0 7343 5140"/>
                                <a:gd name="T25" fmla="*/ T24 w 2204"/>
                                <a:gd name="T26" fmla="+- 0 998 998"/>
                                <a:gd name="T27" fmla="*/ 998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8" y="15"/>
                                  </a:lnTo>
                                  <a:lnTo>
                                    <a:pt x="2188" y="619"/>
                                  </a:lnTo>
                                  <a:lnTo>
                                    <a:pt x="14" y="619"/>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5" name="Picture 24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111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16" name="Group 2475"/>
                        <wpg:cNvGrpSpPr>
                          <a:grpSpLocks/>
                        </wpg:cNvGrpSpPr>
                        <wpg:grpSpPr bwMode="auto">
                          <a:xfrm>
                            <a:off x="7343" y="998"/>
                            <a:ext cx="2204" cy="635"/>
                            <a:chOff x="7343" y="998"/>
                            <a:chExt cx="2204" cy="635"/>
                          </a:xfrm>
                        </wpg:grpSpPr>
                        <wps:wsp>
                          <wps:cNvPr id="2117" name="Freeform 2476"/>
                          <wps:cNvSpPr>
                            <a:spLocks/>
                          </wps:cNvSpPr>
                          <wps:spPr bwMode="auto">
                            <a:xfrm>
                              <a:off x="7343" y="998"/>
                              <a:ext cx="2204" cy="635"/>
                            </a:xfrm>
                            <a:custGeom>
                              <a:avLst/>
                              <a:gdLst>
                                <a:gd name="T0" fmla="+- 0 9546 7343"/>
                                <a:gd name="T1" fmla="*/ T0 w 2204"/>
                                <a:gd name="T2" fmla="+- 0 998 998"/>
                                <a:gd name="T3" fmla="*/ 998 h 635"/>
                                <a:gd name="T4" fmla="+- 0 7343 7343"/>
                                <a:gd name="T5" fmla="*/ T4 w 2204"/>
                                <a:gd name="T6" fmla="+- 0 998 998"/>
                                <a:gd name="T7" fmla="*/ 998 h 635"/>
                                <a:gd name="T8" fmla="+- 0 7343 7343"/>
                                <a:gd name="T9" fmla="*/ T8 w 2204"/>
                                <a:gd name="T10" fmla="+- 0 1633 998"/>
                                <a:gd name="T11" fmla="*/ 1633 h 635"/>
                                <a:gd name="T12" fmla="+- 0 7358 7343"/>
                                <a:gd name="T13" fmla="*/ T12 w 2204"/>
                                <a:gd name="T14" fmla="+- 0 1617 998"/>
                                <a:gd name="T15" fmla="*/ 1617 h 635"/>
                                <a:gd name="T16" fmla="+- 0 7358 7343"/>
                                <a:gd name="T17" fmla="*/ T16 w 2204"/>
                                <a:gd name="T18" fmla="+- 0 1013 998"/>
                                <a:gd name="T19" fmla="*/ 1013 h 635"/>
                                <a:gd name="T20" fmla="+- 0 9532 7343"/>
                                <a:gd name="T21" fmla="*/ T20 w 2204"/>
                                <a:gd name="T22" fmla="+- 0 1013 998"/>
                                <a:gd name="T23" fmla="*/ 1013 h 635"/>
                                <a:gd name="T24" fmla="+- 0 9546 7343"/>
                                <a:gd name="T25" fmla="*/ T24 w 2204"/>
                                <a:gd name="T26" fmla="+- 0 998 998"/>
                                <a:gd name="T27" fmla="*/ 998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5"/>
                                  </a:lnTo>
                                  <a:lnTo>
                                    <a:pt x="15" y="619"/>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 name="Group 2477"/>
                        <wpg:cNvGrpSpPr>
                          <a:grpSpLocks/>
                        </wpg:cNvGrpSpPr>
                        <wpg:grpSpPr bwMode="auto">
                          <a:xfrm>
                            <a:off x="7343" y="998"/>
                            <a:ext cx="2204" cy="635"/>
                            <a:chOff x="7343" y="998"/>
                            <a:chExt cx="2204" cy="635"/>
                          </a:xfrm>
                        </wpg:grpSpPr>
                        <wps:wsp>
                          <wps:cNvPr id="2119" name="Freeform 2478"/>
                          <wps:cNvSpPr>
                            <a:spLocks/>
                          </wps:cNvSpPr>
                          <wps:spPr bwMode="auto">
                            <a:xfrm>
                              <a:off x="7343" y="998"/>
                              <a:ext cx="2204" cy="635"/>
                            </a:xfrm>
                            <a:custGeom>
                              <a:avLst/>
                              <a:gdLst>
                                <a:gd name="T0" fmla="+- 0 9546 7343"/>
                                <a:gd name="T1" fmla="*/ T0 w 2204"/>
                                <a:gd name="T2" fmla="+- 0 998 998"/>
                                <a:gd name="T3" fmla="*/ 998 h 635"/>
                                <a:gd name="T4" fmla="+- 0 9532 7343"/>
                                <a:gd name="T5" fmla="*/ T4 w 2204"/>
                                <a:gd name="T6" fmla="+- 0 1013 998"/>
                                <a:gd name="T7" fmla="*/ 1013 h 635"/>
                                <a:gd name="T8" fmla="+- 0 9532 7343"/>
                                <a:gd name="T9" fmla="*/ T8 w 2204"/>
                                <a:gd name="T10" fmla="+- 0 1617 998"/>
                                <a:gd name="T11" fmla="*/ 1617 h 635"/>
                                <a:gd name="T12" fmla="+- 0 7358 7343"/>
                                <a:gd name="T13" fmla="*/ T12 w 2204"/>
                                <a:gd name="T14" fmla="+- 0 1617 998"/>
                                <a:gd name="T15" fmla="*/ 1617 h 635"/>
                                <a:gd name="T16" fmla="+- 0 7343 7343"/>
                                <a:gd name="T17" fmla="*/ T16 w 2204"/>
                                <a:gd name="T18" fmla="+- 0 1633 998"/>
                                <a:gd name="T19" fmla="*/ 1633 h 635"/>
                                <a:gd name="T20" fmla="+- 0 9546 7343"/>
                                <a:gd name="T21" fmla="*/ T20 w 2204"/>
                                <a:gd name="T22" fmla="+- 0 1633 998"/>
                                <a:gd name="T23" fmla="*/ 1633 h 635"/>
                                <a:gd name="T24" fmla="+- 0 9546 7343"/>
                                <a:gd name="T25" fmla="*/ T24 w 2204"/>
                                <a:gd name="T26" fmla="+- 0 998 998"/>
                                <a:gd name="T27" fmla="*/ 998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9" y="15"/>
                                  </a:lnTo>
                                  <a:lnTo>
                                    <a:pt x="2189" y="619"/>
                                  </a:lnTo>
                                  <a:lnTo>
                                    <a:pt x="15" y="619"/>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0" name="Picture 24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522" y="111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21" name="Group 2480"/>
                        <wpg:cNvGrpSpPr>
                          <a:grpSpLocks/>
                        </wpg:cNvGrpSpPr>
                        <wpg:grpSpPr bwMode="auto">
                          <a:xfrm>
                            <a:off x="2936" y="1633"/>
                            <a:ext cx="2204" cy="635"/>
                            <a:chOff x="2936" y="1633"/>
                            <a:chExt cx="2204" cy="635"/>
                          </a:xfrm>
                        </wpg:grpSpPr>
                        <wps:wsp>
                          <wps:cNvPr id="2122" name="Freeform 2481"/>
                          <wps:cNvSpPr>
                            <a:spLocks/>
                          </wps:cNvSpPr>
                          <wps:spPr bwMode="auto">
                            <a:xfrm>
                              <a:off x="2936" y="1633"/>
                              <a:ext cx="2204" cy="635"/>
                            </a:xfrm>
                            <a:custGeom>
                              <a:avLst/>
                              <a:gdLst>
                                <a:gd name="T0" fmla="+- 0 5140 2936"/>
                                <a:gd name="T1" fmla="*/ T0 w 2204"/>
                                <a:gd name="T2" fmla="+- 0 1633 1633"/>
                                <a:gd name="T3" fmla="*/ 1633 h 635"/>
                                <a:gd name="T4" fmla="+- 0 2936 2936"/>
                                <a:gd name="T5" fmla="*/ T4 w 2204"/>
                                <a:gd name="T6" fmla="+- 0 1633 1633"/>
                                <a:gd name="T7" fmla="*/ 1633 h 635"/>
                                <a:gd name="T8" fmla="+- 0 2936 2936"/>
                                <a:gd name="T9" fmla="*/ T8 w 2204"/>
                                <a:gd name="T10" fmla="+- 0 2268 1633"/>
                                <a:gd name="T11" fmla="*/ 2268 h 635"/>
                                <a:gd name="T12" fmla="+- 0 2951 2936"/>
                                <a:gd name="T13" fmla="*/ T12 w 2204"/>
                                <a:gd name="T14" fmla="+- 0 2253 1633"/>
                                <a:gd name="T15" fmla="*/ 2253 h 635"/>
                                <a:gd name="T16" fmla="+- 0 2951 2936"/>
                                <a:gd name="T17" fmla="*/ T16 w 2204"/>
                                <a:gd name="T18" fmla="+- 0 1647 1633"/>
                                <a:gd name="T19" fmla="*/ 1647 h 635"/>
                                <a:gd name="T20" fmla="+- 0 5125 2936"/>
                                <a:gd name="T21" fmla="*/ T20 w 2204"/>
                                <a:gd name="T22" fmla="+- 0 1647 1633"/>
                                <a:gd name="T23" fmla="*/ 1647 h 635"/>
                                <a:gd name="T24" fmla="+- 0 5140 2936"/>
                                <a:gd name="T25" fmla="*/ T24 w 2204"/>
                                <a:gd name="T26" fmla="+- 0 1633 1633"/>
                                <a:gd name="T27" fmla="*/ 1633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0" y="0"/>
                                  </a:lnTo>
                                  <a:lnTo>
                                    <a:pt x="0" y="635"/>
                                  </a:lnTo>
                                  <a:lnTo>
                                    <a:pt x="15" y="620"/>
                                  </a:lnTo>
                                  <a:lnTo>
                                    <a:pt x="15"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 name="Group 2482"/>
                        <wpg:cNvGrpSpPr>
                          <a:grpSpLocks/>
                        </wpg:cNvGrpSpPr>
                        <wpg:grpSpPr bwMode="auto">
                          <a:xfrm>
                            <a:off x="2936" y="1633"/>
                            <a:ext cx="2204" cy="635"/>
                            <a:chOff x="2936" y="1633"/>
                            <a:chExt cx="2204" cy="635"/>
                          </a:xfrm>
                        </wpg:grpSpPr>
                        <wps:wsp>
                          <wps:cNvPr id="2124" name="Freeform 2483"/>
                          <wps:cNvSpPr>
                            <a:spLocks/>
                          </wps:cNvSpPr>
                          <wps:spPr bwMode="auto">
                            <a:xfrm>
                              <a:off x="2936" y="1633"/>
                              <a:ext cx="2204" cy="635"/>
                            </a:xfrm>
                            <a:custGeom>
                              <a:avLst/>
                              <a:gdLst>
                                <a:gd name="T0" fmla="+- 0 5140 2936"/>
                                <a:gd name="T1" fmla="*/ T0 w 2204"/>
                                <a:gd name="T2" fmla="+- 0 1633 1633"/>
                                <a:gd name="T3" fmla="*/ 1633 h 635"/>
                                <a:gd name="T4" fmla="+- 0 5125 2936"/>
                                <a:gd name="T5" fmla="*/ T4 w 2204"/>
                                <a:gd name="T6" fmla="+- 0 1647 1633"/>
                                <a:gd name="T7" fmla="*/ 1647 h 635"/>
                                <a:gd name="T8" fmla="+- 0 5125 2936"/>
                                <a:gd name="T9" fmla="*/ T8 w 2204"/>
                                <a:gd name="T10" fmla="+- 0 2253 1633"/>
                                <a:gd name="T11" fmla="*/ 2253 h 635"/>
                                <a:gd name="T12" fmla="+- 0 2951 2936"/>
                                <a:gd name="T13" fmla="*/ T12 w 2204"/>
                                <a:gd name="T14" fmla="+- 0 2253 1633"/>
                                <a:gd name="T15" fmla="*/ 2253 h 635"/>
                                <a:gd name="T16" fmla="+- 0 2936 2936"/>
                                <a:gd name="T17" fmla="*/ T16 w 2204"/>
                                <a:gd name="T18" fmla="+- 0 2268 1633"/>
                                <a:gd name="T19" fmla="*/ 2268 h 635"/>
                                <a:gd name="T20" fmla="+- 0 5140 2936"/>
                                <a:gd name="T21" fmla="*/ T20 w 2204"/>
                                <a:gd name="T22" fmla="+- 0 2268 1633"/>
                                <a:gd name="T23" fmla="*/ 2268 h 635"/>
                                <a:gd name="T24" fmla="+- 0 5140 2936"/>
                                <a:gd name="T25" fmla="*/ T24 w 2204"/>
                                <a:gd name="T26" fmla="+- 0 1633 1633"/>
                                <a:gd name="T27" fmla="*/ 1633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2189" y="14"/>
                                  </a:lnTo>
                                  <a:lnTo>
                                    <a:pt x="2189" y="620"/>
                                  </a:lnTo>
                                  <a:lnTo>
                                    <a:pt x="15" y="620"/>
                                  </a:lnTo>
                                  <a:lnTo>
                                    <a:pt x="0" y="635"/>
                                  </a:lnTo>
                                  <a:lnTo>
                                    <a:pt x="2204" y="63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5" name="Picture 24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14" y="1752"/>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26" name="Group 2485"/>
                        <wpg:cNvGrpSpPr>
                          <a:grpSpLocks/>
                        </wpg:cNvGrpSpPr>
                        <wpg:grpSpPr bwMode="auto">
                          <a:xfrm>
                            <a:off x="5140" y="1633"/>
                            <a:ext cx="2204" cy="635"/>
                            <a:chOff x="5140" y="1633"/>
                            <a:chExt cx="2204" cy="635"/>
                          </a:xfrm>
                        </wpg:grpSpPr>
                        <wps:wsp>
                          <wps:cNvPr id="2127" name="Freeform 2486"/>
                          <wps:cNvSpPr>
                            <a:spLocks/>
                          </wps:cNvSpPr>
                          <wps:spPr bwMode="auto">
                            <a:xfrm>
                              <a:off x="5140" y="1633"/>
                              <a:ext cx="2204" cy="635"/>
                            </a:xfrm>
                            <a:custGeom>
                              <a:avLst/>
                              <a:gdLst>
                                <a:gd name="T0" fmla="+- 0 7343 5140"/>
                                <a:gd name="T1" fmla="*/ T0 w 2204"/>
                                <a:gd name="T2" fmla="+- 0 1633 1633"/>
                                <a:gd name="T3" fmla="*/ 1633 h 635"/>
                                <a:gd name="T4" fmla="+- 0 5140 5140"/>
                                <a:gd name="T5" fmla="*/ T4 w 2204"/>
                                <a:gd name="T6" fmla="+- 0 1633 1633"/>
                                <a:gd name="T7" fmla="*/ 1633 h 635"/>
                                <a:gd name="T8" fmla="+- 0 5140 5140"/>
                                <a:gd name="T9" fmla="*/ T8 w 2204"/>
                                <a:gd name="T10" fmla="+- 0 2268 1633"/>
                                <a:gd name="T11" fmla="*/ 2268 h 635"/>
                                <a:gd name="T12" fmla="+- 0 5154 5140"/>
                                <a:gd name="T13" fmla="*/ T12 w 2204"/>
                                <a:gd name="T14" fmla="+- 0 2253 1633"/>
                                <a:gd name="T15" fmla="*/ 2253 h 635"/>
                                <a:gd name="T16" fmla="+- 0 5154 5140"/>
                                <a:gd name="T17" fmla="*/ T16 w 2204"/>
                                <a:gd name="T18" fmla="+- 0 1647 1633"/>
                                <a:gd name="T19" fmla="*/ 1647 h 635"/>
                                <a:gd name="T20" fmla="+- 0 7328 5140"/>
                                <a:gd name="T21" fmla="*/ T20 w 2204"/>
                                <a:gd name="T22" fmla="+- 0 1647 1633"/>
                                <a:gd name="T23" fmla="*/ 1647 h 635"/>
                                <a:gd name="T24" fmla="+- 0 7343 5140"/>
                                <a:gd name="T25" fmla="*/ T24 w 2204"/>
                                <a:gd name="T26" fmla="+- 0 1633 1633"/>
                                <a:gd name="T27" fmla="*/ 1633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5"/>
                                  </a:lnTo>
                                  <a:lnTo>
                                    <a:pt x="14" y="620"/>
                                  </a:lnTo>
                                  <a:lnTo>
                                    <a:pt x="14" y="14"/>
                                  </a:lnTo>
                                  <a:lnTo>
                                    <a:pt x="2188"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8" name="Group 2487"/>
                        <wpg:cNvGrpSpPr>
                          <a:grpSpLocks/>
                        </wpg:cNvGrpSpPr>
                        <wpg:grpSpPr bwMode="auto">
                          <a:xfrm>
                            <a:off x="5140" y="1633"/>
                            <a:ext cx="2204" cy="635"/>
                            <a:chOff x="5140" y="1633"/>
                            <a:chExt cx="2204" cy="635"/>
                          </a:xfrm>
                        </wpg:grpSpPr>
                        <wps:wsp>
                          <wps:cNvPr id="2129" name="Freeform 2488"/>
                          <wps:cNvSpPr>
                            <a:spLocks/>
                          </wps:cNvSpPr>
                          <wps:spPr bwMode="auto">
                            <a:xfrm>
                              <a:off x="5140" y="1633"/>
                              <a:ext cx="2204" cy="635"/>
                            </a:xfrm>
                            <a:custGeom>
                              <a:avLst/>
                              <a:gdLst>
                                <a:gd name="T0" fmla="+- 0 7343 5140"/>
                                <a:gd name="T1" fmla="*/ T0 w 2204"/>
                                <a:gd name="T2" fmla="+- 0 1633 1633"/>
                                <a:gd name="T3" fmla="*/ 1633 h 635"/>
                                <a:gd name="T4" fmla="+- 0 7328 5140"/>
                                <a:gd name="T5" fmla="*/ T4 w 2204"/>
                                <a:gd name="T6" fmla="+- 0 1647 1633"/>
                                <a:gd name="T7" fmla="*/ 1647 h 635"/>
                                <a:gd name="T8" fmla="+- 0 7328 5140"/>
                                <a:gd name="T9" fmla="*/ T8 w 2204"/>
                                <a:gd name="T10" fmla="+- 0 2253 1633"/>
                                <a:gd name="T11" fmla="*/ 2253 h 635"/>
                                <a:gd name="T12" fmla="+- 0 5154 5140"/>
                                <a:gd name="T13" fmla="*/ T12 w 2204"/>
                                <a:gd name="T14" fmla="+- 0 2253 1633"/>
                                <a:gd name="T15" fmla="*/ 2253 h 635"/>
                                <a:gd name="T16" fmla="+- 0 5140 5140"/>
                                <a:gd name="T17" fmla="*/ T16 w 2204"/>
                                <a:gd name="T18" fmla="+- 0 2268 1633"/>
                                <a:gd name="T19" fmla="*/ 2268 h 635"/>
                                <a:gd name="T20" fmla="+- 0 7343 5140"/>
                                <a:gd name="T21" fmla="*/ T20 w 2204"/>
                                <a:gd name="T22" fmla="+- 0 2268 1633"/>
                                <a:gd name="T23" fmla="*/ 2268 h 635"/>
                                <a:gd name="T24" fmla="+- 0 7343 5140"/>
                                <a:gd name="T25" fmla="*/ T24 w 2204"/>
                                <a:gd name="T26" fmla="+- 0 1633 1633"/>
                                <a:gd name="T27" fmla="*/ 1633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8" y="14"/>
                                  </a:lnTo>
                                  <a:lnTo>
                                    <a:pt x="2188" y="620"/>
                                  </a:lnTo>
                                  <a:lnTo>
                                    <a:pt x="14" y="620"/>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0" name="Picture 24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1752"/>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31" name="Group 2490"/>
                        <wpg:cNvGrpSpPr>
                          <a:grpSpLocks/>
                        </wpg:cNvGrpSpPr>
                        <wpg:grpSpPr bwMode="auto">
                          <a:xfrm>
                            <a:off x="7343" y="1633"/>
                            <a:ext cx="2204" cy="635"/>
                            <a:chOff x="7343" y="1633"/>
                            <a:chExt cx="2204" cy="635"/>
                          </a:xfrm>
                        </wpg:grpSpPr>
                        <wps:wsp>
                          <wps:cNvPr id="2132" name="Freeform 2491"/>
                          <wps:cNvSpPr>
                            <a:spLocks/>
                          </wps:cNvSpPr>
                          <wps:spPr bwMode="auto">
                            <a:xfrm>
                              <a:off x="7343" y="1633"/>
                              <a:ext cx="2204" cy="635"/>
                            </a:xfrm>
                            <a:custGeom>
                              <a:avLst/>
                              <a:gdLst>
                                <a:gd name="T0" fmla="+- 0 9546 7343"/>
                                <a:gd name="T1" fmla="*/ T0 w 2204"/>
                                <a:gd name="T2" fmla="+- 0 1633 1633"/>
                                <a:gd name="T3" fmla="*/ 1633 h 635"/>
                                <a:gd name="T4" fmla="+- 0 7343 7343"/>
                                <a:gd name="T5" fmla="*/ T4 w 2204"/>
                                <a:gd name="T6" fmla="+- 0 1633 1633"/>
                                <a:gd name="T7" fmla="*/ 1633 h 635"/>
                                <a:gd name="T8" fmla="+- 0 7343 7343"/>
                                <a:gd name="T9" fmla="*/ T8 w 2204"/>
                                <a:gd name="T10" fmla="+- 0 2268 1633"/>
                                <a:gd name="T11" fmla="*/ 2268 h 635"/>
                                <a:gd name="T12" fmla="+- 0 7358 7343"/>
                                <a:gd name="T13" fmla="*/ T12 w 2204"/>
                                <a:gd name="T14" fmla="+- 0 2253 1633"/>
                                <a:gd name="T15" fmla="*/ 2253 h 635"/>
                                <a:gd name="T16" fmla="+- 0 7358 7343"/>
                                <a:gd name="T17" fmla="*/ T16 w 2204"/>
                                <a:gd name="T18" fmla="+- 0 1647 1633"/>
                                <a:gd name="T19" fmla="*/ 1647 h 635"/>
                                <a:gd name="T20" fmla="+- 0 9532 7343"/>
                                <a:gd name="T21" fmla="*/ T20 w 2204"/>
                                <a:gd name="T22" fmla="+- 0 1647 1633"/>
                                <a:gd name="T23" fmla="*/ 1647 h 635"/>
                                <a:gd name="T24" fmla="+- 0 9546 7343"/>
                                <a:gd name="T25" fmla="*/ T24 w 2204"/>
                                <a:gd name="T26" fmla="+- 0 1633 1633"/>
                                <a:gd name="T27" fmla="*/ 1633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5"/>
                                  </a:lnTo>
                                  <a:lnTo>
                                    <a:pt x="15" y="620"/>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3" name="Group 2492"/>
                        <wpg:cNvGrpSpPr>
                          <a:grpSpLocks/>
                        </wpg:cNvGrpSpPr>
                        <wpg:grpSpPr bwMode="auto">
                          <a:xfrm>
                            <a:off x="7343" y="1633"/>
                            <a:ext cx="2204" cy="635"/>
                            <a:chOff x="7343" y="1633"/>
                            <a:chExt cx="2204" cy="635"/>
                          </a:xfrm>
                        </wpg:grpSpPr>
                        <wps:wsp>
                          <wps:cNvPr id="2134" name="Freeform 2493"/>
                          <wps:cNvSpPr>
                            <a:spLocks/>
                          </wps:cNvSpPr>
                          <wps:spPr bwMode="auto">
                            <a:xfrm>
                              <a:off x="7343" y="1633"/>
                              <a:ext cx="2204" cy="635"/>
                            </a:xfrm>
                            <a:custGeom>
                              <a:avLst/>
                              <a:gdLst>
                                <a:gd name="T0" fmla="+- 0 9546 7343"/>
                                <a:gd name="T1" fmla="*/ T0 w 2204"/>
                                <a:gd name="T2" fmla="+- 0 1633 1633"/>
                                <a:gd name="T3" fmla="*/ 1633 h 635"/>
                                <a:gd name="T4" fmla="+- 0 9532 7343"/>
                                <a:gd name="T5" fmla="*/ T4 w 2204"/>
                                <a:gd name="T6" fmla="+- 0 1647 1633"/>
                                <a:gd name="T7" fmla="*/ 1647 h 635"/>
                                <a:gd name="T8" fmla="+- 0 9532 7343"/>
                                <a:gd name="T9" fmla="*/ T8 w 2204"/>
                                <a:gd name="T10" fmla="+- 0 2253 1633"/>
                                <a:gd name="T11" fmla="*/ 2253 h 635"/>
                                <a:gd name="T12" fmla="+- 0 7358 7343"/>
                                <a:gd name="T13" fmla="*/ T12 w 2204"/>
                                <a:gd name="T14" fmla="+- 0 2253 1633"/>
                                <a:gd name="T15" fmla="*/ 2253 h 635"/>
                                <a:gd name="T16" fmla="+- 0 7343 7343"/>
                                <a:gd name="T17" fmla="*/ T16 w 2204"/>
                                <a:gd name="T18" fmla="+- 0 2268 1633"/>
                                <a:gd name="T19" fmla="*/ 2268 h 635"/>
                                <a:gd name="T20" fmla="+- 0 9546 7343"/>
                                <a:gd name="T21" fmla="*/ T20 w 2204"/>
                                <a:gd name="T22" fmla="+- 0 2268 1633"/>
                                <a:gd name="T23" fmla="*/ 2268 h 635"/>
                                <a:gd name="T24" fmla="+- 0 9546 7343"/>
                                <a:gd name="T25" fmla="*/ T24 w 2204"/>
                                <a:gd name="T26" fmla="+- 0 1633 1633"/>
                                <a:gd name="T27" fmla="*/ 1633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9" y="14"/>
                                  </a:lnTo>
                                  <a:lnTo>
                                    <a:pt x="2189" y="620"/>
                                  </a:lnTo>
                                  <a:lnTo>
                                    <a:pt x="15" y="620"/>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5" name="Picture 24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22" y="1752"/>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36" name="Group 2495"/>
                        <wpg:cNvGrpSpPr>
                          <a:grpSpLocks/>
                        </wpg:cNvGrpSpPr>
                        <wpg:grpSpPr bwMode="auto">
                          <a:xfrm>
                            <a:off x="2936" y="2268"/>
                            <a:ext cx="2204" cy="1631"/>
                            <a:chOff x="2936" y="2268"/>
                            <a:chExt cx="2204" cy="1631"/>
                          </a:xfrm>
                        </wpg:grpSpPr>
                        <wps:wsp>
                          <wps:cNvPr id="2137" name="Freeform 2496"/>
                          <wps:cNvSpPr>
                            <a:spLocks/>
                          </wps:cNvSpPr>
                          <wps:spPr bwMode="auto">
                            <a:xfrm>
                              <a:off x="2936" y="2268"/>
                              <a:ext cx="2204" cy="1631"/>
                            </a:xfrm>
                            <a:custGeom>
                              <a:avLst/>
                              <a:gdLst>
                                <a:gd name="T0" fmla="+- 0 5140 2936"/>
                                <a:gd name="T1" fmla="*/ T0 w 2204"/>
                                <a:gd name="T2" fmla="+- 0 2268 2268"/>
                                <a:gd name="T3" fmla="*/ 2268 h 1631"/>
                                <a:gd name="T4" fmla="+- 0 2936 2936"/>
                                <a:gd name="T5" fmla="*/ T4 w 2204"/>
                                <a:gd name="T6" fmla="+- 0 2268 2268"/>
                                <a:gd name="T7" fmla="*/ 2268 h 1631"/>
                                <a:gd name="T8" fmla="+- 0 2936 2936"/>
                                <a:gd name="T9" fmla="*/ T8 w 2204"/>
                                <a:gd name="T10" fmla="+- 0 3899 2268"/>
                                <a:gd name="T11" fmla="*/ 3899 h 1631"/>
                                <a:gd name="T12" fmla="+- 0 2951 2936"/>
                                <a:gd name="T13" fmla="*/ T12 w 2204"/>
                                <a:gd name="T14" fmla="+- 0 3884 2268"/>
                                <a:gd name="T15" fmla="*/ 3884 h 1631"/>
                                <a:gd name="T16" fmla="+- 0 2951 2936"/>
                                <a:gd name="T17" fmla="*/ T16 w 2204"/>
                                <a:gd name="T18" fmla="+- 0 2283 2268"/>
                                <a:gd name="T19" fmla="*/ 2283 h 1631"/>
                                <a:gd name="T20" fmla="+- 0 5125 2936"/>
                                <a:gd name="T21" fmla="*/ T20 w 2204"/>
                                <a:gd name="T22" fmla="+- 0 2283 2268"/>
                                <a:gd name="T23" fmla="*/ 2283 h 1631"/>
                                <a:gd name="T24" fmla="+- 0 5140 2936"/>
                                <a:gd name="T25" fmla="*/ T24 w 2204"/>
                                <a:gd name="T26" fmla="+- 0 2268 2268"/>
                                <a:gd name="T27" fmla="*/ 2268 h 1631"/>
                              </a:gdLst>
                              <a:ahLst/>
                              <a:cxnLst>
                                <a:cxn ang="0">
                                  <a:pos x="T1" y="T3"/>
                                </a:cxn>
                                <a:cxn ang="0">
                                  <a:pos x="T5" y="T7"/>
                                </a:cxn>
                                <a:cxn ang="0">
                                  <a:pos x="T9" y="T11"/>
                                </a:cxn>
                                <a:cxn ang="0">
                                  <a:pos x="T13" y="T15"/>
                                </a:cxn>
                                <a:cxn ang="0">
                                  <a:pos x="T17" y="T19"/>
                                </a:cxn>
                                <a:cxn ang="0">
                                  <a:pos x="T21" y="T23"/>
                                </a:cxn>
                                <a:cxn ang="0">
                                  <a:pos x="T25" y="T27"/>
                                </a:cxn>
                              </a:cxnLst>
                              <a:rect l="0" t="0" r="r" b="b"/>
                              <a:pathLst>
                                <a:path w="2204" h="1631">
                                  <a:moveTo>
                                    <a:pt x="2204" y="0"/>
                                  </a:moveTo>
                                  <a:lnTo>
                                    <a:pt x="0" y="0"/>
                                  </a:lnTo>
                                  <a:lnTo>
                                    <a:pt x="0" y="1631"/>
                                  </a:lnTo>
                                  <a:lnTo>
                                    <a:pt x="15" y="1616"/>
                                  </a:lnTo>
                                  <a:lnTo>
                                    <a:pt x="15" y="15"/>
                                  </a:lnTo>
                                  <a:lnTo>
                                    <a:pt x="2189" y="1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8" name="Group 2497"/>
                        <wpg:cNvGrpSpPr>
                          <a:grpSpLocks/>
                        </wpg:cNvGrpSpPr>
                        <wpg:grpSpPr bwMode="auto">
                          <a:xfrm>
                            <a:off x="2936" y="2268"/>
                            <a:ext cx="2204" cy="1631"/>
                            <a:chOff x="2936" y="2268"/>
                            <a:chExt cx="2204" cy="1631"/>
                          </a:xfrm>
                        </wpg:grpSpPr>
                        <wps:wsp>
                          <wps:cNvPr id="2139" name="Freeform 2498"/>
                          <wps:cNvSpPr>
                            <a:spLocks/>
                          </wps:cNvSpPr>
                          <wps:spPr bwMode="auto">
                            <a:xfrm>
                              <a:off x="2936" y="2268"/>
                              <a:ext cx="2204" cy="1631"/>
                            </a:xfrm>
                            <a:custGeom>
                              <a:avLst/>
                              <a:gdLst>
                                <a:gd name="T0" fmla="+- 0 5140 2936"/>
                                <a:gd name="T1" fmla="*/ T0 w 2204"/>
                                <a:gd name="T2" fmla="+- 0 2268 2268"/>
                                <a:gd name="T3" fmla="*/ 2268 h 1631"/>
                                <a:gd name="T4" fmla="+- 0 5125 2936"/>
                                <a:gd name="T5" fmla="*/ T4 w 2204"/>
                                <a:gd name="T6" fmla="+- 0 2283 2268"/>
                                <a:gd name="T7" fmla="*/ 2283 h 1631"/>
                                <a:gd name="T8" fmla="+- 0 5125 2936"/>
                                <a:gd name="T9" fmla="*/ T8 w 2204"/>
                                <a:gd name="T10" fmla="+- 0 3884 2268"/>
                                <a:gd name="T11" fmla="*/ 3884 h 1631"/>
                                <a:gd name="T12" fmla="+- 0 2951 2936"/>
                                <a:gd name="T13" fmla="*/ T12 w 2204"/>
                                <a:gd name="T14" fmla="+- 0 3884 2268"/>
                                <a:gd name="T15" fmla="*/ 3884 h 1631"/>
                                <a:gd name="T16" fmla="+- 0 2936 2936"/>
                                <a:gd name="T17" fmla="*/ T16 w 2204"/>
                                <a:gd name="T18" fmla="+- 0 3899 2268"/>
                                <a:gd name="T19" fmla="*/ 3899 h 1631"/>
                                <a:gd name="T20" fmla="+- 0 5140 2936"/>
                                <a:gd name="T21" fmla="*/ T20 w 2204"/>
                                <a:gd name="T22" fmla="+- 0 3899 2268"/>
                                <a:gd name="T23" fmla="*/ 3899 h 1631"/>
                                <a:gd name="T24" fmla="+- 0 5140 2936"/>
                                <a:gd name="T25" fmla="*/ T24 w 2204"/>
                                <a:gd name="T26" fmla="+- 0 2268 2268"/>
                                <a:gd name="T27" fmla="*/ 2268 h 1631"/>
                              </a:gdLst>
                              <a:ahLst/>
                              <a:cxnLst>
                                <a:cxn ang="0">
                                  <a:pos x="T1" y="T3"/>
                                </a:cxn>
                                <a:cxn ang="0">
                                  <a:pos x="T5" y="T7"/>
                                </a:cxn>
                                <a:cxn ang="0">
                                  <a:pos x="T9" y="T11"/>
                                </a:cxn>
                                <a:cxn ang="0">
                                  <a:pos x="T13" y="T15"/>
                                </a:cxn>
                                <a:cxn ang="0">
                                  <a:pos x="T17" y="T19"/>
                                </a:cxn>
                                <a:cxn ang="0">
                                  <a:pos x="T21" y="T23"/>
                                </a:cxn>
                                <a:cxn ang="0">
                                  <a:pos x="T25" y="T27"/>
                                </a:cxn>
                              </a:cxnLst>
                              <a:rect l="0" t="0" r="r" b="b"/>
                              <a:pathLst>
                                <a:path w="2204" h="1631">
                                  <a:moveTo>
                                    <a:pt x="2204" y="0"/>
                                  </a:moveTo>
                                  <a:lnTo>
                                    <a:pt x="2189" y="15"/>
                                  </a:lnTo>
                                  <a:lnTo>
                                    <a:pt x="2189" y="1616"/>
                                  </a:lnTo>
                                  <a:lnTo>
                                    <a:pt x="15" y="1616"/>
                                  </a:lnTo>
                                  <a:lnTo>
                                    <a:pt x="0" y="1631"/>
                                  </a:lnTo>
                                  <a:lnTo>
                                    <a:pt x="2204" y="1631"/>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0" name="Picture 2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14" y="238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41" name="Group 2500"/>
                        <wpg:cNvGrpSpPr>
                          <a:grpSpLocks/>
                        </wpg:cNvGrpSpPr>
                        <wpg:grpSpPr bwMode="auto">
                          <a:xfrm>
                            <a:off x="5140" y="2268"/>
                            <a:ext cx="2204" cy="1631"/>
                            <a:chOff x="5140" y="2268"/>
                            <a:chExt cx="2204" cy="1631"/>
                          </a:xfrm>
                        </wpg:grpSpPr>
                        <wps:wsp>
                          <wps:cNvPr id="2142" name="Freeform 2501"/>
                          <wps:cNvSpPr>
                            <a:spLocks/>
                          </wps:cNvSpPr>
                          <wps:spPr bwMode="auto">
                            <a:xfrm>
                              <a:off x="5140" y="2268"/>
                              <a:ext cx="2204" cy="1631"/>
                            </a:xfrm>
                            <a:custGeom>
                              <a:avLst/>
                              <a:gdLst>
                                <a:gd name="T0" fmla="+- 0 7343 5140"/>
                                <a:gd name="T1" fmla="*/ T0 w 2204"/>
                                <a:gd name="T2" fmla="+- 0 2268 2268"/>
                                <a:gd name="T3" fmla="*/ 2268 h 1631"/>
                                <a:gd name="T4" fmla="+- 0 5140 5140"/>
                                <a:gd name="T5" fmla="*/ T4 w 2204"/>
                                <a:gd name="T6" fmla="+- 0 2268 2268"/>
                                <a:gd name="T7" fmla="*/ 2268 h 1631"/>
                                <a:gd name="T8" fmla="+- 0 5140 5140"/>
                                <a:gd name="T9" fmla="*/ T8 w 2204"/>
                                <a:gd name="T10" fmla="+- 0 3899 2268"/>
                                <a:gd name="T11" fmla="*/ 3899 h 1631"/>
                                <a:gd name="T12" fmla="+- 0 5154 5140"/>
                                <a:gd name="T13" fmla="*/ T12 w 2204"/>
                                <a:gd name="T14" fmla="+- 0 3884 2268"/>
                                <a:gd name="T15" fmla="*/ 3884 h 1631"/>
                                <a:gd name="T16" fmla="+- 0 5154 5140"/>
                                <a:gd name="T17" fmla="*/ T16 w 2204"/>
                                <a:gd name="T18" fmla="+- 0 2283 2268"/>
                                <a:gd name="T19" fmla="*/ 2283 h 1631"/>
                                <a:gd name="T20" fmla="+- 0 7328 5140"/>
                                <a:gd name="T21" fmla="*/ T20 w 2204"/>
                                <a:gd name="T22" fmla="+- 0 2283 2268"/>
                                <a:gd name="T23" fmla="*/ 2283 h 1631"/>
                                <a:gd name="T24" fmla="+- 0 7343 5140"/>
                                <a:gd name="T25" fmla="*/ T24 w 2204"/>
                                <a:gd name="T26" fmla="+- 0 2268 2268"/>
                                <a:gd name="T27" fmla="*/ 2268 h 1631"/>
                              </a:gdLst>
                              <a:ahLst/>
                              <a:cxnLst>
                                <a:cxn ang="0">
                                  <a:pos x="T1" y="T3"/>
                                </a:cxn>
                                <a:cxn ang="0">
                                  <a:pos x="T5" y="T7"/>
                                </a:cxn>
                                <a:cxn ang="0">
                                  <a:pos x="T9" y="T11"/>
                                </a:cxn>
                                <a:cxn ang="0">
                                  <a:pos x="T13" y="T15"/>
                                </a:cxn>
                                <a:cxn ang="0">
                                  <a:pos x="T17" y="T19"/>
                                </a:cxn>
                                <a:cxn ang="0">
                                  <a:pos x="T21" y="T23"/>
                                </a:cxn>
                                <a:cxn ang="0">
                                  <a:pos x="T25" y="T27"/>
                                </a:cxn>
                              </a:cxnLst>
                              <a:rect l="0" t="0" r="r" b="b"/>
                              <a:pathLst>
                                <a:path w="2204" h="1631">
                                  <a:moveTo>
                                    <a:pt x="2203" y="0"/>
                                  </a:moveTo>
                                  <a:lnTo>
                                    <a:pt x="0" y="0"/>
                                  </a:lnTo>
                                  <a:lnTo>
                                    <a:pt x="0" y="1631"/>
                                  </a:lnTo>
                                  <a:lnTo>
                                    <a:pt x="14" y="1616"/>
                                  </a:lnTo>
                                  <a:lnTo>
                                    <a:pt x="14" y="15"/>
                                  </a:lnTo>
                                  <a:lnTo>
                                    <a:pt x="2188"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3" name="Group 2502"/>
                        <wpg:cNvGrpSpPr>
                          <a:grpSpLocks/>
                        </wpg:cNvGrpSpPr>
                        <wpg:grpSpPr bwMode="auto">
                          <a:xfrm>
                            <a:off x="5140" y="2268"/>
                            <a:ext cx="2204" cy="1631"/>
                            <a:chOff x="5140" y="2268"/>
                            <a:chExt cx="2204" cy="1631"/>
                          </a:xfrm>
                        </wpg:grpSpPr>
                        <wps:wsp>
                          <wps:cNvPr id="2144" name="Freeform 2503"/>
                          <wps:cNvSpPr>
                            <a:spLocks/>
                          </wps:cNvSpPr>
                          <wps:spPr bwMode="auto">
                            <a:xfrm>
                              <a:off x="5140" y="2268"/>
                              <a:ext cx="2204" cy="1631"/>
                            </a:xfrm>
                            <a:custGeom>
                              <a:avLst/>
                              <a:gdLst>
                                <a:gd name="T0" fmla="+- 0 7343 5140"/>
                                <a:gd name="T1" fmla="*/ T0 w 2204"/>
                                <a:gd name="T2" fmla="+- 0 2268 2268"/>
                                <a:gd name="T3" fmla="*/ 2268 h 1631"/>
                                <a:gd name="T4" fmla="+- 0 7328 5140"/>
                                <a:gd name="T5" fmla="*/ T4 w 2204"/>
                                <a:gd name="T6" fmla="+- 0 2283 2268"/>
                                <a:gd name="T7" fmla="*/ 2283 h 1631"/>
                                <a:gd name="T8" fmla="+- 0 7328 5140"/>
                                <a:gd name="T9" fmla="*/ T8 w 2204"/>
                                <a:gd name="T10" fmla="+- 0 3884 2268"/>
                                <a:gd name="T11" fmla="*/ 3884 h 1631"/>
                                <a:gd name="T12" fmla="+- 0 5154 5140"/>
                                <a:gd name="T13" fmla="*/ T12 w 2204"/>
                                <a:gd name="T14" fmla="+- 0 3884 2268"/>
                                <a:gd name="T15" fmla="*/ 3884 h 1631"/>
                                <a:gd name="T16" fmla="+- 0 5140 5140"/>
                                <a:gd name="T17" fmla="*/ T16 w 2204"/>
                                <a:gd name="T18" fmla="+- 0 3899 2268"/>
                                <a:gd name="T19" fmla="*/ 3899 h 1631"/>
                                <a:gd name="T20" fmla="+- 0 7343 5140"/>
                                <a:gd name="T21" fmla="*/ T20 w 2204"/>
                                <a:gd name="T22" fmla="+- 0 3899 2268"/>
                                <a:gd name="T23" fmla="*/ 3899 h 1631"/>
                                <a:gd name="T24" fmla="+- 0 7343 5140"/>
                                <a:gd name="T25" fmla="*/ T24 w 2204"/>
                                <a:gd name="T26" fmla="+- 0 2268 2268"/>
                                <a:gd name="T27" fmla="*/ 2268 h 1631"/>
                              </a:gdLst>
                              <a:ahLst/>
                              <a:cxnLst>
                                <a:cxn ang="0">
                                  <a:pos x="T1" y="T3"/>
                                </a:cxn>
                                <a:cxn ang="0">
                                  <a:pos x="T5" y="T7"/>
                                </a:cxn>
                                <a:cxn ang="0">
                                  <a:pos x="T9" y="T11"/>
                                </a:cxn>
                                <a:cxn ang="0">
                                  <a:pos x="T13" y="T15"/>
                                </a:cxn>
                                <a:cxn ang="0">
                                  <a:pos x="T17" y="T19"/>
                                </a:cxn>
                                <a:cxn ang="0">
                                  <a:pos x="T21" y="T23"/>
                                </a:cxn>
                                <a:cxn ang="0">
                                  <a:pos x="T25" y="T27"/>
                                </a:cxn>
                              </a:cxnLst>
                              <a:rect l="0" t="0" r="r" b="b"/>
                              <a:pathLst>
                                <a:path w="2204" h="1631">
                                  <a:moveTo>
                                    <a:pt x="2203" y="0"/>
                                  </a:moveTo>
                                  <a:lnTo>
                                    <a:pt x="2188" y="15"/>
                                  </a:lnTo>
                                  <a:lnTo>
                                    <a:pt x="2188" y="1616"/>
                                  </a:lnTo>
                                  <a:lnTo>
                                    <a:pt x="14" y="1616"/>
                                  </a:lnTo>
                                  <a:lnTo>
                                    <a:pt x="0" y="1631"/>
                                  </a:lnTo>
                                  <a:lnTo>
                                    <a:pt x="2203" y="163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5" name="Picture 25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18" y="238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46" name="Group 2505"/>
                        <wpg:cNvGrpSpPr>
                          <a:grpSpLocks/>
                        </wpg:cNvGrpSpPr>
                        <wpg:grpSpPr bwMode="auto">
                          <a:xfrm>
                            <a:off x="7343" y="2268"/>
                            <a:ext cx="2204" cy="1631"/>
                            <a:chOff x="7343" y="2268"/>
                            <a:chExt cx="2204" cy="1631"/>
                          </a:xfrm>
                        </wpg:grpSpPr>
                        <wps:wsp>
                          <wps:cNvPr id="2147" name="Freeform 2506"/>
                          <wps:cNvSpPr>
                            <a:spLocks/>
                          </wps:cNvSpPr>
                          <wps:spPr bwMode="auto">
                            <a:xfrm>
                              <a:off x="7343" y="2268"/>
                              <a:ext cx="2204" cy="1631"/>
                            </a:xfrm>
                            <a:custGeom>
                              <a:avLst/>
                              <a:gdLst>
                                <a:gd name="T0" fmla="+- 0 9546 7343"/>
                                <a:gd name="T1" fmla="*/ T0 w 2204"/>
                                <a:gd name="T2" fmla="+- 0 2268 2268"/>
                                <a:gd name="T3" fmla="*/ 2268 h 1631"/>
                                <a:gd name="T4" fmla="+- 0 7343 7343"/>
                                <a:gd name="T5" fmla="*/ T4 w 2204"/>
                                <a:gd name="T6" fmla="+- 0 2268 2268"/>
                                <a:gd name="T7" fmla="*/ 2268 h 1631"/>
                                <a:gd name="T8" fmla="+- 0 7343 7343"/>
                                <a:gd name="T9" fmla="*/ T8 w 2204"/>
                                <a:gd name="T10" fmla="+- 0 3899 2268"/>
                                <a:gd name="T11" fmla="*/ 3899 h 1631"/>
                                <a:gd name="T12" fmla="+- 0 7358 7343"/>
                                <a:gd name="T13" fmla="*/ T12 w 2204"/>
                                <a:gd name="T14" fmla="+- 0 3884 2268"/>
                                <a:gd name="T15" fmla="*/ 3884 h 1631"/>
                                <a:gd name="T16" fmla="+- 0 7358 7343"/>
                                <a:gd name="T17" fmla="*/ T16 w 2204"/>
                                <a:gd name="T18" fmla="+- 0 2283 2268"/>
                                <a:gd name="T19" fmla="*/ 2283 h 1631"/>
                                <a:gd name="T20" fmla="+- 0 9532 7343"/>
                                <a:gd name="T21" fmla="*/ T20 w 2204"/>
                                <a:gd name="T22" fmla="+- 0 2283 2268"/>
                                <a:gd name="T23" fmla="*/ 2283 h 1631"/>
                                <a:gd name="T24" fmla="+- 0 9546 7343"/>
                                <a:gd name="T25" fmla="*/ T24 w 2204"/>
                                <a:gd name="T26" fmla="+- 0 2268 2268"/>
                                <a:gd name="T27" fmla="*/ 2268 h 1631"/>
                              </a:gdLst>
                              <a:ahLst/>
                              <a:cxnLst>
                                <a:cxn ang="0">
                                  <a:pos x="T1" y="T3"/>
                                </a:cxn>
                                <a:cxn ang="0">
                                  <a:pos x="T5" y="T7"/>
                                </a:cxn>
                                <a:cxn ang="0">
                                  <a:pos x="T9" y="T11"/>
                                </a:cxn>
                                <a:cxn ang="0">
                                  <a:pos x="T13" y="T15"/>
                                </a:cxn>
                                <a:cxn ang="0">
                                  <a:pos x="T17" y="T19"/>
                                </a:cxn>
                                <a:cxn ang="0">
                                  <a:pos x="T21" y="T23"/>
                                </a:cxn>
                                <a:cxn ang="0">
                                  <a:pos x="T25" y="T27"/>
                                </a:cxn>
                              </a:cxnLst>
                              <a:rect l="0" t="0" r="r" b="b"/>
                              <a:pathLst>
                                <a:path w="2204" h="1631">
                                  <a:moveTo>
                                    <a:pt x="2203" y="0"/>
                                  </a:moveTo>
                                  <a:lnTo>
                                    <a:pt x="0" y="0"/>
                                  </a:lnTo>
                                  <a:lnTo>
                                    <a:pt x="0" y="1631"/>
                                  </a:lnTo>
                                  <a:lnTo>
                                    <a:pt x="15" y="1616"/>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8" name="Group 2507"/>
                        <wpg:cNvGrpSpPr>
                          <a:grpSpLocks/>
                        </wpg:cNvGrpSpPr>
                        <wpg:grpSpPr bwMode="auto">
                          <a:xfrm>
                            <a:off x="7343" y="2268"/>
                            <a:ext cx="2204" cy="1631"/>
                            <a:chOff x="7343" y="2268"/>
                            <a:chExt cx="2204" cy="1631"/>
                          </a:xfrm>
                        </wpg:grpSpPr>
                        <wps:wsp>
                          <wps:cNvPr id="2149" name="Freeform 2508"/>
                          <wps:cNvSpPr>
                            <a:spLocks/>
                          </wps:cNvSpPr>
                          <wps:spPr bwMode="auto">
                            <a:xfrm>
                              <a:off x="7343" y="2268"/>
                              <a:ext cx="2204" cy="1631"/>
                            </a:xfrm>
                            <a:custGeom>
                              <a:avLst/>
                              <a:gdLst>
                                <a:gd name="T0" fmla="+- 0 9546 7343"/>
                                <a:gd name="T1" fmla="*/ T0 w 2204"/>
                                <a:gd name="T2" fmla="+- 0 2268 2268"/>
                                <a:gd name="T3" fmla="*/ 2268 h 1631"/>
                                <a:gd name="T4" fmla="+- 0 9532 7343"/>
                                <a:gd name="T5" fmla="*/ T4 w 2204"/>
                                <a:gd name="T6" fmla="+- 0 2283 2268"/>
                                <a:gd name="T7" fmla="*/ 2283 h 1631"/>
                                <a:gd name="T8" fmla="+- 0 9532 7343"/>
                                <a:gd name="T9" fmla="*/ T8 w 2204"/>
                                <a:gd name="T10" fmla="+- 0 3884 2268"/>
                                <a:gd name="T11" fmla="*/ 3884 h 1631"/>
                                <a:gd name="T12" fmla="+- 0 7358 7343"/>
                                <a:gd name="T13" fmla="*/ T12 w 2204"/>
                                <a:gd name="T14" fmla="+- 0 3884 2268"/>
                                <a:gd name="T15" fmla="*/ 3884 h 1631"/>
                                <a:gd name="T16" fmla="+- 0 7343 7343"/>
                                <a:gd name="T17" fmla="*/ T16 w 2204"/>
                                <a:gd name="T18" fmla="+- 0 3899 2268"/>
                                <a:gd name="T19" fmla="*/ 3899 h 1631"/>
                                <a:gd name="T20" fmla="+- 0 9546 7343"/>
                                <a:gd name="T21" fmla="*/ T20 w 2204"/>
                                <a:gd name="T22" fmla="+- 0 3899 2268"/>
                                <a:gd name="T23" fmla="*/ 3899 h 1631"/>
                                <a:gd name="T24" fmla="+- 0 9546 7343"/>
                                <a:gd name="T25" fmla="*/ T24 w 2204"/>
                                <a:gd name="T26" fmla="+- 0 2268 2268"/>
                                <a:gd name="T27" fmla="*/ 2268 h 1631"/>
                              </a:gdLst>
                              <a:ahLst/>
                              <a:cxnLst>
                                <a:cxn ang="0">
                                  <a:pos x="T1" y="T3"/>
                                </a:cxn>
                                <a:cxn ang="0">
                                  <a:pos x="T5" y="T7"/>
                                </a:cxn>
                                <a:cxn ang="0">
                                  <a:pos x="T9" y="T11"/>
                                </a:cxn>
                                <a:cxn ang="0">
                                  <a:pos x="T13" y="T15"/>
                                </a:cxn>
                                <a:cxn ang="0">
                                  <a:pos x="T17" y="T19"/>
                                </a:cxn>
                                <a:cxn ang="0">
                                  <a:pos x="T21" y="T23"/>
                                </a:cxn>
                                <a:cxn ang="0">
                                  <a:pos x="T25" y="T27"/>
                                </a:cxn>
                              </a:cxnLst>
                              <a:rect l="0" t="0" r="r" b="b"/>
                              <a:pathLst>
                                <a:path w="2204" h="1631">
                                  <a:moveTo>
                                    <a:pt x="2203" y="0"/>
                                  </a:moveTo>
                                  <a:lnTo>
                                    <a:pt x="2189" y="15"/>
                                  </a:lnTo>
                                  <a:lnTo>
                                    <a:pt x="2189" y="1616"/>
                                  </a:lnTo>
                                  <a:lnTo>
                                    <a:pt x="15" y="1616"/>
                                  </a:lnTo>
                                  <a:lnTo>
                                    <a:pt x="0" y="1631"/>
                                  </a:lnTo>
                                  <a:lnTo>
                                    <a:pt x="2203" y="163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0" name="Picture 25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22" y="238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51" name="Group 2510"/>
                        <wpg:cNvGrpSpPr>
                          <a:grpSpLocks/>
                        </wpg:cNvGrpSpPr>
                        <wpg:grpSpPr bwMode="auto">
                          <a:xfrm>
                            <a:off x="8189" y="3297"/>
                            <a:ext cx="2" cy="527"/>
                            <a:chOff x="8189" y="3297"/>
                            <a:chExt cx="2" cy="527"/>
                          </a:xfrm>
                        </wpg:grpSpPr>
                        <wps:wsp>
                          <wps:cNvPr id="2152" name="Freeform 2511"/>
                          <wps:cNvSpPr>
                            <a:spLocks/>
                          </wps:cNvSpPr>
                          <wps:spPr bwMode="auto">
                            <a:xfrm>
                              <a:off x="8189" y="3297"/>
                              <a:ext cx="2" cy="527"/>
                            </a:xfrm>
                            <a:custGeom>
                              <a:avLst/>
                              <a:gdLst>
                                <a:gd name="T0" fmla="+- 0 3297 3297"/>
                                <a:gd name="T1" fmla="*/ 3297 h 527"/>
                                <a:gd name="T2" fmla="+- 0 3824 3297"/>
                                <a:gd name="T3" fmla="*/ 3824 h 527"/>
                              </a:gdLst>
                              <a:ahLst/>
                              <a:cxnLst>
                                <a:cxn ang="0">
                                  <a:pos x="0" y="T1"/>
                                </a:cxn>
                                <a:cxn ang="0">
                                  <a:pos x="0" y="T3"/>
                                </a:cxn>
                              </a:cxnLst>
                              <a:rect l="0" t="0" r="r" b="b"/>
                              <a:pathLst>
                                <a:path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2512"/>
                        <wpg:cNvGrpSpPr>
                          <a:grpSpLocks/>
                        </wpg:cNvGrpSpPr>
                        <wpg:grpSpPr bwMode="auto">
                          <a:xfrm>
                            <a:off x="8189" y="3298"/>
                            <a:ext cx="1343" cy="2"/>
                            <a:chOff x="8189" y="3298"/>
                            <a:chExt cx="1343" cy="2"/>
                          </a:xfrm>
                        </wpg:grpSpPr>
                        <wps:wsp>
                          <wps:cNvPr id="2154" name="Freeform 2513"/>
                          <wps:cNvSpPr>
                            <a:spLocks/>
                          </wps:cNvSpPr>
                          <wps:spPr bwMode="auto">
                            <a:xfrm>
                              <a:off x="8189" y="3298"/>
                              <a:ext cx="1343" cy="2"/>
                            </a:xfrm>
                            <a:custGeom>
                              <a:avLst/>
                              <a:gdLst>
                                <a:gd name="T0" fmla="+- 0 8189 8189"/>
                                <a:gd name="T1" fmla="*/ T0 w 1343"/>
                                <a:gd name="T2" fmla="+- 0 9532 8189"/>
                                <a:gd name="T3" fmla="*/ T2 w 1343"/>
                              </a:gdLst>
                              <a:ahLst/>
                              <a:cxnLst>
                                <a:cxn ang="0">
                                  <a:pos x="T1" y="0"/>
                                </a:cxn>
                                <a:cxn ang="0">
                                  <a:pos x="T3" y="0"/>
                                </a:cxn>
                              </a:cxnLst>
                              <a:rect l="0" t="0" r="r" b="b"/>
                              <a:pathLst>
                                <a:path w="1343">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2514"/>
                        <wpg:cNvGrpSpPr>
                          <a:grpSpLocks/>
                        </wpg:cNvGrpSpPr>
                        <wpg:grpSpPr bwMode="auto">
                          <a:xfrm>
                            <a:off x="8189" y="3824"/>
                            <a:ext cx="1343" cy="2"/>
                            <a:chOff x="8189" y="3824"/>
                            <a:chExt cx="1343" cy="2"/>
                          </a:xfrm>
                        </wpg:grpSpPr>
                        <wps:wsp>
                          <wps:cNvPr id="2156" name="Freeform 2515"/>
                          <wps:cNvSpPr>
                            <a:spLocks/>
                          </wps:cNvSpPr>
                          <wps:spPr bwMode="auto">
                            <a:xfrm>
                              <a:off x="8189" y="3824"/>
                              <a:ext cx="1343" cy="2"/>
                            </a:xfrm>
                            <a:custGeom>
                              <a:avLst/>
                              <a:gdLst>
                                <a:gd name="T0" fmla="+- 0 8189 8189"/>
                                <a:gd name="T1" fmla="*/ T0 w 1343"/>
                                <a:gd name="T2" fmla="+- 0 9532 8189"/>
                                <a:gd name="T3" fmla="*/ T2 w 1343"/>
                              </a:gdLst>
                              <a:ahLst/>
                              <a:cxnLst>
                                <a:cxn ang="0">
                                  <a:pos x="T1" y="0"/>
                                </a:cxn>
                                <a:cxn ang="0">
                                  <a:pos x="T3" y="0"/>
                                </a:cxn>
                              </a:cxnLst>
                              <a:rect l="0" t="0" r="r" b="b"/>
                              <a:pathLst>
                                <a:path w="1343">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2516"/>
                        <wpg:cNvGrpSpPr>
                          <a:grpSpLocks/>
                        </wpg:cNvGrpSpPr>
                        <wpg:grpSpPr bwMode="auto">
                          <a:xfrm>
                            <a:off x="8190" y="3299"/>
                            <a:ext cx="1342" cy="525"/>
                            <a:chOff x="8190" y="3299"/>
                            <a:chExt cx="1342" cy="525"/>
                          </a:xfrm>
                        </wpg:grpSpPr>
                        <wps:wsp>
                          <wps:cNvPr id="2158" name="Freeform 2517"/>
                          <wps:cNvSpPr>
                            <a:spLocks/>
                          </wps:cNvSpPr>
                          <wps:spPr bwMode="auto">
                            <a:xfrm>
                              <a:off x="8190" y="3299"/>
                              <a:ext cx="1342" cy="525"/>
                            </a:xfrm>
                            <a:custGeom>
                              <a:avLst/>
                              <a:gdLst>
                                <a:gd name="T0" fmla="+- 0 8190 8190"/>
                                <a:gd name="T1" fmla="*/ T0 w 1342"/>
                                <a:gd name="T2" fmla="+- 0 3299 3299"/>
                                <a:gd name="T3" fmla="*/ 3299 h 525"/>
                                <a:gd name="T4" fmla="+- 0 9532 8190"/>
                                <a:gd name="T5" fmla="*/ T4 w 1342"/>
                                <a:gd name="T6" fmla="+- 0 3299 3299"/>
                                <a:gd name="T7" fmla="*/ 3299 h 525"/>
                                <a:gd name="T8" fmla="+- 0 9532 8190"/>
                                <a:gd name="T9" fmla="*/ T8 w 1342"/>
                                <a:gd name="T10" fmla="+- 0 3823 3299"/>
                                <a:gd name="T11" fmla="*/ 3823 h 525"/>
                                <a:gd name="T12" fmla="+- 0 8190 8190"/>
                                <a:gd name="T13" fmla="*/ T12 w 1342"/>
                                <a:gd name="T14" fmla="+- 0 3823 3299"/>
                                <a:gd name="T15" fmla="*/ 3823 h 525"/>
                                <a:gd name="T16" fmla="+- 0 8190 8190"/>
                                <a:gd name="T17" fmla="*/ T16 w 1342"/>
                                <a:gd name="T18" fmla="+- 0 3299 3299"/>
                                <a:gd name="T19" fmla="*/ 3299 h 525"/>
                              </a:gdLst>
                              <a:ahLst/>
                              <a:cxnLst>
                                <a:cxn ang="0">
                                  <a:pos x="T1" y="T3"/>
                                </a:cxn>
                                <a:cxn ang="0">
                                  <a:pos x="T5" y="T7"/>
                                </a:cxn>
                                <a:cxn ang="0">
                                  <a:pos x="T9" y="T11"/>
                                </a:cxn>
                                <a:cxn ang="0">
                                  <a:pos x="T13" y="T15"/>
                                </a:cxn>
                                <a:cxn ang="0">
                                  <a:pos x="T17" y="T19"/>
                                </a:cxn>
                              </a:cxnLst>
                              <a:rect l="0" t="0" r="r" b="b"/>
                              <a:pathLst>
                                <a:path w="1342" h="525">
                                  <a:moveTo>
                                    <a:pt x="0" y="0"/>
                                  </a:moveTo>
                                  <a:lnTo>
                                    <a:pt x="1342" y="0"/>
                                  </a:lnTo>
                                  <a:lnTo>
                                    <a:pt x="1342" y="524"/>
                                  </a:lnTo>
                                  <a:lnTo>
                                    <a:pt x="0" y="5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9" name="Picture 25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68" y="3312"/>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60" name="Group 2519"/>
                        <wpg:cNvGrpSpPr>
                          <a:grpSpLocks/>
                        </wpg:cNvGrpSpPr>
                        <wpg:grpSpPr bwMode="auto">
                          <a:xfrm>
                            <a:off x="2936" y="3899"/>
                            <a:ext cx="2204" cy="282"/>
                            <a:chOff x="2936" y="3899"/>
                            <a:chExt cx="2204" cy="282"/>
                          </a:xfrm>
                        </wpg:grpSpPr>
                        <wps:wsp>
                          <wps:cNvPr id="2161" name="Freeform 2520"/>
                          <wps:cNvSpPr>
                            <a:spLocks/>
                          </wps:cNvSpPr>
                          <wps:spPr bwMode="auto">
                            <a:xfrm>
                              <a:off x="2936" y="3899"/>
                              <a:ext cx="2204" cy="282"/>
                            </a:xfrm>
                            <a:custGeom>
                              <a:avLst/>
                              <a:gdLst>
                                <a:gd name="T0" fmla="+- 0 5140 2936"/>
                                <a:gd name="T1" fmla="*/ T0 w 2204"/>
                                <a:gd name="T2" fmla="+- 0 3899 3899"/>
                                <a:gd name="T3" fmla="*/ 3899 h 282"/>
                                <a:gd name="T4" fmla="+- 0 2936 2936"/>
                                <a:gd name="T5" fmla="*/ T4 w 2204"/>
                                <a:gd name="T6" fmla="+- 0 3899 3899"/>
                                <a:gd name="T7" fmla="*/ 3899 h 282"/>
                                <a:gd name="T8" fmla="+- 0 2936 2936"/>
                                <a:gd name="T9" fmla="*/ T8 w 2204"/>
                                <a:gd name="T10" fmla="+- 0 4181 3899"/>
                                <a:gd name="T11" fmla="*/ 4181 h 282"/>
                                <a:gd name="T12" fmla="+- 0 2951 2936"/>
                                <a:gd name="T13" fmla="*/ T12 w 2204"/>
                                <a:gd name="T14" fmla="+- 0 4181 3899"/>
                                <a:gd name="T15" fmla="*/ 4181 h 282"/>
                                <a:gd name="T16" fmla="+- 0 2951 2936"/>
                                <a:gd name="T17" fmla="*/ T16 w 2204"/>
                                <a:gd name="T18" fmla="+- 0 3914 3899"/>
                                <a:gd name="T19" fmla="*/ 3914 h 282"/>
                                <a:gd name="T20" fmla="+- 0 5125 2936"/>
                                <a:gd name="T21" fmla="*/ T20 w 2204"/>
                                <a:gd name="T22" fmla="+- 0 3914 3899"/>
                                <a:gd name="T23" fmla="*/ 3914 h 282"/>
                                <a:gd name="T24" fmla="+- 0 5140 2936"/>
                                <a:gd name="T25" fmla="*/ T24 w 2204"/>
                                <a:gd name="T26" fmla="+- 0 3899 3899"/>
                                <a:gd name="T27" fmla="*/ 3899 h 282"/>
                              </a:gdLst>
                              <a:ahLst/>
                              <a:cxnLst>
                                <a:cxn ang="0">
                                  <a:pos x="T1" y="T3"/>
                                </a:cxn>
                                <a:cxn ang="0">
                                  <a:pos x="T5" y="T7"/>
                                </a:cxn>
                                <a:cxn ang="0">
                                  <a:pos x="T9" y="T11"/>
                                </a:cxn>
                                <a:cxn ang="0">
                                  <a:pos x="T13" y="T15"/>
                                </a:cxn>
                                <a:cxn ang="0">
                                  <a:pos x="T17" y="T19"/>
                                </a:cxn>
                                <a:cxn ang="0">
                                  <a:pos x="T21" y="T23"/>
                                </a:cxn>
                                <a:cxn ang="0">
                                  <a:pos x="T25" y="T27"/>
                                </a:cxn>
                              </a:cxnLst>
                              <a:rect l="0" t="0" r="r" b="b"/>
                              <a:pathLst>
                                <a:path w="2204" h="282">
                                  <a:moveTo>
                                    <a:pt x="2204" y="0"/>
                                  </a:moveTo>
                                  <a:lnTo>
                                    <a:pt x="0" y="0"/>
                                  </a:lnTo>
                                  <a:lnTo>
                                    <a:pt x="0" y="282"/>
                                  </a:lnTo>
                                  <a:lnTo>
                                    <a:pt x="15" y="282"/>
                                  </a:lnTo>
                                  <a:lnTo>
                                    <a:pt x="15" y="15"/>
                                  </a:lnTo>
                                  <a:lnTo>
                                    <a:pt x="2189" y="1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2" name="Group 2521"/>
                        <wpg:cNvGrpSpPr>
                          <a:grpSpLocks/>
                        </wpg:cNvGrpSpPr>
                        <wpg:grpSpPr bwMode="auto">
                          <a:xfrm>
                            <a:off x="5132" y="3899"/>
                            <a:ext cx="2" cy="282"/>
                            <a:chOff x="5132" y="3899"/>
                            <a:chExt cx="2" cy="282"/>
                          </a:xfrm>
                        </wpg:grpSpPr>
                        <wps:wsp>
                          <wps:cNvPr id="2163" name="Freeform 2522"/>
                          <wps:cNvSpPr>
                            <a:spLocks/>
                          </wps:cNvSpPr>
                          <wps:spPr bwMode="auto">
                            <a:xfrm>
                              <a:off x="5132" y="3899"/>
                              <a:ext cx="2" cy="282"/>
                            </a:xfrm>
                            <a:custGeom>
                              <a:avLst/>
                              <a:gdLst>
                                <a:gd name="T0" fmla="+- 0 3899 3899"/>
                                <a:gd name="T1" fmla="*/ 3899 h 282"/>
                                <a:gd name="T2" fmla="+- 0 4181 3899"/>
                                <a:gd name="T3" fmla="*/ 4181 h 282"/>
                              </a:gdLst>
                              <a:ahLst/>
                              <a:cxnLst>
                                <a:cxn ang="0">
                                  <a:pos x="0" y="T1"/>
                                </a:cxn>
                                <a:cxn ang="0">
                                  <a:pos x="0" y="T3"/>
                                </a:cxn>
                              </a:cxnLst>
                              <a:rect l="0" t="0" r="r" b="b"/>
                              <a:pathLst>
                                <a:path h="282">
                                  <a:moveTo>
                                    <a:pt x="0" y="0"/>
                                  </a:moveTo>
                                  <a:lnTo>
                                    <a:pt x="0" y="28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2523"/>
                        <wpg:cNvGrpSpPr>
                          <a:grpSpLocks/>
                        </wpg:cNvGrpSpPr>
                        <wpg:grpSpPr bwMode="auto">
                          <a:xfrm>
                            <a:off x="5140" y="3899"/>
                            <a:ext cx="2204" cy="282"/>
                            <a:chOff x="5140" y="3899"/>
                            <a:chExt cx="2204" cy="282"/>
                          </a:xfrm>
                        </wpg:grpSpPr>
                        <wps:wsp>
                          <wps:cNvPr id="2165" name="Freeform 2524"/>
                          <wps:cNvSpPr>
                            <a:spLocks/>
                          </wps:cNvSpPr>
                          <wps:spPr bwMode="auto">
                            <a:xfrm>
                              <a:off x="5140" y="3899"/>
                              <a:ext cx="2204" cy="282"/>
                            </a:xfrm>
                            <a:custGeom>
                              <a:avLst/>
                              <a:gdLst>
                                <a:gd name="T0" fmla="+- 0 7343 5140"/>
                                <a:gd name="T1" fmla="*/ T0 w 2204"/>
                                <a:gd name="T2" fmla="+- 0 3899 3899"/>
                                <a:gd name="T3" fmla="*/ 3899 h 282"/>
                                <a:gd name="T4" fmla="+- 0 5140 5140"/>
                                <a:gd name="T5" fmla="*/ T4 w 2204"/>
                                <a:gd name="T6" fmla="+- 0 3899 3899"/>
                                <a:gd name="T7" fmla="*/ 3899 h 282"/>
                                <a:gd name="T8" fmla="+- 0 5140 5140"/>
                                <a:gd name="T9" fmla="*/ T8 w 2204"/>
                                <a:gd name="T10" fmla="+- 0 4181 3899"/>
                                <a:gd name="T11" fmla="*/ 4181 h 282"/>
                                <a:gd name="T12" fmla="+- 0 5154 5140"/>
                                <a:gd name="T13" fmla="*/ T12 w 2204"/>
                                <a:gd name="T14" fmla="+- 0 4181 3899"/>
                                <a:gd name="T15" fmla="*/ 4181 h 282"/>
                                <a:gd name="T16" fmla="+- 0 5154 5140"/>
                                <a:gd name="T17" fmla="*/ T16 w 2204"/>
                                <a:gd name="T18" fmla="+- 0 3914 3899"/>
                                <a:gd name="T19" fmla="*/ 3914 h 282"/>
                                <a:gd name="T20" fmla="+- 0 7328 5140"/>
                                <a:gd name="T21" fmla="*/ T20 w 2204"/>
                                <a:gd name="T22" fmla="+- 0 3914 3899"/>
                                <a:gd name="T23" fmla="*/ 3914 h 282"/>
                                <a:gd name="T24" fmla="+- 0 7343 5140"/>
                                <a:gd name="T25" fmla="*/ T24 w 2204"/>
                                <a:gd name="T26" fmla="+- 0 3899 3899"/>
                                <a:gd name="T27" fmla="*/ 3899 h 282"/>
                              </a:gdLst>
                              <a:ahLst/>
                              <a:cxnLst>
                                <a:cxn ang="0">
                                  <a:pos x="T1" y="T3"/>
                                </a:cxn>
                                <a:cxn ang="0">
                                  <a:pos x="T5" y="T7"/>
                                </a:cxn>
                                <a:cxn ang="0">
                                  <a:pos x="T9" y="T11"/>
                                </a:cxn>
                                <a:cxn ang="0">
                                  <a:pos x="T13" y="T15"/>
                                </a:cxn>
                                <a:cxn ang="0">
                                  <a:pos x="T17" y="T19"/>
                                </a:cxn>
                                <a:cxn ang="0">
                                  <a:pos x="T21" y="T23"/>
                                </a:cxn>
                                <a:cxn ang="0">
                                  <a:pos x="T25" y="T27"/>
                                </a:cxn>
                              </a:cxnLst>
                              <a:rect l="0" t="0" r="r" b="b"/>
                              <a:pathLst>
                                <a:path w="2204" h="282">
                                  <a:moveTo>
                                    <a:pt x="2203" y="0"/>
                                  </a:moveTo>
                                  <a:lnTo>
                                    <a:pt x="0" y="0"/>
                                  </a:lnTo>
                                  <a:lnTo>
                                    <a:pt x="0" y="282"/>
                                  </a:lnTo>
                                  <a:lnTo>
                                    <a:pt x="14" y="282"/>
                                  </a:lnTo>
                                  <a:lnTo>
                                    <a:pt x="14" y="15"/>
                                  </a:lnTo>
                                  <a:lnTo>
                                    <a:pt x="2188"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6" name="Group 2525"/>
                        <wpg:cNvGrpSpPr>
                          <a:grpSpLocks/>
                        </wpg:cNvGrpSpPr>
                        <wpg:grpSpPr bwMode="auto">
                          <a:xfrm>
                            <a:off x="7336" y="3899"/>
                            <a:ext cx="2" cy="282"/>
                            <a:chOff x="7336" y="3899"/>
                            <a:chExt cx="2" cy="282"/>
                          </a:xfrm>
                        </wpg:grpSpPr>
                        <wps:wsp>
                          <wps:cNvPr id="2167" name="Freeform 2526"/>
                          <wps:cNvSpPr>
                            <a:spLocks/>
                          </wps:cNvSpPr>
                          <wps:spPr bwMode="auto">
                            <a:xfrm>
                              <a:off x="7336" y="3899"/>
                              <a:ext cx="2" cy="282"/>
                            </a:xfrm>
                            <a:custGeom>
                              <a:avLst/>
                              <a:gdLst>
                                <a:gd name="T0" fmla="+- 0 3899 3899"/>
                                <a:gd name="T1" fmla="*/ 3899 h 282"/>
                                <a:gd name="T2" fmla="+- 0 4181 3899"/>
                                <a:gd name="T3" fmla="*/ 4181 h 282"/>
                              </a:gdLst>
                              <a:ahLst/>
                              <a:cxnLst>
                                <a:cxn ang="0">
                                  <a:pos x="0" y="T1"/>
                                </a:cxn>
                                <a:cxn ang="0">
                                  <a:pos x="0" y="T3"/>
                                </a:cxn>
                              </a:cxnLst>
                              <a:rect l="0" t="0" r="r" b="b"/>
                              <a:pathLst>
                                <a:path h="282">
                                  <a:moveTo>
                                    <a:pt x="0" y="0"/>
                                  </a:moveTo>
                                  <a:lnTo>
                                    <a:pt x="0" y="28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2527"/>
                        <wpg:cNvGrpSpPr>
                          <a:grpSpLocks/>
                        </wpg:cNvGrpSpPr>
                        <wpg:grpSpPr bwMode="auto">
                          <a:xfrm>
                            <a:off x="7343" y="3899"/>
                            <a:ext cx="2204" cy="282"/>
                            <a:chOff x="7343" y="3899"/>
                            <a:chExt cx="2204" cy="282"/>
                          </a:xfrm>
                        </wpg:grpSpPr>
                        <wps:wsp>
                          <wps:cNvPr id="2169" name="Freeform 2528"/>
                          <wps:cNvSpPr>
                            <a:spLocks/>
                          </wps:cNvSpPr>
                          <wps:spPr bwMode="auto">
                            <a:xfrm>
                              <a:off x="7343" y="3899"/>
                              <a:ext cx="2204" cy="282"/>
                            </a:xfrm>
                            <a:custGeom>
                              <a:avLst/>
                              <a:gdLst>
                                <a:gd name="T0" fmla="+- 0 9546 7343"/>
                                <a:gd name="T1" fmla="*/ T0 w 2204"/>
                                <a:gd name="T2" fmla="+- 0 3899 3899"/>
                                <a:gd name="T3" fmla="*/ 3899 h 282"/>
                                <a:gd name="T4" fmla="+- 0 7343 7343"/>
                                <a:gd name="T5" fmla="*/ T4 w 2204"/>
                                <a:gd name="T6" fmla="+- 0 3899 3899"/>
                                <a:gd name="T7" fmla="*/ 3899 h 282"/>
                                <a:gd name="T8" fmla="+- 0 7343 7343"/>
                                <a:gd name="T9" fmla="*/ T8 w 2204"/>
                                <a:gd name="T10" fmla="+- 0 4181 3899"/>
                                <a:gd name="T11" fmla="*/ 4181 h 282"/>
                                <a:gd name="T12" fmla="+- 0 7358 7343"/>
                                <a:gd name="T13" fmla="*/ T12 w 2204"/>
                                <a:gd name="T14" fmla="+- 0 4181 3899"/>
                                <a:gd name="T15" fmla="*/ 4181 h 282"/>
                                <a:gd name="T16" fmla="+- 0 7358 7343"/>
                                <a:gd name="T17" fmla="*/ T16 w 2204"/>
                                <a:gd name="T18" fmla="+- 0 3914 3899"/>
                                <a:gd name="T19" fmla="*/ 3914 h 282"/>
                                <a:gd name="T20" fmla="+- 0 9532 7343"/>
                                <a:gd name="T21" fmla="*/ T20 w 2204"/>
                                <a:gd name="T22" fmla="+- 0 3914 3899"/>
                                <a:gd name="T23" fmla="*/ 3914 h 282"/>
                                <a:gd name="T24" fmla="+- 0 9546 7343"/>
                                <a:gd name="T25" fmla="*/ T24 w 2204"/>
                                <a:gd name="T26" fmla="+- 0 3899 3899"/>
                                <a:gd name="T27" fmla="*/ 3899 h 282"/>
                              </a:gdLst>
                              <a:ahLst/>
                              <a:cxnLst>
                                <a:cxn ang="0">
                                  <a:pos x="T1" y="T3"/>
                                </a:cxn>
                                <a:cxn ang="0">
                                  <a:pos x="T5" y="T7"/>
                                </a:cxn>
                                <a:cxn ang="0">
                                  <a:pos x="T9" y="T11"/>
                                </a:cxn>
                                <a:cxn ang="0">
                                  <a:pos x="T13" y="T15"/>
                                </a:cxn>
                                <a:cxn ang="0">
                                  <a:pos x="T17" y="T19"/>
                                </a:cxn>
                                <a:cxn ang="0">
                                  <a:pos x="T21" y="T23"/>
                                </a:cxn>
                                <a:cxn ang="0">
                                  <a:pos x="T25" y="T27"/>
                                </a:cxn>
                              </a:cxnLst>
                              <a:rect l="0" t="0" r="r" b="b"/>
                              <a:pathLst>
                                <a:path w="2204" h="282">
                                  <a:moveTo>
                                    <a:pt x="2203" y="0"/>
                                  </a:moveTo>
                                  <a:lnTo>
                                    <a:pt x="0" y="0"/>
                                  </a:lnTo>
                                  <a:lnTo>
                                    <a:pt x="0" y="282"/>
                                  </a:lnTo>
                                  <a:lnTo>
                                    <a:pt x="15" y="282"/>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0" name="Group 2529"/>
                        <wpg:cNvGrpSpPr>
                          <a:grpSpLocks/>
                        </wpg:cNvGrpSpPr>
                        <wpg:grpSpPr bwMode="auto">
                          <a:xfrm>
                            <a:off x="9539" y="3899"/>
                            <a:ext cx="2" cy="282"/>
                            <a:chOff x="9539" y="3899"/>
                            <a:chExt cx="2" cy="282"/>
                          </a:xfrm>
                        </wpg:grpSpPr>
                        <wps:wsp>
                          <wps:cNvPr id="2171" name="Freeform 2530"/>
                          <wps:cNvSpPr>
                            <a:spLocks/>
                          </wps:cNvSpPr>
                          <wps:spPr bwMode="auto">
                            <a:xfrm>
                              <a:off x="9539" y="3899"/>
                              <a:ext cx="2" cy="282"/>
                            </a:xfrm>
                            <a:custGeom>
                              <a:avLst/>
                              <a:gdLst>
                                <a:gd name="T0" fmla="+- 0 3899 3899"/>
                                <a:gd name="T1" fmla="*/ 3899 h 282"/>
                                <a:gd name="T2" fmla="+- 0 4181 3899"/>
                                <a:gd name="T3" fmla="*/ 4181 h 282"/>
                              </a:gdLst>
                              <a:ahLst/>
                              <a:cxnLst>
                                <a:cxn ang="0">
                                  <a:pos x="0" y="T1"/>
                                </a:cxn>
                                <a:cxn ang="0">
                                  <a:pos x="0" y="T3"/>
                                </a:cxn>
                              </a:cxnLst>
                              <a:rect l="0" t="0" r="r" b="b"/>
                              <a:pathLst>
                                <a:path h="282">
                                  <a:moveTo>
                                    <a:pt x="0" y="0"/>
                                  </a:moveTo>
                                  <a:lnTo>
                                    <a:pt x="0" y="28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52" o:spid="_x0000_s1026" style="position:absolute;margin-left:146.8pt;margin-top:.1pt;width:330.55pt;height:209.35pt;z-index:-251686912;mso-position-horizontal-relative:page" coordorigin="2936,2" coordsize="6611,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">
                <v:group id="Group 2453" o:spid="_x0000_s1027" style="position:absolute;left:2936;top:2;width:2214;height:996" coordorigin="2936,2"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2454" o:spid="_x0000_s1028" style="position:absolute;left:2936;top:2;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FfMUA&#10;AADdAAAADwAAAGRycy9kb3ducmV2LnhtbESPQWsCMRSE70L/Q3gFL6JJBUW3RpGCoEIpbgteH5vX&#10;3dXNy5JEXf+9KRQ8DjPzDbNYdbYRV/KhdqzhbaRAEBfO1Fxq+PneDGcgQkQ22DgmDXcKsFq+9BaY&#10;GXfjA13zWIoE4ZChhirGNpMyFBVZDCPXEifv13mLMUlfSuPxluC2kWOlptJizWmhwpY+KirO+cVq&#10;GBy8Knbx1B7vn125Pu7zLzvNte6/dut3EJG6+Az/t7dGw1jNJ/D3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AV8xQAAAN0AAAAPAAAAAAAAAAAAAAAAAJgCAABkcnMv&#10;ZG93bnJldi54bWxQSwUGAAAAAAQABAD1AAAAigMAAAAA&#10;" path="m2214,l,,,996,15,981,15,15r2184,l2214,xe" fillcolor="black" stroked="f">
                    <v:path arrowok="t" o:connecttype="custom" o:connectlocs="2214,2;0,2;0,998;15,983;15,17;2199,17;2214,2" o:connectangles="0,0,0,0,0,0,0"/>
                  </v:shape>
                </v:group>
                <v:group id="Group 2455" o:spid="_x0000_s1029" style="position:absolute;left:2936;top:2;width:2214;height:996" coordorigin="2936,2"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2456" o:spid="_x0000_s1030" style="position:absolute;left:2936;top:2;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kMYA&#10;AADdAAAADwAAAGRycy9kb3ducmV2LnhtbESPQWsCMRSE70L/Q3iFXqQm9aB2u1mRgtAWRNwWvD42&#10;r7vbbl6WJOr6740geBxm5hsmXw62E0fyoXWs4WWiQBBXzrRca/j5Xj8vQISIbLBzTBrOFGBZPIxy&#10;zIw78Y6OZaxFgnDIUEMTY59JGaqGLIaJ64mT9+u8xZikr6XxeEpw28mpUjNpseW00GBP7w1V/+XB&#10;ahjvvKo+41+/P2+GerX/Krd2Vmr99Dis3kBEGuI9fGt/GA1T9TqH65v0BGR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I+kMYAAADdAAAADwAAAAAAAAAAAAAAAACYAgAAZHJz&#10;L2Rvd25yZXYueG1sUEsFBgAAAAAEAAQA9QAAAIsDAAAAAA==&#10;" path="m2214,r-15,15l2199,981,15,981,,996r2214,l2214,xe" fillcolor="black" stroked="f">
                    <v:path arrowok="t" o:connecttype="custom" o:connectlocs="2214,2;2199,17;2199,983;15,983;0,998;2214,998;2214,2" o:connectangles="0,0,0,0,0,0,0"/>
                  </v:shape>
                </v:group>
                <v:group id="Group 2457" o:spid="_x0000_s1031" style="position:absolute;left:5140;top:2;width:2214;height:996" coordorigin="5140,2"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2458" o:spid="_x0000_s1032" style="position:absolute;left:5140;top:2;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PecYA&#10;AADdAAAADwAAAGRycy9kb3ducmV2LnhtbESPQWsCMRSE74L/ITyhF9GkHkTXzYoIhbZQituC18fm&#10;ubu6eVmSVNd/3xQKHoeZ+YbJt4PtxJV8aB1reJ4rEMSVMy3XGr6/XmYrECEiG+wck4Y7BdgW41GO&#10;mXE3PtC1jLVIEA4Zamhi7DMpQ9WQxTB3PXHyTs5bjEn6WhqPtwS3nVwotZQWW04LDfa0b6i6lD9W&#10;w/TgVfUWz/3x/jHUu+N7+WmXpdZPk2G3ARFpiI/wf/vVaFio9Rr+3q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PecYAAADdAAAADwAAAAAAAAAAAAAAAACYAgAAZHJz&#10;L2Rvd25yZXYueG1sUEsFBgAAAAAEAAQA9QAAAIsDAAAAAA==&#10;" path="m2214,l,,,996,14,981,14,15r2184,l2214,xe" fillcolor="black" stroked="f">
                    <v:path arrowok="t" o:connecttype="custom" o:connectlocs="2214,2;0,2;0,998;14,983;14,17;2198,17;2214,2" o:connectangles="0,0,0,0,0,0,0"/>
                  </v:shape>
                </v:group>
                <v:group id="Group 2459" o:spid="_x0000_s1033" style="position:absolute;left:5140;top:2;width:2214;height:996" coordorigin="5140,2"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2460" o:spid="_x0000_s1034" style="position:absolute;left:5140;top:2;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ZZcUA&#10;AADdAAAADwAAAGRycy9kb3ducmV2LnhtbESPQWsCMRSE7wX/Q3hCL6Um60FkaxQRBBVKcS14fWxe&#10;d1c3L0sSdf33jSB4HGbmG2a26G0rruRD41hDNlIgiEtnGq40/B7Wn1MQISIbbB2ThjsFWMwHbzPM&#10;jbvxnq5FrESCcMhRQx1jl0sZyposhpHriJP357zFmKSvpPF4S3DbyrFSE2mx4bRQY0ermspzcbEa&#10;PvZeldt46o73775aHnfFj50UWr8P++UXiEh9fIWf7Y3RMM5UBo8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JllxQAAAN0AAAAPAAAAAAAAAAAAAAAAAJgCAABkcnMv&#10;ZG93bnJldi54bWxQSwUGAAAAAAQABAD1AAAAigMAAAAA&#10;" path="m2214,r-16,15l2198,981,14,981,,996r2214,l2214,xe" fillcolor="black" stroked="f">
                    <v:path arrowok="t" o:connecttype="custom" o:connectlocs="2214,2;2198,17;2198,983;14,983;0,998;2214,998;2214,2" o:connectangles="0,0,0,0,0,0,0"/>
                  </v:shape>
                </v:group>
                <v:group id="Group 2461" o:spid="_x0000_s1035" style="position:absolute;left:7343;top:2;width:2204;height:996" coordorigin="7343,2" coordsize="220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2462" o:spid="_x0000_s1036" style="position:absolute;left:7343;top:2;width:2204;height:996;visibility:visible;mso-wrap-style:square;v-text-anchor:top" coordsize="220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R58YA&#10;AADdAAAADwAAAGRycy9kb3ducmV2LnhtbESPQWvCQBSE74X+h+UVehGzUaGWNKuUglAoKCYW6e2R&#10;fSah2bdpdpvEf+8KgsdhZr5h0vVoGtFT52rLCmZRDIK4sLrmUsEh30xfQTiPrLGxTArO5GC9enxI&#10;MdF24D31mS9FgLBLUEHlfZtI6YqKDLrItsTBO9nOoA+yK6XucAhw08h5HL9IgzWHhQpb+qio+M3+&#10;jQKXWfzCic2PG+mXk+8f+jvttko9P43vbyA8jf4evrU/tYL5LF7A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2R58YAAADdAAAADwAAAAAAAAAAAAAAAACYAgAAZHJz&#10;L2Rvd25yZXYueG1sUEsFBgAAAAAEAAQA9QAAAIsDAAAAAA==&#10;" path="m2203,l,,,996,15,981,15,15r2184,l2203,11r,-11xe" fillcolor="black" stroked="f">
                    <v:path arrowok="t" o:connecttype="custom" o:connectlocs="2203,2;0,2;0,998;15,983;15,17;2199,17;2203,13;2203,2" o:connectangles="0,0,0,0,0,0,0,0"/>
                  </v:shape>
                </v:group>
                <v:group id="Group 2463" o:spid="_x0000_s1037" style="position:absolute;left:7343;top:13;width:2204;height:986" coordorigin="7343,13" coordsize="220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2464" o:spid="_x0000_s1038" style="position:absolute;left:7343;top:13;width:2204;height:986;visibility:visible;mso-wrap-style:square;v-text-anchor:top" coordsize="220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AyMUA&#10;AADdAAAADwAAAGRycy9kb3ducmV2LnhtbESPT2sCMRTE7wW/Q3iFXsRNFFplaxQRSgVP/kH09ti8&#10;bpZuXpYkdbffvikUehxm5jfMcj24VtwpxMazhmmhQBBX3jRcazif3iYLEDEhG2w9k4ZvirBejR6W&#10;WBrf84Hux1SLDOFYogabUldKGStLDmPhO+LsffjgMGUZamkC9hnuWjlT6kU6bDgvWOxoa6n6PH45&#10;DYHdhWiuqvHN7seHfrN7b/ZXrZ8eh80riERD+g//tXdGw2yqnu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IDIxQAAAN0AAAAPAAAAAAAAAAAAAAAAAJgCAABkcnMv&#10;ZG93bnJldi54bWxQSwUGAAAAAAQABAD1AAAAigMAAAAA&#10;" path="m2203,r-4,4l2199,970,15,970,,985r2203,l2203,xe" fillcolor="black" stroked="f">
                    <v:path arrowok="t" o:connecttype="custom" o:connectlocs="2203,13;2199,17;2199,983;15,983;0,998;2203,998;2203,13" o:connectangles="0,0,0,0,0,0,0"/>
                  </v:shape>
                </v:group>
                <v:group id="Group 2465" o:spid="_x0000_s1039" style="position:absolute;left:2936;top:998;width:2204;height:635" coordorigin="2936,998"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2466" o:spid="_x0000_s1040" style="position:absolute;left:2936;top:998;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t8QA&#10;AADdAAAADwAAAGRycy9kb3ducmV2LnhtbESP0YrCMBRE3wX/IVzBN00rrC5dUxFlYUUFdfcDrs21&#10;LTY3pcnW+vdGEHwcZuYMM190phItNa60rCAeRyCIM6tLzhX8/X6PPkE4j6yxskwK7uRgkfZ7c0y0&#10;vfGR2pPPRYCwS1BB4X2dSOmyggy6sa2Jg3exjUEfZJNL3eAtwE0lJ1E0lQZLDgsF1rQqKLue/o2C&#10;jdyb5cd6d9/HvHXngz1L2m2VGg665RcIT51/h1/tH61gEkczeL4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tb7fEAAAA3QAAAA8AAAAAAAAAAAAAAAAAmAIAAGRycy9k&#10;b3ducmV2LnhtbFBLBQYAAAAABAAEAPUAAACJAwAAAAA=&#10;" path="m2204,l,,,635,15,619,15,15r2174,l2204,xe" fillcolor="black" stroked="f">
                    <v:path arrowok="t" o:connecttype="custom" o:connectlocs="2204,998;0,998;0,1633;15,1617;15,1013;2189,1013;2204,998" o:connectangles="0,0,0,0,0,0,0"/>
                  </v:shape>
                </v:group>
                <v:group id="Group 2467" o:spid="_x0000_s1041" style="position:absolute;left:2936;top:998;width:2204;height:635" coordorigin="2936,998"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2468" o:spid="_x0000_s1042" style="position:absolute;left:2936;top:998;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XsQA&#10;AADdAAAADwAAAGRycy9kb3ducmV2LnhtbESP0YrCMBRE3wX/IVzBN00rrLhdUxFlYUUFdfcDrs21&#10;LTY3pcnW+vdGEHwcZuYMM190phItNa60rCAeRyCIM6tLzhX8/X6PZiCcR9ZYWSYFd3KwSPu9OSba&#10;3vhI7cnnIkDYJaig8L5OpHRZQQbd2NbEwbvYxqAPssmlbvAW4KaSkyiaSoMlh4UCa1oVlF1P/0bB&#10;Ru7N8mO9u+9j3rrzwZ4l7bZKDQfd8guEp86/w6/2j1YwiaNPeL4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l7EAAAA3QAAAA8AAAAAAAAAAAAAAAAAmAIAAGRycy9k&#10;b3ducmV2LnhtbFBLBQYAAAAABAAEAPUAAACJAwAAAAA=&#10;" path="m2204,r-15,15l2189,619,15,619,,635r2204,l2204,xe" fillcolor="black" stroked="f">
                    <v:path arrowok="t" o:connecttype="custom" o:connectlocs="2204,998;2189,1013;2189,1617;15,1617;0,1633;2204,1633;2204,998" o:connectangles="0,0,0,0,0,0,0"/>
                  </v:shape>
                  <v:shape id="Picture 2469" o:spid="_x0000_s1043" type="#_x0000_t75" style="position:absolute;left:3114;top:111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13Y/BAAAA3QAAAA8AAABkcnMvZG93bnJldi54bWxET02LwjAQvS/4H8II3ta0IiLVKGVBUTyt&#10;9uBxbGab7jaT0kRb//3mIHh8vO/1drCNeFDna8cK0mkCgrh0uuZKQXHZfS5B+ICssXFMCp7kYbsZ&#10;fawx067nb3qcQyViCPsMFZgQ2kxKXxqy6KeuJY7cj+sshgi7SuoO+xhuGzlLkoW0WHNsMNjSl6Hy&#10;73y3Cua/p+vcFO19uJnjzVKf7xb7XKnJeMhXIAIN4S1+uQ9awSxN4/74Jj4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13Y/BAAAA3QAAAA8AAAAAAAAAAAAAAAAAnwIA&#10;AGRycy9kb3ducmV2LnhtbFBLBQYAAAAABAAEAPcAAACNAwAAAAA=&#10;">
                    <v:imagedata r:id="rId38" o:title=""/>
                  </v:shape>
                </v:group>
                <v:group id="Group 2470" o:spid="_x0000_s1044" style="position:absolute;left:5140;top:998;width:2204;height:635" coordorigin="5140,998"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2471" o:spid="_x0000_s1045" style="position:absolute;left:5140;top:998;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a8sUA&#10;AADdAAAADwAAAGRycy9kb3ducmV2LnhtbESP3WrCQBSE7wu+w3KE3tXNBlpKdBWxFCxRqD8PcMwe&#10;k2D2bMiumrx9tyB4OczMN8xs0dtG3KjztWMNapKAIC6cqbnUcDx8v32C8AHZYOOYNAzkYTEfvcww&#10;M+7OO7rtQykihH2GGqoQ2kxKX1Rk0U9cSxy9s+sshii7UpoO7xFuG5kmyYe0WHNcqLClVUXFZX+1&#10;Gn7k1i7fvzbDVnHuT7/uJGmTa/067pdTEIH68Aw/2mujIVUqhf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ryxQAAAN0AAAAPAAAAAAAAAAAAAAAAAJgCAABkcnMv&#10;ZG93bnJldi54bWxQSwUGAAAAAAQABAD1AAAAigMAAAAA&#10;" path="m2203,l,,,635,14,619,14,15r2174,l2203,xe" fillcolor="black" stroked="f">
                    <v:path arrowok="t" o:connecttype="custom" o:connectlocs="2203,998;0,998;0,1633;14,1617;14,1013;2188,1013;2203,998" o:connectangles="0,0,0,0,0,0,0"/>
                  </v:shape>
                </v:group>
                <v:group id="Group 2472" o:spid="_x0000_s1046" style="position:absolute;left:5140;top:998;width:2204;height:635" coordorigin="5140,998"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2473" o:spid="_x0000_s1047" style="position:absolute;left:5140;top:998;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nHcMA&#10;AADdAAAADwAAAGRycy9kb3ducmV2LnhtbESP3YrCMBSE7xd8h3AE79a0ootUo4giKCr49wDH5tgW&#10;m5PSRK1vbwRhL4eZ+YYZTxtTigfVrrCsIO5GIIhTqwvOFJxPy98hCOeRNZaWScGLHEwnrZ8xJto+&#10;+UCPo89EgLBLUEHufZVI6dKcDLqurYiDd7W1QR9knUld4zPATSl7UfQnDRYcFnKsaJ5TejvejYK1&#10;3JnZYLF97WLeuMveXiRtN0p12s1sBMJT4//D3/ZKK+jFcR8+b8ITk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ZnHcMAAADdAAAADwAAAAAAAAAAAAAAAACYAgAAZHJzL2Rv&#10;d25yZXYueG1sUEsFBgAAAAAEAAQA9QAAAIgDAAAAAA==&#10;" path="m2203,r-15,15l2188,619,14,619,,635r2203,l2203,xe" fillcolor="black" stroked="f">
                    <v:path arrowok="t" o:connecttype="custom" o:connectlocs="2203,998;2188,1013;2188,1617;14,1617;0,1633;2203,1633;2203,998" o:connectangles="0,0,0,0,0,0,0"/>
                  </v:shape>
                  <v:shape id="Picture 2474" o:spid="_x0000_s1048" type="#_x0000_t75" style="position:absolute;left:5318;top:111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T1drFAAAA3QAAAA8AAABkcnMvZG93bnJldi54bWxEj9FqwkAURN8L/sNyBV+KbhKwSHQVERVL&#10;fWijH3DJXpPF7N2QXTX+vVso9HGYmTPMYtXbRtyp88axgnSSgCAunTZcKTifduMZCB+QNTaOScGT&#10;PKyWg7cF5to9+IfuRahEhLDPUUEdQptL6cuaLPqJa4mjd3GdxRBlV0nd4SPCbSOzJPmQFg3HhRpb&#10;2tRUXoubVWD89v0wO34dN99Z2F/XU1N9ukKp0bBfz0EE6sN/+K990AqyNJ3C75v4BOT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9XaxQAAAN0AAAAPAAAAAAAAAAAAAAAA&#10;AJ8CAABkcnMvZG93bnJldi54bWxQSwUGAAAAAAQABAD3AAAAkQMAAAAA&#10;">
                    <v:imagedata r:id="rId36" o:title=""/>
                  </v:shape>
                </v:group>
                <v:group id="Group 2475" o:spid="_x0000_s1049" style="position:absolute;left:7343;top:998;width:2204;height:635" coordorigin="7343,998"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2476" o:spid="_x0000_s1050" style="position:absolute;left:7343;top:998;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asMA&#10;AADdAAAADwAAAGRycy9kb3ducmV2LnhtbESP3YrCMBSE7xd8h3AE79a0gq5Uo4giKCr49wDH5tgW&#10;m5PSRK1vbwRhL4eZ+YYZTxtTigfVrrCsIO5GIIhTqwvOFJxPy98hCOeRNZaWScGLHEwnrZ8xJto+&#10;+UCPo89EgLBLUEHufZVI6dKcDLqurYiDd7W1QR9knUld4zPATSl7UTSQBgsOCzlWNM8pvR3vRsFa&#10;7sysv9i+djFv3GVvL5K2G6U67WY2AuGp8f/hb3ulFfTi+A8+b8ITk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T5asMAAADdAAAADwAAAAAAAAAAAAAAAACYAgAAZHJzL2Rv&#10;d25yZXYueG1sUEsFBgAAAAAEAAQA9QAAAIgDAAAAAA==&#10;" path="m2203,l,,,635,15,619,15,15r2174,l2203,xe" fillcolor="black" stroked="f">
                    <v:path arrowok="t" o:connecttype="custom" o:connectlocs="2203,998;0,998;0,1633;15,1617;15,1013;2189,1013;2203,998" o:connectangles="0,0,0,0,0,0,0"/>
                  </v:shape>
                </v:group>
                <v:group id="Group 2477" o:spid="_x0000_s1051" style="position:absolute;left:7343;top:998;width:2204;height:635" coordorigin="7343,998"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2478" o:spid="_x0000_s1052" style="position:absolute;left:7343;top:998;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g8MA&#10;AADdAAAADwAAAGRycy9kb3ducmV2LnhtbESP3YrCMBSE7xd8h3AE79a0grJWo4giKCr49wDH5tgW&#10;m5PSRK1vbwRhL4eZ+YYZTxtTigfVrrCsIO5GIIhTqwvOFJxPy98/EM4jaywtk4IXOZhOWj9jTLR9&#10;8oEeR5+JAGGXoILc+yqR0qU5GXRdWxEH72prgz7IOpO6xmeAm1L2omggDRYcFnKsaJ5TejvejYK1&#10;3JlZf7F97WLeuMveXiRtN0p12s1sBMJT4//D3/ZKK+jF8RA+b8ITk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fIg8MAAADdAAAADwAAAAAAAAAAAAAAAACYAgAAZHJzL2Rv&#10;d25yZXYueG1sUEsFBgAAAAAEAAQA9QAAAIgDAAAAAA==&#10;" path="m2203,r-14,15l2189,619,15,619,,635r2203,l2203,xe" fillcolor="black" stroked="f">
                    <v:path arrowok="t" o:connecttype="custom" o:connectlocs="2203,998;2189,1013;2189,1617;15,1617;0,1633;2203,1633;2203,998" o:connectangles="0,0,0,0,0,0,0"/>
                  </v:shape>
                  <v:shape id="Picture 2479" o:spid="_x0000_s1053" type="#_x0000_t75" style="position:absolute;left:7522;top:111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FzLCAAAA3QAAAA8AAABkcnMvZG93bnJldi54bWxET89rwjAUvgv7H8Ib7KappRTpjFIGjo2d&#10;rB52fDZvTbfmpTSx7f57cxA8fny/t/vZdmKkwbeOFaxXCQji2umWGwXn02G5AeEDssbOMSn4Jw/7&#10;3dNii4V2Ex9prEIjYgj7AhWYEPpCSl8bsuhXrieO3I8bLIYIh0bqAacYbjuZJkkuLbYcGwz29Gao&#10;/quuVkH2+/WdmXN/nS/m82JpKg/5e6nUy/NcvoIINIeH+O7+0ArSdRr3xzfxCc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GRcywgAAAN0AAAAPAAAAAAAAAAAAAAAAAJ8C&#10;AABkcnMvZG93bnJldi54bWxQSwUGAAAAAAQABAD3AAAAjgMAAAAA&#10;">
                    <v:imagedata r:id="rId38" o:title=""/>
                  </v:shape>
                </v:group>
                <v:group id="Group 2480" o:spid="_x0000_s1054" style="position:absolute;left:2936;top:1633;width:2204;height:635" coordorigin="2936,1633"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2481" o:spid="_x0000_s1055" style="position:absolute;left:2936;top:1633;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T8UA&#10;AADdAAAADwAAAGRycy9kb3ducmV2LnhtbESP3WrCQBSE7wu+w3IE7+omAaWkriIVoRKF+vMAx+xp&#10;NjR7NmS3mry9KxR6OczMN8xi1dtG3KjztWMF6TQBQVw6XXOl4HLevr6B8AFZY+OYFAzkYbUcvSww&#10;1+7OR7qdQiUihH2OCkwIbS6lLw1Z9FPXEkfv23UWQ5RdJXWH9wi3jcySZC4t1hwXDLb0Yaj8Of1a&#10;BTt5sOvZZj8cUi789ctdJe0LpSbjfv0OIlAf/sN/7U+tIEuzD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5BPxQAAAN0AAAAPAAAAAAAAAAAAAAAAAJgCAABkcnMv&#10;ZG93bnJldi54bWxQSwUGAAAAAAQABAD1AAAAigMAAAAA&#10;" path="m2204,l,,,635,15,620,15,14r2174,l2204,xe" fillcolor="black" stroked="f">
                    <v:path arrowok="t" o:connecttype="custom" o:connectlocs="2204,1633;0,1633;0,2268;15,2253;15,1647;2189,1647;2204,1633" o:connectangles="0,0,0,0,0,0,0"/>
                  </v:shape>
                </v:group>
                <v:group id="Group 2482" o:spid="_x0000_s1056" style="position:absolute;left:2936;top:1633;width:2204;height:635" coordorigin="2936,1633"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2483" o:spid="_x0000_s1057" style="position:absolute;left:2936;top:1633;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toMMA&#10;AADdAAAADwAAAGRycy9kb3ducmV2LnhtbESP3YrCMBSE7wXfIRxh79a0xV2kGkUUwUUF/x7g2Bzb&#10;YnNSmqj17TeC4OUwM98w42lrKnGnxpWWFcT9CARxZnXJuYLTcfk9BOE8ssbKMil4koPppNsZY6rt&#10;g/d0P/hcBAi7FBUU3teplC4ryKDr25o4eBfbGPRBNrnUDT4C3FQyiaJfabDksFBgTfOCsuvhZhT8&#10;ya2Z/Sw2z23Ma3fe2bOkzVqpr147G4Hw1PpP+N1eaQVJnAzg9SY8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toMMAAADdAAAADwAAAAAAAAAAAAAAAACYAgAAZHJzL2Rv&#10;d25yZXYueG1sUEsFBgAAAAAEAAQA9QAAAIgDAAAAAA==&#10;" path="m2204,r-15,14l2189,620,15,620,,635r2204,l2204,xe" fillcolor="black" stroked="f">
                    <v:path arrowok="t" o:connecttype="custom" o:connectlocs="2204,1633;2189,1647;2189,2253;15,2253;0,2268;2204,2268;2204,1633" o:connectangles="0,0,0,0,0,0,0"/>
                  </v:shape>
                  <v:shape id="Picture 2484" o:spid="_x0000_s1058" type="#_x0000_t75" style="position:absolute;left:3114;top:1752;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lKvFAAAA3QAAAA8AAABkcnMvZG93bnJldi54bWxEj0+LwjAUxO8LfofwBG9rasFFqlGKurKs&#10;J//g+dE8m2LzUpqstvvpNwuCx2FmfsMsVp2txZ1aXzlWMBknIIgLpysuFZxPn+8zED4ga6wdk4Ke&#10;PKyWg7cFZto9+ED3YyhFhLDPUIEJocmk9IUhi37sGuLoXV1rMUTZllK3+IhwW8s0ST6kxYrjgsGG&#10;1oaK2/HHKkBTbfrfXOb9fnf6Tpp8t9lvL0qNhl0+BxGoC6/ws/2lFaSTdAr/b+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i5SrxQAAAN0AAAAPAAAAAAAAAAAAAAAA&#10;AJ8CAABkcnMvZG93bnJldi54bWxQSwUGAAAAAAQABAD3AAAAkQMAAAAA&#10;">
                    <v:imagedata r:id="rId35" o:title=""/>
                  </v:shape>
                </v:group>
                <v:group id="Group 2485" o:spid="_x0000_s1059" style="position:absolute;left:5140;top:1633;width:2204;height:635" coordorigin="5140,1633"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486" o:spid="_x0000_s1060" style="position:absolute;left:5140;top:1633;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18MA&#10;AADdAAAADwAAAGRycy9kb3ducmV2LnhtbESP3YrCMBSE7wXfIRxh79a0BXelGkUUwUUF/x7g2Bzb&#10;YnNSmqj17TeC4OUwM98w42lrKnGnxpWWFcT9CARxZnXJuYLTcfk9BOE8ssbKMil4koPppNsZY6rt&#10;g/d0P/hcBAi7FBUU3teplC4ryKDr25o4eBfbGPRBNrnUDT4C3FQyiaIfabDksFBgTfOCsuvhZhT8&#10;ya2ZDRab5zbmtTvv7FnSZq3UV6+djUB4av0n/G6vtIIkTn7h9SY8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gz18MAAADdAAAADwAAAAAAAAAAAAAAAACYAgAAZHJzL2Rv&#10;d25yZXYueG1sUEsFBgAAAAAEAAQA9QAAAIgDAAAAAA==&#10;" path="m2203,l,,,635,14,620,14,14r2174,l2203,xe" fillcolor="black" stroked="f">
                    <v:path arrowok="t" o:connecttype="custom" o:connectlocs="2203,1633;0,1633;0,2268;14,2253;14,1647;2188,1647;2203,1633" o:connectangles="0,0,0,0,0,0,0"/>
                  </v:shape>
                </v:group>
                <v:group id="Group 2487" o:spid="_x0000_s1061" style="position:absolute;left:5140;top:1633;width:2204;height:635" coordorigin="5140,1633"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488" o:spid="_x0000_s1062" style="position:absolute;left:5140;top:1633;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PsMA&#10;AADdAAAADwAAAGRycy9kb3ducmV2LnhtbESP3YrCMBSE7wXfIRxh79a0BZe1GkUUwUUF/x7g2Bzb&#10;YnNSmqj17TeC4OUwM98w42lrKnGnxpWWFcT9CARxZnXJuYLTcfn9C8J5ZI2VZVLwJAfTSbczxlTb&#10;B+/pfvC5CBB2KSoovK9TKV1WkEHXtzVx8C62MeiDbHKpG3wEuKlkEkU/0mDJYaHAmuYFZdfDzSj4&#10;k1szGyw2z23Ma3fe2bOkzVqpr147G4Hw1PpP+N1eaQVJnAzh9SY8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PsMAAADdAAAADwAAAAAAAAAAAAAAAACYAgAAZHJzL2Rv&#10;d25yZXYueG1sUEsFBgAAAAAEAAQA9QAAAIgDAAAAAA==&#10;" path="m2203,r-15,14l2188,620,14,620,,635r2203,l2203,xe" fillcolor="black" stroked="f">
                    <v:path arrowok="t" o:connecttype="custom" o:connectlocs="2203,1633;2188,1647;2188,2253;14,2253;0,2268;2203,2268;2203,1633" o:connectangles="0,0,0,0,0,0,0"/>
                  </v:shape>
                  <v:shape id="Picture 2489" o:spid="_x0000_s1063" type="#_x0000_t75" style="position:absolute;left:5318;top:1752;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KiLCAAAA3QAAAA8AAABkcnMvZG93bnJldi54bWxET82KwjAQvgv7DmEWvIimVlykGkVkFUUP&#10;bvUBhma2DTaT0kStb28OC3v8+P4Xq87W4kGtN44VjEcJCOLCacOlgutlO5yB8AFZY+2YFLzIw2r5&#10;0Vtgpt2Tf+iRh1LEEPYZKqhCaDIpfVGRRT9yDXHkfl1rMUTYllK3+IzhtpZpknxJi4ZjQ4UNbSoq&#10;bvndKjD+e7CfnY6nzTkNu9t6asqDy5Xqf3brOYhAXfgX/7n3WkE6nsT98U18An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SoiwgAAAN0AAAAPAAAAAAAAAAAAAAAAAJ8C&#10;AABkcnMvZG93bnJldi54bWxQSwUGAAAAAAQABAD3AAAAjgMAAAAA&#10;">
                    <v:imagedata r:id="rId36" o:title=""/>
                  </v:shape>
                </v:group>
                <v:group id="Group 2490" o:spid="_x0000_s1064" style="position:absolute;left:7343;top:1633;width:2204;height:635" coordorigin="7343,1633"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Freeform 2491" o:spid="_x0000_s1065" style="position:absolute;left:7343;top:1633;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GksMA&#10;AADdAAAADwAAAGRycy9kb3ducmV2LnhtbESP3YrCMBSE7wXfIRxh79a0lV2kGkUUwUUF/x7g2Bzb&#10;YnNSmqj17TeC4OUwM98w42lrKnGnxpWWFcT9CARxZnXJuYLTcfk9BOE8ssbKMil4koPppNsZY6rt&#10;g/d0P/hcBAi7FBUU3teplC4ryKDr25o4eBfbGPRBNrnUDT4C3FQyiaJfabDksFBgTfOCsuvhZhT8&#10;ya2Z/Sw2z23Ma3fe2bOkzVqpr147G4Hw1PpP+N1eaQVJPEjg9SY8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YGksMAAADdAAAADwAAAAAAAAAAAAAAAACYAgAAZHJzL2Rv&#10;d25yZXYueG1sUEsFBgAAAAAEAAQA9QAAAIgDAAAAAA==&#10;" path="m2203,l,,,635,15,620,15,14r2174,l2203,xe" fillcolor="black" stroked="f">
                    <v:path arrowok="t" o:connecttype="custom" o:connectlocs="2203,1633;0,1633;0,2268;15,2253;15,1647;2189,1647;2203,1633" o:connectangles="0,0,0,0,0,0,0"/>
                  </v:shape>
                </v:group>
                <v:group id="Group 2492" o:spid="_x0000_s1066" style="position:absolute;left:7343;top:1633;width:2204;height:635" coordorigin="7343,1633"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2493" o:spid="_x0000_s1067" style="position:absolute;left:7343;top:1633;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7fcQA&#10;AADdAAAADwAAAGRycy9kb3ducmV2LnhtbESP0YrCMBRE3wX/IVzBN5tWXVmqUcRlQVHBdfcDrs21&#10;LTY3pYla/94ICz4OM3OGmS1aU4kbNa60rCCJYhDEmdUl5wr+fr8HnyCcR9ZYWSYFD3KwmHc7M0y1&#10;vfMP3Y4+FwHCLkUFhfd1KqXLCjLoIlsTB+9sG4M+yCaXusF7gJtKDuN4Ig2WHBYKrGlVUHY5Xo2C&#10;jdyb5cfX7rFPeOtOB3uStNsq1e+1yykIT61/h//ba61gmIzG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O33EAAAA3QAAAA8AAAAAAAAAAAAAAAAAmAIAAGRycy9k&#10;b3ducmV2LnhtbFBLBQYAAAAABAAEAPUAAACJAwAAAAA=&#10;" path="m2203,r-14,14l2189,620,15,620,,635r2203,l2203,xe" fillcolor="black" stroked="f">
                    <v:path arrowok="t" o:connecttype="custom" o:connectlocs="2203,1633;2189,1647;2189,2253;15,2253;0,2268;2203,2268;2203,1633" o:connectangles="0,0,0,0,0,0,0"/>
                  </v:shape>
                  <v:shape id="Picture 2494" o:spid="_x0000_s1068" type="#_x0000_t75" style="position:absolute;left:7522;top:1752;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AnbFAAAA3QAAAA8AAABkcnMvZG93bnJldi54bWxEj0FrwkAUhO9C/8PyCt50o0WR1FVCtSL1&#10;ZCw9P7Kv2dDs25BdNfHXdwXB4zAz3zDLdWdrcaHWV44VTMYJCOLC6YpLBd+nz9EChA/IGmvHpKAn&#10;D+vVy2CJqXZXPtIlD6WIEPYpKjAhNKmUvjBk0Y9dQxy9X9daDFG2pdQtXiPc1nKaJHNpseK4YLCh&#10;D0PFX362CtBUm/6Wyaw/7E5fSZPtNoftj1LD1y57BxGoC8/wo73XCqaTtxnc38Qn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UgJ2xQAAAN0AAAAPAAAAAAAAAAAAAAAA&#10;AJ8CAABkcnMvZG93bnJldi54bWxQSwUGAAAAAAQABAD3AAAAkQMAAAAA&#10;">
                    <v:imagedata r:id="rId35" o:title=""/>
                  </v:shape>
                </v:group>
                <v:group id="Group 2495" o:spid="_x0000_s1069" style="position:absolute;left:2936;top:2268;width:2204;height:1631" coordorigin="2936,2268"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496" o:spid="_x0000_s1070" style="position:absolute;left:2936;top:2268;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A98cA&#10;AADdAAAADwAAAGRycy9kb3ducmV2LnhtbESPUUvDQBCE3wX/w7GCL2IvrVJL7LXYgiBYKE37A5bc&#10;NjnN7cXc2qT99Z4g+DjMzDfMfDn4Rp2oiy6wgfEoA0VcBuu4MnDYv97PQEVBttgEJgNnirBcXF/N&#10;Mbeh5x2dCqlUgnDM0UAt0uZax7Imj3EUWuLkHUPnUZLsKm077BPcN3qSZVPt0XFaqLGldU3lZ/Ht&#10;DbyXjxtZ9Zdt8bX52Is7utUdrY25vRlenkEJDfIf/mu/WQOT8cMT/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AAPfHAAAA3QAAAA8AAAAAAAAAAAAAAAAAmAIAAGRy&#10;cy9kb3ducmV2LnhtbFBLBQYAAAAABAAEAPUAAACMAwAAAAA=&#10;" path="m2204,l,,,1631r15,-15l15,15r2174,l2204,xe" fillcolor="black" stroked="f">
                    <v:path arrowok="t" o:connecttype="custom" o:connectlocs="2204,2268;0,2268;0,3899;15,3884;15,2283;2189,2283;2204,2268" o:connectangles="0,0,0,0,0,0,0"/>
                  </v:shape>
                </v:group>
                <v:group id="Group 2497" o:spid="_x0000_s1071" style="position:absolute;left:2936;top:2268;width:2204;height:1631" coordorigin="2936,2268"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498" o:spid="_x0000_s1072" style="position:absolute;left:2936;top:2268;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xHscA&#10;AADdAAAADwAAAGRycy9kb3ducmV2LnhtbESPUUvDQBCE3wX/w7GCL2IvrVJs7LXYgiBYKE37A5bc&#10;NjnN7cXc2qT99Z4g+DjMzDfMfDn4Rp2oiy6wgfEoA0VcBuu4MnDYv94/gYqCbLEJTAbOFGG5uL6a&#10;Y25Dzzs6FVKpBOGYo4FapM21jmVNHuMotMTJO4bOoyTZVdp22Ce4b/Qky6bao+O0UGNL65rKz+Lb&#10;G3gvHzey6i/b4mvzsRd3dKs7WhtzezO8PIMSGuQ//Nd+swYm44cZ/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MR7HAAAA3QAAAA8AAAAAAAAAAAAAAAAAmAIAAGRy&#10;cy9kb3ducmV2LnhtbFBLBQYAAAAABAAEAPUAAACMAwAAAAA=&#10;" path="m2204,r-15,15l2189,1616r-2174,l,1631r2204,l2204,xe" fillcolor="black" stroked="f">
                    <v:path arrowok="t" o:connecttype="custom" o:connectlocs="2204,2268;2189,2283;2189,3884;15,3884;0,3899;2204,3899;2204,2268" o:connectangles="0,0,0,0,0,0,0"/>
                  </v:shape>
                  <v:shape id="Picture 2499" o:spid="_x0000_s1073" type="#_x0000_t75" style="position:absolute;left:3114;top:238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0pPDAAAA3QAAAA8AAABkcnMvZG93bnJldi54bWxET89rwjAUvgv7H8IbeLOpMmR0Rim6FbGn&#10;tWPnR/PWFJuX0mTa7q9fDoMdP77fu8Nke3Gj0XeOFayTFARx43THrYKP+m31DMIHZI29Y1Iwk4fD&#10;/mGxw0y7O7/TrQqtiCHsM1RgQhgyKX1jyKJP3EAcuS83WgwRjq3UI95juO3lJk230mLHscHgQEdD&#10;zbX6tgrQdKf5J5f5XBb1JR3y4lS+fiq1fJzyFxCBpvAv/nOftYLN+inuj2/iE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PSk8MAAADdAAAADwAAAAAAAAAAAAAAAACf&#10;AgAAZHJzL2Rvd25yZXYueG1sUEsFBgAAAAAEAAQA9wAAAI8DAAAAAA==&#10;">
                    <v:imagedata r:id="rId35" o:title=""/>
                  </v:shape>
                </v:group>
                <v:group id="Group 2500" o:spid="_x0000_s1074" style="position:absolute;left:5140;top:2268;width:2204;height:1631" coordorigin="5140,2268"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2501" o:spid="_x0000_s1075" style="position:absolute;left:5140;top:2268;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QEsYA&#10;AADdAAAADwAAAGRycy9kb3ducmV2LnhtbESPUUvDQBCE34X+h2MLvoi9NBSRtNdiCwXBgpj6A5bc&#10;Nrma20tzaxP99Z4g+DjMzDfMajP6Vl2pjy6wgfksA0VcBeu4NvB+3N8/goqCbLENTAa+KMJmPblZ&#10;YWHDwG90LaVWCcKxQAONSFdoHauGPMZZ6IiTdwq9R0myr7XtcUhw3+o8yx60R8dpocGOdg1VH+Wn&#10;N/BSLQ6yHb5fy8vhfBR3cts72hlzOx2flqCERvkP/7WfrYF8vsjh901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HQEsYAAADdAAAADwAAAAAAAAAAAAAAAACYAgAAZHJz&#10;L2Rvd25yZXYueG1sUEsFBgAAAAAEAAQA9QAAAIsDAAAAAA==&#10;" path="m2203,l,,,1631r14,-15l14,15r2174,l2203,xe" fillcolor="black" stroked="f">
                    <v:path arrowok="t" o:connecttype="custom" o:connectlocs="2203,2268;0,2268;0,3899;14,3884;14,2283;2188,2283;2203,2268" o:connectangles="0,0,0,0,0,0,0"/>
                  </v:shape>
                </v:group>
                <v:group id="Group 2502" o:spid="_x0000_s1076" style="position:absolute;left:5140;top:2268;width:2204;height:1631" coordorigin="5140,2268"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2503" o:spid="_x0000_s1077" style="position:absolute;left:5140;top:2268;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t/cYA&#10;AADdAAAADwAAAGRycy9kb3ducmV2LnhtbESPUUvDQBCE3wX/w7FCX8ReWoKU2GuxBaHQgpj6A5bc&#10;NjnN7cXcton+ek8Q+jjMzDfMcj36Vl2ojy6wgdk0A0VcBeu4NvB+fHlYgIqCbLENTAa+KcJ6dXuz&#10;xMKGgd/oUkqtEoRjgQYaka7QOlYNeYzT0BEn7xR6j5JkX2vb45DgvtXzLHvUHh2nhQY72jZUfZZn&#10;b2Bf5QfZDD+v5dfh4yju5Db3tDVmcjc+P4ESGuUa/m/vrIH5LM/h7016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Tt/cYAAADdAAAADwAAAAAAAAAAAAAAAACYAgAAZHJz&#10;L2Rvd25yZXYueG1sUEsFBgAAAAAEAAQA9QAAAIsDAAAAAA==&#10;" path="m2203,r-15,15l2188,1616r-2174,l,1631r2203,l2203,xe" fillcolor="black" stroked="f">
                    <v:path arrowok="t" o:connecttype="custom" o:connectlocs="2203,2268;2188,2283;2188,3884;14,3884;0,3899;2203,3899;2203,2268" o:connectangles="0,0,0,0,0,0,0"/>
                  </v:shape>
                  <v:shape id="Picture 2504" o:spid="_x0000_s1078" type="#_x0000_t75" style="position:absolute;left:5318;top:238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UQrFAAAA3QAAAA8AAABkcnMvZG93bnJldi54bWxEj0FrwkAUhO+C/2F5gjfdKFFKdJUgWCqe&#10;aj14fGaf2Wj2bciuJv333UKhx2FmvmHW297W4kWtrxwrmE0TEMSF0xWXCs5f+8kbCB+QNdaOScE3&#10;edhuhoM1Ztp1/EmvUyhFhLDPUIEJocmk9IUhi37qGuLo3VxrMUTZllK32EW4reU8SZbSYsVxwWBD&#10;O0PF4/S0CtL78ZKac/Psr+ZwtdTl++V7rtR41OcrEIH68B/+a39oBfNZuoDfN/EJ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VEKxQAAAN0AAAAPAAAAAAAAAAAAAAAA&#10;AJ8CAABkcnMvZG93bnJldi54bWxQSwUGAAAAAAQABAD3AAAAkQMAAAAA&#10;">
                    <v:imagedata r:id="rId38" o:title=""/>
                  </v:shape>
                </v:group>
                <v:group id="Group 2505" o:spid="_x0000_s1079" style="position:absolute;left:7343;top:2268;width:2204;height:1631" coordorigin="7343,2268"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2506" o:spid="_x0000_s1080" style="position:absolute;left:7343;top:2268;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ziscA&#10;AADdAAAADwAAAGRycy9kb3ducmV2LnhtbESPUUvDQBCE3wX/w7GCL9JeWoqWtNdiC4JgQZr6A5bc&#10;Nrma24u5tYn++l5B8HGYmW+Y5XrwjTpTF11gA5NxBoq4DNZxZeDj8DKag4qCbLEJTAZ+KMJ6dXuz&#10;xNyGnvd0LqRSCcIxRwO1SJtrHcuaPMZxaImTdwydR0myq7TtsE9w3+hplj1qj47TQo0tbWsqP4tv&#10;b+CtnO1k0/++F1+700Hc0W0eaGvM/d3wvAAlNMh/+K/9ag1MJ7MnuL5JT0C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Gc4rHAAAA3QAAAA8AAAAAAAAAAAAAAAAAmAIAAGRy&#10;cy9kb3ducmV2LnhtbFBLBQYAAAAABAAEAPUAAACMAwAAAAA=&#10;" path="m2203,l,,,1631r15,-15l15,15r2174,l2203,xe" fillcolor="black" stroked="f">
                    <v:path arrowok="t" o:connecttype="custom" o:connectlocs="2203,2268;0,2268;0,3899;15,3884;15,2283;2189,2283;2203,2268" o:connectangles="0,0,0,0,0,0,0"/>
                  </v:shape>
                </v:group>
                <v:group id="Group 2507" o:spid="_x0000_s1081" style="position:absolute;left:7343;top:2268;width:2204;height:1631" coordorigin="7343,2268"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2508" o:spid="_x0000_s1082" style="position:absolute;left:7343;top:2268;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CY8cA&#10;AADdAAAADwAAAGRycy9kb3ducmV2LnhtbESPUUvDQBCE3wX/w7GCL9JeWorYtNdiC4JgQZr6A5bc&#10;Nrma24u5tYn++l5B8HGYmW+Y5XrwjTpTF11gA5NxBoq4DNZxZeDj8DJ6AhUF2WITmAz8UIT16vZm&#10;ibkNPe/pXEilEoRjjgZqkTbXOpY1eYzj0BIn7xg6j5JkV2nbYZ/gvtHTLHvUHh2nhRpb2tZUfhbf&#10;3sBbOdvJpv99L752p4O4o9s80NaY+7vheQFKaJD/8F/71RqYTmZzuL5JT0C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VQmPHAAAA3QAAAA8AAAAAAAAAAAAAAAAAmAIAAGRy&#10;cy9kb3ducmV2LnhtbFBLBQYAAAAABAAEAPUAAACMAwAAAAA=&#10;" path="m2203,r-14,15l2189,1616r-2174,l,1631r2203,l2203,xe" fillcolor="black" stroked="f">
                    <v:path arrowok="t" o:connecttype="custom" o:connectlocs="2203,2268;2189,2283;2189,3884;15,3884;0,3899;2203,3899;2203,2268" o:connectangles="0,0,0,0,0,0,0"/>
                  </v:shape>
                  <v:shape id="Picture 2509" o:spid="_x0000_s1083" type="#_x0000_t75" style="position:absolute;left:7922;top:238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RE7DAAAA3QAAAA8AAABkcnMvZG93bnJldi54bWxET89rwjAUvgv7H8IbeLOpwmR0Rim6FbGn&#10;tWPnR/PWFJuX0mTa7q9fDoMdP77fu8Nke3Gj0XeOFayTFARx43THrYKP+m31DMIHZI29Y1Iwk4fD&#10;/mGxw0y7O7/TrQqtiCHsM1RgQhgyKX1jyKJP3EAcuS83WgwRjq3UI95juO3lJk230mLHscHgQEdD&#10;zbX6tgrQdKf5J5f5XBb1JR3y4lS+fiq1fJzyFxCBpvAv/nOftYLN+inuj2/iE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vpETsMAAADdAAAADwAAAAAAAAAAAAAAAACf&#10;AgAAZHJzL2Rvd25yZXYueG1sUEsFBgAAAAAEAAQA9wAAAI8DAAAAAA==&#10;">
                    <v:imagedata r:id="rId35" o:title=""/>
                  </v:shape>
                </v:group>
                <v:group id="Group 2510" o:spid="_x0000_s1084" style="position:absolute;left:8189;top:3297;width:2;height:527" coordorigin="8189,3297"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2511" o:spid="_x0000_s1085" style="position:absolute;left:8189;top:3297;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dqMYA&#10;AADdAAAADwAAAGRycy9kb3ducmV2LnhtbESPQWvCQBSE74X+h+UVvOnGaK2krlKCkR7aQ60/4JF9&#10;TVKzb0P2qbG/vlsQehxm5htmtRlcq87Uh8azgekkAUVcettwZeDwWYyXoIIgW2w9k4ErBdis7+9W&#10;mFl/4Q8676VSEcIhQwO1SJdpHcqaHIaJ74ij9+V7hxJlX2nb4yXCXavTJFlohw3HhRo7ymsqj/uT&#10;M+Dnb0dZFKd3J7Pt7kcX+Tc+5caMHoaXZ1BCg/yHb+1XayCdPqbw9yY+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dqMYAAADdAAAADwAAAAAAAAAAAAAAAACYAgAAZHJz&#10;L2Rvd25yZXYueG1sUEsFBgAAAAAEAAQA9QAAAIsDAAAAAA==&#10;" path="m,l,527e" filled="f" strokecolor="#7e9db9" strokeweight=".16pt">
                    <v:path arrowok="t" o:connecttype="custom" o:connectlocs="0,3297;0,3824" o:connectangles="0,0"/>
                  </v:shape>
                </v:group>
                <v:group id="Group 2512" o:spid="_x0000_s1086" style="position:absolute;left:8189;top:3298;width:1343;height:2" coordorigin="8189,3298"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Freeform 2513" o:spid="_x0000_s1087" style="position:absolute;left:8189;top:3298;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bhcYA&#10;AADdAAAADwAAAGRycy9kb3ducmV2LnhtbESPT2sCMRTE74V+h/AK3mpWqaJboxRBqidb/6DH181z&#10;d+nmZUmiu/rpTUHocZiZ3zCTWWsqcSHnS8sKet0EBHFmdcm5gt128ToC4QOyxsoyKbiSh9n0+WmC&#10;qbYNf9NlE3IRIexTVFCEUKdS+qwgg75ra+LonawzGKJ0udQOmwg3lewnyVAaLDkuFFjTvKDsd3M2&#10;Cry7nfafyfho1zl+7VYHs/5pjFKdl/bjHUSgNvyHH+2lVtDvDd7g7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GbhcYAAADdAAAADwAAAAAAAAAAAAAAAACYAgAAZHJz&#10;L2Rvd25yZXYueG1sUEsFBgAAAAAEAAQA9QAAAIsDAAAAAA==&#10;" path="m,l1343,e" filled="f" strokecolor="#7e9db9" strokeweight=".16pt">
                    <v:path arrowok="t" o:connecttype="custom" o:connectlocs="0,0;1343,0" o:connectangles="0,0"/>
                  </v:shape>
                </v:group>
                <v:group id="Group 2514" o:spid="_x0000_s1088" style="position:absolute;left:8189;top:3824;width:1343;height:2" coordorigin="8189,3824"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2515" o:spid="_x0000_s1089" style="position:absolute;left:8189;top:3824;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acYA&#10;AADdAAAADwAAAGRycy9kb3ducmV2LnhtbESPT2sCMRTE74V+h/AK3jSroNjVKFIo6sn6p+jxuXnu&#10;Lm5eliS62376RhB6HGbmN8x03ppK3Mn50rKCfi8BQZxZXXKu4LD/7I5B+ICssbJMCn7Iw3z2+jLF&#10;VNuGt3TfhVxECPsUFRQh1KmUPivIoO/Zmjh6F+sMhihdLrXDJsJNJQdJMpIGS44LBdb0UVB23d2M&#10;Au9+L9/L5P1kNzl+HdZHszk3RqnOW7uYgAjUhv/ws73SCgb94Qge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gacYAAADdAAAADwAAAAAAAAAAAAAAAACYAgAAZHJz&#10;L2Rvd25yZXYueG1sUEsFBgAAAAAEAAQA9QAAAIsDAAAAAA==&#10;" path="m,l1343,e" filled="f" strokecolor="#7e9db9" strokeweight=".16pt">
                    <v:path arrowok="t" o:connecttype="custom" o:connectlocs="0,0;1343,0" o:connectangles="0,0"/>
                  </v:shape>
                </v:group>
                <v:group id="Group 2516" o:spid="_x0000_s1090" style="position:absolute;left:8190;top:3299;width:1342;height:525" coordorigin="8190,3299" coordsize="134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2517" o:spid="_x0000_s1091" style="position:absolute;left:8190;top:3299;width:1342;height:525;visibility:visible;mso-wrap-style:square;v-text-anchor:top" coordsize="134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gMEA&#10;AADdAAAADwAAAGRycy9kb3ducmV2LnhtbERPyW7CMBC9V+IfrKnUW3GgaoVSDCrpIq4lcB/F08Qi&#10;HluxIeHvO4dKPT69fb2dfK+uNCQX2MBiXoAiboJ13Bo41p+PK1ApI1vsA5OBGyXYbmZ3ayxtGPmb&#10;rofcKgnhVKKBLudYap2ajjymeYjEwv2EwWMWOLTaDjhKuO/1sihetEfH0tBhpKqj5ny4eCl5iqf6&#10;PV5qtxurqnH5fPvafxjzcD+9vYLKNOV/8Z97bw0sF88yV97IE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aA4DBAAAA3QAAAA8AAAAAAAAAAAAAAAAAmAIAAGRycy9kb3du&#10;cmV2LnhtbFBLBQYAAAAABAAEAPUAAACGAwAAAAA=&#10;" path="m,l1342,r,524l,524,,xe" stroked="f">
                    <v:path arrowok="t" o:connecttype="custom" o:connectlocs="0,3299;1342,3299;1342,3823;0,3823;0,3299" o:connectangles="0,0,0,0,0"/>
                  </v:shape>
                  <v:shape id="Picture 2518" o:spid="_x0000_s1092" type="#_x0000_t75" style="position:absolute;left:9268;top:3312;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h+rLFAAAA3QAAAA8AAABkcnMvZG93bnJldi54bWxEj1FLwzAUhd8F/0O4gm8ubWfFdU2HGwhD&#10;kOGUPV+aaxtsbkoSu+7fG0Hw8XDO+Q6n3sx2EBP5YBwryBcZCOLWacOdgo/357tHECEiaxwck4IL&#10;Bdg011c1Vtqd+Y2mY+xEgnCoUEEf41hJGdqeLIaFG4mT9+m8xZik76T2eE5wO8giyx6kRcNpoceR&#10;dj21X8dvq+BlO5WnIubl4dXfL40hGbang1K3N/PTGkSkOf6H/9p7raDIyxX8vklPQD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ofqyxQAAAN0AAAAPAAAAAAAAAAAAAAAA&#10;AJ8CAABkcnMvZG93bnJldi54bWxQSwUGAAAAAAQABAD3AAAAkQMAAAAA&#10;">
                    <v:imagedata r:id="rId23" o:title=""/>
                  </v:shape>
                </v:group>
                <v:group id="Group 2519" o:spid="_x0000_s1093" style="position:absolute;left:2936;top:3899;width:2204;height:282" coordorigin="2936,3899" coordsize="22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2520" o:spid="_x0000_s1094" style="position:absolute;left:2936;top:3899;width:2204;height:282;visibility:visible;mso-wrap-style:square;v-text-anchor:top" coordsize="2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MYA&#10;AADdAAAADwAAAGRycy9kb3ducmV2LnhtbESPQWvCQBSE74L/YXmCF2k2saAluooIrZ4KVVs8PrPP&#10;JJp9G7JrTP99tyB4HGbmG2a+7EwlWmpcaVlBEsUgiDOrS84VHPbvL28gnEfWWFkmBb/kYLno9+aY&#10;anvnL2p3PhcBwi5FBYX3dSqlywoy6CJbEwfvbBuDPsgml7rBe4CbSo7jeCINlhwWCqxpXVB23d2M&#10;Amwv54/29TP/GdWrY/K9me4zfVJqOOhWMxCeOv8MP9pbrWCcTB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AMYAAADdAAAADwAAAAAAAAAAAAAAAACYAgAAZHJz&#10;L2Rvd25yZXYueG1sUEsFBgAAAAAEAAQA9QAAAIsDAAAAAA==&#10;" path="m2204,l,,,282r15,l15,15r2174,l2204,xe" fillcolor="black" stroked="f">
                    <v:path arrowok="t" o:connecttype="custom" o:connectlocs="2204,3899;0,3899;0,4181;15,4181;15,3914;2189,3914;2204,3899" o:connectangles="0,0,0,0,0,0,0"/>
                  </v:shape>
                </v:group>
                <v:group id="Group 2521" o:spid="_x0000_s1095" style="position:absolute;left:5132;top:3899;width:2;height:282" coordorigin="5132,3899" coordsize="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2522" o:spid="_x0000_s1096" style="position:absolute;left:5132;top:3899;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zisUA&#10;AADdAAAADwAAAGRycy9kb3ducmV2LnhtbESPQWsCMRSE74L/IbxCb5p1C7JsjSIFW4+ttgVvz81z&#10;s7p5WTappv/eCILHYWa+YWaLaFtxpt43jhVMxhkI4srphmsF39vVqADhA7LG1jEp+CcPi/lwMMNS&#10;uwt/0XkTapEg7EtUYELoSil9ZciiH7uOOHkH11sMSfa11D1eEty2Ms+yqbTYcFow2NGboeq0+bMK&#10;3n+PW/z8iHm7LHb7tYldUf/slHp+istXEIFieITv7bVWkE+mL3B7k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OKxQAAAN0AAAAPAAAAAAAAAAAAAAAAAJgCAABkcnMv&#10;ZG93bnJldi54bWxQSwUGAAAAAAQABAD1AAAAigMAAAAA&#10;" path="m,l,282e" filled="f" strokeweight=".82pt">
                    <v:path arrowok="t" o:connecttype="custom" o:connectlocs="0,3899;0,4181" o:connectangles="0,0"/>
                  </v:shape>
                </v:group>
                <v:group id="Group 2523" o:spid="_x0000_s1097" style="position:absolute;left:5140;top:3899;width:2204;height:282" coordorigin="5140,3899" coordsize="22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2524" o:spid="_x0000_s1098" style="position:absolute;left:5140;top:3899;width:2204;height:282;visibility:visible;mso-wrap-style:square;v-text-anchor:top" coordsize="2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KA8cA&#10;AADdAAAADwAAAGRycy9kb3ducmV2LnhtbESPW2vCQBSE3wv+h+UIfSm6iUVbYlYRoZcnQa3Fx2P2&#10;5KLZsyG7jem/7xYEH4eZ+YZJl72pRUetqywriMcRCOLM6ooLBV/7t9ErCOeRNdaWScEvOVguBg8p&#10;JtpeeUvdzhciQNglqKD0vkmkdFlJBt3YNsTBy21r0AfZFlK3eA1wU8tJFM2kwYrDQokNrUvKLrsf&#10;owC7c/7ePW+K76dmdYwPHy/7TJ+Uehz2qzkIT72/h2/tT61gEs+m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PCgPHAAAA3QAAAA8AAAAAAAAAAAAAAAAAmAIAAGRy&#10;cy9kb3ducmV2LnhtbFBLBQYAAAAABAAEAPUAAACMAwAAAAA=&#10;" path="m2203,l,,,282r14,l14,15r2174,l2203,xe" fillcolor="black" stroked="f">
                    <v:path arrowok="t" o:connecttype="custom" o:connectlocs="2203,3899;0,3899;0,4181;14,4181;14,3914;2188,3914;2203,3899" o:connectangles="0,0,0,0,0,0,0"/>
                  </v:shape>
                </v:group>
                <v:group id="Group 2525" o:spid="_x0000_s1099" style="position:absolute;left:7336;top:3899;width:2;height:282" coordorigin="7336,3899" coordsize="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2526" o:spid="_x0000_s1100" style="position:absolute;left:7336;top:3899;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1icYA&#10;AADdAAAADwAAAGRycy9kb3ducmV2LnhtbESPzWrDMBCE74W8g9hCb7UcH1LjRgmhkJ9jm7SF3DbW&#10;xnJirYylJurbR4FCj8PMfMNM59F24kKDbx0rGGc5COLa6ZYbBZ+75XMJwgdkjZ1jUvBLHuaz0cMU&#10;K+2u/EGXbWhEgrCvUIEJoa+k9LUhiz5zPXHyjm6wGJIcGqkHvCa47WSR5xNpseW0YLCnN0P1eftj&#10;Fay+Tzt8X8eiW5T7w8bEvmy+9ko9PcbFK4hAMfyH/9obraAYT17g/i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j1icYAAADdAAAADwAAAAAAAAAAAAAAAACYAgAAZHJz&#10;L2Rvd25yZXYueG1sUEsFBgAAAAAEAAQA9QAAAIsDAAAAAA==&#10;" path="m,l,282e" filled="f" strokeweight=".82pt">
                    <v:path arrowok="t" o:connecttype="custom" o:connectlocs="0,3899;0,4181" o:connectangles="0,0"/>
                  </v:shape>
                </v:group>
                <v:group id="Group 2527" o:spid="_x0000_s1101" style="position:absolute;left:7343;top:3899;width:2204;height:282" coordorigin="7343,3899" coordsize="22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2528" o:spid="_x0000_s1102" style="position:absolute;left:7343;top:3899;width:2204;height:282;visibility:visible;mso-wrap-style:square;v-text-anchor:top" coordsize="2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ABscA&#10;AADdAAAADwAAAGRycy9kb3ducmV2LnhtbESPQWvCQBSE7wX/w/KEXopuoqBtdBNEaO2poNbi8Zl9&#10;JtHs25DdxvTfdwsFj8PMfMMss97UoqPWVZYVxOMIBHFudcWFgs/96+gZhPPIGmvLpOCHHGTp4GGJ&#10;ibY33lK384UIEHYJKii9bxIpXV6SQTe2DXHwzrY16INsC6lbvAW4qeUkimbSYMVhocSG1iXl1923&#10;UYDd5fzWTT+Kr6dmdYwPm/k+1yelHof9agHCU+/v4f/2u1YwiWcv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AAbHAAAA3QAAAA8AAAAAAAAAAAAAAAAAmAIAAGRy&#10;cy9kb3ducmV2LnhtbFBLBQYAAAAABAAEAPUAAACMAwAAAAA=&#10;" path="m2203,l,,,282r15,l15,15r2174,l2203,xe" fillcolor="black" stroked="f">
                    <v:path arrowok="t" o:connecttype="custom" o:connectlocs="2203,3899;0,3899;0,4181;15,4181;15,3914;2189,3914;2203,3899" o:connectangles="0,0,0,0,0,0,0"/>
                  </v:shape>
                </v:group>
                <v:group id="Group 2529" o:spid="_x0000_s1103" style="position:absolute;left:9539;top:3899;width:2;height:282" coordorigin="9539,3899" coordsize="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2530" o:spid="_x0000_s1104" style="position:absolute;left:9539;top:3899;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eu8YA&#10;AADdAAAADwAAAGRycy9kb3ducmV2LnhtbESPzWrDMBCE74W+g9hCb4lsH1rjRAmh0CbHNn+Q28ba&#10;WE6tlbGURH37qhDocZiZb5jpPNpOXGnwrWMF+TgDQVw73XKjYLt5H5UgfEDW2DkmBT/kYT57fJhi&#10;pd2Nv+i6Do1IEPYVKjAh9JWUvjZk0Y9dT5y8kxsshiSHRuoBbwluO1lk2Yu02HJaMNjTm6H6e32x&#10;Cj725w1+LmPRLcrDcWViXza7g1LPT3ExAREohv/wvb3SCor8NYe/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eu8YAAADdAAAADwAAAAAAAAAAAAAAAACYAgAAZHJz&#10;L2Rvd25yZXYueG1sUEsFBgAAAAAEAAQA9QAAAIsDAAAAAA==&#10;" path="m,l,282e" filled="f" strokeweight=".82pt">
                    <v:path arrowok="t" o:connecttype="custom" o:connectlocs="0,3899;0,4181" o:connectangles="0,0"/>
                  </v:shape>
                </v:group>
                <w10:wrap anchorx="page"/>
              </v:group>
            </w:pict>
          </mc:Fallback>
        </mc:AlternateContent>
      </w:r>
      <w:r w:rsidR="00200512" w:rsidRPr="00200512">
        <w:rPr>
          <w:rFonts w:ascii="Times New Roman" w:eastAsia="Calibri" w:hAnsi="Calibri" w:cs="Times New Roman"/>
          <w:b/>
          <w:spacing w:val="-1"/>
          <w:sz w:val="19"/>
        </w:rPr>
        <w:t>Responsible</w:t>
      </w:r>
      <w:r w:rsidR="00200512" w:rsidRPr="00200512">
        <w:rPr>
          <w:rFonts w:ascii="Times New Roman" w:eastAsia="Calibri" w:hAnsi="Calibri" w:cs="Times New Roman"/>
          <w:b/>
          <w:spacing w:val="35"/>
          <w:sz w:val="19"/>
        </w:rPr>
        <w:t xml:space="preserve"> </w:t>
      </w:r>
      <w:r w:rsidR="00200512" w:rsidRPr="00200512">
        <w:rPr>
          <w:rFonts w:ascii="Times New Roman" w:eastAsia="Calibri" w:hAnsi="Calibri" w:cs="Times New Roman"/>
          <w:b/>
          <w:sz w:val="19"/>
        </w:rPr>
        <w:t>Party</w:t>
      </w:r>
      <w:r w:rsidR="00200512" w:rsidRPr="00200512">
        <w:rPr>
          <w:rFonts w:ascii="Times New Roman" w:eastAsia="Calibri" w:hAnsi="Calibri" w:cs="Times New Roman"/>
          <w:b/>
          <w:spacing w:val="34"/>
          <w:sz w:val="19"/>
        </w:rPr>
        <w:t xml:space="preserve"> </w:t>
      </w:r>
      <w:r w:rsidR="00200512" w:rsidRPr="00200512">
        <w:rPr>
          <w:rFonts w:ascii="Times New Roman" w:eastAsia="Calibri" w:hAnsi="Calibri" w:cs="Times New Roman"/>
          <w:b/>
          <w:sz w:val="19"/>
        </w:rPr>
        <w:t>for</w:t>
      </w:r>
      <w:r w:rsidR="00200512" w:rsidRPr="00200512">
        <w:rPr>
          <w:rFonts w:ascii="Times New Roman" w:eastAsia="Calibri" w:hAnsi="Calibri" w:cs="Times New Roman"/>
          <w:b/>
          <w:spacing w:val="20"/>
          <w:w w:val="104"/>
          <w:sz w:val="19"/>
        </w:rPr>
        <w:t xml:space="preserve"> </w:t>
      </w:r>
      <w:r w:rsidR="00200512" w:rsidRPr="00200512">
        <w:rPr>
          <w:rFonts w:ascii="Times New Roman" w:eastAsia="Calibri" w:hAnsi="Calibri" w:cs="Times New Roman"/>
          <w:b/>
          <w:spacing w:val="-1"/>
          <w:sz w:val="19"/>
        </w:rPr>
        <w:t>data</w:t>
      </w:r>
      <w:r w:rsidR="00200512" w:rsidRPr="00200512">
        <w:rPr>
          <w:rFonts w:ascii="Times New Roman" w:eastAsia="Calibri" w:hAnsi="Calibri" w:cs="Times New Roman"/>
          <w:b/>
          <w:spacing w:val="20"/>
          <w:w w:val="104"/>
          <w:sz w:val="19"/>
        </w:rPr>
        <w:t xml:space="preserve"> </w:t>
      </w:r>
      <w:r w:rsidR="00200512" w:rsidRPr="00200512">
        <w:rPr>
          <w:rFonts w:ascii="Times New Roman" w:eastAsia="Calibri" w:hAnsi="Calibri" w:cs="Times New Roman"/>
          <w:b/>
          <w:spacing w:val="-1"/>
          <w:sz w:val="19"/>
        </w:rPr>
        <w:t>collection/generation</w:t>
      </w:r>
      <w:r w:rsidR="00200512" w:rsidRPr="00200512">
        <w:rPr>
          <w:rFonts w:ascii="Times New Roman" w:eastAsia="Calibri" w:hAnsi="Calibri" w:cs="Times New Roman"/>
          <w:b/>
          <w:spacing w:val="20"/>
          <w:w w:val="104"/>
          <w:sz w:val="19"/>
        </w:rPr>
        <w:t xml:space="preserve"> </w:t>
      </w:r>
      <w:r w:rsidR="00200512" w:rsidRPr="00200512">
        <w:rPr>
          <w:rFonts w:ascii="Times New Roman" w:eastAsia="Calibri" w:hAnsi="Calibri" w:cs="Times New Roman"/>
          <w:i/>
          <w:spacing w:val="-1"/>
          <w:sz w:val="20"/>
        </w:rPr>
        <w:t>(check</w:t>
      </w:r>
      <w:r w:rsidR="00200512" w:rsidRPr="00200512">
        <w:rPr>
          <w:rFonts w:ascii="Times New Roman" w:eastAsia="Calibri" w:hAnsi="Calibri" w:cs="Times New Roman"/>
          <w:i/>
          <w:spacing w:val="-7"/>
          <w:sz w:val="20"/>
        </w:rPr>
        <w:t xml:space="preserve"> </w:t>
      </w:r>
      <w:r w:rsidR="00200512" w:rsidRPr="00200512">
        <w:rPr>
          <w:rFonts w:ascii="Times New Roman" w:eastAsia="Calibri" w:hAnsi="Calibri" w:cs="Times New Roman"/>
          <w:i/>
          <w:spacing w:val="-1"/>
          <w:sz w:val="20"/>
        </w:rPr>
        <w:t>each</w:t>
      </w:r>
      <w:r w:rsidR="00200512" w:rsidRPr="00200512">
        <w:rPr>
          <w:rFonts w:ascii="Times New Roman" w:eastAsia="Calibri" w:hAnsi="Calibri" w:cs="Times New Roman"/>
          <w:i/>
          <w:spacing w:val="-6"/>
          <w:sz w:val="20"/>
        </w:rPr>
        <w:t xml:space="preserve"> </w:t>
      </w:r>
      <w:r w:rsidR="00200512" w:rsidRPr="00200512">
        <w:rPr>
          <w:rFonts w:ascii="Times New Roman" w:eastAsia="Calibri" w:hAnsi="Calibri" w:cs="Times New Roman"/>
          <w:i/>
          <w:spacing w:val="-1"/>
          <w:sz w:val="20"/>
        </w:rPr>
        <w:t>that</w:t>
      </w:r>
      <w:r w:rsidR="00200512" w:rsidRPr="00200512">
        <w:rPr>
          <w:rFonts w:ascii="Times New Roman" w:eastAsia="Calibri" w:hAnsi="Calibri" w:cs="Times New Roman"/>
          <w:i/>
          <w:spacing w:val="-8"/>
          <w:sz w:val="20"/>
        </w:rPr>
        <w:t xml:space="preserve"> </w:t>
      </w:r>
      <w:r w:rsidR="00200512" w:rsidRPr="00200512">
        <w:rPr>
          <w:rFonts w:ascii="Times New Roman" w:eastAsia="Calibri" w:hAnsi="Calibri" w:cs="Times New Roman"/>
          <w:i/>
          <w:spacing w:val="-1"/>
          <w:sz w:val="20"/>
        </w:rPr>
        <w:t>applies):</w:t>
      </w:r>
    </w:p>
    <w:p w:rsidR="00200512" w:rsidRPr="00200512" w:rsidRDefault="00200512" w:rsidP="00200512">
      <w:pPr>
        <w:spacing w:before="60"/>
        <w:ind w:left="114"/>
        <w:rPr>
          <w:rFonts w:ascii="Times New Roman" w:eastAsia="Times New Roman" w:hAnsi="Times New Roman" w:cs="Times New Roman"/>
          <w:sz w:val="19"/>
          <w:szCs w:val="19"/>
        </w:rPr>
      </w:pPr>
      <w:r w:rsidRPr="00200512">
        <w:rPr>
          <w:rFonts w:ascii="Calibri" w:eastAsia="Calibri" w:hAnsi="Calibri" w:cs="Times New Roman"/>
          <w:w w:val="105"/>
        </w:rPr>
        <w:br w:type="column"/>
      </w:r>
      <w:r w:rsidRPr="00200512">
        <w:rPr>
          <w:rFonts w:ascii="Times New Roman" w:eastAsia="Calibri" w:hAnsi="Calibri" w:cs="Times New Roman"/>
          <w:b/>
          <w:spacing w:val="-1"/>
          <w:w w:val="105"/>
          <w:sz w:val="19"/>
        </w:rPr>
        <w:lastRenderedPageBreak/>
        <w:t>Frequency</w:t>
      </w:r>
      <w:r w:rsidRPr="00200512">
        <w:rPr>
          <w:rFonts w:ascii="Times New Roman" w:eastAsia="Calibri" w:hAnsi="Calibri" w:cs="Times New Roman"/>
          <w:b/>
          <w:spacing w:val="-9"/>
          <w:w w:val="105"/>
          <w:sz w:val="19"/>
        </w:rPr>
        <w:t xml:space="preserve"> </w:t>
      </w:r>
      <w:r w:rsidRPr="00200512">
        <w:rPr>
          <w:rFonts w:ascii="Times New Roman" w:eastAsia="Calibri" w:hAnsi="Calibri" w:cs="Times New Roman"/>
          <w:b/>
          <w:spacing w:val="-1"/>
          <w:w w:val="105"/>
          <w:sz w:val="19"/>
        </w:rPr>
        <w:t>of</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data</w:t>
      </w:r>
      <w:r w:rsidRPr="00200512">
        <w:rPr>
          <w:rFonts w:ascii="Times New Roman" w:eastAsia="Calibri" w:hAnsi="Calibri" w:cs="Times New Roman"/>
          <w:b/>
          <w:spacing w:val="29"/>
          <w:w w:val="104"/>
          <w:sz w:val="19"/>
        </w:rPr>
        <w:t xml:space="preserve"> </w:t>
      </w:r>
      <w:r w:rsidRPr="00200512">
        <w:rPr>
          <w:rFonts w:ascii="Times New Roman" w:eastAsia="Calibri" w:hAnsi="Calibri" w:cs="Times New Roman"/>
          <w:b/>
          <w:spacing w:val="-1"/>
          <w:w w:val="105"/>
          <w:sz w:val="19"/>
        </w:rPr>
        <w:t>collection/generation</w:t>
      </w:r>
      <w:r w:rsidRPr="00200512">
        <w:rPr>
          <w:rFonts w:ascii="Times New Roman" w:eastAsia="Calibri" w:hAnsi="Calibri" w:cs="Times New Roman"/>
          <w:b/>
          <w:spacing w:val="20"/>
          <w:w w:val="104"/>
          <w:sz w:val="19"/>
        </w:rPr>
        <w:t xml:space="preserve"> </w:t>
      </w:r>
      <w:r w:rsidRPr="00200512">
        <w:rPr>
          <w:rFonts w:ascii="Times New Roman" w:eastAsia="Calibri" w:hAnsi="Calibri" w:cs="Times New Roman"/>
          <w:i/>
          <w:spacing w:val="-1"/>
          <w:w w:val="105"/>
          <w:sz w:val="19"/>
        </w:rPr>
        <w:t>(check</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6"/>
          <w:w w:val="105"/>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spacing w:before="60"/>
        <w:ind w:left="114"/>
        <w:outlineLvl w:val="6"/>
        <w:rPr>
          <w:rFonts w:ascii="Times New Roman" w:eastAsia="Times New Roman" w:hAnsi="Times New Roman" w:cs="Times New Roman"/>
          <w:sz w:val="19"/>
          <w:szCs w:val="19"/>
        </w:rPr>
      </w:pPr>
      <w:r w:rsidRPr="00200512">
        <w:rPr>
          <w:rFonts w:ascii="Times New Roman" w:eastAsia="Times New Roman" w:hAnsi="Times New Roman" w:cs="Times New Roman"/>
          <w:b/>
          <w:w w:val="105"/>
          <w:sz w:val="19"/>
          <w:szCs w:val="19"/>
        </w:rPr>
        <w:br w:type="column"/>
      </w:r>
      <w:r w:rsidRPr="00200512">
        <w:rPr>
          <w:rFonts w:ascii="Times New Roman" w:eastAsia="Times New Roman" w:hAnsi="Times New Roman" w:cs="Times New Roman"/>
          <w:b/>
          <w:bCs/>
          <w:spacing w:val="-1"/>
          <w:w w:val="105"/>
          <w:sz w:val="19"/>
          <w:szCs w:val="19"/>
        </w:rPr>
        <w:lastRenderedPageBreak/>
        <w:t>Sampling</w:t>
      </w:r>
      <w:r w:rsidRPr="00200512">
        <w:rPr>
          <w:rFonts w:ascii="Times New Roman" w:eastAsia="Times New Roman" w:hAnsi="Times New Roman" w:cs="Times New Roman"/>
          <w:b/>
          <w:bCs/>
          <w:spacing w:val="-18"/>
          <w:w w:val="105"/>
          <w:sz w:val="19"/>
          <w:szCs w:val="19"/>
        </w:rPr>
        <w:t xml:space="preserve"> </w:t>
      </w:r>
      <w:r w:rsidRPr="00200512">
        <w:rPr>
          <w:rFonts w:ascii="Times New Roman" w:eastAsia="Times New Roman" w:hAnsi="Times New Roman" w:cs="Times New Roman"/>
          <w:b/>
          <w:bCs/>
          <w:spacing w:val="-1"/>
          <w:w w:val="105"/>
          <w:sz w:val="19"/>
          <w:szCs w:val="19"/>
        </w:rPr>
        <w:t>Approach</w:t>
      </w:r>
    </w:p>
    <w:p w:rsidR="00200512" w:rsidRPr="00200512" w:rsidRDefault="00200512" w:rsidP="00200512">
      <w:pPr>
        <w:spacing w:before="1"/>
        <w:ind w:left="114"/>
        <w:rPr>
          <w:rFonts w:ascii="Times New Roman" w:eastAsia="Times New Roman" w:hAnsi="Times New Roman" w:cs="Times New Roman"/>
          <w:sz w:val="19"/>
          <w:szCs w:val="19"/>
        </w:rPr>
      </w:pPr>
      <w:r w:rsidRPr="00200512">
        <w:rPr>
          <w:rFonts w:ascii="Times New Roman" w:eastAsia="Calibri" w:hAnsi="Calibri" w:cs="Times New Roman"/>
          <w:i/>
          <w:spacing w:val="-1"/>
          <w:w w:val="105"/>
          <w:sz w:val="19"/>
        </w:rPr>
        <w:t>(</w:t>
      </w:r>
      <w:proofErr w:type="gramStart"/>
      <w:r w:rsidRPr="00200512">
        <w:rPr>
          <w:rFonts w:ascii="Times New Roman" w:eastAsia="Calibri" w:hAnsi="Calibri" w:cs="Times New Roman"/>
          <w:i/>
          <w:spacing w:val="-1"/>
          <w:w w:val="105"/>
          <w:sz w:val="19"/>
        </w:rPr>
        <w:t>check</w:t>
      </w:r>
      <w:proofErr w:type="gramEnd"/>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6"/>
          <w:w w:val="105"/>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3" w:space="720" w:equalWidth="0">
            <w:col w:w="4066" w:space="40"/>
            <w:col w:w="2163" w:space="40"/>
            <w:col w:w="3991"/>
          </w:cols>
        </w:sectPr>
      </w:pPr>
    </w:p>
    <w:p w:rsidR="00200512" w:rsidRPr="00200512" w:rsidRDefault="00200512" w:rsidP="00200512">
      <w:pPr>
        <w:spacing w:before="118" w:line="324" w:lineRule="auto"/>
        <w:ind w:left="2417" w:firstLine="4"/>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lastRenderedPageBreak/>
        <w:t>State</w:t>
      </w:r>
      <w:r w:rsidRPr="00200512">
        <w:rPr>
          <w:rFonts w:ascii="Times New Roman" w:eastAsia="Times New Roman" w:hAnsi="Times New Roman" w:cs="Times New Roman"/>
          <w:b/>
          <w:bCs/>
          <w:spacing w:val="-14"/>
          <w:w w:val="105"/>
          <w:sz w:val="19"/>
          <w:szCs w:val="19"/>
        </w:rPr>
        <w:t xml:space="preserve"> </w:t>
      </w:r>
      <w:r w:rsidRPr="00200512">
        <w:rPr>
          <w:rFonts w:ascii="Times New Roman" w:eastAsia="Times New Roman" w:hAnsi="Times New Roman" w:cs="Times New Roman"/>
          <w:b/>
          <w:bCs/>
          <w:spacing w:val="-1"/>
          <w:w w:val="105"/>
          <w:sz w:val="19"/>
          <w:szCs w:val="19"/>
        </w:rPr>
        <w:t>Medicaid</w:t>
      </w:r>
      <w:r w:rsidRPr="00200512">
        <w:rPr>
          <w:rFonts w:ascii="Times New Roman" w:eastAsia="Times New Roman" w:hAnsi="Times New Roman" w:cs="Times New Roman"/>
          <w:b/>
          <w:bCs/>
          <w:spacing w:val="28"/>
          <w:w w:val="104"/>
          <w:sz w:val="19"/>
          <w:szCs w:val="19"/>
        </w:rPr>
        <w:t xml:space="preserve"> </w:t>
      </w:r>
      <w:r w:rsidRPr="00200512">
        <w:rPr>
          <w:rFonts w:ascii="Times New Roman" w:eastAsia="Times New Roman" w:hAnsi="Times New Roman" w:cs="Times New Roman"/>
          <w:b/>
          <w:bCs/>
          <w:spacing w:val="-1"/>
          <w:w w:val="105"/>
          <w:sz w:val="19"/>
          <w:szCs w:val="19"/>
        </w:rPr>
        <w:t>Agency</w:t>
      </w:r>
    </w:p>
    <w:p w:rsidR="00200512" w:rsidRPr="00200512" w:rsidRDefault="00200512" w:rsidP="00200512">
      <w:pPr>
        <w:tabs>
          <w:tab w:val="left" w:pos="3096"/>
        </w:tabs>
        <w:spacing w:before="118"/>
        <w:ind w:left="893"/>
        <w:rPr>
          <w:rFonts w:ascii="Times New Roman" w:eastAsia="Times New Roman" w:hAnsi="Times New Roman" w:cs="Times New Roman"/>
          <w:sz w:val="19"/>
          <w:szCs w:val="19"/>
        </w:rPr>
      </w:pPr>
      <w:r w:rsidRPr="00200512">
        <w:rPr>
          <w:rFonts w:ascii="Calibri" w:eastAsia="Calibri" w:hAnsi="Calibri" w:cs="Times New Roman"/>
        </w:rPr>
        <w:br w:type="column"/>
      </w:r>
      <w:r w:rsidRPr="00200512">
        <w:rPr>
          <w:rFonts w:ascii="Times New Roman" w:eastAsia="Calibri" w:hAnsi="Calibri" w:cs="Times New Roman"/>
          <w:b/>
          <w:sz w:val="19"/>
        </w:rPr>
        <w:lastRenderedPageBreak/>
        <w:t>Weekly</w:t>
      </w:r>
      <w:r w:rsidRPr="00200512">
        <w:rPr>
          <w:rFonts w:ascii="Times New Roman" w:eastAsia="Calibri" w:hAnsi="Calibri" w:cs="Times New Roman"/>
          <w:b/>
          <w:sz w:val="19"/>
        </w:rPr>
        <w:tab/>
      </w:r>
      <w:r w:rsidRPr="00200512">
        <w:rPr>
          <w:rFonts w:ascii="Times New Roman" w:eastAsia="Calibri" w:hAnsi="Calibri" w:cs="Times New Roman"/>
          <w:b/>
          <w:spacing w:val="-1"/>
          <w:w w:val="105"/>
          <w:sz w:val="19"/>
        </w:rPr>
        <w:t>100%</w:t>
      </w:r>
      <w:r w:rsidRPr="00200512">
        <w:rPr>
          <w:rFonts w:ascii="Times New Roman" w:eastAsia="Calibri" w:hAnsi="Calibri" w:cs="Times New Roman"/>
          <w:b/>
          <w:spacing w:val="-13"/>
          <w:w w:val="105"/>
          <w:sz w:val="19"/>
        </w:rPr>
        <w:t xml:space="preserve"> </w:t>
      </w:r>
      <w:r w:rsidRPr="00200512">
        <w:rPr>
          <w:rFonts w:ascii="Times New Roman" w:eastAsia="Calibri" w:hAnsi="Calibri" w:cs="Times New Roman"/>
          <w:b/>
          <w:spacing w:val="-1"/>
          <w:w w:val="105"/>
          <w:sz w:val="19"/>
        </w:rPr>
        <w:t>Review</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3692" w:space="40"/>
            <w:col w:w="6568" w:space="40"/>
          </w:cols>
        </w:sectPr>
      </w:pPr>
    </w:p>
    <w:p w:rsidR="00200512" w:rsidRPr="00200512" w:rsidRDefault="00200512" w:rsidP="00200512">
      <w:pPr>
        <w:tabs>
          <w:tab w:val="left" w:pos="4625"/>
          <w:tab w:val="left" w:pos="6828"/>
        </w:tabs>
        <w:spacing w:before="33" w:line="309" w:lineRule="auto"/>
        <w:ind w:left="6823" w:right="2116" w:hanging="4402"/>
        <w:rPr>
          <w:rFonts w:ascii="Times New Roman" w:eastAsia="Times New Roman" w:hAnsi="Times New Roman" w:cs="Times New Roman"/>
          <w:sz w:val="20"/>
          <w:szCs w:val="20"/>
        </w:rPr>
      </w:pPr>
      <w:r w:rsidRPr="00200512">
        <w:rPr>
          <w:rFonts w:ascii="Times New Roman" w:eastAsia="Calibri" w:hAnsi="Calibri" w:cs="Times New Roman"/>
          <w:b/>
          <w:spacing w:val="-1"/>
          <w:sz w:val="20"/>
        </w:rPr>
        <w:lastRenderedPageBreak/>
        <w:t>Operating</w:t>
      </w:r>
      <w:r w:rsidRPr="00200512">
        <w:rPr>
          <w:rFonts w:ascii="Times New Roman" w:eastAsia="Calibri" w:hAnsi="Calibri" w:cs="Times New Roman"/>
          <w:b/>
          <w:spacing w:val="-17"/>
          <w:sz w:val="20"/>
        </w:rPr>
        <w:t xml:space="preserve"> </w:t>
      </w:r>
      <w:r w:rsidRPr="00200512">
        <w:rPr>
          <w:rFonts w:ascii="Times New Roman" w:eastAsia="Calibri" w:hAnsi="Calibri" w:cs="Times New Roman"/>
          <w:b/>
          <w:spacing w:val="-1"/>
          <w:sz w:val="20"/>
        </w:rPr>
        <w:t>Agency</w:t>
      </w:r>
      <w:r w:rsidRPr="00200512">
        <w:rPr>
          <w:rFonts w:ascii="Times New Roman" w:eastAsia="Calibri" w:hAnsi="Calibri" w:cs="Times New Roman"/>
          <w:b/>
          <w:spacing w:val="-1"/>
          <w:sz w:val="20"/>
        </w:rPr>
        <w:tab/>
      </w:r>
      <w:r w:rsidRPr="00200512">
        <w:rPr>
          <w:rFonts w:ascii="Times New Roman" w:eastAsia="Calibri" w:hAnsi="Calibri" w:cs="Times New Roman"/>
          <w:b/>
          <w:spacing w:val="-1"/>
          <w:w w:val="95"/>
          <w:sz w:val="20"/>
        </w:rPr>
        <w:t>Monthly</w:t>
      </w:r>
      <w:r w:rsidRPr="00200512">
        <w:rPr>
          <w:rFonts w:ascii="Times New Roman" w:eastAsia="Calibri" w:hAnsi="Calibri" w:cs="Times New Roman"/>
          <w:b/>
          <w:spacing w:val="-1"/>
          <w:w w:val="95"/>
          <w:sz w:val="20"/>
        </w:rPr>
        <w:tab/>
      </w:r>
      <w:r w:rsidRPr="00200512">
        <w:rPr>
          <w:rFonts w:ascii="Times New Roman" w:eastAsia="Calibri" w:hAnsi="Calibri" w:cs="Times New Roman"/>
          <w:b/>
          <w:spacing w:val="-1"/>
          <w:w w:val="95"/>
          <w:sz w:val="20"/>
        </w:rPr>
        <w:tab/>
      </w:r>
      <w:r w:rsidRPr="00200512">
        <w:rPr>
          <w:rFonts w:ascii="Times New Roman" w:eastAsia="Calibri" w:hAnsi="Calibri" w:cs="Times New Roman"/>
          <w:b/>
          <w:sz w:val="20"/>
        </w:rPr>
        <w:t>Less</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than</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100%</w:t>
      </w:r>
      <w:r w:rsidRPr="00200512">
        <w:rPr>
          <w:rFonts w:ascii="Times New Roman" w:eastAsia="Calibri" w:hAnsi="Calibri" w:cs="Times New Roman"/>
          <w:b/>
          <w:spacing w:val="31"/>
          <w:w w:val="99"/>
          <w:sz w:val="20"/>
        </w:rPr>
        <w:t xml:space="preserve"> </w:t>
      </w:r>
      <w:r w:rsidRPr="00200512">
        <w:rPr>
          <w:rFonts w:ascii="Times New Roman" w:eastAsia="Calibri" w:hAnsi="Calibri" w:cs="Times New Roman"/>
          <w:b/>
          <w:spacing w:val="-1"/>
          <w:sz w:val="20"/>
        </w:rPr>
        <w:t>Review</w:t>
      </w:r>
    </w:p>
    <w:p w:rsidR="00200512" w:rsidRPr="00200512" w:rsidRDefault="00200512" w:rsidP="00200512">
      <w:pPr>
        <w:tabs>
          <w:tab w:val="left" w:pos="4625"/>
          <w:tab w:val="left" w:pos="7229"/>
        </w:tabs>
        <w:spacing w:before="52"/>
        <w:ind w:left="6823" w:right="41" w:hanging="4402"/>
        <w:rPr>
          <w:rFonts w:ascii="Times New Roman" w:eastAsia="Times New Roman" w:hAnsi="Times New Roman" w:cs="Times New Roman"/>
          <w:sz w:val="19"/>
          <w:szCs w:val="19"/>
        </w:rPr>
      </w:pPr>
      <w:r w:rsidRPr="00200512">
        <w:rPr>
          <w:rFonts w:ascii="Times New Roman" w:eastAsia="Calibri" w:hAnsi="Calibri" w:cs="Times New Roman"/>
          <w:b/>
          <w:w w:val="105"/>
          <w:sz w:val="19"/>
        </w:rPr>
        <w:t>Sub-State</w:t>
      </w:r>
      <w:r w:rsidRPr="00200512">
        <w:rPr>
          <w:rFonts w:ascii="Times New Roman" w:eastAsia="Calibri" w:hAnsi="Calibri" w:cs="Times New Roman"/>
          <w:b/>
          <w:spacing w:val="-15"/>
          <w:w w:val="105"/>
          <w:sz w:val="19"/>
        </w:rPr>
        <w:t xml:space="preserve"> </w:t>
      </w:r>
      <w:r w:rsidRPr="00200512">
        <w:rPr>
          <w:rFonts w:ascii="Times New Roman" w:eastAsia="Calibri" w:hAnsi="Calibri" w:cs="Times New Roman"/>
          <w:b/>
          <w:spacing w:val="-1"/>
          <w:w w:val="105"/>
          <w:sz w:val="19"/>
        </w:rPr>
        <w:t>Entity</w:t>
      </w:r>
      <w:r w:rsidRPr="00200512">
        <w:rPr>
          <w:rFonts w:ascii="Times New Roman" w:eastAsia="Calibri" w:hAnsi="Calibri" w:cs="Times New Roman"/>
          <w:b/>
          <w:spacing w:val="-1"/>
          <w:w w:val="105"/>
          <w:sz w:val="19"/>
        </w:rPr>
        <w:tab/>
      </w:r>
      <w:r w:rsidRPr="00200512">
        <w:rPr>
          <w:rFonts w:ascii="Times New Roman" w:eastAsia="Calibri" w:hAnsi="Calibri" w:cs="Times New Roman"/>
          <w:b/>
          <w:spacing w:val="-1"/>
          <w:sz w:val="19"/>
        </w:rPr>
        <w:t>Quarterly</w:t>
      </w:r>
      <w:r w:rsidRPr="00200512">
        <w:rPr>
          <w:rFonts w:ascii="Times New Roman" w:eastAsia="Calibri" w:hAnsi="Calibri" w:cs="Times New Roman"/>
          <w:b/>
          <w:spacing w:val="-1"/>
          <w:sz w:val="19"/>
        </w:rPr>
        <w:tab/>
      </w:r>
      <w:r w:rsidRPr="00200512">
        <w:rPr>
          <w:rFonts w:ascii="Times New Roman" w:eastAsia="Calibri" w:hAnsi="Calibri" w:cs="Times New Roman"/>
          <w:b/>
          <w:w w:val="105"/>
          <w:sz w:val="19"/>
        </w:rPr>
        <w:t>Representative</w:t>
      </w:r>
    </w:p>
    <w:p w:rsidR="00200512" w:rsidRPr="00200512" w:rsidRDefault="00200512" w:rsidP="00200512">
      <w:pPr>
        <w:spacing w:before="68" w:line="229" w:lineRule="exact"/>
        <w:ind w:left="6823"/>
        <w:rPr>
          <w:rFonts w:ascii="Times New Roman" w:eastAsia="Times New Roman" w:hAnsi="Times New Roman" w:cs="Times New Roman"/>
          <w:sz w:val="20"/>
          <w:szCs w:val="20"/>
        </w:rPr>
      </w:pPr>
      <w:r w:rsidRPr="00200512">
        <w:rPr>
          <w:rFonts w:ascii="Times New Roman" w:eastAsia="Calibri" w:hAnsi="Calibri" w:cs="Times New Roman"/>
          <w:b/>
          <w:spacing w:val="-1"/>
          <w:sz w:val="20"/>
        </w:rPr>
        <w:t>Sample</w:t>
      </w:r>
    </w:p>
    <w:p w:rsidR="00200512" w:rsidRPr="00200512" w:rsidRDefault="00200512" w:rsidP="00200512">
      <w:pPr>
        <w:spacing w:before="1" w:line="220" w:lineRule="exact"/>
        <w:ind w:left="7208" w:right="2080"/>
        <w:rPr>
          <w:rFonts w:ascii="Times New Roman" w:eastAsia="Times New Roman" w:hAnsi="Times New Roman" w:cs="Times New Roman"/>
          <w:sz w:val="20"/>
          <w:szCs w:val="20"/>
        </w:rPr>
      </w:pPr>
      <w:r w:rsidRPr="00200512">
        <w:rPr>
          <w:rFonts w:ascii="Times New Roman" w:eastAsia="Calibri" w:hAnsi="Calibri" w:cs="Times New Roman"/>
          <w:spacing w:val="-1"/>
          <w:sz w:val="19"/>
        </w:rPr>
        <w:t>Confidence</w:t>
      </w:r>
      <w:r w:rsidRPr="00200512">
        <w:rPr>
          <w:rFonts w:ascii="Times New Roman" w:eastAsia="Calibri" w:hAnsi="Calibri" w:cs="Times New Roman"/>
          <w:spacing w:val="20"/>
          <w:w w:val="104"/>
          <w:sz w:val="19"/>
        </w:rPr>
        <w:t xml:space="preserve"> </w:t>
      </w:r>
      <w:r w:rsidRPr="00200512">
        <w:rPr>
          <w:rFonts w:ascii="Times New Roman" w:eastAsia="Calibri" w:hAnsi="Calibri" w:cs="Times New Roman"/>
          <w:spacing w:val="-1"/>
          <w:sz w:val="20"/>
        </w:rPr>
        <w:t>Interval</w:t>
      </w:r>
      <w:r w:rsidRPr="00200512">
        <w:rPr>
          <w:rFonts w:ascii="Times New Roman" w:eastAsia="Calibri" w:hAnsi="Calibri" w:cs="Times New Roman"/>
          <w:spacing w:val="-9"/>
          <w:sz w:val="20"/>
        </w:rPr>
        <w:t xml:space="preserve"> </w:t>
      </w:r>
      <w:r w:rsidRPr="00200512">
        <w:rPr>
          <w:rFonts w:ascii="Times New Roman" w:eastAsia="Calibri" w:hAnsi="Calibri" w:cs="Times New Roman"/>
          <w:sz w:val="20"/>
        </w:rPr>
        <w:t>=</w:t>
      </w:r>
    </w:p>
    <w:p w:rsidR="00200512" w:rsidRPr="00200512" w:rsidRDefault="00200512" w:rsidP="00200512">
      <w:pPr>
        <w:widowControl/>
        <w:rPr>
          <w:rFonts w:ascii="Times New Roman" w:eastAsia="Times New Roman" w:hAnsi="Times New Roman" w:cs="Times New Roman"/>
          <w:sz w:val="20"/>
          <w:szCs w:val="20"/>
        </w:rPr>
        <w:sectPr w:rsidR="00200512" w:rsidRPr="00200512">
          <w:type w:val="continuous"/>
          <w:pgSz w:w="12240" w:h="15840"/>
          <w:pgMar w:top="260" w:right="960" w:bottom="240" w:left="980" w:header="720" w:footer="720" w:gutter="0"/>
          <w:cols w:space="720"/>
        </w:sect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1"/>
        <w:rPr>
          <w:rFonts w:ascii="Times New Roman" w:eastAsia="Times New Roman" w:hAnsi="Times New Roman" w:cs="Times New Roman"/>
          <w:sz w:val="16"/>
          <w:szCs w:val="16"/>
        </w:rPr>
      </w:pPr>
    </w:p>
    <w:p w:rsidR="00200512" w:rsidRPr="00200512" w:rsidRDefault="008C5E61" w:rsidP="00200512">
      <w:pPr>
        <w:spacing w:line="200" w:lineRule="atLeast"/>
        <w:ind w:left="195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0894A5F6" wp14:editId="49AF78C7">
                <wp:extent cx="4197985" cy="2416810"/>
                <wp:effectExtent l="6350" t="3175" r="5715" b="8890"/>
                <wp:docPr id="3240"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2416810"/>
                          <a:chOff x="0" y="0"/>
                          <a:chExt cx="6611" cy="3806"/>
                        </a:xfrm>
                      </wpg:grpSpPr>
                      <wpg:grpSp>
                        <wpg:cNvPr id="3241" name="Group 1947"/>
                        <wpg:cNvGrpSpPr>
                          <a:grpSpLocks/>
                        </wpg:cNvGrpSpPr>
                        <wpg:grpSpPr bwMode="auto">
                          <a:xfrm>
                            <a:off x="8" y="9"/>
                            <a:ext cx="2" cy="1412"/>
                            <a:chOff x="8" y="9"/>
                            <a:chExt cx="2" cy="1412"/>
                          </a:xfrm>
                        </wpg:grpSpPr>
                        <wps:wsp>
                          <wps:cNvPr id="3242" name="Freeform 1948"/>
                          <wps:cNvSpPr>
                            <a:spLocks/>
                          </wps:cNvSpPr>
                          <wps:spPr bwMode="auto">
                            <a:xfrm>
                              <a:off x="8" y="9"/>
                              <a:ext cx="0" cy="1411"/>
                            </a:xfrm>
                            <a:custGeom>
                              <a:avLst/>
                              <a:gdLst>
                                <a:gd name="T0" fmla="*/ 0 w 2"/>
                                <a:gd name="T1" fmla="*/ 9 h 1412"/>
                                <a:gd name="T2" fmla="*/ 0 w 2"/>
                                <a:gd name="T3" fmla="*/ 1420 h 1412"/>
                                <a:gd name="T4" fmla="*/ 0 60000 65536"/>
                                <a:gd name="T5" fmla="*/ 0 60000 65536"/>
                              </a:gdLst>
                              <a:ahLst/>
                              <a:cxnLst>
                                <a:cxn ang="T4">
                                  <a:pos x="T0" y="T1"/>
                                </a:cxn>
                                <a:cxn ang="T5">
                                  <a:pos x="T2" y="T3"/>
                                </a:cxn>
                              </a:cxnLst>
                              <a:rect l="0" t="0" r="r" b="b"/>
                              <a:pathLst>
                                <a:path w="2" h="1412">
                                  <a:moveTo>
                                    <a:pt x="0" y="0"/>
                                  </a:moveTo>
                                  <a:lnTo>
                                    <a:pt x="0" y="141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 name="Group 1949"/>
                        <wpg:cNvGrpSpPr>
                          <a:grpSpLocks/>
                        </wpg:cNvGrpSpPr>
                        <wpg:grpSpPr bwMode="auto">
                          <a:xfrm>
                            <a:off x="1" y="9"/>
                            <a:ext cx="2204" cy="1412"/>
                            <a:chOff x="1" y="9"/>
                            <a:chExt cx="2204" cy="1412"/>
                          </a:xfrm>
                        </wpg:grpSpPr>
                        <wps:wsp>
                          <wps:cNvPr id="3244" name="Freeform 1950"/>
                          <wps:cNvSpPr>
                            <a:spLocks/>
                          </wps:cNvSpPr>
                          <wps:spPr bwMode="auto">
                            <a:xfrm>
                              <a:off x="1" y="9"/>
                              <a:ext cx="2204" cy="1412"/>
                            </a:xfrm>
                            <a:custGeom>
                              <a:avLst/>
                              <a:gdLst>
                                <a:gd name="T0" fmla="*/ 2203 w 2204"/>
                                <a:gd name="T1" fmla="*/ 9 h 1412"/>
                                <a:gd name="T2" fmla="*/ 2189 w 2204"/>
                                <a:gd name="T3" fmla="*/ 9 h 1412"/>
                                <a:gd name="T4" fmla="*/ 2189 w 2204"/>
                                <a:gd name="T5" fmla="*/ 1406 h 1412"/>
                                <a:gd name="T6" fmla="*/ 14 w 2204"/>
                                <a:gd name="T7" fmla="*/ 1406 h 1412"/>
                                <a:gd name="T8" fmla="*/ 0 w 2204"/>
                                <a:gd name="T9" fmla="*/ 1420 h 1412"/>
                                <a:gd name="T10" fmla="*/ 2203 w 2204"/>
                                <a:gd name="T11" fmla="*/ 1420 h 1412"/>
                                <a:gd name="T12" fmla="*/ 2203 w 2204"/>
                                <a:gd name="T13" fmla="*/ 9 h 14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2">
                                  <a:moveTo>
                                    <a:pt x="2203" y="0"/>
                                  </a:moveTo>
                                  <a:lnTo>
                                    <a:pt x="2189" y="0"/>
                                  </a:lnTo>
                                  <a:lnTo>
                                    <a:pt x="2189" y="1397"/>
                                  </a:lnTo>
                                  <a:lnTo>
                                    <a:pt x="14" y="1397"/>
                                  </a:lnTo>
                                  <a:lnTo>
                                    <a:pt x="0" y="1411"/>
                                  </a:lnTo>
                                  <a:lnTo>
                                    <a:pt x="2203" y="141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5" name="Picture 19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9" y="12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46" name="Group 1952"/>
                        <wpg:cNvGrpSpPr>
                          <a:grpSpLocks/>
                        </wpg:cNvGrpSpPr>
                        <wpg:grpSpPr bwMode="auto">
                          <a:xfrm>
                            <a:off x="2211" y="9"/>
                            <a:ext cx="2" cy="1412"/>
                            <a:chOff x="2211" y="9"/>
                            <a:chExt cx="2" cy="1412"/>
                          </a:xfrm>
                        </wpg:grpSpPr>
                        <wps:wsp>
                          <wps:cNvPr id="3247" name="Freeform 1953"/>
                          <wps:cNvSpPr>
                            <a:spLocks/>
                          </wps:cNvSpPr>
                          <wps:spPr bwMode="auto">
                            <a:xfrm>
                              <a:off x="2211" y="9"/>
                              <a:ext cx="0" cy="1411"/>
                            </a:xfrm>
                            <a:custGeom>
                              <a:avLst/>
                              <a:gdLst>
                                <a:gd name="T0" fmla="*/ 0 w 2"/>
                                <a:gd name="T1" fmla="*/ 9 h 1412"/>
                                <a:gd name="T2" fmla="*/ 0 w 2"/>
                                <a:gd name="T3" fmla="*/ 1420 h 1412"/>
                                <a:gd name="T4" fmla="*/ 0 60000 65536"/>
                                <a:gd name="T5" fmla="*/ 0 60000 65536"/>
                              </a:gdLst>
                              <a:ahLst/>
                              <a:cxnLst>
                                <a:cxn ang="T4">
                                  <a:pos x="T0" y="T1"/>
                                </a:cxn>
                                <a:cxn ang="T5">
                                  <a:pos x="T2" y="T3"/>
                                </a:cxn>
                              </a:cxnLst>
                              <a:rect l="0" t="0" r="r" b="b"/>
                              <a:pathLst>
                                <a:path w="2" h="1412">
                                  <a:moveTo>
                                    <a:pt x="0" y="0"/>
                                  </a:moveTo>
                                  <a:lnTo>
                                    <a:pt x="0" y="141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1954"/>
                        <wpg:cNvGrpSpPr>
                          <a:grpSpLocks/>
                        </wpg:cNvGrpSpPr>
                        <wpg:grpSpPr bwMode="auto">
                          <a:xfrm>
                            <a:off x="2204" y="9"/>
                            <a:ext cx="2204" cy="1412"/>
                            <a:chOff x="2204" y="9"/>
                            <a:chExt cx="2204" cy="1412"/>
                          </a:xfrm>
                        </wpg:grpSpPr>
                        <wps:wsp>
                          <wps:cNvPr id="3249" name="Freeform 1955"/>
                          <wps:cNvSpPr>
                            <a:spLocks/>
                          </wps:cNvSpPr>
                          <wps:spPr bwMode="auto">
                            <a:xfrm>
                              <a:off x="2204" y="9"/>
                              <a:ext cx="2204" cy="1412"/>
                            </a:xfrm>
                            <a:custGeom>
                              <a:avLst/>
                              <a:gdLst>
                                <a:gd name="T0" fmla="*/ 2203 w 2204"/>
                                <a:gd name="T1" fmla="*/ 9 h 1412"/>
                                <a:gd name="T2" fmla="*/ 2189 w 2204"/>
                                <a:gd name="T3" fmla="*/ 9 h 1412"/>
                                <a:gd name="T4" fmla="*/ 2189 w 2204"/>
                                <a:gd name="T5" fmla="*/ 1406 h 1412"/>
                                <a:gd name="T6" fmla="*/ 15 w 2204"/>
                                <a:gd name="T7" fmla="*/ 1406 h 1412"/>
                                <a:gd name="T8" fmla="*/ 0 w 2204"/>
                                <a:gd name="T9" fmla="*/ 1420 h 1412"/>
                                <a:gd name="T10" fmla="*/ 2203 w 2204"/>
                                <a:gd name="T11" fmla="*/ 1420 h 1412"/>
                                <a:gd name="T12" fmla="*/ 2203 w 2204"/>
                                <a:gd name="T13" fmla="*/ 9 h 14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2">
                                  <a:moveTo>
                                    <a:pt x="2203" y="0"/>
                                  </a:moveTo>
                                  <a:lnTo>
                                    <a:pt x="2189" y="0"/>
                                  </a:lnTo>
                                  <a:lnTo>
                                    <a:pt x="2189" y="1397"/>
                                  </a:lnTo>
                                  <a:lnTo>
                                    <a:pt x="15" y="1397"/>
                                  </a:lnTo>
                                  <a:lnTo>
                                    <a:pt x="0" y="1411"/>
                                  </a:lnTo>
                                  <a:lnTo>
                                    <a:pt x="2203" y="141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0" name="Picture 19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3" y="128"/>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51" name="Group 1957"/>
                        <wpg:cNvGrpSpPr>
                          <a:grpSpLocks/>
                        </wpg:cNvGrpSpPr>
                        <wpg:grpSpPr bwMode="auto">
                          <a:xfrm>
                            <a:off x="4415" y="9"/>
                            <a:ext cx="2" cy="1412"/>
                            <a:chOff x="4415" y="9"/>
                            <a:chExt cx="2" cy="1412"/>
                          </a:xfrm>
                        </wpg:grpSpPr>
                        <wps:wsp>
                          <wps:cNvPr id="3252" name="Freeform 1958"/>
                          <wps:cNvSpPr>
                            <a:spLocks/>
                          </wps:cNvSpPr>
                          <wps:spPr bwMode="auto">
                            <a:xfrm>
                              <a:off x="4415" y="9"/>
                              <a:ext cx="0" cy="1411"/>
                            </a:xfrm>
                            <a:custGeom>
                              <a:avLst/>
                              <a:gdLst>
                                <a:gd name="T0" fmla="*/ 0 w 2"/>
                                <a:gd name="T1" fmla="*/ 9 h 1412"/>
                                <a:gd name="T2" fmla="*/ 0 w 2"/>
                                <a:gd name="T3" fmla="*/ 1420 h 1412"/>
                                <a:gd name="T4" fmla="*/ 0 60000 65536"/>
                                <a:gd name="T5" fmla="*/ 0 60000 65536"/>
                              </a:gdLst>
                              <a:ahLst/>
                              <a:cxnLst>
                                <a:cxn ang="T4">
                                  <a:pos x="T0" y="T1"/>
                                </a:cxn>
                                <a:cxn ang="T5">
                                  <a:pos x="T2" y="T3"/>
                                </a:cxn>
                              </a:cxnLst>
                              <a:rect l="0" t="0" r="r" b="b"/>
                              <a:pathLst>
                                <a:path w="2" h="1412">
                                  <a:moveTo>
                                    <a:pt x="0" y="0"/>
                                  </a:moveTo>
                                  <a:lnTo>
                                    <a:pt x="0" y="141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3" name="Group 1959"/>
                        <wpg:cNvGrpSpPr>
                          <a:grpSpLocks/>
                        </wpg:cNvGrpSpPr>
                        <wpg:grpSpPr bwMode="auto">
                          <a:xfrm>
                            <a:off x="4407" y="9"/>
                            <a:ext cx="2204" cy="1412"/>
                            <a:chOff x="4407" y="9"/>
                            <a:chExt cx="2204" cy="1412"/>
                          </a:xfrm>
                        </wpg:grpSpPr>
                        <wps:wsp>
                          <wps:cNvPr id="3254" name="Freeform 1960"/>
                          <wps:cNvSpPr>
                            <a:spLocks/>
                          </wps:cNvSpPr>
                          <wps:spPr bwMode="auto">
                            <a:xfrm>
                              <a:off x="4407" y="9"/>
                              <a:ext cx="2204" cy="1412"/>
                            </a:xfrm>
                            <a:custGeom>
                              <a:avLst/>
                              <a:gdLst>
                                <a:gd name="T0" fmla="*/ 2204 w 2204"/>
                                <a:gd name="T1" fmla="*/ 9 h 1412"/>
                                <a:gd name="T2" fmla="*/ 2189 w 2204"/>
                                <a:gd name="T3" fmla="*/ 9 h 1412"/>
                                <a:gd name="T4" fmla="*/ 2189 w 2204"/>
                                <a:gd name="T5" fmla="*/ 1406 h 1412"/>
                                <a:gd name="T6" fmla="*/ 16 w 2204"/>
                                <a:gd name="T7" fmla="*/ 1406 h 1412"/>
                                <a:gd name="T8" fmla="*/ 0 w 2204"/>
                                <a:gd name="T9" fmla="*/ 1420 h 1412"/>
                                <a:gd name="T10" fmla="*/ 2204 w 2204"/>
                                <a:gd name="T11" fmla="*/ 1420 h 1412"/>
                                <a:gd name="T12" fmla="*/ 2204 w 2204"/>
                                <a:gd name="T13" fmla="*/ 9 h 14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2">
                                  <a:moveTo>
                                    <a:pt x="2204" y="0"/>
                                  </a:moveTo>
                                  <a:lnTo>
                                    <a:pt x="2189" y="0"/>
                                  </a:lnTo>
                                  <a:lnTo>
                                    <a:pt x="2189" y="1397"/>
                                  </a:lnTo>
                                  <a:lnTo>
                                    <a:pt x="16" y="1397"/>
                                  </a:lnTo>
                                  <a:lnTo>
                                    <a:pt x="0" y="1411"/>
                                  </a:lnTo>
                                  <a:lnTo>
                                    <a:pt x="2204" y="1411"/>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5" name="Picture 19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7" y="12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56" name="Group 1962"/>
                        <wpg:cNvGrpSpPr>
                          <a:grpSpLocks/>
                        </wpg:cNvGrpSpPr>
                        <wpg:grpSpPr bwMode="auto">
                          <a:xfrm>
                            <a:off x="5254" y="819"/>
                            <a:ext cx="2" cy="527"/>
                            <a:chOff x="5254" y="819"/>
                            <a:chExt cx="2" cy="527"/>
                          </a:xfrm>
                        </wpg:grpSpPr>
                        <wps:wsp>
                          <wps:cNvPr id="3257" name="Freeform 1963"/>
                          <wps:cNvSpPr>
                            <a:spLocks/>
                          </wps:cNvSpPr>
                          <wps:spPr bwMode="auto">
                            <a:xfrm>
                              <a:off x="5254" y="819"/>
                              <a:ext cx="0" cy="527"/>
                            </a:xfrm>
                            <a:custGeom>
                              <a:avLst/>
                              <a:gdLst>
                                <a:gd name="T0" fmla="*/ 0 w 2"/>
                                <a:gd name="T1" fmla="*/ 819 h 527"/>
                                <a:gd name="T2" fmla="*/ 0 w 2"/>
                                <a:gd name="T3" fmla="*/ 1346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1964"/>
                        <wpg:cNvGrpSpPr>
                          <a:grpSpLocks/>
                        </wpg:cNvGrpSpPr>
                        <wpg:grpSpPr bwMode="auto">
                          <a:xfrm>
                            <a:off x="5253" y="819"/>
                            <a:ext cx="1343" cy="2"/>
                            <a:chOff x="5253" y="819"/>
                            <a:chExt cx="1343" cy="2"/>
                          </a:xfrm>
                        </wpg:grpSpPr>
                        <wps:wsp>
                          <wps:cNvPr id="3259" name="Freeform 1965"/>
                          <wps:cNvSpPr>
                            <a:spLocks/>
                          </wps:cNvSpPr>
                          <wps:spPr bwMode="auto">
                            <a:xfrm>
                              <a:off x="5253" y="819"/>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1966"/>
                        <wpg:cNvGrpSpPr>
                          <a:grpSpLocks/>
                        </wpg:cNvGrpSpPr>
                        <wpg:grpSpPr bwMode="auto">
                          <a:xfrm>
                            <a:off x="5253" y="1345"/>
                            <a:ext cx="1343" cy="2"/>
                            <a:chOff x="5253" y="1345"/>
                            <a:chExt cx="1343" cy="2"/>
                          </a:xfrm>
                        </wpg:grpSpPr>
                        <wps:wsp>
                          <wps:cNvPr id="3261" name="Freeform 1967"/>
                          <wps:cNvSpPr>
                            <a:spLocks/>
                          </wps:cNvSpPr>
                          <wps:spPr bwMode="auto">
                            <a:xfrm>
                              <a:off x="5253" y="1345"/>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1968"/>
                        <wpg:cNvGrpSpPr>
                          <a:grpSpLocks/>
                        </wpg:cNvGrpSpPr>
                        <wpg:grpSpPr bwMode="auto">
                          <a:xfrm>
                            <a:off x="5255" y="820"/>
                            <a:ext cx="1342" cy="525"/>
                            <a:chOff x="5255" y="820"/>
                            <a:chExt cx="1342" cy="525"/>
                          </a:xfrm>
                        </wpg:grpSpPr>
                        <wps:wsp>
                          <wps:cNvPr id="3263" name="Freeform 1969"/>
                          <wps:cNvSpPr>
                            <a:spLocks/>
                          </wps:cNvSpPr>
                          <wps:spPr bwMode="auto">
                            <a:xfrm>
                              <a:off x="5255" y="820"/>
                              <a:ext cx="1342" cy="525"/>
                            </a:xfrm>
                            <a:custGeom>
                              <a:avLst/>
                              <a:gdLst>
                                <a:gd name="T0" fmla="*/ 0 w 1342"/>
                                <a:gd name="T1" fmla="*/ 820 h 525"/>
                                <a:gd name="T2" fmla="*/ 1341 w 1342"/>
                                <a:gd name="T3" fmla="*/ 820 h 525"/>
                                <a:gd name="T4" fmla="*/ 1341 w 1342"/>
                                <a:gd name="T5" fmla="*/ 1344 h 525"/>
                                <a:gd name="T6" fmla="*/ 0 w 1342"/>
                                <a:gd name="T7" fmla="*/ 1344 h 525"/>
                                <a:gd name="T8" fmla="*/ 0 w 1342"/>
                                <a:gd name="T9" fmla="*/ 820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5">
                                  <a:moveTo>
                                    <a:pt x="0" y="0"/>
                                  </a:moveTo>
                                  <a:lnTo>
                                    <a:pt x="1341" y="0"/>
                                  </a:lnTo>
                                  <a:lnTo>
                                    <a:pt x="1341" y="524"/>
                                  </a:lnTo>
                                  <a:lnTo>
                                    <a:pt x="0" y="5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8" name="Picture 19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32" y="833"/>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09" name="Group 1971"/>
                        <wpg:cNvGrpSpPr>
                          <a:grpSpLocks/>
                        </wpg:cNvGrpSpPr>
                        <wpg:grpSpPr bwMode="auto">
                          <a:xfrm>
                            <a:off x="2204" y="1420"/>
                            <a:ext cx="2204" cy="1193"/>
                            <a:chOff x="2204" y="1420"/>
                            <a:chExt cx="2204" cy="1193"/>
                          </a:xfrm>
                        </wpg:grpSpPr>
                        <wps:wsp>
                          <wps:cNvPr id="2210" name="Freeform 1972"/>
                          <wps:cNvSpPr>
                            <a:spLocks/>
                          </wps:cNvSpPr>
                          <wps:spPr bwMode="auto">
                            <a:xfrm>
                              <a:off x="2204" y="1420"/>
                              <a:ext cx="2204" cy="1193"/>
                            </a:xfrm>
                            <a:custGeom>
                              <a:avLst/>
                              <a:gdLst>
                                <a:gd name="T0" fmla="*/ 2203 w 2204"/>
                                <a:gd name="T1" fmla="*/ 1420 h 1193"/>
                                <a:gd name="T2" fmla="*/ 0 w 2204"/>
                                <a:gd name="T3" fmla="*/ 1420 h 1193"/>
                                <a:gd name="T4" fmla="*/ 0 w 2204"/>
                                <a:gd name="T5" fmla="*/ 2613 h 1193"/>
                                <a:gd name="T6" fmla="*/ 15 w 2204"/>
                                <a:gd name="T7" fmla="*/ 2598 h 1193"/>
                                <a:gd name="T8" fmla="*/ 15 w 2204"/>
                                <a:gd name="T9" fmla="*/ 1436 h 1193"/>
                                <a:gd name="T10" fmla="*/ 2189 w 2204"/>
                                <a:gd name="T11" fmla="*/ 1436 h 1193"/>
                                <a:gd name="T12" fmla="*/ 2203 w 2204"/>
                                <a:gd name="T13" fmla="*/ 1420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0" y="0"/>
                                  </a:lnTo>
                                  <a:lnTo>
                                    <a:pt x="0" y="1193"/>
                                  </a:lnTo>
                                  <a:lnTo>
                                    <a:pt x="15" y="1178"/>
                                  </a:lnTo>
                                  <a:lnTo>
                                    <a:pt x="15"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1" name="Group 1973"/>
                        <wpg:cNvGrpSpPr>
                          <a:grpSpLocks/>
                        </wpg:cNvGrpSpPr>
                        <wpg:grpSpPr bwMode="auto">
                          <a:xfrm>
                            <a:off x="2204" y="1420"/>
                            <a:ext cx="2204" cy="1193"/>
                            <a:chOff x="2204" y="1420"/>
                            <a:chExt cx="2204" cy="1193"/>
                          </a:xfrm>
                        </wpg:grpSpPr>
                        <wps:wsp>
                          <wps:cNvPr id="2212" name="Freeform 1974"/>
                          <wps:cNvSpPr>
                            <a:spLocks/>
                          </wps:cNvSpPr>
                          <wps:spPr bwMode="auto">
                            <a:xfrm>
                              <a:off x="2204" y="1420"/>
                              <a:ext cx="2204" cy="1193"/>
                            </a:xfrm>
                            <a:custGeom>
                              <a:avLst/>
                              <a:gdLst>
                                <a:gd name="T0" fmla="*/ 2203 w 2204"/>
                                <a:gd name="T1" fmla="*/ 1420 h 1193"/>
                                <a:gd name="T2" fmla="*/ 2189 w 2204"/>
                                <a:gd name="T3" fmla="*/ 1436 h 1193"/>
                                <a:gd name="T4" fmla="*/ 2189 w 2204"/>
                                <a:gd name="T5" fmla="*/ 2598 h 1193"/>
                                <a:gd name="T6" fmla="*/ 15 w 2204"/>
                                <a:gd name="T7" fmla="*/ 2598 h 1193"/>
                                <a:gd name="T8" fmla="*/ 0 w 2204"/>
                                <a:gd name="T9" fmla="*/ 2613 h 1193"/>
                                <a:gd name="T10" fmla="*/ 2203 w 2204"/>
                                <a:gd name="T11" fmla="*/ 2613 h 1193"/>
                                <a:gd name="T12" fmla="*/ 2203 w 2204"/>
                                <a:gd name="T13" fmla="*/ 1420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2189" y="16"/>
                                  </a:lnTo>
                                  <a:lnTo>
                                    <a:pt x="2189" y="1178"/>
                                  </a:lnTo>
                                  <a:lnTo>
                                    <a:pt x="15" y="1178"/>
                                  </a:lnTo>
                                  <a:lnTo>
                                    <a:pt x="0" y="1193"/>
                                  </a:lnTo>
                                  <a:lnTo>
                                    <a:pt x="2203" y="1193"/>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3" name="Picture 19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3" y="153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14" name="Group 1976"/>
                        <wpg:cNvGrpSpPr>
                          <a:grpSpLocks/>
                        </wpg:cNvGrpSpPr>
                        <wpg:grpSpPr bwMode="auto">
                          <a:xfrm>
                            <a:off x="4407" y="1420"/>
                            <a:ext cx="2204" cy="1193"/>
                            <a:chOff x="4407" y="1420"/>
                            <a:chExt cx="2204" cy="1193"/>
                          </a:xfrm>
                        </wpg:grpSpPr>
                        <wps:wsp>
                          <wps:cNvPr id="2215" name="Freeform 1977"/>
                          <wps:cNvSpPr>
                            <a:spLocks/>
                          </wps:cNvSpPr>
                          <wps:spPr bwMode="auto">
                            <a:xfrm>
                              <a:off x="4407" y="1420"/>
                              <a:ext cx="2204" cy="1193"/>
                            </a:xfrm>
                            <a:custGeom>
                              <a:avLst/>
                              <a:gdLst>
                                <a:gd name="T0" fmla="*/ 2204 w 2204"/>
                                <a:gd name="T1" fmla="*/ 1420 h 1193"/>
                                <a:gd name="T2" fmla="*/ 0 w 2204"/>
                                <a:gd name="T3" fmla="*/ 1420 h 1193"/>
                                <a:gd name="T4" fmla="*/ 0 w 2204"/>
                                <a:gd name="T5" fmla="*/ 2613 h 1193"/>
                                <a:gd name="T6" fmla="*/ 16 w 2204"/>
                                <a:gd name="T7" fmla="*/ 2598 h 1193"/>
                                <a:gd name="T8" fmla="*/ 16 w 2204"/>
                                <a:gd name="T9" fmla="*/ 1436 h 1193"/>
                                <a:gd name="T10" fmla="*/ 2189 w 2204"/>
                                <a:gd name="T11" fmla="*/ 1436 h 1193"/>
                                <a:gd name="T12" fmla="*/ 2204 w 2204"/>
                                <a:gd name="T13" fmla="*/ 1420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4" y="0"/>
                                  </a:moveTo>
                                  <a:lnTo>
                                    <a:pt x="0" y="0"/>
                                  </a:lnTo>
                                  <a:lnTo>
                                    <a:pt x="0" y="1193"/>
                                  </a:lnTo>
                                  <a:lnTo>
                                    <a:pt x="16" y="1178"/>
                                  </a:lnTo>
                                  <a:lnTo>
                                    <a:pt x="16" y="16"/>
                                  </a:lnTo>
                                  <a:lnTo>
                                    <a:pt x="2189" y="1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6" name="Group 1978"/>
                        <wpg:cNvGrpSpPr>
                          <a:grpSpLocks/>
                        </wpg:cNvGrpSpPr>
                        <wpg:grpSpPr bwMode="auto">
                          <a:xfrm>
                            <a:off x="4407" y="1420"/>
                            <a:ext cx="2204" cy="1193"/>
                            <a:chOff x="4407" y="1420"/>
                            <a:chExt cx="2204" cy="1193"/>
                          </a:xfrm>
                        </wpg:grpSpPr>
                        <wps:wsp>
                          <wps:cNvPr id="2217" name="Freeform 1979"/>
                          <wps:cNvSpPr>
                            <a:spLocks/>
                          </wps:cNvSpPr>
                          <wps:spPr bwMode="auto">
                            <a:xfrm>
                              <a:off x="4407" y="1420"/>
                              <a:ext cx="2204" cy="1193"/>
                            </a:xfrm>
                            <a:custGeom>
                              <a:avLst/>
                              <a:gdLst>
                                <a:gd name="T0" fmla="*/ 2204 w 2204"/>
                                <a:gd name="T1" fmla="*/ 1420 h 1193"/>
                                <a:gd name="T2" fmla="*/ 2189 w 2204"/>
                                <a:gd name="T3" fmla="*/ 1436 h 1193"/>
                                <a:gd name="T4" fmla="*/ 2189 w 2204"/>
                                <a:gd name="T5" fmla="*/ 2598 h 1193"/>
                                <a:gd name="T6" fmla="*/ 16 w 2204"/>
                                <a:gd name="T7" fmla="*/ 2598 h 1193"/>
                                <a:gd name="T8" fmla="*/ 0 w 2204"/>
                                <a:gd name="T9" fmla="*/ 2613 h 1193"/>
                                <a:gd name="T10" fmla="*/ 2204 w 2204"/>
                                <a:gd name="T11" fmla="*/ 2613 h 1193"/>
                                <a:gd name="T12" fmla="*/ 2204 w 2204"/>
                                <a:gd name="T13" fmla="*/ 1420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4" y="0"/>
                                  </a:moveTo>
                                  <a:lnTo>
                                    <a:pt x="2189" y="16"/>
                                  </a:lnTo>
                                  <a:lnTo>
                                    <a:pt x="2189" y="1178"/>
                                  </a:lnTo>
                                  <a:lnTo>
                                    <a:pt x="16" y="1178"/>
                                  </a:lnTo>
                                  <a:lnTo>
                                    <a:pt x="0" y="1193"/>
                                  </a:lnTo>
                                  <a:lnTo>
                                    <a:pt x="2204" y="1193"/>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8" name="Picture 19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7" y="153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19" name="Group 1981"/>
                        <wpg:cNvGrpSpPr>
                          <a:grpSpLocks/>
                        </wpg:cNvGrpSpPr>
                        <wpg:grpSpPr bwMode="auto">
                          <a:xfrm>
                            <a:off x="5254" y="2010"/>
                            <a:ext cx="2" cy="528"/>
                            <a:chOff x="5254" y="2010"/>
                            <a:chExt cx="2" cy="528"/>
                          </a:xfrm>
                        </wpg:grpSpPr>
                        <wps:wsp>
                          <wps:cNvPr id="2220" name="Freeform 1982"/>
                          <wps:cNvSpPr>
                            <a:spLocks/>
                          </wps:cNvSpPr>
                          <wps:spPr bwMode="auto">
                            <a:xfrm>
                              <a:off x="5254" y="2010"/>
                              <a:ext cx="0" cy="528"/>
                            </a:xfrm>
                            <a:custGeom>
                              <a:avLst/>
                              <a:gdLst>
                                <a:gd name="T0" fmla="*/ 0 w 2"/>
                                <a:gd name="T1" fmla="*/ 2010 h 528"/>
                                <a:gd name="T2" fmla="*/ 0 w 2"/>
                                <a:gd name="T3" fmla="*/ 2538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983"/>
                        <wpg:cNvGrpSpPr>
                          <a:grpSpLocks/>
                        </wpg:cNvGrpSpPr>
                        <wpg:grpSpPr bwMode="auto">
                          <a:xfrm>
                            <a:off x="5253" y="2011"/>
                            <a:ext cx="1343" cy="2"/>
                            <a:chOff x="5253" y="2011"/>
                            <a:chExt cx="1343" cy="2"/>
                          </a:xfrm>
                        </wpg:grpSpPr>
                        <wps:wsp>
                          <wps:cNvPr id="2222" name="Freeform 1984"/>
                          <wps:cNvSpPr>
                            <a:spLocks/>
                          </wps:cNvSpPr>
                          <wps:spPr bwMode="auto">
                            <a:xfrm>
                              <a:off x="5253" y="2011"/>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1985"/>
                        <wpg:cNvGrpSpPr>
                          <a:grpSpLocks/>
                        </wpg:cNvGrpSpPr>
                        <wpg:grpSpPr bwMode="auto">
                          <a:xfrm>
                            <a:off x="5253" y="2538"/>
                            <a:ext cx="1343" cy="2"/>
                            <a:chOff x="5253" y="2538"/>
                            <a:chExt cx="1343" cy="2"/>
                          </a:xfrm>
                        </wpg:grpSpPr>
                        <wps:wsp>
                          <wps:cNvPr id="2224" name="Freeform 1986"/>
                          <wps:cNvSpPr>
                            <a:spLocks/>
                          </wps:cNvSpPr>
                          <wps:spPr bwMode="auto">
                            <a:xfrm>
                              <a:off x="5253" y="2538"/>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1">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987"/>
                        <wpg:cNvGrpSpPr>
                          <a:grpSpLocks/>
                        </wpg:cNvGrpSpPr>
                        <wpg:grpSpPr bwMode="auto">
                          <a:xfrm>
                            <a:off x="5255" y="2012"/>
                            <a:ext cx="1342" cy="526"/>
                            <a:chOff x="5255" y="2012"/>
                            <a:chExt cx="1342" cy="526"/>
                          </a:xfrm>
                        </wpg:grpSpPr>
                        <wps:wsp>
                          <wps:cNvPr id="2226" name="Freeform 1988"/>
                          <wps:cNvSpPr>
                            <a:spLocks/>
                          </wps:cNvSpPr>
                          <wps:spPr bwMode="auto">
                            <a:xfrm>
                              <a:off x="5255" y="2012"/>
                              <a:ext cx="1342" cy="526"/>
                            </a:xfrm>
                            <a:custGeom>
                              <a:avLst/>
                              <a:gdLst>
                                <a:gd name="T0" fmla="*/ 0 w 1342"/>
                                <a:gd name="T1" fmla="*/ 2012 h 526"/>
                                <a:gd name="T2" fmla="*/ 1341 w 1342"/>
                                <a:gd name="T3" fmla="*/ 2012 h 526"/>
                                <a:gd name="T4" fmla="*/ 1341 w 1342"/>
                                <a:gd name="T5" fmla="*/ 2537 h 526"/>
                                <a:gd name="T6" fmla="*/ 0 w 1342"/>
                                <a:gd name="T7" fmla="*/ 2537 h 526"/>
                                <a:gd name="T8" fmla="*/ 0 w 1342"/>
                                <a:gd name="T9" fmla="*/ 2012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6">
                                  <a:moveTo>
                                    <a:pt x="0" y="0"/>
                                  </a:moveTo>
                                  <a:lnTo>
                                    <a:pt x="1341" y="0"/>
                                  </a:lnTo>
                                  <a:lnTo>
                                    <a:pt x="1341" y="525"/>
                                  </a:lnTo>
                                  <a:lnTo>
                                    <a:pt x="0" y="5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7" name="Picture 19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32" y="2026"/>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28" name="Group 1990"/>
                        <wpg:cNvGrpSpPr>
                          <a:grpSpLocks/>
                        </wpg:cNvGrpSpPr>
                        <wpg:grpSpPr bwMode="auto">
                          <a:xfrm>
                            <a:off x="2204" y="2613"/>
                            <a:ext cx="2204" cy="1193"/>
                            <a:chOff x="2204" y="2613"/>
                            <a:chExt cx="2204" cy="1193"/>
                          </a:xfrm>
                        </wpg:grpSpPr>
                        <wps:wsp>
                          <wps:cNvPr id="2229" name="Freeform 1991"/>
                          <wps:cNvSpPr>
                            <a:spLocks/>
                          </wps:cNvSpPr>
                          <wps:spPr bwMode="auto">
                            <a:xfrm>
                              <a:off x="2204" y="2613"/>
                              <a:ext cx="2204" cy="1193"/>
                            </a:xfrm>
                            <a:custGeom>
                              <a:avLst/>
                              <a:gdLst>
                                <a:gd name="T0" fmla="*/ 2203 w 2204"/>
                                <a:gd name="T1" fmla="*/ 2613 h 1193"/>
                                <a:gd name="T2" fmla="*/ 0 w 2204"/>
                                <a:gd name="T3" fmla="*/ 2613 h 1193"/>
                                <a:gd name="T4" fmla="*/ 0 w 2204"/>
                                <a:gd name="T5" fmla="*/ 3806 h 1193"/>
                                <a:gd name="T6" fmla="*/ 15 w 2204"/>
                                <a:gd name="T7" fmla="*/ 3790 h 1193"/>
                                <a:gd name="T8" fmla="*/ 15 w 2204"/>
                                <a:gd name="T9" fmla="*/ 2627 h 1193"/>
                                <a:gd name="T10" fmla="*/ 2189 w 2204"/>
                                <a:gd name="T11" fmla="*/ 2627 h 1193"/>
                                <a:gd name="T12" fmla="*/ 2203 w 2204"/>
                                <a:gd name="T13" fmla="*/ 2613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0" y="0"/>
                                  </a:lnTo>
                                  <a:lnTo>
                                    <a:pt x="0" y="1193"/>
                                  </a:lnTo>
                                  <a:lnTo>
                                    <a:pt x="15" y="1177"/>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0" name="Group 1992"/>
                        <wpg:cNvGrpSpPr>
                          <a:grpSpLocks/>
                        </wpg:cNvGrpSpPr>
                        <wpg:grpSpPr bwMode="auto">
                          <a:xfrm>
                            <a:off x="2204" y="2613"/>
                            <a:ext cx="2204" cy="1193"/>
                            <a:chOff x="2204" y="2613"/>
                            <a:chExt cx="2204" cy="1193"/>
                          </a:xfrm>
                        </wpg:grpSpPr>
                        <wps:wsp>
                          <wps:cNvPr id="2231" name="Freeform 1993"/>
                          <wps:cNvSpPr>
                            <a:spLocks/>
                          </wps:cNvSpPr>
                          <wps:spPr bwMode="auto">
                            <a:xfrm>
                              <a:off x="2204" y="2613"/>
                              <a:ext cx="2204" cy="1193"/>
                            </a:xfrm>
                            <a:custGeom>
                              <a:avLst/>
                              <a:gdLst>
                                <a:gd name="T0" fmla="*/ 2203 w 2204"/>
                                <a:gd name="T1" fmla="*/ 2613 h 1193"/>
                                <a:gd name="T2" fmla="*/ 2189 w 2204"/>
                                <a:gd name="T3" fmla="*/ 2627 h 1193"/>
                                <a:gd name="T4" fmla="*/ 2189 w 2204"/>
                                <a:gd name="T5" fmla="*/ 3790 h 1193"/>
                                <a:gd name="T6" fmla="*/ 15 w 2204"/>
                                <a:gd name="T7" fmla="*/ 3790 h 1193"/>
                                <a:gd name="T8" fmla="*/ 0 w 2204"/>
                                <a:gd name="T9" fmla="*/ 3806 h 1193"/>
                                <a:gd name="T10" fmla="*/ 2203 w 2204"/>
                                <a:gd name="T11" fmla="*/ 3806 h 1193"/>
                                <a:gd name="T12" fmla="*/ 2203 w 2204"/>
                                <a:gd name="T13" fmla="*/ 2613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2189" y="14"/>
                                  </a:lnTo>
                                  <a:lnTo>
                                    <a:pt x="2189" y="1177"/>
                                  </a:lnTo>
                                  <a:lnTo>
                                    <a:pt x="15" y="1177"/>
                                  </a:lnTo>
                                  <a:lnTo>
                                    <a:pt x="0" y="1193"/>
                                  </a:lnTo>
                                  <a:lnTo>
                                    <a:pt x="2203" y="1193"/>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3" y="2732"/>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33" name="Group 1995"/>
                        <wpg:cNvGrpSpPr>
                          <a:grpSpLocks/>
                        </wpg:cNvGrpSpPr>
                        <wpg:grpSpPr bwMode="auto">
                          <a:xfrm>
                            <a:off x="2666" y="3203"/>
                            <a:ext cx="2" cy="528"/>
                            <a:chOff x="2666" y="3203"/>
                            <a:chExt cx="2" cy="528"/>
                          </a:xfrm>
                        </wpg:grpSpPr>
                        <wps:wsp>
                          <wps:cNvPr id="2234" name="Freeform 1996"/>
                          <wps:cNvSpPr>
                            <a:spLocks/>
                          </wps:cNvSpPr>
                          <wps:spPr bwMode="auto">
                            <a:xfrm>
                              <a:off x="2666" y="3203"/>
                              <a:ext cx="0" cy="528"/>
                            </a:xfrm>
                            <a:custGeom>
                              <a:avLst/>
                              <a:gdLst>
                                <a:gd name="T0" fmla="*/ 0 w 2"/>
                                <a:gd name="T1" fmla="*/ 3203 h 528"/>
                                <a:gd name="T2" fmla="*/ 0 w 2"/>
                                <a:gd name="T3" fmla="*/ 3731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1997"/>
                        <wpg:cNvGrpSpPr>
                          <a:grpSpLocks/>
                        </wpg:cNvGrpSpPr>
                        <wpg:grpSpPr bwMode="auto">
                          <a:xfrm>
                            <a:off x="2665" y="3204"/>
                            <a:ext cx="1728" cy="2"/>
                            <a:chOff x="2665" y="3204"/>
                            <a:chExt cx="1728" cy="2"/>
                          </a:xfrm>
                        </wpg:grpSpPr>
                        <wps:wsp>
                          <wps:cNvPr id="2306" name="Freeform 1998"/>
                          <wps:cNvSpPr>
                            <a:spLocks/>
                          </wps:cNvSpPr>
                          <wps:spPr bwMode="auto">
                            <a:xfrm>
                              <a:off x="2665" y="3204"/>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7" name="Group 1999"/>
                        <wpg:cNvGrpSpPr>
                          <a:grpSpLocks/>
                        </wpg:cNvGrpSpPr>
                        <wpg:grpSpPr bwMode="auto">
                          <a:xfrm>
                            <a:off x="2665" y="3731"/>
                            <a:ext cx="1728" cy="2"/>
                            <a:chOff x="2665" y="3731"/>
                            <a:chExt cx="1728" cy="2"/>
                          </a:xfrm>
                        </wpg:grpSpPr>
                        <wps:wsp>
                          <wps:cNvPr id="2308" name="Freeform 2000"/>
                          <wps:cNvSpPr>
                            <a:spLocks/>
                          </wps:cNvSpPr>
                          <wps:spPr bwMode="auto">
                            <a:xfrm>
                              <a:off x="2665" y="3731"/>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9" name="Group 2001"/>
                        <wpg:cNvGrpSpPr>
                          <a:grpSpLocks/>
                        </wpg:cNvGrpSpPr>
                        <wpg:grpSpPr bwMode="auto">
                          <a:xfrm>
                            <a:off x="2666" y="3204"/>
                            <a:ext cx="1727" cy="526"/>
                            <a:chOff x="2666" y="3204"/>
                            <a:chExt cx="1727" cy="526"/>
                          </a:xfrm>
                        </wpg:grpSpPr>
                        <wps:wsp>
                          <wps:cNvPr id="2310" name="Freeform 2002"/>
                          <wps:cNvSpPr>
                            <a:spLocks/>
                          </wps:cNvSpPr>
                          <wps:spPr bwMode="auto">
                            <a:xfrm>
                              <a:off x="2666" y="3204"/>
                              <a:ext cx="1727" cy="526"/>
                            </a:xfrm>
                            <a:custGeom>
                              <a:avLst/>
                              <a:gdLst>
                                <a:gd name="T0" fmla="*/ 0 w 1727"/>
                                <a:gd name="T1" fmla="*/ 3730 h 526"/>
                                <a:gd name="T2" fmla="*/ 1727 w 1727"/>
                                <a:gd name="T3" fmla="*/ 3730 h 526"/>
                                <a:gd name="T4" fmla="*/ 1727 w 1727"/>
                                <a:gd name="T5" fmla="*/ 3204 h 526"/>
                                <a:gd name="T6" fmla="*/ 0 w 1727"/>
                                <a:gd name="T7" fmla="*/ 3204 h 526"/>
                                <a:gd name="T8" fmla="*/ 0 w 1727"/>
                                <a:gd name="T9" fmla="*/ 3730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526">
                                  <a:moveTo>
                                    <a:pt x="0" y="526"/>
                                  </a:moveTo>
                                  <a:lnTo>
                                    <a:pt x="1727" y="526"/>
                                  </a:lnTo>
                                  <a:lnTo>
                                    <a:pt x="17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1" name="Picture 20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36" y="3219"/>
                              <a:ext cx="259" cy="497"/>
                            </a:xfrm>
                            <a:prstGeom prst="rect">
                              <a:avLst/>
                            </a:prstGeom>
                            <a:noFill/>
                            <a:extLst>
                              <a:ext uri="{909E8E84-426E-40DD-AFC4-6F175D3DCCD1}">
                                <a14:hiddenFill xmlns:a14="http://schemas.microsoft.com/office/drawing/2010/main">
                                  <a:solidFill>
                                    <a:srgbClr val="FFFFFF"/>
                                  </a:solidFill>
                                </a14:hiddenFill>
                              </a:ext>
                            </a:extLst>
                          </pic:spPr>
                        </pic:pic>
                        <wps:wsp>
                          <wps:cNvPr id="2312" name="Text Box 2004"/>
                          <wps:cNvSpPr txBox="1">
                            <a:spLocks noChangeArrowheads="1"/>
                          </wps:cNvSpPr>
                          <wps:spPr bwMode="auto">
                            <a:xfrm>
                              <a:off x="462" y="85"/>
                              <a:ext cx="1337"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8" w:line="228" w:lineRule="auto"/>
                                  <w:rPr>
                                    <w:rFonts w:ascii="Times New Roman" w:eastAsia="Times New Roman" w:hAnsi="Times New Roman"/>
                                    <w:sz w:val="20"/>
                                    <w:szCs w:val="20"/>
                                  </w:rPr>
                                </w:pPr>
                                <w:r>
                                  <w:rPr>
                                    <w:rFonts w:ascii="Times New Roman"/>
                                    <w:sz w:val="20"/>
                                  </w:rPr>
                                  <w:t>Specify:</w:t>
                                </w:r>
                                <w:r>
                                  <w:rPr>
                                    <w:rFonts w:ascii="Times New Roman"/>
                                    <w:w w:val="99"/>
                                    <w:sz w:val="20"/>
                                  </w:rPr>
                                  <w:t xml:space="preserve"> </w:t>
                                </w:r>
                                <w:r>
                                  <w:rPr>
                                    <w:rFonts w:ascii="Times New Roman"/>
                                    <w:spacing w:val="-1"/>
                                    <w:sz w:val="20"/>
                                  </w:rPr>
                                  <w:t>Contractor</w:t>
                                </w:r>
                                <w:r>
                                  <w:rPr>
                                    <w:rFonts w:ascii="Times New Roman"/>
                                    <w:spacing w:val="20"/>
                                    <w:w w:val="99"/>
                                    <w:sz w:val="20"/>
                                  </w:rPr>
                                  <w:t xml:space="preserve"> </w:t>
                                </w:r>
                                <w:r>
                                  <w:rPr>
                                    <w:rFonts w:ascii="Times New Roman"/>
                                    <w:sz w:val="20"/>
                                  </w:rPr>
                                  <w:t>performing</w:t>
                                </w:r>
                                <w:r>
                                  <w:rPr>
                                    <w:rFonts w:ascii="Times New Roman"/>
                                    <w:spacing w:val="-14"/>
                                    <w:sz w:val="20"/>
                                  </w:rPr>
                                  <w:t xml:space="preserve"> </w:t>
                                </w:r>
                                <w:r>
                                  <w:rPr>
                                    <w:rFonts w:ascii="Times New Roman"/>
                                    <w:sz w:val="20"/>
                                  </w:rPr>
                                  <w:t>LOC</w:t>
                                </w:r>
                                <w:r>
                                  <w:rPr>
                                    <w:rFonts w:ascii="Times New Roman"/>
                                    <w:w w:val="99"/>
                                    <w:sz w:val="20"/>
                                  </w:rPr>
                                  <w:t xml:space="preserve"> </w:t>
                                </w:r>
                                <w:r>
                                  <w:rPr>
                                    <w:rFonts w:ascii="Times New Roman"/>
                                    <w:spacing w:val="-1"/>
                                    <w:sz w:val="20"/>
                                  </w:rPr>
                                  <w:t>determinations.</w:t>
                                </w:r>
                              </w:p>
                            </w:txbxContent>
                          </wps:txbx>
                          <wps:bodyPr rot="0" vert="horz" wrap="square" lIns="0" tIns="0" rIns="0" bIns="0" anchor="t" anchorCtr="0" upright="1">
                            <a:noAutofit/>
                          </wps:bodyPr>
                        </wps:wsp>
                        <wps:wsp>
                          <wps:cNvPr id="2313" name="Text Box 2005"/>
                          <wps:cNvSpPr txBox="1">
                            <a:spLocks noChangeArrowheads="1"/>
                          </wps:cNvSpPr>
                          <wps:spPr bwMode="auto">
                            <a:xfrm>
                              <a:off x="2670" y="85"/>
                              <a:ext cx="78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Annually</w:t>
                                </w:r>
                              </w:p>
                            </w:txbxContent>
                          </wps:txbx>
                          <wps:bodyPr rot="0" vert="horz" wrap="square" lIns="0" tIns="0" rIns="0" bIns="0" anchor="t" anchorCtr="0" upright="1">
                            <a:noAutofit/>
                          </wps:bodyPr>
                        </wps:wsp>
                        <wps:wsp>
                          <wps:cNvPr id="2314" name="Text Box 2006"/>
                          <wps:cNvSpPr txBox="1">
                            <a:spLocks noChangeArrowheads="1"/>
                          </wps:cNvSpPr>
                          <wps:spPr bwMode="auto">
                            <a:xfrm>
                              <a:off x="5253" y="85"/>
                              <a:ext cx="82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20"/>
                                  <w:rPr>
                                    <w:rFonts w:ascii="Times New Roman" w:eastAsia="Times New Roman" w:hAnsi="Times New Roman"/>
                                    <w:sz w:val="19"/>
                                    <w:szCs w:val="19"/>
                                  </w:rPr>
                                </w:pPr>
                                <w:r>
                                  <w:rPr>
                                    <w:rFonts w:ascii="Times New Roman"/>
                                    <w:b/>
                                    <w:spacing w:val="-1"/>
                                    <w:w w:val="105"/>
                                    <w:sz w:val="19"/>
                                  </w:rPr>
                                  <w:t>Stratified</w:t>
                                </w:r>
                              </w:p>
                              <w:p w:rsidR="00D33393" w:rsidRDefault="00D33393" w:rsidP="00200512">
                                <w:pPr>
                                  <w:spacing w:before="69"/>
                                  <w:ind w:right="116"/>
                                  <w:rPr>
                                    <w:rFonts w:ascii="Times New Roman" w:eastAsia="Times New Roman" w:hAnsi="Times New Roman"/>
                                    <w:sz w:val="19"/>
                                    <w:szCs w:val="19"/>
                                  </w:rPr>
                                </w:pPr>
                                <w:r>
                                  <w:rPr>
                                    <w:rFonts w:ascii="Times New Roman"/>
                                    <w:w w:val="95"/>
                                    <w:sz w:val="20"/>
                                  </w:rPr>
                                  <w:t>Describe</w:t>
                                </w:r>
                                <w:r>
                                  <w:rPr>
                                    <w:rFonts w:ascii="Times New Roman"/>
                                    <w:w w:val="99"/>
                                    <w:sz w:val="20"/>
                                  </w:rPr>
                                  <w:t xml:space="preserve"> </w:t>
                                </w:r>
                                <w:r>
                                  <w:rPr>
                                    <w:rFonts w:ascii="Times New Roman"/>
                                    <w:spacing w:val="-1"/>
                                    <w:sz w:val="19"/>
                                  </w:rPr>
                                  <w:t>Group:</w:t>
                                </w:r>
                              </w:p>
                            </w:txbxContent>
                          </wps:txbx>
                          <wps:bodyPr rot="0" vert="horz" wrap="square" lIns="0" tIns="0" rIns="0" bIns="0" anchor="t" anchorCtr="0" upright="1">
                            <a:noAutofit/>
                          </wps:bodyPr>
                        </wps:wsp>
                        <wps:wsp>
                          <wps:cNvPr id="2315" name="Text Box 2007"/>
                          <wps:cNvSpPr txBox="1">
                            <a:spLocks noChangeArrowheads="1"/>
                          </wps:cNvSpPr>
                          <wps:spPr bwMode="auto">
                            <a:xfrm>
                              <a:off x="2665" y="1497"/>
                              <a:ext cx="150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Continuously</w:t>
                                </w:r>
                                <w:r>
                                  <w:rPr>
                                    <w:rFonts w:ascii="Times New Roman"/>
                                    <w:b/>
                                    <w:spacing w:val="-16"/>
                                    <w:w w:val="105"/>
                                    <w:sz w:val="19"/>
                                  </w:rPr>
                                  <w:t xml:space="preserve"> </w:t>
                                </w:r>
                                <w:r>
                                  <w:rPr>
                                    <w:rFonts w:ascii="Times New Roman"/>
                                    <w:b/>
                                    <w:w w:val="105"/>
                                    <w:sz w:val="19"/>
                                  </w:rPr>
                                  <w:t>and</w:t>
                                </w:r>
                              </w:p>
                              <w:p w:rsidR="00D33393" w:rsidRDefault="00D33393" w:rsidP="00200512">
                                <w:pPr>
                                  <w:spacing w:before="78" w:line="216" w:lineRule="exact"/>
                                  <w:rPr>
                                    <w:rFonts w:ascii="Times New Roman" w:eastAsia="Times New Roman" w:hAnsi="Times New Roman"/>
                                    <w:sz w:val="19"/>
                                    <w:szCs w:val="19"/>
                                  </w:rPr>
                                </w:pPr>
                                <w:r>
                                  <w:rPr>
                                    <w:rFonts w:ascii="Times New Roman"/>
                                    <w:b/>
                                    <w:spacing w:val="-1"/>
                                    <w:w w:val="105"/>
                                    <w:sz w:val="19"/>
                                  </w:rPr>
                                  <w:t>Ongoing</w:t>
                                </w:r>
                              </w:p>
                            </w:txbxContent>
                          </wps:txbx>
                          <wps:bodyPr rot="0" vert="horz" wrap="square" lIns="0" tIns="0" rIns="0" bIns="0" anchor="t" anchorCtr="0" upright="1">
                            <a:noAutofit/>
                          </wps:bodyPr>
                        </wps:wsp>
                        <wps:wsp>
                          <wps:cNvPr id="2316" name="Text Box 2008"/>
                          <wps:cNvSpPr txBox="1">
                            <a:spLocks noChangeArrowheads="1"/>
                          </wps:cNvSpPr>
                          <wps:spPr bwMode="auto">
                            <a:xfrm>
                              <a:off x="5253" y="1497"/>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20"/>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8" w:line="216" w:lineRule="exact"/>
                                  <w:rPr>
                                    <w:rFonts w:ascii="Times New Roman" w:eastAsia="Times New Roman" w:hAnsi="Times New Roman"/>
                                    <w:sz w:val="19"/>
                                    <w:szCs w:val="19"/>
                                  </w:rPr>
                                </w:pPr>
                                <w:r>
                                  <w:rPr>
                                    <w:rFonts w:ascii="Times New Roman"/>
                                    <w:sz w:val="19"/>
                                  </w:rPr>
                                  <w:t>Specify:</w:t>
                                </w:r>
                              </w:p>
                            </w:txbxContent>
                          </wps:txbx>
                          <wps:bodyPr rot="0" vert="horz" wrap="square" lIns="0" tIns="0" rIns="0" bIns="0" anchor="t" anchorCtr="0" upright="1">
                            <a:noAutofit/>
                          </wps:bodyPr>
                        </wps:wsp>
                        <wps:wsp>
                          <wps:cNvPr id="2317" name="Text Box 2009"/>
                          <wps:cNvSpPr txBox="1">
                            <a:spLocks noChangeArrowheads="1"/>
                          </wps:cNvSpPr>
                          <wps:spPr bwMode="auto">
                            <a:xfrm>
                              <a:off x="2665" y="269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68" w:line="225" w:lineRule="exact"/>
                                  <w:rPr>
                                    <w:rFonts w:ascii="Times New Roman" w:eastAsia="Times New Roman" w:hAnsi="Times New Roman"/>
                                    <w:sz w:val="20"/>
                                    <w:szCs w:val="20"/>
                                  </w:rPr>
                                </w:pPr>
                                <w:r>
                                  <w:rPr>
                                    <w:rFonts w:ascii="Times New Roman"/>
                                    <w:w w:val="95"/>
                                    <w:sz w:val="20"/>
                                  </w:rPr>
                                  <w:t>Specify:</w:t>
                                </w:r>
                              </w:p>
                            </w:txbxContent>
                          </wps:txbx>
                          <wps:bodyPr rot="0" vert="horz" wrap="square" lIns="0" tIns="0" rIns="0" bIns="0" anchor="t" anchorCtr="0" upright="1">
                            <a:noAutofit/>
                          </wps:bodyPr>
                        </wps:wsp>
                      </wpg:grpSp>
                    </wpg:wgp>
                  </a:graphicData>
                </a:graphic>
              </wp:inline>
            </w:drawing>
          </mc:Choice>
          <mc:Fallback>
            <w:pict>
              <v:group id="Group 1946" o:spid="_x0000_s2191" style="width:330.55pt;height:190.3pt;mso-position-horizontal-relative:char;mso-position-vertical-relative:line" coordsize="6611,3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">
                <v:group id="Group 1947" o:spid="_x0000_s2192" style="position:absolute;left:8;top:9;width:2;height:1412" coordorigin="8,9" coordsize="2,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1948" o:spid="_x0000_s2193" style="position:absolute;left:8;top:9;width:0;height:1411;visibility:visible;mso-wrap-style:square;v-text-anchor:top" coordsize="2,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DTcYA&#10;AADdAAAADwAAAGRycy9kb3ducmV2LnhtbESPUUvDMBSF3wX/Q7iCby61VpFu2ZDBhmM4sJM9X5pr&#10;W2xuSpKtcb9+GQg+Hs453+HMFtH04kTOd5YVPE4yEMS11R03Cr72q4dXED4ga+wtk4Jf8rCY397M&#10;sNR25E86VaERCcK+RAVtCEMppa9bMugndiBO3rd1BkOSrpHa4Zjgppd5lr1Igx2nhRYHWrZU/1RH&#10;o6DYjm53/DhH7grcPu/jYbNq1krd38W3KYhAMfyH/9rvWsFTXuRwfZOe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PDTcYAAADdAAAADwAAAAAAAAAAAAAAAACYAgAAZHJz&#10;L2Rvd25yZXYueG1sUEsFBgAAAAAEAAQA9QAAAIsDAAAAAA==&#10;" path="m,l,1412e" filled="f" strokeweight=".82pt">
                    <v:path arrowok="t" o:connecttype="custom" o:connectlocs="0,9;0,1419" o:connectangles="0,0"/>
                  </v:shape>
                </v:group>
                <v:group id="Group 1949" o:spid="_x0000_s2194" style="position:absolute;left:1;top:9;width:2204;height:1412" coordorigin="1,9"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1950" o:spid="_x0000_s2195" style="position:absolute;left:1;top:9;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5MYA&#10;AADdAAAADwAAAGRycy9kb3ducmV2LnhtbESPQWsCMRSE74X+h/AK3jTrukhZjVKKiofSoi30+tg8&#10;N4ublzXJ6vrvm0Khx2FmvmGW68G24ko+NI4VTCcZCOLK6YZrBV+f2/EziBCRNbaOScGdAqxXjw9L&#10;LLW78YGux1iLBOFQogITY1dKGSpDFsPEdcTJOzlvMSbpa6k93hLctjLPsrm02HBaMNjRq6HqfOyt&#10;gktf7DbT9499Xvnm7duee7MreqVGT8PLAkSkIf6H/9p7rWCWFw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M5MYAAADdAAAADwAAAAAAAAAAAAAAAACYAgAAZHJz&#10;L2Rvd25yZXYueG1sUEsFBgAAAAAEAAQA9QAAAIsDAAAAAA==&#10;" path="m2203,r-14,l2189,1397r-2175,l,1411r2203,l2203,xe" fillcolor="black" stroked="f">
                    <v:path arrowok="t" o:connecttype="custom" o:connectlocs="2203,9;2189,9;2189,1406;14,1406;0,1420;2203,1420;2203,9" o:connectangles="0,0,0,0,0,0,0"/>
                  </v:shape>
                  <v:shape id="Picture 1951" o:spid="_x0000_s2196" type="#_x0000_t75" style="position:absolute;left:179;top:12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5XfFAAAA3QAAAA8AAABkcnMvZG93bnJldi54bWxEj0FrwkAUhO8F/8PyCt7qpiYtkrqKCILo&#10;QWpDz4/sM5uafRuyq0Z/vSsIPQ4z8w0znfe2EWfqfO1YwfsoAUFcOl1zpaD4Wb1NQPiArLFxTAqu&#10;5GE+G7xMMdfuwt903odKRAj7HBWYENpcSl8asuhHriWO3sF1FkOUXSV1h5cIt40cJ8mntFhzXDDY&#10;0tJQedyfrIJsXfDfLs1Oh+PmttOp+92aiVVq+NovvkAE6sN/+NleawXpOPuAx5v4BO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qeV3xQAAAN0AAAAPAAAAAAAAAAAAAAAA&#10;AJ8CAABkcnMvZG93bnJldi54bWxQSwUGAAAAAAQABAD3AAAAkQMAAAAA&#10;">
                    <v:imagedata r:id="rId13" o:title=""/>
                  </v:shape>
                </v:group>
                <v:group id="Group 1952" o:spid="_x0000_s2197" style="position:absolute;left:2211;top:9;width:2;height:1412" coordorigin="2211,9" coordsize="2,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Freeform 1953" o:spid="_x0000_s2198" style="position:absolute;left:2211;top:9;width:0;height:1411;visibility:visible;mso-wrap-style:square;v-text-anchor:top" coordsize="2,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g1cYA&#10;AADdAAAADwAAAGRycy9kb3ducmV2LnhtbESPQWsCMRSE7wX/Q3hCb5rVbm1ZjSKCpUVaUEvPj81z&#10;d3HzsiTRTfvrm4LQ4zAz3zCLVTStuJLzjWUFk3EGgri0uuFKwedxO3oG4QOyxtYyKfgmD6vl4G6B&#10;hbY97+l6CJVIEPYFKqhD6AopfVmTQT+2HXHyTtYZDEm6SmqHfYKbVk6zbCYNNpwWauxoU1N5PlyM&#10;gnzXu4/L+0/kJsfd4zF+vW2rF6Xuh3E9BxEohv/wrf2qFTxM8y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Rg1cYAAADdAAAADwAAAAAAAAAAAAAAAACYAgAAZHJz&#10;L2Rvd25yZXYueG1sUEsFBgAAAAAEAAQA9QAAAIsDAAAAAA==&#10;" path="m,l,1412e" filled="f" strokeweight=".82pt">
                    <v:path arrowok="t" o:connecttype="custom" o:connectlocs="0,9;0,1419" o:connectangles="0,0"/>
                  </v:shape>
                </v:group>
                <v:group id="Group 1954" o:spid="_x0000_s2199" style="position:absolute;left:2204;top:9;width:2204;height:1412" coordorigin="2204,9"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shape id="Freeform 1955" o:spid="_x0000_s2200" style="position:absolute;left:2204;top:9;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jescA&#10;AADdAAAADwAAAGRycy9kb3ducmV2LnhtbESPzWrDMBCE74W+g9hCbo0cx5TEiRJKaUMOpSE/kOti&#10;bS0Ta+VKcuK+fVUo9DjMzDfMcj3YVlzJh8axgsk4A0FcOd1wreB0fHucgQgRWWPrmBR8U4D16v5u&#10;iaV2N97T9RBrkSAcSlRgYuxKKUNlyGIYu444eZ/OW4xJ+lpqj7cEt63Ms+xJWmw4LRjs6MVQdTn0&#10;VsFXX2xeJx+7bV755v1sL73ZFL1So4fheQEi0hD/w3/trVYwzYs5/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o3rHAAAA3QAAAA8AAAAAAAAAAAAAAAAAmAIAAGRy&#10;cy9kb3ducmV2LnhtbFBLBQYAAAAABAAEAPUAAACMAwAAAAA=&#10;" path="m2203,r-14,l2189,1397r-2174,l,1411r2203,l2203,xe" fillcolor="black" stroked="f">
                    <v:path arrowok="t" o:connecttype="custom" o:connectlocs="2203,9;2189,9;2189,1406;15,1406;0,1420;2203,1420;2203,9" o:connectangles="0,0,0,0,0,0,0"/>
                  </v:shape>
                  <v:shape id="Picture 1956" o:spid="_x0000_s2201" type="#_x0000_t75" style="position:absolute;left:2383;top:128;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VUfCAAAA3QAAAA8AAABkcnMvZG93bnJldi54bWxET82KwjAQvi/4DmEEL8uaWlGkaxQRXRQ9&#10;aHcfYGjGNthMShO1+/bmIHj8+P7ny87W4k6tN44VjIYJCOLCacOlgr/f7dcMhA/IGmvHpOCfPCwX&#10;vY85Zto9+Ez3PJQihrDPUEEVQpNJ6YuKLPqha4gjd3GtxRBhW0rd4iOG21qmSTKVFg3HhgobWldU&#10;XPObVWD85nM3Ox6O61Mafq6riSn3Lldq0O9W3yACdeEtfrl3WsE4ncT98U18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8FVHwgAAAN0AAAAPAAAAAAAAAAAAAAAAAJ8C&#10;AABkcnMvZG93bnJldi54bWxQSwUGAAAAAAQABAD3AAAAjgMAAAAA&#10;">
                    <v:imagedata r:id="rId18" o:title=""/>
                  </v:shape>
                </v:group>
                <v:group id="Group 1957" o:spid="_x0000_s2202" style="position:absolute;left:4415;top:9;width:2;height:1412" coordorigin="4415,9" coordsize="2,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1958" o:spid="_x0000_s2203" style="position:absolute;left:4415;top:9;width:0;height:1411;visibility:visible;mso-wrap-style:square;v-text-anchor:top" coordsize="2,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tcUA&#10;AADdAAAADwAAAGRycy9kb3ducmV2LnhtbESPX2vCMBTF34V9h3AHvs10FWXrjDLGBBEmqxN8vTZ3&#10;TbG5KU2s7bdfhIGPh/Pnx1mseluLjlpfOVbwPElAEBdOV1wqOPysn15A+ICssXZMCgbysFo+jBaY&#10;aXflnLp9KEUcYZ+hAhNCk0npC0MW/cQ1xNH7da3FEGVbSt3iNY7bWqZJMpcWK44Egw19GCrO+4uN&#10;3FN6NN3XUW+2r9/z4VwPn7u8Umr82L+/gQjUh3v4v73RCqbpLIX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e1xQAAAN0AAAAPAAAAAAAAAAAAAAAAAJgCAABkcnMv&#10;ZG93bnJldi54bWxQSwUGAAAAAAQABAD1AAAAigMAAAAA&#10;" path="m,l,1412e" filled="f" strokeweight=".88pt">
                    <v:path arrowok="t" o:connecttype="custom" o:connectlocs="0,9;0,1419" o:connectangles="0,0"/>
                  </v:shape>
                </v:group>
                <v:group id="Group 1959" o:spid="_x0000_s2204" style="position:absolute;left:4407;top:9;width:2204;height:1412" coordorigin="4407,9" coordsize="220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shape id="Freeform 1960" o:spid="_x0000_s2205" style="position:absolute;left:4407;top:9;width:2204;height:1412;visibility:visible;mso-wrap-style:square;v-text-anchor:top" coordsize="220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aOccA&#10;AADdAAAADwAAAGRycy9kb3ducmV2LnhtbESPzWrDMBCE74W+g9hCbo0cxw3BiRJKaUMOpSE/kOti&#10;bS0Ta+VKcuK+fVUo9DjMzDfMcj3YVlzJh8axgsk4A0FcOd1wreB0fHucgwgRWWPrmBR8U4D16v5u&#10;iaV2N97T9RBrkSAcSlRgYuxKKUNlyGIYu444eZ/OW4xJ+lpqj7cEt63Ms2wmLTacFgx29GKouhx6&#10;q+CrLzavk4/dNq988362l95sil6p0cPwvAARaYj/4b/2ViuY5k8F/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2mjnHAAAA3QAAAA8AAAAAAAAAAAAAAAAAmAIAAGRy&#10;cy9kb3ducmV2LnhtbFBLBQYAAAAABAAEAPUAAACMAwAAAAA=&#10;" path="m2204,r-15,l2189,1397r-2173,l,1411r2204,l2204,xe" fillcolor="black" stroked="f">
                    <v:path arrowok="t" o:connecttype="custom" o:connectlocs="2204,9;2189,9;2189,1406;16,1406;0,1420;2204,1420;2204,9" o:connectangles="0,0,0,0,0,0,0"/>
                  </v:shape>
                  <v:shape id="Picture 1961" o:spid="_x0000_s2206" type="#_x0000_t75" style="position:absolute;left:4987;top:12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fRPFAAAA3QAAAA8AAABkcnMvZG93bnJldi54bWxEj0FrwkAUhO8F/8PyhN50o0UpqasEtVL0&#10;1CieH9nXbDD7NmS3mvTXu4LQ4zAz3zCLVWdrcaXWV44VTMYJCOLC6YpLBafj5+gdhA/IGmvHpKAn&#10;D6vl4GWBqXY3/qZrHkoRIexTVGBCaFIpfWHIoh+7hjh6P661GKJsS6lbvEW4reU0SebSYsVxwWBD&#10;a0PFJf+1CtBUm/4vk1l/2B33SZPtNoftWanXYZd9gAjUhf/ws/2lFbxNZzN4vIlP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30TxQAAAN0AAAAPAAAAAAAAAAAAAAAA&#10;AJ8CAABkcnMvZG93bnJldi54bWxQSwUGAAAAAAQABAD3AAAAkQMAAAAA&#10;">
                    <v:imagedata r:id="rId14" o:title=""/>
                  </v:shape>
                </v:group>
                <v:group id="Group 1962" o:spid="_x0000_s2207" style="position:absolute;left:5254;top:819;width:2;height:527" coordorigin="5254,819"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63" o:spid="_x0000_s2208" style="position:absolute;left:5254;top:819;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k9cYA&#10;AADdAAAADwAAAGRycy9kb3ducmV2LnhtbESPQWvCQBSE74X+h+UVvNVN1apEVymhEQ/1UOsPeGSf&#10;SWr2bcg+NfbXd4VCj8PMfMMs171r1IW6UHs28DJMQBEX3tZcGjh85c9zUEGQLTaeycCNAqxXjw9L&#10;TK2/8idd9lKqCOGQooFKpE21DkVFDsPQt8TRO/rOoUTZldp2eI1w1+hRkky1w5rjQoUtZRUVp/3Z&#10;GfCTj5NM8/POyfh986Pz7BtnmTGDp/5tAUqol//wX3trDYxHrzO4v4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k9cYAAADdAAAADwAAAAAAAAAAAAAAAACYAgAAZHJz&#10;L2Rvd25yZXYueG1sUEsFBgAAAAAEAAQA9QAAAIsDAAAAAA==&#10;" path="m,l,527e" filled="f" strokecolor="#7e9db9" strokeweight=".16pt">
                    <v:path arrowok="t" o:connecttype="custom" o:connectlocs="0,819;0,1346" o:connectangles="0,0"/>
                  </v:shape>
                </v:group>
                <v:group id="Group 1964" o:spid="_x0000_s2209" style="position:absolute;left:5253;top:819;width:1343;height:2" coordorigin="5253,819"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shape id="Freeform 1965" o:spid="_x0000_s2210" style="position:absolute;left:5253;top:819;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3sYA&#10;AADdAAAADwAAAGRycy9kb3ducmV2LnhtbESPQWsCMRSE7wX/Q3hCbzWrotTVKCKI7cnWWurxuXnu&#10;Lm5eliR1V3+9KQg9DjPzDTNbtKYSF3K+tKyg30tAEGdWl5wr2H+tX15B+ICssbJMCq7kYTHvPM0w&#10;1bbhT7rsQi4ihH2KCooQ6lRKnxVk0PdsTRy9k3UGQ5Qul9phE+GmkoMkGUuDJceFAmtaFZSdd79G&#10;gXe30/cmmRzsNseP/fuP2R4bo9Rzt11OQQRqw3/40X7TCoaD0QT+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3sYAAADdAAAADwAAAAAAAAAAAAAAAACYAgAAZHJz&#10;L2Rvd25yZXYueG1sUEsFBgAAAAAEAAQA9QAAAIsDAAAAAA==&#10;" path="m,l1343,e" filled="f" strokecolor="#7e9db9" strokeweight=".16pt">
                    <v:path arrowok="t" o:connecttype="custom" o:connectlocs="0,0;1343,0" o:connectangles="0,0"/>
                  </v:shape>
                </v:group>
                <v:group id="Group 1966" o:spid="_x0000_s2211" style="position:absolute;left:5253;top:1345;width:1343;height:2" coordorigin="5253,1345"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shape id="Freeform 1967" o:spid="_x0000_s2212" style="position:absolute;left:5253;top:1345;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KR8YA&#10;AADdAAAADwAAAGRycy9kb3ducmV2LnhtbESPQWvCQBSE7wX/w/KEXopujCVIdBW1FAs9mfbg8ZF9&#10;JsHs2yW7TeK/dwuFHoeZ+YbZ7EbTip4631hWsJgnIIhLqxuuFHx/vc9WIHxA1thaJgV38rDbTp42&#10;mGs78Jn6IlQiQtjnqKAOweVS+rImg35uHXH0rrYzGKLsKqk7HCLctDJNkkwabDgu1OjoWFN5K36M&#10;gv3b5cj+0N5kf3pdVvdPd35pnFLP03G/BhFoDP/hv/aHVrBMswX8volP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KR8YAAADdAAAADwAAAAAAAAAAAAAAAACYAgAAZHJz&#10;L2Rvd25yZXYueG1sUEsFBgAAAAAEAAQA9QAAAIsDAAAAAA==&#10;" path="m,l1343,e" filled="f" strokecolor="#7e9db9" strokeweight=".05642mm">
                    <v:path arrowok="t" o:connecttype="custom" o:connectlocs="0,0;1343,0" o:connectangles="0,0"/>
                  </v:shape>
                </v:group>
                <v:group id="Group 1968" o:spid="_x0000_s2213" style="position:absolute;left:5255;top:820;width:1342;height:525" coordorigin="5255,820" coordsize="134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fZsYAAADdAAAADwAAAGRycy9kb3ducmV2LnhtbESPT4vCMBTE78J+h/AE&#10;b5q2okg1isiueJAF/8Cyt0fzbIvNS2mybf32RljwOMzMb5jVpjeVaKlxpWUF8SQCQZxZXXKu4Hr5&#10;Gi9AOI+ssbJMCh7kYLP+GKww1bbjE7Vnn4sAYZeigsL7OpXSZQUZdBNbEwfvZhuDPsgml7rBLsBN&#10;JZMomkuDJYeFAmvaFZTdz39Gwb7DbjuNP9vj/bZ7/F5m3z/HmJQaDfvtEoSn3r/D/+2DVjBN5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l9mxgAAAN0A&#10;AAAPAAAAAAAAAAAAAAAAAKoCAABkcnMvZG93bnJldi54bWxQSwUGAAAAAAQABAD6AAAAnQMAAAAA&#10;">
                  <v:shape id="Freeform 1969" o:spid="_x0000_s2214" style="position:absolute;left:5255;top:820;width:1342;height:525;visibility:visible;mso-wrap-style:square;v-text-anchor:top" coordsize="134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BicIA&#10;AADdAAAADwAAAGRycy9kb3ducmV2LnhtbESPX2vCMBTF3wf7DuEO9jbTWRDpjKKdiq/a7f3S3LXB&#10;5iY00dZvvwiCj4fz58dZrEbbiSv1wThW8DnJQBDXThtuFPxUu485iBCRNXaOScGNAqyWry8LLLQb&#10;+EjXU2xEGuFQoII2Rl9IGeqWLIaJ88TJ+3O9xZhk30jd45DGbSenWTaTFg0nQoueypbq8+liEyT3&#10;v9W3v1RmM5RlbeL5tj9slXp/G9dfICKN8Rl+tA9aQT6d5XB/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MGJwgAAAN0AAAAPAAAAAAAAAAAAAAAAAJgCAABkcnMvZG93&#10;bnJldi54bWxQSwUGAAAAAAQABAD1AAAAhwMAAAAA&#10;" path="m,l1341,r,524l,524,,xe" stroked="f">
                    <v:path arrowok="t" o:connecttype="custom" o:connectlocs="0,820;1341,820;1341,1344;0,1344;0,820" o:connectangles="0,0,0,0,0"/>
                  </v:shape>
                  <v:shape id="Picture 1970" o:spid="_x0000_s2215" type="#_x0000_t75" style="position:absolute;left:6332;top:833;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8iiXDAAAA3QAAAA8AAABkcnMvZG93bnJldi54bWxET89rgzAUvg/2P4Q36GWsyTyU4Rql7Szs&#10;ai2M3R7mVaXmRUyqbn/9cijs+PH93uaL7cVEo+8ca3hdKxDEtTMdNxrO1fHlDYQPyAZ7x6Thhzzk&#10;2ePDFlPjZi5pOoVGxBD2KWpoQxhSKX3dkkW/dgNx5C5utBgiHBtpRpxjuO1lotRGWuw4NrQ40KGl&#10;+nq6WQ1z2Uy34nneV9+DLA5f9neq1IfWq6dl9w4i0BL+xXf3p9GQJCrOjW/iE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yKJcMAAADdAAAADwAAAAAAAAAAAAAAAACf&#10;AgAAZHJzL2Rvd25yZXYueG1sUEsFBgAAAAAEAAQA9wAAAI8DAAAAAA==&#10;">
                    <v:imagedata r:id="rId44" o:title=""/>
                  </v:shape>
                </v:group>
                <v:group id="Group 1971" o:spid="_x0000_s2216" style="position:absolute;left:2204;top:1420;width:2204;height:1193" coordorigin="2204,1420"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1972" o:spid="_x0000_s2217" style="position:absolute;left:2204;top:1420;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YCsEA&#10;AADdAAAADwAAAGRycy9kb3ducmV2LnhtbERPy4rCMBTdC/MP4Q64EU1bUKQaZRwfDK587i/Nte1M&#10;c1OaqO3fm8WAy8N5z5etqcSDGldaVhCPIhDEmdUl5wou5+1wCsJ5ZI2VZVLQkYPl4qM3x1TbJx/p&#10;cfK5CCHsUlRQeF+nUrqsIINuZGviwN1sY9AH2ORSN/gM4aaSSRRNpMGSQ0OBNX0XlP2d7kaBzlYb&#10;d7C/8a5bX7vxfjdY3XGgVP+z/ZqB8NT6t/jf/aMVJEkc9oc34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AmArBAAAA3QAAAA8AAAAAAAAAAAAAAAAAmAIAAGRycy9kb3du&#10;cmV2LnhtbFBLBQYAAAAABAAEAPUAAACGAwAAAAA=&#10;" path="m2203,l,,,1193r15,-15l15,16r2174,l2203,xe" fillcolor="black" stroked="f">
                    <v:path arrowok="t" o:connecttype="custom" o:connectlocs="2203,1420;0,1420;0,2613;15,2598;15,1436;2189,1436;2203,1420" o:connectangles="0,0,0,0,0,0,0"/>
                  </v:shape>
                </v:group>
                <v:group id="Group 1973" o:spid="_x0000_s2218" style="position:absolute;left:2204;top:1420;width:2204;height:1193" coordorigin="2204,1420"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1974" o:spid="_x0000_s2219" style="position:absolute;left:2204;top:1420;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j5sUA&#10;AADdAAAADwAAAGRycy9kb3ducmV2LnhtbESPQWvCQBSE7wX/w/KEXqRuEqiU6CpVWxFPmtb7I/tM&#10;YrNvQ3bV5N+7gtDjMDPfMLNFZ2pxpdZVlhXE4wgEcW51xYWC35/vtw8QziNrrC2Tgp4cLOaDlxmm&#10;2t74QNfMFyJA2KWooPS+SaV0eUkG3dg2xME72dagD7ItpG7xFuCmlkkUTaTBisNCiQ2tSsr/sotR&#10;oPPll9vbc7zp18f+fbcZLS84Uup12H1OQXjq/H/42d5qBUkSJ/B4E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PmxQAAAN0AAAAPAAAAAAAAAAAAAAAAAJgCAABkcnMv&#10;ZG93bnJldi54bWxQSwUGAAAAAAQABAD1AAAAigMAAAAA&#10;" path="m2203,r-14,16l2189,1178r-2174,l,1193r2203,l2203,xe" fillcolor="black" stroked="f">
                    <v:path arrowok="t" o:connecttype="custom" o:connectlocs="2203,1420;2189,1436;2189,2598;15,2598;0,2613;2203,2613;2203,1420" o:connectangles="0,0,0,0,0,0,0"/>
                  </v:shape>
                  <v:shape id="Picture 1975" o:spid="_x0000_s2220" type="#_x0000_t75" style="position:absolute;left:2383;top:153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iUnFAAAA3QAAAA8AAABkcnMvZG93bnJldi54bWxEj9FqwkAURN8L/sNyhb4U3ZiiSHQVES2K&#10;PtToB1yy12QxezdkV03/3i0U+jjMzBlmvuxsLR7UeuNYwWiYgCAunDZcKrict4MpCB+QNdaOScEP&#10;eVguem9zzLR78okeeShFhLDPUEEVQpNJ6YuKLPqha4ijd3WtxRBlW0rd4jPCbS3TJJlIi4bjQoUN&#10;rSsqbvndKjB+87GbHg/H9Xcavm6rsSn3Llfqvd+tZiACdeE//NfeaQVpOvqE3zfxCcjF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k4lJxQAAAN0AAAAPAAAAAAAAAAAAAAAA&#10;AJ8CAABkcnMvZG93bnJldi54bWxQSwUGAAAAAAQABAD3AAAAkQMAAAAA&#10;">
                    <v:imagedata r:id="rId18" o:title=""/>
                  </v:shape>
                </v:group>
                <v:group id="Group 1976" o:spid="_x0000_s2221" style="position:absolute;left:4407;top:1420;width:2204;height:1193" coordorigin="4407,1420"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977" o:spid="_x0000_s2222" style="position:absolute;left:4407;top:1420;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7ksUA&#10;AADdAAAADwAAAGRycy9kb3ducmV2LnhtbESPT2vCQBTE74LfYXlCL1I3CVgkuor/KsWTWr0/ss8k&#10;bfZtyK6afPuuUPA4zMxvmNmiNZW4U+NKywriUQSCOLO65FzB+fvzfQLCeWSNlWVS0JGDxbzfm2Gq&#10;7YOPdD/5XAQIuxQVFN7XqZQuK8igG9maOHhX2xj0QTa51A0+AtxUMomiD2mw5LBQYE3rgrLf080o&#10;0Nlq6w72J951m0s33u+GqxsOlXobtMspCE+tf4X/219aQZLEY3i+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zuSxQAAAN0AAAAPAAAAAAAAAAAAAAAAAJgCAABkcnMv&#10;ZG93bnJldi54bWxQSwUGAAAAAAQABAD1AAAAigMAAAAA&#10;" path="m2204,l,,,1193r16,-15l16,16r2173,l2204,xe" fillcolor="black" stroked="f">
                    <v:path arrowok="t" o:connecttype="custom" o:connectlocs="2204,1420;0,1420;0,2613;16,2598;16,1436;2189,1436;2204,1420" o:connectangles="0,0,0,0,0,0,0"/>
                  </v:shape>
                </v:group>
                <v:group id="Group 1978" o:spid="_x0000_s2223" style="position:absolute;left:4407;top:1420;width:2204;height:1193" coordorigin="4407,1420"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1979" o:spid="_x0000_s2224" style="position:absolute;left:4407;top:1420;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AfsUA&#10;AADdAAAADwAAAGRycy9kb3ducmV2LnhtbESPQWvCQBSE7wX/w/IEL1I3CVQlukqtrYgnte39kX0m&#10;0ezbkF01+fddQehxmJlvmPmyNZW4UeNKywriUQSCOLO65FzBz/fX6xSE88gaK8ukoCMHy0XvZY6p&#10;tnc+0O3ocxEg7FJUUHhfp1K6rCCDbmRr4uCdbGPQB9nkUjd4D3BTySSKxtJgyWGhwJo+Csoux6tR&#10;oLPVp9vbc7zp1r/d224zXF1xqNSg377PQHhq/X/42d5qBUkST+Dx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B+xQAAAN0AAAAPAAAAAAAAAAAAAAAAAJgCAABkcnMv&#10;ZG93bnJldi54bWxQSwUGAAAAAAQABAD1AAAAigMAAAAA&#10;" path="m2204,r-15,16l2189,1178r-2173,l,1193r2204,l2204,xe" fillcolor="black" stroked="f">
                    <v:path arrowok="t" o:connecttype="custom" o:connectlocs="2204,1420;2189,1436;2189,2598;16,2598;0,2613;2204,2613;2204,1420" o:connectangles="0,0,0,0,0,0,0"/>
                  </v:shape>
                  <v:shape id="Picture 1980" o:spid="_x0000_s2225" type="#_x0000_t75" style="position:absolute;left:4987;top:153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kPTBAAAA3QAAAA8AAABkcnMvZG93bnJldi54bWxET02LwjAQvQv7H8II3jS1h0W6Rim6yrKe&#10;tLLnoRmbYjMpTdTWX785CB4f73u57m0j7tT52rGC+SwBQVw6XXOl4FzspgsQPiBrbByTgoE8rFcf&#10;oyVm2j34SPdTqEQMYZ+hAhNCm0npS0MW/cy1xJG7uM5iiLCrpO7wEcNtI9Mk+ZQWa44NBlvaGCqv&#10;p5tVgKbeDs9c5sNhX/wmbb7fHr7/lJqM+/wLRKA+vMUv949WkKbzODe+iU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DkPTBAAAA3QAAAA8AAAAAAAAAAAAAAAAAnwIA&#10;AGRycy9kb3ducmV2LnhtbFBLBQYAAAAABAAEAPcAAACNAwAAAAA=&#10;">
                    <v:imagedata r:id="rId14" o:title=""/>
                  </v:shape>
                </v:group>
                <v:group id="Group 1981" o:spid="_x0000_s2226" style="position:absolute;left:5254;top:2010;width:2;height:528" coordorigin="5254,2010"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1982" o:spid="_x0000_s2227" style="position:absolute;left:5254;top:2010;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z8cQA&#10;AADdAAAADwAAAGRycy9kb3ducmV2LnhtbERPy4rCMBTdC/MP4QruNLWKlI5RZEBwYFz4WNTdpbm2&#10;HZub0mRsx683C8Hl4byX697U4k6tqywrmE4iEMS51RUXCs6n7TgB4TyyxtoyKfgnB+vVx2CJqbYd&#10;H+h+9IUIIexSVFB636RSurwkg25iG+LAXW1r0AfYFlK32IVwU8s4ihbSYMWhocSGvkrKb8c/oyDb&#10;z2fTn3mSXRbXTfeQ5ybKfr+VGg37zScIT71/i1/unVYQx3HYH9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c/HEAAAA3QAAAA8AAAAAAAAAAAAAAAAAmAIAAGRycy9k&#10;b3ducmV2LnhtbFBLBQYAAAAABAAEAPUAAACJAwAAAAA=&#10;" path="m,l,528e" filled="f" strokecolor="#7e9db9" strokeweight=".16pt">
                    <v:path arrowok="t" o:connecttype="custom" o:connectlocs="0,2010;0,2538" o:connectangles="0,0"/>
                  </v:shape>
                </v:group>
                <v:group id="Group 1983" o:spid="_x0000_s2228" style="position:absolute;left:5253;top:2011;width:1343;height:2" coordorigin="5253,2011"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1984" o:spid="_x0000_s2229" style="position:absolute;left:5253;top:2011;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0a8IA&#10;AADdAAAADwAAAGRycy9kb3ducmV2LnhtbERPy4rCMBTdC/5DuMLsNNWFzFSjiCCOK8cXurw217bY&#10;3JQkYzvz9RNhwLM7nBdnOm9NJR7kfGlZwXCQgCDOrC45V3A8rPrvIHxA1lhZJgU/5GE+63ammGrb&#10;8I4e+5CLWMI+RQVFCHUqpc8KMugHtiaO2s06gyFSl0vtsInlppKjJBlLgyXHhQJrWhaU3fffRoF3&#10;v7fTOvm42G2OX8fN2WyvjVHqrdcuJiACteFl/k9/agWjCHi+iU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7RrwgAAAN0AAAAPAAAAAAAAAAAAAAAAAJgCAABkcnMvZG93&#10;bnJldi54bWxQSwUGAAAAAAQABAD1AAAAhwMAAAAA&#10;" path="m,l1343,e" filled="f" strokecolor="#7e9db9" strokeweight=".16pt">
                    <v:path arrowok="t" o:connecttype="custom" o:connectlocs="0,0;1343,0" o:connectangles="0,0"/>
                  </v:shape>
                </v:group>
                <v:group id="Group 1985" o:spid="_x0000_s2230" style="position:absolute;left:5253;top:2538;width:1343;height:2" coordorigin="5253,2538"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1986" o:spid="_x0000_s2231" style="position:absolute;left:5253;top:2538;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rpsYA&#10;AADdAAAADwAAAGRycy9kb3ducmV2LnhtbESPQWvCQBSE7wX/w/KEXopuTEOR6BqipbTQk9aDx0f2&#10;mQSzb5fsNib/vlso9DjMzDfMthhNJwbqfWtZwWqZgCCurG65VnD+elusQfiArLGzTAom8lDsZg9b&#10;zLW985GGU6hFhLDPUUETgsul9FVDBv3SOuLoXW1vMETZ11L3eI9w08k0SV6kwZbjQoOODg1Vt9O3&#10;UVC+Xg7s991NDu/Zcz19uuNT65R6nI/lBkSgMfyH/9ofWkGaph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rpsYAAADdAAAADwAAAAAAAAAAAAAAAACYAgAAZHJz&#10;L2Rvd25yZXYueG1sUEsFBgAAAAAEAAQA9QAAAIsDAAAAAA==&#10;" path="m,l1343,e" filled="f" strokecolor="#7e9db9" strokeweight=".05642mm">
                    <v:path arrowok="t" o:connecttype="custom" o:connectlocs="0,0;1343,0" o:connectangles="0,0"/>
                  </v:shape>
                </v:group>
                <v:group id="Group 1987" o:spid="_x0000_s2232" style="position:absolute;left:5255;top:2012;width:1342;height:526" coordorigin="5255,2012"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988" o:spid="_x0000_s2233" style="position:absolute;left:5255;top:2012;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K8QA&#10;AADdAAAADwAAAGRycy9kb3ducmV2LnhtbESP3YrCMBSE74V9h3AWvLOpYSlSjSKisrDe+PMAh+Zs&#10;27U5KU3Uuk9vBMHLYWa+YWaL3jbiSp2vHWsYJykI4sKZmksNp+NmNAHhA7LBxjFpuJOHxfxjMMPc&#10;uBvv6XoIpYgQ9jlqqEJocyl9UZFFn7iWOHq/rrMYouxKaTq8RbhtpErTTFqsOS5U2NKqouJ8uFgN&#10;7c/qb3PJ6q/+P+Byt7O4VetM6+Fnv5yCCNSHd/jV/jYalFIZ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SvEAAAA3QAAAA8AAAAAAAAAAAAAAAAAmAIAAGRycy9k&#10;b3ducmV2LnhtbFBLBQYAAAAABAAEAPUAAACJAwAAAAA=&#10;" path="m,l1341,r,525l,525,,xe" stroked="f">
                    <v:path arrowok="t" o:connecttype="custom" o:connectlocs="0,2012;1341,2012;1341,2537;0,2537;0,2012" o:connectangles="0,0,0,0,0"/>
                  </v:shape>
                  <v:shape id="Picture 1989" o:spid="_x0000_s2234" type="#_x0000_t75" style="position:absolute;left:6332;top:2026;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XKjDAAAA3QAAAA8AAABkcnMvZG93bnJldi54bWxEj8FqwzAQRO+B/oPYQm+JXDekxY0SSsHQ&#10;Sw5xnPtibS1jaWUkNXH/PioUchxm5g2z3c/OiguFOHhW8LwqQBB3Xg/cK2hP9fINREzIGq1nUvBL&#10;Efa7h8UWK+2vfKRLk3qRIRwrVGBSmiopY2fIYVz5iTh73z44TFmGXuqA1wx3VpZFsZEOB84LBif6&#10;NNSNzY9TYEMz9OYcXtb6MFpbt+NG161ST4/zxzuIRHO6h//bX1pBWZav8PcmPwG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lcqMMAAADdAAAADwAAAAAAAAAAAAAAAACf&#10;AgAAZHJzL2Rvd25yZXYueG1sUEsFBgAAAAAEAAQA9wAAAI8DAAAAAA==&#10;">
                    <v:imagedata r:id="rId40" o:title=""/>
                  </v:shape>
                </v:group>
                <v:group id="Group 1990" o:spid="_x0000_s2235" style="position:absolute;left:2204;top:2613;width:2204;height:1193" coordorigin="2204,2613"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1991" o:spid="_x0000_s2236" style="position:absolute;left:2204;top:2613;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7KsYA&#10;AADdAAAADwAAAGRycy9kb3ducmV2LnhtbESPQWvCQBSE7wX/w/KEXkQ3Blra6CaobUU8tbG9P7LP&#10;JJp9G7KrJv++KxR6HGbmG2aZ9aYRV+pcbVnBfBaBIC6srrlU8H34mL6AcB5ZY2OZFAzkIEtHD0tM&#10;tL3xF11zX4oAYZeggsr7NpHSFRUZdDPbEgfvaDuDPsiulLrDW4CbRsZR9CwN1hwWKmxpU1Fxzi9G&#10;gS7W7+7Tnubb4e1neNpvJ+sLTpR6HPerBQhPvf8P/7V3WkEcx69wf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b7KsYAAADdAAAADwAAAAAAAAAAAAAAAACYAgAAZHJz&#10;L2Rvd25yZXYueG1sUEsFBgAAAAAEAAQA9QAAAIsDAAAAAA==&#10;" path="m2203,l,,,1193r15,-16l15,14r2174,l2203,xe" fillcolor="black" stroked="f">
                    <v:path arrowok="t" o:connecttype="custom" o:connectlocs="2203,2613;0,2613;0,3806;15,3790;15,2627;2189,2627;2203,2613" o:connectangles="0,0,0,0,0,0,0"/>
                  </v:shape>
                </v:group>
                <v:group id="Group 1992" o:spid="_x0000_s2237" style="position:absolute;left:2204;top:2613;width:2204;height:1193" coordorigin="2204,2613"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1993" o:spid="_x0000_s2238" style="position:absolute;left:2204;top:2613;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h8cUA&#10;AADdAAAADwAAAGRycy9kb3ducmV2LnhtbESPQWvCQBSE7wX/w/IEL1I3SVEkukqtrYgnte39kX0m&#10;0ezbkF01+fddQehxmJlvmPmyNZW4UeNKywriUQSCOLO65FzBz/fX6xSE88gaK8ukoCMHy0XvZY6p&#10;tnc+0O3ocxEg7FJUUHhfp1K6rCCDbmRr4uCdbGPQB9nkUjd4D3BTySSKJtJgyWGhwJo+Csoux6tR&#10;oLPVp9vbc7zp1r/deLcZrq44VGrQb99nIDy1/j/8bG+1giR5i+Hx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HxxQAAAN0AAAAPAAAAAAAAAAAAAAAAAJgCAABkcnMv&#10;ZG93bnJldi54bWxQSwUGAAAAAAQABAD1AAAAigMAAAAA&#10;" path="m2203,r-14,14l2189,1177r-2174,l,1193r2203,l2203,xe" fillcolor="black" stroked="f">
                    <v:path arrowok="t" o:connecttype="custom" o:connectlocs="2203,2613;2189,2627;2189,3790;15,3790;0,3806;2203,3806;2203,2613" o:connectangles="0,0,0,0,0,0,0"/>
                  </v:shape>
                  <v:shape id="Picture 1994" o:spid="_x0000_s2239" type="#_x0000_t75" style="position:absolute;left:2383;top:2732;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cLLGAAAA3QAAAA8AAABkcnMvZG93bnJldi54bWxEj9FqAjEURN8L/kO4Ql+KZk2pyNYoIlos&#10;9UG3/YDL5nY3uLlZNlG3f98Igo/DzJxh5sveNeJCXbCeNUzGGQji0hvLlYaf7+1oBiJEZIONZ9Lw&#10;RwGWi8HTHHPjr3ykSxErkSAcctRQx9jmUoayJodh7Fvi5P36zmFMsquk6fCa4K6RKsum0qHltFBj&#10;S+uaylNxdhps2LzsZvuv/fqg4sdp9WarT19o/TzsV+8gIvXxEb63d0aDUq8Kbm/S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pwssYAAADdAAAADwAAAAAAAAAAAAAA&#10;AACfAgAAZHJzL2Rvd25yZXYueG1sUEsFBgAAAAAEAAQA9wAAAJIDAAAAAA==&#10;">
                    <v:imagedata r:id="rId18" o:title=""/>
                  </v:shape>
                </v:group>
                <v:group id="Group 1995" o:spid="_x0000_s2240" style="position:absolute;left:2666;top:3203;width:2;height:528" coordorigin="2666,3203"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1996" o:spid="_x0000_s2241" style="position:absolute;left:2666;top:3203;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jL8cA&#10;AADdAAAADwAAAGRycy9kb3ducmV2LnhtbESPQWvCQBSE74L/YXlCb7oxBpHUVUQQLNSD1kN6e2Sf&#10;Sdrs25BdTeqvdwWhx2FmvmGW697U4katqywrmE4iEMS51RUXCs5fu/EChPPIGmvLpOCPHKxXw8ES&#10;U207PtLt5AsRIOxSVFB636RSurwkg25iG+LgXWxr0AfZFlK32AW4qWUcRXNpsOKwUGJD25Ly39PV&#10;KMgOyWz6mSyy7/ll093luYmynw+l3kb95h2Ep97/h1/tvVYQx7MEnm/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X4y/HAAAA3QAAAA8AAAAAAAAAAAAAAAAAmAIAAGRy&#10;cy9kb3ducmV2LnhtbFBLBQYAAAAABAAEAPUAAACMAwAAAAA=&#10;" path="m,l,528e" filled="f" strokecolor="#7e9db9" strokeweight=".16pt">
                    <v:path arrowok="t" o:connecttype="custom" o:connectlocs="0,3203;0,3731" o:connectangles="0,0"/>
                  </v:shape>
                </v:group>
                <v:group id="Group 1997" o:spid="_x0000_s2242" style="position:absolute;left:2665;top:3204;width:1728;height:2" coordorigin="2665,3204"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998" o:spid="_x0000_s2243" style="position:absolute;left:2665;top:3204;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AisYA&#10;AADdAAAADwAAAGRycy9kb3ducmV2LnhtbESPQWvCQBSE74L/YXmCF9GNqahNXaUIQguKaATp7ZF9&#10;TUKzb0N21fjvu4LgcZiZb5jFqjWVuFLjSssKxqMIBHFmdcm5glO6Gc5BOI+ssbJMCu7kYLXsdhaY&#10;aHvjA12PPhcBwi5BBYX3dSKlywoy6Ea2Jg7er20M+iCbXOoGbwFuKhlH0VQaLDksFFjTuqDs73gx&#10;Cnbn7Xs8HszKb5PvfmiPkzQdTJTq99rPDxCeWv8KP9tfWkH8Fk3h8S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AisYAAADdAAAADwAAAAAAAAAAAAAAAACYAgAAZHJz&#10;L2Rvd25yZXYueG1sUEsFBgAAAAAEAAQA9QAAAIsDAAAAAA==&#10;" path="m,l1728,e" filled="f" strokecolor="#7e9db9" strokeweight=".16pt">
                    <v:path arrowok="t" o:connecttype="custom" o:connectlocs="0,0;1728,0" o:connectangles="0,0"/>
                  </v:shape>
                </v:group>
                <v:group id="Group 1999" o:spid="_x0000_s2244" style="position:absolute;left:2665;top:3731;width:1728;height:2" coordorigin="2665,3731"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2000" o:spid="_x0000_s2245" style="position:absolute;left:2665;top:3731;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xY8MA&#10;AADdAAAADwAAAGRycy9kb3ducmV2LnhtbERPy4rCMBTdC/5DuIIb0dSO+KhGEWFgBhTRCuLu0lzb&#10;YnNTmox2/n6yGHB5OO/VpjWVeFLjSssKxqMIBHFmdcm5gkv6OZyDcB5ZY2WZFPySg82621lhou2L&#10;T/Q8+1yEEHYJKii8rxMpXVaQQTeyNXHg7rYx6ANscqkbfIVwU8k4iqbSYMmhocCadgVlj/OPUXC4&#10;7hfxeDArv01+uNERJ2k6mCjV77XbJQhPrX+L/91fWkH8EYW5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9xY8MAAADdAAAADwAAAAAAAAAAAAAAAACYAgAAZHJzL2Rv&#10;d25yZXYueG1sUEsFBgAAAAAEAAQA9QAAAIgDAAAAAA==&#10;" path="m,l1728,e" filled="f" strokecolor="#7e9db9" strokeweight=".16pt">
                    <v:path arrowok="t" o:connecttype="custom" o:connectlocs="0,0;1728,0" o:connectangles="0,0"/>
                  </v:shape>
                </v:group>
                <v:group id="Group 2001" o:spid="_x0000_s2246" style="position:absolute;left:2666;top:3204;width:1727;height:526" coordorigin="2666,3204" coordsize="172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2002" o:spid="_x0000_s2247" style="position:absolute;left:2666;top:3204;width:1727;height:526;visibility:visible;mso-wrap-style:square;v-text-anchor:top" coordsize="172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ZwMMA&#10;AADdAAAADwAAAGRycy9kb3ducmV2LnhtbERP3WrCMBS+H/gO4QjeFE114KQaRRyCF2N06gMcmmPa&#10;2pyUJrP17c3FYJcf3/9mN9hGPKjzlWMF81kKgrhwumKj4Ho5TlcgfEDW2DgmBU/ysNuO3jaYadfz&#10;Dz3OwYgYwj5DBWUIbSalL0qy6GeuJY7czXUWQ4SdkbrDPobbRi7SdCktVhwbSmzpUFJxP/9aBXme&#10;LJM8eX7Y77rvr+azbr9MrdRkPOzXIAIN4V/85z5pBYv3edwf38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ZwMMAAADdAAAADwAAAAAAAAAAAAAAAACYAgAAZHJzL2Rv&#10;d25yZXYueG1sUEsFBgAAAAAEAAQA9QAAAIgDAAAAAA==&#10;" path="m,526r1727,l1727,,,,,526xe" stroked="f">
                    <v:path arrowok="t" o:connecttype="custom" o:connectlocs="0,3730;1727,3730;1727,3204;0,3204;0,3730" o:connectangles="0,0,0,0,0"/>
                  </v:shape>
                  <v:shape id="Picture 2003" o:spid="_x0000_s2248" type="#_x0000_t75" style="position:absolute;left:4136;top:3219;width:259;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BIDDAAAA3QAAAA8AAABkcnMvZG93bnJldi54bWxEj0+LwjAUxO+C3yE8YW+atgurdI2yCKLX&#10;qgePb5NnW7Z5KU36x2+/WVjwOMzMb5jtfrKNGKjztWMF6SoBQaydqblUcLselxsQPiAbbByTgid5&#10;2O/msy3mxo1c0HAJpYgQ9jkqqEJocym9rsiiX7mWOHoP11kMUXalNB2OEW4bmSXJh7RYc1yosKVD&#10;Rfrn0lsF35nu73fM+qKltPbm+Di59aDU22L6+gQRaAqv8H/7bBRk72kKf2/iE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oEgMMAAADdAAAADwAAAAAAAAAAAAAAAACf&#10;AgAAZHJzL2Rvd25yZXYueG1sUEsFBgAAAAAEAAQA9wAAAI8DAAAAAA==&#10;">
                    <v:imagedata r:id="rId45" o:title=""/>
                  </v:shape>
                  <v:shape id="Text Box 2004" o:spid="_x0000_s2249" type="#_x0000_t202" style="position:absolute;left:462;top:85;width:1337;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Q5MUA&#10;AADdAAAADwAAAGRycy9kb3ducmV2LnhtbESPQWvCQBSE70L/w/IKvenGF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NDkxQAAAN0AAAAPAAAAAAAAAAAAAAAAAJgCAABkcnMv&#10;ZG93bnJldi54bWxQSwUGAAAAAAQABAD1AAAAigM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8" w:line="228" w:lineRule="auto"/>
                            <w:rPr>
                              <w:rFonts w:ascii="Times New Roman" w:eastAsia="Times New Roman" w:hAnsi="Times New Roman"/>
                              <w:sz w:val="20"/>
                              <w:szCs w:val="20"/>
                            </w:rPr>
                          </w:pPr>
                          <w:r>
                            <w:rPr>
                              <w:rFonts w:ascii="Times New Roman"/>
                              <w:sz w:val="20"/>
                            </w:rPr>
                            <w:t>Specify:</w:t>
                          </w:r>
                          <w:r>
                            <w:rPr>
                              <w:rFonts w:ascii="Times New Roman"/>
                              <w:w w:val="99"/>
                              <w:sz w:val="20"/>
                            </w:rPr>
                            <w:t xml:space="preserve"> </w:t>
                          </w:r>
                          <w:r>
                            <w:rPr>
                              <w:rFonts w:ascii="Times New Roman"/>
                              <w:spacing w:val="-1"/>
                              <w:sz w:val="20"/>
                            </w:rPr>
                            <w:t>Contractor</w:t>
                          </w:r>
                          <w:r>
                            <w:rPr>
                              <w:rFonts w:ascii="Times New Roman"/>
                              <w:spacing w:val="20"/>
                              <w:w w:val="99"/>
                              <w:sz w:val="20"/>
                            </w:rPr>
                            <w:t xml:space="preserve"> </w:t>
                          </w:r>
                          <w:r>
                            <w:rPr>
                              <w:rFonts w:ascii="Times New Roman"/>
                              <w:sz w:val="20"/>
                            </w:rPr>
                            <w:t>performing</w:t>
                          </w:r>
                          <w:r>
                            <w:rPr>
                              <w:rFonts w:ascii="Times New Roman"/>
                              <w:spacing w:val="-14"/>
                              <w:sz w:val="20"/>
                            </w:rPr>
                            <w:t xml:space="preserve"> </w:t>
                          </w:r>
                          <w:r>
                            <w:rPr>
                              <w:rFonts w:ascii="Times New Roman"/>
                              <w:sz w:val="20"/>
                            </w:rPr>
                            <w:t>LOC</w:t>
                          </w:r>
                          <w:r>
                            <w:rPr>
                              <w:rFonts w:ascii="Times New Roman"/>
                              <w:w w:val="99"/>
                              <w:sz w:val="20"/>
                            </w:rPr>
                            <w:t xml:space="preserve"> </w:t>
                          </w:r>
                          <w:r>
                            <w:rPr>
                              <w:rFonts w:ascii="Times New Roman"/>
                              <w:spacing w:val="-1"/>
                              <w:sz w:val="20"/>
                            </w:rPr>
                            <w:t>determinations.</w:t>
                          </w:r>
                        </w:p>
                      </w:txbxContent>
                    </v:textbox>
                  </v:shape>
                  <v:shape id="Text Box 2005" o:spid="_x0000_s2250" type="#_x0000_t202" style="position:absolute;left:2670;top:85;width:78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1f8UA&#10;AADdAAAADwAAAGRycy9kb3ducmV2LnhtbESPQWvCQBSE70L/w/KE3nSjgmh0FSkWCgUxxkOPr9ln&#10;sph9G7NbTf+9Kwgeh5n5hlmuO1uLK7XeOFYwGiYgiAunDZcKjvnnYAbCB2SNtWNS8E8e1qu33hJT&#10;7W6c0fUQShEh7FNUUIXQpFL6oiKLfuga4uidXGsxRNmWUrd4i3Bby3GSTKVFw3GhwoY+KirOhz+r&#10;YPPD2dZcdr/77JSZPJ8n/D09K/Xe7zYLEIG68Ao/219awXgy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HV/xQAAAN0AAAAPAAAAAAAAAAAAAAAAAJgCAABkcnMv&#10;ZG93bnJldi54bWxQSwUGAAAAAAQABAD1AAAAigM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Annually</w:t>
                          </w:r>
                        </w:p>
                      </w:txbxContent>
                    </v:textbox>
                  </v:shape>
                  <v:shape id="Text Box 2006" o:spid="_x0000_s2251" type="#_x0000_t202" style="position:absolute;left:5253;top:85;width:823;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C8YA&#10;AADdAAAADwAAAGRycy9kb3ducmV2LnhtbESPQWvCQBSE7wX/w/KE3upGW0S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tC8YAAADdAAAADwAAAAAAAAAAAAAAAACYAgAAZHJz&#10;L2Rvd25yZXYueG1sUEsFBgAAAAAEAAQA9QAAAIsDAAAAAA==&#10;" filled="f" stroked="f">
                    <v:textbox inset="0,0,0,0">
                      <w:txbxContent>
                        <w:p w:rsidR="00D33393" w:rsidRDefault="00D33393" w:rsidP="00200512">
                          <w:pPr>
                            <w:spacing w:line="200" w:lineRule="exact"/>
                            <w:ind w:firstLine="20"/>
                            <w:rPr>
                              <w:rFonts w:ascii="Times New Roman" w:eastAsia="Times New Roman" w:hAnsi="Times New Roman"/>
                              <w:sz w:val="19"/>
                              <w:szCs w:val="19"/>
                            </w:rPr>
                          </w:pPr>
                          <w:r>
                            <w:rPr>
                              <w:rFonts w:ascii="Times New Roman"/>
                              <w:b/>
                              <w:spacing w:val="-1"/>
                              <w:w w:val="105"/>
                              <w:sz w:val="19"/>
                            </w:rPr>
                            <w:t>Stratified</w:t>
                          </w:r>
                        </w:p>
                        <w:p w:rsidR="00D33393" w:rsidRDefault="00D33393" w:rsidP="00200512">
                          <w:pPr>
                            <w:spacing w:before="69"/>
                            <w:ind w:right="116"/>
                            <w:rPr>
                              <w:rFonts w:ascii="Times New Roman" w:eastAsia="Times New Roman" w:hAnsi="Times New Roman"/>
                              <w:sz w:val="19"/>
                              <w:szCs w:val="19"/>
                            </w:rPr>
                          </w:pPr>
                          <w:r>
                            <w:rPr>
                              <w:rFonts w:ascii="Times New Roman"/>
                              <w:w w:val="95"/>
                              <w:sz w:val="20"/>
                            </w:rPr>
                            <w:t>Describe</w:t>
                          </w:r>
                          <w:r>
                            <w:rPr>
                              <w:rFonts w:ascii="Times New Roman"/>
                              <w:w w:val="99"/>
                              <w:sz w:val="20"/>
                            </w:rPr>
                            <w:t xml:space="preserve"> </w:t>
                          </w:r>
                          <w:r>
                            <w:rPr>
                              <w:rFonts w:ascii="Times New Roman"/>
                              <w:spacing w:val="-1"/>
                              <w:sz w:val="19"/>
                            </w:rPr>
                            <w:t>Group:</w:t>
                          </w:r>
                        </w:p>
                      </w:txbxContent>
                    </v:textbox>
                  </v:shape>
                  <v:shape id="Text Box 2007" o:spid="_x0000_s2252" type="#_x0000_t202" style="position:absolute;left:2665;top:1497;width:150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IkMYA&#10;AADdAAAADwAAAGRycy9kb3ducmV2LnhtbESPQWvCQBSE7wX/w/KE3upGS0W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lIkMYAAADdAAAADwAAAAAAAAAAAAAAAACYAgAAZHJz&#10;L2Rvd25yZXYueG1sUEsFBgAAAAAEAAQA9QAAAIsDA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Continuously</w:t>
                          </w:r>
                          <w:r>
                            <w:rPr>
                              <w:rFonts w:ascii="Times New Roman"/>
                              <w:b/>
                              <w:spacing w:val="-16"/>
                              <w:w w:val="105"/>
                              <w:sz w:val="19"/>
                            </w:rPr>
                            <w:t xml:space="preserve"> </w:t>
                          </w:r>
                          <w:r>
                            <w:rPr>
                              <w:rFonts w:ascii="Times New Roman"/>
                              <w:b/>
                              <w:w w:val="105"/>
                              <w:sz w:val="19"/>
                            </w:rPr>
                            <w:t>and</w:t>
                          </w:r>
                        </w:p>
                        <w:p w:rsidR="00D33393" w:rsidRDefault="00D33393" w:rsidP="00200512">
                          <w:pPr>
                            <w:spacing w:before="78" w:line="216" w:lineRule="exact"/>
                            <w:rPr>
                              <w:rFonts w:ascii="Times New Roman" w:eastAsia="Times New Roman" w:hAnsi="Times New Roman"/>
                              <w:sz w:val="19"/>
                              <w:szCs w:val="19"/>
                            </w:rPr>
                          </w:pPr>
                          <w:r>
                            <w:rPr>
                              <w:rFonts w:ascii="Times New Roman"/>
                              <w:b/>
                              <w:spacing w:val="-1"/>
                              <w:w w:val="105"/>
                              <w:sz w:val="19"/>
                            </w:rPr>
                            <w:t>Ongoing</w:t>
                          </w:r>
                        </w:p>
                      </w:txbxContent>
                    </v:textbox>
                  </v:shape>
                  <v:shape id="Text Box 2008" o:spid="_x0000_s2253" type="#_x0000_t202" style="position:absolute;left:5253;top:1497;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W58UA&#10;AADdAAAADwAAAGRycy9kb3ducmV2LnhtbESPQWvCQBSE74X+h+UVvNWNCsFGVxFpQRCkMT30+Mw+&#10;k8Xs25hdNf57tyD0OMzMN8x82dtGXKnzxrGC0TABQVw6bbhS8FN8vU9B+ICssXFMCu7kYbl4fZlj&#10;pt2Nc7ruQyUihH2GCuoQ2kxKX9Zk0Q9dSxy9o+sshii7SuoObxFuGzlOklRaNBwXamxpXVN52l+s&#10;gtUv55/mvDt858fcFMVHwtv0pNTgrV/NQATqw3/42d5oBePJ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9bnxQAAAN0AAAAPAAAAAAAAAAAAAAAAAJgCAABkcnMv&#10;ZG93bnJldi54bWxQSwUGAAAAAAQABAD1AAAAigMAAAAA&#10;" filled="f" stroked="f">
                    <v:textbox inset="0,0,0,0">
                      <w:txbxContent>
                        <w:p w:rsidR="00D33393" w:rsidRDefault="00D33393" w:rsidP="00200512">
                          <w:pPr>
                            <w:spacing w:line="200" w:lineRule="exact"/>
                            <w:ind w:firstLine="20"/>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8" w:line="216" w:lineRule="exact"/>
                            <w:rPr>
                              <w:rFonts w:ascii="Times New Roman" w:eastAsia="Times New Roman" w:hAnsi="Times New Roman"/>
                              <w:sz w:val="19"/>
                              <w:szCs w:val="19"/>
                            </w:rPr>
                          </w:pPr>
                          <w:r>
                            <w:rPr>
                              <w:rFonts w:ascii="Times New Roman"/>
                              <w:sz w:val="19"/>
                            </w:rPr>
                            <w:t>Specify:</w:t>
                          </w:r>
                        </w:p>
                      </w:txbxContent>
                    </v:textbox>
                  </v:shape>
                  <v:shape id="Text Box 2009" o:spid="_x0000_s2254" type="#_x0000_t202" style="position:absolute;left:2665;top:269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fMYA&#10;AADdAAAADwAAAGRycy9kb3ducmV2LnhtbESPQWvCQBSE7wX/w/KE3upGC1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fMYAAADdAAAADwAAAAAAAAAAAAAAAACYAgAAZHJz&#10;L2Rvd25yZXYueG1sUEsFBgAAAAAEAAQA9QAAAIsDA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68" w:line="225" w:lineRule="exact"/>
                            <w:rPr>
                              <w:rFonts w:ascii="Times New Roman" w:eastAsia="Times New Roman" w:hAnsi="Times New Roman"/>
                              <w:sz w:val="20"/>
                              <w:szCs w:val="20"/>
                            </w:rPr>
                          </w:pPr>
                          <w:r>
                            <w:rPr>
                              <w:rFonts w:ascii="Times New Roman"/>
                              <w:w w:val="95"/>
                              <w:sz w:val="20"/>
                            </w:rPr>
                            <w:t>Specify:</w:t>
                          </w:r>
                        </w:p>
                      </w:txbxContent>
                    </v:textbox>
                  </v:shape>
                </v:group>
                <w10:anchorlock/>
              </v:group>
            </w:pict>
          </mc:Fallback>
        </mc:AlternateContent>
      </w:r>
    </w:p>
    <w:p w:rsidR="00200512" w:rsidRPr="00200512" w:rsidRDefault="00200512" w:rsidP="00200512">
      <w:pPr>
        <w:spacing w:before="10"/>
        <w:rPr>
          <w:rFonts w:ascii="Times New Roman" w:eastAsia="Times New Roman" w:hAnsi="Times New Roman" w:cs="Times New Roman"/>
          <w:sz w:val="28"/>
          <w:szCs w:val="28"/>
        </w:rPr>
      </w:pPr>
    </w:p>
    <w:p w:rsidR="00200512" w:rsidRPr="00200512" w:rsidRDefault="00200512" w:rsidP="00200512">
      <w:pPr>
        <w:widowControl/>
        <w:rPr>
          <w:rFonts w:ascii="Times New Roman" w:eastAsia="Times New Roman" w:hAnsi="Times New Roman" w:cs="Times New Roman"/>
          <w:sz w:val="28"/>
          <w:szCs w:val="28"/>
        </w:rPr>
        <w:sectPr w:rsidR="00200512" w:rsidRPr="00200512">
          <w:pgSz w:w="12240" w:h="15840"/>
          <w:pgMar w:top="260" w:right="960" w:bottom="240" w:left="980" w:header="20" w:footer="45" w:gutter="0"/>
          <w:cols w:space="720"/>
        </w:sectPr>
      </w:pPr>
    </w:p>
    <w:p w:rsidR="00200512" w:rsidRPr="00200512" w:rsidRDefault="008C5E61" w:rsidP="00200512">
      <w:pPr>
        <w:spacing w:before="82"/>
        <w:ind w:left="1986" w:hanging="60"/>
        <w:outlineLvl w:val="6"/>
        <w:rPr>
          <w:rFonts w:ascii="Times New Roman" w:eastAsia="Times New Roman" w:hAnsi="Times New Roman" w:cs="Times New Roman"/>
          <w:sz w:val="19"/>
          <w:szCs w:val="19"/>
        </w:rPr>
      </w:pPr>
      <w:r>
        <w:rPr>
          <w:rFonts w:ascii="Times New Roman" w:eastAsia="Times New Roman" w:hAnsi="Times New Roman" w:cs="Times New Roman"/>
          <w:b/>
          <w:bCs/>
          <w:noProof/>
          <w:sz w:val="19"/>
          <w:szCs w:val="19"/>
        </w:rPr>
        <w:lastRenderedPageBreak/>
        <mc:AlternateContent>
          <mc:Choice Requires="wpg">
            <w:drawing>
              <wp:anchor distT="0" distB="0" distL="114300" distR="114300" simplePos="0" relativeHeight="251630592" behindDoc="1" locked="0" layoutInCell="1" allowOverlap="1" wp14:anchorId="6BB93CC9" wp14:editId="3C5DEAB3">
                <wp:simplePos x="0" y="0"/>
                <wp:positionH relativeFrom="page">
                  <wp:posOffset>1845310</wp:posOffset>
                </wp:positionH>
                <wp:positionV relativeFrom="paragraph">
                  <wp:posOffset>192405</wp:posOffset>
                </wp:positionV>
                <wp:extent cx="4208780" cy="2849245"/>
                <wp:effectExtent l="0" t="0" r="1270" b="8255"/>
                <wp:wrapNone/>
                <wp:docPr id="2236"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2849245"/>
                          <a:chOff x="2906" y="303"/>
                          <a:chExt cx="6628" cy="4487"/>
                        </a:xfrm>
                      </wpg:grpSpPr>
                      <wpg:grpSp>
                        <wpg:cNvPr id="2237" name="Group 2532"/>
                        <wpg:cNvGrpSpPr>
                          <a:grpSpLocks/>
                        </wpg:cNvGrpSpPr>
                        <wpg:grpSpPr bwMode="auto">
                          <a:xfrm>
                            <a:off x="2906" y="303"/>
                            <a:ext cx="3315" cy="777"/>
                            <a:chOff x="2906" y="303"/>
                            <a:chExt cx="3315" cy="777"/>
                          </a:xfrm>
                        </wpg:grpSpPr>
                        <wps:wsp>
                          <wps:cNvPr id="2238" name="Freeform 2533"/>
                          <wps:cNvSpPr>
                            <a:spLocks/>
                          </wps:cNvSpPr>
                          <wps:spPr bwMode="auto">
                            <a:xfrm>
                              <a:off x="2906" y="303"/>
                              <a:ext cx="3315" cy="777"/>
                            </a:xfrm>
                            <a:custGeom>
                              <a:avLst/>
                              <a:gdLst>
                                <a:gd name="T0" fmla="+- 0 6221 2906"/>
                                <a:gd name="T1" fmla="*/ T0 w 3315"/>
                                <a:gd name="T2" fmla="+- 0 303 303"/>
                                <a:gd name="T3" fmla="*/ 303 h 777"/>
                                <a:gd name="T4" fmla="+- 0 2906 2906"/>
                                <a:gd name="T5" fmla="*/ T4 w 3315"/>
                                <a:gd name="T6" fmla="+- 0 303 303"/>
                                <a:gd name="T7" fmla="*/ 303 h 777"/>
                                <a:gd name="T8" fmla="+- 0 2906 2906"/>
                                <a:gd name="T9" fmla="*/ T8 w 3315"/>
                                <a:gd name="T10" fmla="+- 0 1079 303"/>
                                <a:gd name="T11" fmla="*/ 1079 h 777"/>
                                <a:gd name="T12" fmla="+- 0 2922 2906"/>
                                <a:gd name="T13" fmla="*/ T12 w 3315"/>
                                <a:gd name="T14" fmla="+- 0 1065 303"/>
                                <a:gd name="T15" fmla="*/ 1065 h 777"/>
                                <a:gd name="T16" fmla="+- 0 2922 2906"/>
                                <a:gd name="T17" fmla="*/ T16 w 3315"/>
                                <a:gd name="T18" fmla="+- 0 317 303"/>
                                <a:gd name="T19" fmla="*/ 317 h 777"/>
                                <a:gd name="T20" fmla="+- 0 6205 2906"/>
                                <a:gd name="T21" fmla="*/ T20 w 3315"/>
                                <a:gd name="T22" fmla="+- 0 317 303"/>
                                <a:gd name="T23" fmla="*/ 317 h 777"/>
                                <a:gd name="T24" fmla="+- 0 6221 2906"/>
                                <a:gd name="T25" fmla="*/ T24 w 3315"/>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0" y="0"/>
                                  </a:lnTo>
                                  <a:lnTo>
                                    <a:pt x="0" y="776"/>
                                  </a:lnTo>
                                  <a:lnTo>
                                    <a:pt x="16" y="762"/>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2534"/>
                        <wpg:cNvGrpSpPr>
                          <a:grpSpLocks/>
                        </wpg:cNvGrpSpPr>
                        <wpg:grpSpPr bwMode="auto">
                          <a:xfrm>
                            <a:off x="2906" y="303"/>
                            <a:ext cx="3315" cy="777"/>
                            <a:chOff x="2906" y="303"/>
                            <a:chExt cx="3315" cy="777"/>
                          </a:xfrm>
                        </wpg:grpSpPr>
                        <wps:wsp>
                          <wps:cNvPr id="2240" name="Freeform 2535"/>
                          <wps:cNvSpPr>
                            <a:spLocks/>
                          </wps:cNvSpPr>
                          <wps:spPr bwMode="auto">
                            <a:xfrm>
                              <a:off x="2906" y="303"/>
                              <a:ext cx="3315" cy="777"/>
                            </a:xfrm>
                            <a:custGeom>
                              <a:avLst/>
                              <a:gdLst>
                                <a:gd name="T0" fmla="+- 0 6221 2906"/>
                                <a:gd name="T1" fmla="*/ T0 w 3315"/>
                                <a:gd name="T2" fmla="+- 0 303 303"/>
                                <a:gd name="T3" fmla="*/ 303 h 777"/>
                                <a:gd name="T4" fmla="+- 0 6205 2906"/>
                                <a:gd name="T5" fmla="*/ T4 w 3315"/>
                                <a:gd name="T6" fmla="+- 0 317 303"/>
                                <a:gd name="T7" fmla="*/ 317 h 777"/>
                                <a:gd name="T8" fmla="+- 0 6205 2906"/>
                                <a:gd name="T9" fmla="*/ T8 w 3315"/>
                                <a:gd name="T10" fmla="+- 0 1065 303"/>
                                <a:gd name="T11" fmla="*/ 1065 h 777"/>
                                <a:gd name="T12" fmla="+- 0 2922 2906"/>
                                <a:gd name="T13" fmla="*/ T12 w 3315"/>
                                <a:gd name="T14" fmla="+- 0 1065 303"/>
                                <a:gd name="T15" fmla="*/ 1065 h 777"/>
                                <a:gd name="T16" fmla="+- 0 2906 2906"/>
                                <a:gd name="T17" fmla="*/ T16 w 3315"/>
                                <a:gd name="T18" fmla="+- 0 1079 303"/>
                                <a:gd name="T19" fmla="*/ 1079 h 777"/>
                                <a:gd name="T20" fmla="+- 0 6221 2906"/>
                                <a:gd name="T21" fmla="*/ T20 w 3315"/>
                                <a:gd name="T22" fmla="+- 0 1079 303"/>
                                <a:gd name="T23" fmla="*/ 1079 h 777"/>
                                <a:gd name="T24" fmla="+- 0 6221 2906"/>
                                <a:gd name="T25" fmla="*/ T24 w 3315"/>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3299" y="14"/>
                                  </a:lnTo>
                                  <a:lnTo>
                                    <a:pt x="3299" y="762"/>
                                  </a:lnTo>
                                  <a:lnTo>
                                    <a:pt x="16" y="762"/>
                                  </a:lnTo>
                                  <a:lnTo>
                                    <a:pt x="0" y="776"/>
                                  </a:lnTo>
                                  <a:lnTo>
                                    <a:pt x="3315" y="77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2536"/>
                        <wpg:cNvGrpSpPr>
                          <a:grpSpLocks/>
                        </wpg:cNvGrpSpPr>
                        <wpg:grpSpPr bwMode="auto">
                          <a:xfrm>
                            <a:off x="6221" y="303"/>
                            <a:ext cx="3314" cy="777"/>
                            <a:chOff x="6221" y="303"/>
                            <a:chExt cx="3314" cy="777"/>
                          </a:xfrm>
                        </wpg:grpSpPr>
                        <wps:wsp>
                          <wps:cNvPr id="2242" name="Freeform 2537"/>
                          <wps:cNvSpPr>
                            <a:spLocks/>
                          </wps:cNvSpPr>
                          <wps:spPr bwMode="auto">
                            <a:xfrm>
                              <a:off x="6221" y="303"/>
                              <a:ext cx="3314" cy="777"/>
                            </a:xfrm>
                            <a:custGeom>
                              <a:avLst/>
                              <a:gdLst>
                                <a:gd name="T0" fmla="+- 0 9534 6221"/>
                                <a:gd name="T1" fmla="*/ T0 w 3314"/>
                                <a:gd name="T2" fmla="+- 0 303 303"/>
                                <a:gd name="T3" fmla="*/ 303 h 777"/>
                                <a:gd name="T4" fmla="+- 0 6221 6221"/>
                                <a:gd name="T5" fmla="*/ T4 w 3314"/>
                                <a:gd name="T6" fmla="+- 0 303 303"/>
                                <a:gd name="T7" fmla="*/ 303 h 777"/>
                                <a:gd name="T8" fmla="+- 0 6221 6221"/>
                                <a:gd name="T9" fmla="*/ T8 w 3314"/>
                                <a:gd name="T10" fmla="+- 0 1079 303"/>
                                <a:gd name="T11" fmla="*/ 1079 h 777"/>
                                <a:gd name="T12" fmla="+- 0 6235 6221"/>
                                <a:gd name="T13" fmla="*/ T12 w 3314"/>
                                <a:gd name="T14" fmla="+- 0 1065 303"/>
                                <a:gd name="T15" fmla="*/ 1065 h 777"/>
                                <a:gd name="T16" fmla="+- 0 6235 6221"/>
                                <a:gd name="T17" fmla="*/ T16 w 3314"/>
                                <a:gd name="T18" fmla="+- 0 317 303"/>
                                <a:gd name="T19" fmla="*/ 317 h 777"/>
                                <a:gd name="T20" fmla="+- 0 9520 6221"/>
                                <a:gd name="T21" fmla="*/ T20 w 3314"/>
                                <a:gd name="T22" fmla="+- 0 317 303"/>
                                <a:gd name="T23" fmla="*/ 317 h 777"/>
                                <a:gd name="T24" fmla="+- 0 9534 6221"/>
                                <a:gd name="T25" fmla="*/ T24 w 3314"/>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0" y="0"/>
                                  </a:lnTo>
                                  <a:lnTo>
                                    <a:pt x="0" y="776"/>
                                  </a:lnTo>
                                  <a:lnTo>
                                    <a:pt x="14" y="762"/>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2538"/>
                        <wpg:cNvGrpSpPr>
                          <a:grpSpLocks/>
                        </wpg:cNvGrpSpPr>
                        <wpg:grpSpPr bwMode="auto">
                          <a:xfrm>
                            <a:off x="6221" y="303"/>
                            <a:ext cx="3314" cy="777"/>
                            <a:chOff x="6221" y="303"/>
                            <a:chExt cx="3314" cy="777"/>
                          </a:xfrm>
                        </wpg:grpSpPr>
                        <wps:wsp>
                          <wps:cNvPr id="2244" name="Freeform 2539"/>
                          <wps:cNvSpPr>
                            <a:spLocks/>
                          </wps:cNvSpPr>
                          <wps:spPr bwMode="auto">
                            <a:xfrm>
                              <a:off x="6221" y="303"/>
                              <a:ext cx="3314" cy="777"/>
                            </a:xfrm>
                            <a:custGeom>
                              <a:avLst/>
                              <a:gdLst>
                                <a:gd name="T0" fmla="+- 0 9534 6221"/>
                                <a:gd name="T1" fmla="*/ T0 w 3314"/>
                                <a:gd name="T2" fmla="+- 0 303 303"/>
                                <a:gd name="T3" fmla="*/ 303 h 777"/>
                                <a:gd name="T4" fmla="+- 0 9520 6221"/>
                                <a:gd name="T5" fmla="*/ T4 w 3314"/>
                                <a:gd name="T6" fmla="+- 0 317 303"/>
                                <a:gd name="T7" fmla="*/ 317 h 777"/>
                                <a:gd name="T8" fmla="+- 0 9520 6221"/>
                                <a:gd name="T9" fmla="*/ T8 w 3314"/>
                                <a:gd name="T10" fmla="+- 0 1065 303"/>
                                <a:gd name="T11" fmla="*/ 1065 h 777"/>
                                <a:gd name="T12" fmla="+- 0 6235 6221"/>
                                <a:gd name="T13" fmla="*/ T12 w 3314"/>
                                <a:gd name="T14" fmla="+- 0 1065 303"/>
                                <a:gd name="T15" fmla="*/ 1065 h 777"/>
                                <a:gd name="T16" fmla="+- 0 6221 6221"/>
                                <a:gd name="T17" fmla="*/ T16 w 3314"/>
                                <a:gd name="T18" fmla="+- 0 1079 303"/>
                                <a:gd name="T19" fmla="*/ 1079 h 777"/>
                                <a:gd name="T20" fmla="+- 0 9534 6221"/>
                                <a:gd name="T21" fmla="*/ T20 w 3314"/>
                                <a:gd name="T22" fmla="+- 0 1079 303"/>
                                <a:gd name="T23" fmla="*/ 1079 h 777"/>
                                <a:gd name="T24" fmla="+- 0 9534 6221"/>
                                <a:gd name="T25" fmla="*/ T24 w 3314"/>
                                <a:gd name="T26" fmla="+- 0 303 303"/>
                                <a:gd name="T27" fmla="*/ 303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3299" y="14"/>
                                  </a:lnTo>
                                  <a:lnTo>
                                    <a:pt x="3299" y="762"/>
                                  </a:lnTo>
                                  <a:lnTo>
                                    <a:pt x="14" y="762"/>
                                  </a:lnTo>
                                  <a:lnTo>
                                    <a:pt x="0" y="776"/>
                                  </a:lnTo>
                                  <a:lnTo>
                                    <a:pt x="3313" y="77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5" name="Group 2540"/>
                        <wpg:cNvGrpSpPr>
                          <a:grpSpLocks/>
                        </wpg:cNvGrpSpPr>
                        <wpg:grpSpPr bwMode="auto">
                          <a:xfrm>
                            <a:off x="2906" y="1079"/>
                            <a:ext cx="3315" cy="417"/>
                            <a:chOff x="2906" y="1079"/>
                            <a:chExt cx="3315" cy="417"/>
                          </a:xfrm>
                        </wpg:grpSpPr>
                        <wps:wsp>
                          <wps:cNvPr id="2246" name="Freeform 2541"/>
                          <wps:cNvSpPr>
                            <a:spLocks/>
                          </wps:cNvSpPr>
                          <wps:spPr bwMode="auto">
                            <a:xfrm>
                              <a:off x="2906" y="1079"/>
                              <a:ext cx="3315" cy="417"/>
                            </a:xfrm>
                            <a:custGeom>
                              <a:avLst/>
                              <a:gdLst>
                                <a:gd name="T0" fmla="+- 0 6221 2906"/>
                                <a:gd name="T1" fmla="*/ T0 w 3315"/>
                                <a:gd name="T2" fmla="+- 0 1079 1079"/>
                                <a:gd name="T3" fmla="*/ 1079 h 417"/>
                                <a:gd name="T4" fmla="+- 0 2906 2906"/>
                                <a:gd name="T5" fmla="*/ T4 w 3315"/>
                                <a:gd name="T6" fmla="+- 0 1079 1079"/>
                                <a:gd name="T7" fmla="*/ 1079 h 417"/>
                                <a:gd name="T8" fmla="+- 0 2906 2906"/>
                                <a:gd name="T9" fmla="*/ T8 w 3315"/>
                                <a:gd name="T10" fmla="+- 0 1495 1079"/>
                                <a:gd name="T11" fmla="*/ 1495 h 417"/>
                                <a:gd name="T12" fmla="+- 0 2922 2906"/>
                                <a:gd name="T13" fmla="*/ T12 w 3315"/>
                                <a:gd name="T14" fmla="+- 0 1480 1079"/>
                                <a:gd name="T15" fmla="*/ 1480 h 417"/>
                                <a:gd name="T16" fmla="+- 0 2922 2906"/>
                                <a:gd name="T17" fmla="*/ T16 w 3315"/>
                                <a:gd name="T18" fmla="+- 0 1095 1079"/>
                                <a:gd name="T19" fmla="*/ 1095 h 417"/>
                                <a:gd name="T20" fmla="+- 0 6205 2906"/>
                                <a:gd name="T21" fmla="*/ T20 w 3315"/>
                                <a:gd name="T22" fmla="+- 0 1095 1079"/>
                                <a:gd name="T23" fmla="*/ 1095 h 417"/>
                                <a:gd name="T24" fmla="+- 0 6221 2906"/>
                                <a:gd name="T25" fmla="*/ T24 w 3315"/>
                                <a:gd name="T26" fmla="+- 0 1079 1079"/>
                                <a:gd name="T27" fmla="*/ 1079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6"/>
                                  </a:lnTo>
                                  <a:lnTo>
                                    <a:pt x="16" y="401"/>
                                  </a:lnTo>
                                  <a:lnTo>
                                    <a:pt x="16" y="16"/>
                                  </a:lnTo>
                                  <a:lnTo>
                                    <a:pt x="3299" y="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7" name="Group 2542"/>
                        <wpg:cNvGrpSpPr>
                          <a:grpSpLocks/>
                        </wpg:cNvGrpSpPr>
                        <wpg:grpSpPr bwMode="auto">
                          <a:xfrm>
                            <a:off x="2906" y="1079"/>
                            <a:ext cx="3315" cy="417"/>
                            <a:chOff x="2906" y="1079"/>
                            <a:chExt cx="3315" cy="417"/>
                          </a:xfrm>
                        </wpg:grpSpPr>
                        <wps:wsp>
                          <wps:cNvPr id="2248" name="Freeform 2543"/>
                          <wps:cNvSpPr>
                            <a:spLocks/>
                          </wps:cNvSpPr>
                          <wps:spPr bwMode="auto">
                            <a:xfrm>
                              <a:off x="2906" y="1079"/>
                              <a:ext cx="3315" cy="417"/>
                            </a:xfrm>
                            <a:custGeom>
                              <a:avLst/>
                              <a:gdLst>
                                <a:gd name="T0" fmla="+- 0 6221 2906"/>
                                <a:gd name="T1" fmla="*/ T0 w 3315"/>
                                <a:gd name="T2" fmla="+- 0 1079 1079"/>
                                <a:gd name="T3" fmla="*/ 1079 h 417"/>
                                <a:gd name="T4" fmla="+- 0 6205 2906"/>
                                <a:gd name="T5" fmla="*/ T4 w 3315"/>
                                <a:gd name="T6" fmla="+- 0 1095 1079"/>
                                <a:gd name="T7" fmla="*/ 1095 h 417"/>
                                <a:gd name="T8" fmla="+- 0 6205 2906"/>
                                <a:gd name="T9" fmla="*/ T8 w 3315"/>
                                <a:gd name="T10" fmla="+- 0 1480 1079"/>
                                <a:gd name="T11" fmla="*/ 1480 h 417"/>
                                <a:gd name="T12" fmla="+- 0 2922 2906"/>
                                <a:gd name="T13" fmla="*/ T12 w 3315"/>
                                <a:gd name="T14" fmla="+- 0 1480 1079"/>
                                <a:gd name="T15" fmla="*/ 1480 h 417"/>
                                <a:gd name="T16" fmla="+- 0 2906 2906"/>
                                <a:gd name="T17" fmla="*/ T16 w 3315"/>
                                <a:gd name="T18" fmla="+- 0 1495 1079"/>
                                <a:gd name="T19" fmla="*/ 1495 h 417"/>
                                <a:gd name="T20" fmla="+- 0 6221 2906"/>
                                <a:gd name="T21" fmla="*/ T20 w 3315"/>
                                <a:gd name="T22" fmla="+- 0 1495 1079"/>
                                <a:gd name="T23" fmla="*/ 1495 h 417"/>
                                <a:gd name="T24" fmla="+- 0 6221 2906"/>
                                <a:gd name="T25" fmla="*/ T24 w 3315"/>
                                <a:gd name="T26" fmla="+- 0 1079 1079"/>
                                <a:gd name="T27" fmla="*/ 1079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6"/>
                                  </a:lnTo>
                                  <a:lnTo>
                                    <a:pt x="3299" y="401"/>
                                  </a:lnTo>
                                  <a:lnTo>
                                    <a:pt x="16" y="401"/>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9" name="Picture 25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85" y="119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50" name="Group 2545"/>
                        <wpg:cNvGrpSpPr>
                          <a:grpSpLocks/>
                        </wpg:cNvGrpSpPr>
                        <wpg:grpSpPr bwMode="auto">
                          <a:xfrm>
                            <a:off x="6221" y="1079"/>
                            <a:ext cx="3314" cy="417"/>
                            <a:chOff x="6221" y="1079"/>
                            <a:chExt cx="3314" cy="417"/>
                          </a:xfrm>
                        </wpg:grpSpPr>
                        <wps:wsp>
                          <wps:cNvPr id="2251" name="Freeform 2546"/>
                          <wps:cNvSpPr>
                            <a:spLocks/>
                          </wps:cNvSpPr>
                          <wps:spPr bwMode="auto">
                            <a:xfrm>
                              <a:off x="6221" y="1079"/>
                              <a:ext cx="3314" cy="417"/>
                            </a:xfrm>
                            <a:custGeom>
                              <a:avLst/>
                              <a:gdLst>
                                <a:gd name="T0" fmla="+- 0 9534 6221"/>
                                <a:gd name="T1" fmla="*/ T0 w 3314"/>
                                <a:gd name="T2" fmla="+- 0 1079 1079"/>
                                <a:gd name="T3" fmla="*/ 1079 h 417"/>
                                <a:gd name="T4" fmla="+- 0 6221 6221"/>
                                <a:gd name="T5" fmla="*/ T4 w 3314"/>
                                <a:gd name="T6" fmla="+- 0 1079 1079"/>
                                <a:gd name="T7" fmla="*/ 1079 h 417"/>
                                <a:gd name="T8" fmla="+- 0 6221 6221"/>
                                <a:gd name="T9" fmla="*/ T8 w 3314"/>
                                <a:gd name="T10" fmla="+- 0 1495 1079"/>
                                <a:gd name="T11" fmla="*/ 1495 h 417"/>
                                <a:gd name="T12" fmla="+- 0 6235 6221"/>
                                <a:gd name="T13" fmla="*/ T12 w 3314"/>
                                <a:gd name="T14" fmla="+- 0 1480 1079"/>
                                <a:gd name="T15" fmla="*/ 1480 h 417"/>
                                <a:gd name="T16" fmla="+- 0 6235 6221"/>
                                <a:gd name="T17" fmla="*/ T16 w 3314"/>
                                <a:gd name="T18" fmla="+- 0 1095 1079"/>
                                <a:gd name="T19" fmla="*/ 1095 h 417"/>
                                <a:gd name="T20" fmla="+- 0 9520 6221"/>
                                <a:gd name="T21" fmla="*/ T20 w 3314"/>
                                <a:gd name="T22" fmla="+- 0 1095 1079"/>
                                <a:gd name="T23" fmla="*/ 1095 h 417"/>
                                <a:gd name="T24" fmla="+- 0 9534 6221"/>
                                <a:gd name="T25" fmla="*/ T24 w 3314"/>
                                <a:gd name="T26" fmla="+- 0 1079 1079"/>
                                <a:gd name="T27" fmla="*/ 1079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6"/>
                                  </a:lnTo>
                                  <a:lnTo>
                                    <a:pt x="14" y="401"/>
                                  </a:lnTo>
                                  <a:lnTo>
                                    <a:pt x="14" y="16"/>
                                  </a:lnTo>
                                  <a:lnTo>
                                    <a:pt x="3299" y="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2547"/>
                        <wpg:cNvGrpSpPr>
                          <a:grpSpLocks/>
                        </wpg:cNvGrpSpPr>
                        <wpg:grpSpPr bwMode="auto">
                          <a:xfrm>
                            <a:off x="6221" y="1079"/>
                            <a:ext cx="3314" cy="417"/>
                            <a:chOff x="6221" y="1079"/>
                            <a:chExt cx="3314" cy="417"/>
                          </a:xfrm>
                        </wpg:grpSpPr>
                        <wps:wsp>
                          <wps:cNvPr id="2253" name="Freeform 2548"/>
                          <wps:cNvSpPr>
                            <a:spLocks/>
                          </wps:cNvSpPr>
                          <wps:spPr bwMode="auto">
                            <a:xfrm>
                              <a:off x="6221" y="1079"/>
                              <a:ext cx="3314" cy="417"/>
                            </a:xfrm>
                            <a:custGeom>
                              <a:avLst/>
                              <a:gdLst>
                                <a:gd name="T0" fmla="+- 0 9534 6221"/>
                                <a:gd name="T1" fmla="*/ T0 w 3314"/>
                                <a:gd name="T2" fmla="+- 0 1079 1079"/>
                                <a:gd name="T3" fmla="*/ 1079 h 417"/>
                                <a:gd name="T4" fmla="+- 0 9520 6221"/>
                                <a:gd name="T5" fmla="*/ T4 w 3314"/>
                                <a:gd name="T6" fmla="+- 0 1095 1079"/>
                                <a:gd name="T7" fmla="*/ 1095 h 417"/>
                                <a:gd name="T8" fmla="+- 0 9520 6221"/>
                                <a:gd name="T9" fmla="*/ T8 w 3314"/>
                                <a:gd name="T10" fmla="+- 0 1480 1079"/>
                                <a:gd name="T11" fmla="*/ 1480 h 417"/>
                                <a:gd name="T12" fmla="+- 0 6235 6221"/>
                                <a:gd name="T13" fmla="*/ T12 w 3314"/>
                                <a:gd name="T14" fmla="+- 0 1480 1079"/>
                                <a:gd name="T15" fmla="*/ 1480 h 417"/>
                                <a:gd name="T16" fmla="+- 0 6221 6221"/>
                                <a:gd name="T17" fmla="*/ T16 w 3314"/>
                                <a:gd name="T18" fmla="+- 0 1495 1079"/>
                                <a:gd name="T19" fmla="*/ 1495 h 417"/>
                                <a:gd name="T20" fmla="+- 0 9534 6221"/>
                                <a:gd name="T21" fmla="*/ T20 w 3314"/>
                                <a:gd name="T22" fmla="+- 0 1495 1079"/>
                                <a:gd name="T23" fmla="*/ 1495 h 417"/>
                                <a:gd name="T24" fmla="+- 0 9534 6221"/>
                                <a:gd name="T25" fmla="*/ T24 w 3314"/>
                                <a:gd name="T26" fmla="+- 0 1079 1079"/>
                                <a:gd name="T27" fmla="*/ 1079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6"/>
                                  </a:lnTo>
                                  <a:lnTo>
                                    <a:pt x="3299" y="401"/>
                                  </a:lnTo>
                                  <a:lnTo>
                                    <a:pt x="14" y="401"/>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4" name="Picture 25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19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55" name="Group 2550"/>
                        <wpg:cNvGrpSpPr>
                          <a:grpSpLocks/>
                        </wpg:cNvGrpSpPr>
                        <wpg:grpSpPr bwMode="auto">
                          <a:xfrm>
                            <a:off x="2906" y="1495"/>
                            <a:ext cx="3315" cy="416"/>
                            <a:chOff x="2906" y="1495"/>
                            <a:chExt cx="3315" cy="416"/>
                          </a:xfrm>
                        </wpg:grpSpPr>
                        <wps:wsp>
                          <wps:cNvPr id="2256" name="Freeform 2551"/>
                          <wps:cNvSpPr>
                            <a:spLocks/>
                          </wps:cNvSpPr>
                          <wps:spPr bwMode="auto">
                            <a:xfrm>
                              <a:off x="2906" y="1495"/>
                              <a:ext cx="3315" cy="416"/>
                            </a:xfrm>
                            <a:custGeom>
                              <a:avLst/>
                              <a:gdLst>
                                <a:gd name="T0" fmla="+- 0 6221 2906"/>
                                <a:gd name="T1" fmla="*/ T0 w 3315"/>
                                <a:gd name="T2" fmla="+- 0 1495 1495"/>
                                <a:gd name="T3" fmla="*/ 1495 h 416"/>
                                <a:gd name="T4" fmla="+- 0 2906 2906"/>
                                <a:gd name="T5" fmla="*/ T4 w 3315"/>
                                <a:gd name="T6" fmla="+- 0 1495 1495"/>
                                <a:gd name="T7" fmla="*/ 1495 h 416"/>
                                <a:gd name="T8" fmla="+- 0 2906 2906"/>
                                <a:gd name="T9" fmla="*/ T8 w 3315"/>
                                <a:gd name="T10" fmla="+- 0 1911 1495"/>
                                <a:gd name="T11" fmla="*/ 1911 h 416"/>
                                <a:gd name="T12" fmla="+- 0 2922 2906"/>
                                <a:gd name="T13" fmla="*/ T12 w 3315"/>
                                <a:gd name="T14" fmla="+- 0 1896 1495"/>
                                <a:gd name="T15" fmla="*/ 1896 h 416"/>
                                <a:gd name="T16" fmla="+- 0 2922 2906"/>
                                <a:gd name="T17" fmla="*/ T16 w 3315"/>
                                <a:gd name="T18" fmla="+- 0 1510 1495"/>
                                <a:gd name="T19" fmla="*/ 1510 h 416"/>
                                <a:gd name="T20" fmla="+- 0 6205 2906"/>
                                <a:gd name="T21" fmla="*/ T20 w 3315"/>
                                <a:gd name="T22" fmla="+- 0 1510 1495"/>
                                <a:gd name="T23" fmla="*/ 1510 h 416"/>
                                <a:gd name="T24" fmla="+- 0 6221 2906"/>
                                <a:gd name="T25" fmla="*/ T24 w 3315"/>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0" y="0"/>
                                  </a:lnTo>
                                  <a:lnTo>
                                    <a:pt x="0" y="416"/>
                                  </a:lnTo>
                                  <a:lnTo>
                                    <a:pt x="16" y="401"/>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7" name="Group 2552"/>
                        <wpg:cNvGrpSpPr>
                          <a:grpSpLocks/>
                        </wpg:cNvGrpSpPr>
                        <wpg:grpSpPr bwMode="auto">
                          <a:xfrm>
                            <a:off x="2906" y="1495"/>
                            <a:ext cx="3315" cy="416"/>
                            <a:chOff x="2906" y="1495"/>
                            <a:chExt cx="3315" cy="416"/>
                          </a:xfrm>
                        </wpg:grpSpPr>
                        <wps:wsp>
                          <wps:cNvPr id="2258" name="Freeform 2553"/>
                          <wps:cNvSpPr>
                            <a:spLocks/>
                          </wps:cNvSpPr>
                          <wps:spPr bwMode="auto">
                            <a:xfrm>
                              <a:off x="2906" y="1495"/>
                              <a:ext cx="3315" cy="416"/>
                            </a:xfrm>
                            <a:custGeom>
                              <a:avLst/>
                              <a:gdLst>
                                <a:gd name="T0" fmla="+- 0 6221 2906"/>
                                <a:gd name="T1" fmla="*/ T0 w 3315"/>
                                <a:gd name="T2" fmla="+- 0 1495 1495"/>
                                <a:gd name="T3" fmla="*/ 1495 h 416"/>
                                <a:gd name="T4" fmla="+- 0 6205 2906"/>
                                <a:gd name="T5" fmla="*/ T4 w 3315"/>
                                <a:gd name="T6" fmla="+- 0 1510 1495"/>
                                <a:gd name="T7" fmla="*/ 1510 h 416"/>
                                <a:gd name="T8" fmla="+- 0 6205 2906"/>
                                <a:gd name="T9" fmla="*/ T8 w 3315"/>
                                <a:gd name="T10" fmla="+- 0 1896 1495"/>
                                <a:gd name="T11" fmla="*/ 1896 h 416"/>
                                <a:gd name="T12" fmla="+- 0 2922 2906"/>
                                <a:gd name="T13" fmla="*/ T12 w 3315"/>
                                <a:gd name="T14" fmla="+- 0 1896 1495"/>
                                <a:gd name="T15" fmla="*/ 1896 h 416"/>
                                <a:gd name="T16" fmla="+- 0 2906 2906"/>
                                <a:gd name="T17" fmla="*/ T16 w 3315"/>
                                <a:gd name="T18" fmla="+- 0 1911 1495"/>
                                <a:gd name="T19" fmla="*/ 1911 h 416"/>
                                <a:gd name="T20" fmla="+- 0 6221 2906"/>
                                <a:gd name="T21" fmla="*/ T20 w 3315"/>
                                <a:gd name="T22" fmla="+- 0 1911 1495"/>
                                <a:gd name="T23" fmla="*/ 1911 h 416"/>
                                <a:gd name="T24" fmla="+- 0 6221 2906"/>
                                <a:gd name="T25" fmla="*/ T24 w 3315"/>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3299" y="15"/>
                                  </a:lnTo>
                                  <a:lnTo>
                                    <a:pt x="3299" y="401"/>
                                  </a:lnTo>
                                  <a:lnTo>
                                    <a:pt x="16" y="401"/>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9" name="Picture 25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161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60" name="Group 2555"/>
                        <wpg:cNvGrpSpPr>
                          <a:grpSpLocks/>
                        </wpg:cNvGrpSpPr>
                        <wpg:grpSpPr bwMode="auto">
                          <a:xfrm>
                            <a:off x="6221" y="1495"/>
                            <a:ext cx="3314" cy="416"/>
                            <a:chOff x="6221" y="1495"/>
                            <a:chExt cx="3314" cy="416"/>
                          </a:xfrm>
                        </wpg:grpSpPr>
                        <wps:wsp>
                          <wps:cNvPr id="2261" name="Freeform 2556"/>
                          <wps:cNvSpPr>
                            <a:spLocks/>
                          </wps:cNvSpPr>
                          <wps:spPr bwMode="auto">
                            <a:xfrm>
                              <a:off x="6221" y="1495"/>
                              <a:ext cx="3314" cy="416"/>
                            </a:xfrm>
                            <a:custGeom>
                              <a:avLst/>
                              <a:gdLst>
                                <a:gd name="T0" fmla="+- 0 9534 6221"/>
                                <a:gd name="T1" fmla="*/ T0 w 3314"/>
                                <a:gd name="T2" fmla="+- 0 1495 1495"/>
                                <a:gd name="T3" fmla="*/ 1495 h 416"/>
                                <a:gd name="T4" fmla="+- 0 6221 6221"/>
                                <a:gd name="T5" fmla="*/ T4 w 3314"/>
                                <a:gd name="T6" fmla="+- 0 1495 1495"/>
                                <a:gd name="T7" fmla="*/ 1495 h 416"/>
                                <a:gd name="T8" fmla="+- 0 6221 6221"/>
                                <a:gd name="T9" fmla="*/ T8 w 3314"/>
                                <a:gd name="T10" fmla="+- 0 1911 1495"/>
                                <a:gd name="T11" fmla="*/ 1911 h 416"/>
                                <a:gd name="T12" fmla="+- 0 6235 6221"/>
                                <a:gd name="T13" fmla="*/ T12 w 3314"/>
                                <a:gd name="T14" fmla="+- 0 1896 1495"/>
                                <a:gd name="T15" fmla="*/ 1896 h 416"/>
                                <a:gd name="T16" fmla="+- 0 6235 6221"/>
                                <a:gd name="T17" fmla="*/ T16 w 3314"/>
                                <a:gd name="T18" fmla="+- 0 1510 1495"/>
                                <a:gd name="T19" fmla="*/ 1510 h 416"/>
                                <a:gd name="T20" fmla="+- 0 9520 6221"/>
                                <a:gd name="T21" fmla="*/ T20 w 3314"/>
                                <a:gd name="T22" fmla="+- 0 1510 1495"/>
                                <a:gd name="T23" fmla="*/ 1510 h 416"/>
                                <a:gd name="T24" fmla="+- 0 9534 6221"/>
                                <a:gd name="T25" fmla="*/ T24 w 3314"/>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6"/>
                                  </a:lnTo>
                                  <a:lnTo>
                                    <a:pt x="14" y="401"/>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2" name="Group 2557"/>
                        <wpg:cNvGrpSpPr>
                          <a:grpSpLocks/>
                        </wpg:cNvGrpSpPr>
                        <wpg:grpSpPr bwMode="auto">
                          <a:xfrm>
                            <a:off x="6221" y="1495"/>
                            <a:ext cx="3314" cy="416"/>
                            <a:chOff x="6221" y="1495"/>
                            <a:chExt cx="3314" cy="416"/>
                          </a:xfrm>
                        </wpg:grpSpPr>
                        <wps:wsp>
                          <wps:cNvPr id="2263" name="Freeform 2558"/>
                          <wps:cNvSpPr>
                            <a:spLocks/>
                          </wps:cNvSpPr>
                          <wps:spPr bwMode="auto">
                            <a:xfrm>
                              <a:off x="6221" y="1495"/>
                              <a:ext cx="3314" cy="416"/>
                            </a:xfrm>
                            <a:custGeom>
                              <a:avLst/>
                              <a:gdLst>
                                <a:gd name="T0" fmla="+- 0 9534 6221"/>
                                <a:gd name="T1" fmla="*/ T0 w 3314"/>
                                <a:gd name="T2" fmla="+- 0 1495 1495"/>
                                <a:gd name="T3" fmla="*/ 1495 h 416"/>
                                <a:gd name="T4" fmla="+- 0 9520 6221"/>
                                <a:gd name="T5" fmla="*/ T4 w 3314"/>
                                <a:gd name="T6" fmla="+- 0 1510 1495"/>
                                <a:gd name="T7" fmla="*/ 1510 h 416"/>
                                <a:gd name="T8" fmla="+- 0 9520 6221"/>
                                <a:gd name="T9" fmla="*/ T8 w 3314"/>
                                <a:gd name="T10" fmla="+- 0 1896 1495"/>
                                <a:gd name="T11" fmla="*/ 1896 h 416"/>
                                <a:gd name="T12" fmla="+- 0 6235 6221"/>
                                <a:gd name="T13" fmla="*/ T12 w 3314"/>
                                <a:gd name="T14" fmla="+- 0 1896 1495"/>
                                <a:gd name="T15" fmla="*/ 1896 h 416"/>
                                <a:gd name="T16" fmla="+- 0 6221 6221"/>
                                <a:gd name="T17" fmla="*/ T16 w 3314"/>
                                <a:gd name="T18" fmla="+- 0 1911 1495"/>
                                <a:gd name="T19" fmla="*/ 1911 h 416"/>
                                <a:gd name="T20" fmla="+- 0 9534 6221"/>
                                <a:gd name="T21" fmla="*/ T20 w 3314"/>
                                <a:gd name="T22" fmla="+- 0 1911 1495"/>
                                <a:gd name="T23" fmla="*/ 1911 h 416"/>
                                <a:gd name="T24" fmla="+- 0 9534 6221"/>
                                <a:gd name="T25" fmla="*/ T24 w 3314"/>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5"/>
                                  </a:lnTo>
                                  <a:lnTo>
                                    <a:pt x="3299" y="401"/>
                                  </a:lnTo>
                                  <a:lnTo>
                                    <a:pt x="14" y="401"/>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4" name="Picture 25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61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65" name="Group 2560"/>
                        <wpg:cNvGrpSpPr>
                          <a:grpSpLocks/>
                        </wpg:cNvGrpSpPr>
                        <wpg:grpSpPr bwMode="auto">
                          <a:xfrm>
                            <a:off x="2906" y="1911"/>
                            <a:ext cx="3315" cy="417"/>
                            <a:chOff x="2906" y="1911"/>
                            <a:chExt cx="3315" cy="417"/>
                          </a:xfrm>
                        </wpg:grpSpPr>
                        <wps:wsp>
                          <wps:cNvPr id="2266" name="Freeform 2561"/>
                          <wps:cNvSpPr>
                            <a:spLocks/>
                          </wps:cNvSpPr>
                          <wps:spPr bwMode="auto">
                            <a:xfrm>
                              <a:off x="2906" y="1911"/>
                              <a:ext cx="3315" cy="417"/>
                            </a:xfrm>
                            <a:custGeom>
                              <a:avLst/>
                              <a:gdLst>
                                <a:gd name="T0" fmla="+- 0 6221 2906"/>
                                <a:gd name="T1" fmla="*/ T0 w 3315"/>
                                <a:gd name="T2" fmla="+- 0 1911 1911"/>
                                <a:gd name="T3" fmla="*/ 1911 h 417"/>
                                <a:gd name="T4" fmla="+- 0 2906 2906"/>
                                <a:gd name="T5" fmla="*/ T4 w 3315"/>
                                <a:gd name="T6" fmla="+- 0 1911 1911"/>
                                <a:gd name="T7" fmla="*/ 1911 h 417"/>
                                <a:gd name="T8" fmla="+- 0 2906 2906"/>
                                <a:gd name="T9" fmla="*/ T8 w 3315"/>
                                <a:gd name="T10" fmla="+- 0 2327 1911"/>
                                <a:gd name="T11" fmla="*/ 2327 h 417"/>
                                <a:gd name="T12" fmla="+- 0 2922 2906"/>
                                <a:gd name="T13" fmla="*/ T12 w 3315"/>
                                <a:gd name="T14" fmla="+- 0 2311 1911"/>
                                <a:gd name="T15" fmla="*/ 2311 h 417"/>
                                <a:gd name="T16" fmla="+- 0 2922 2906"/>
                                <a:gd name="T17" fmla="*/ T16 w 3315"/>
                                <a:gd name="T18" fmla="+- 0 1926 1911"/>
                                <a:gd name="T19" fmla="*/ 1926 h 417"/>
                                <a:gd name="T20" fmla="+- 0 6205 2906"/>
                                <a:gd name="T21" fmla="*/ T20 w 3315"/>
                                <a:gd name="T22" fmla="+- 0 1926 1911"/>
                                <a:gd name="T23" fmla="*/ 1926 h 417"/>
                                <a:gd name="T24" fmla="+- 0 6221 2906"/>
                                <a:gd name="T25" fmla="*/ T24 w 3315"/>
                                <a:gd name="T26" fmla="+- 0 1911 1911"/>
                                <a:gd name="T27" fmla="*/ 1911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6"/>
                                  </a:lnTo>
                                  <a:lnTo>
                                    <a:pt x="16" y="400"/>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2562"/>
                        <wpg:cNvGrpSpPr>
                          <a:grpSpLocks/>
                        </wpg:cNvGrpSpPr>
                        <wpg:grpSpPr bwMode="auto">
                          <a:xfrm>
                            <a:off x="2906" y="1911"/>
                            <a:ext cx="3315" cy="417"/>
                            <a:chOff x="2906" y="1911"/>
                            <a:chExt cx="3315" cy="417"/>
                          </a:xfrm>
                        </wpg:grpSpPr>
                        <wps:wsp>
                          <wps:cNvPr id="2268" name="Freeform 2563"/>
                          <wps:cNvSpPr>
                            <a:spLocks/>
                          </wps:cNvSpPr>
                          <wps:spPr bwMode="auto">
                            <a:xfrm>
                              <a:off x="2906" y="1911"/>
                              <a:ext cx="3315" cy="417"/>
                            </a:xfrm>
                            <a:custGeom>
                              <a:avLst/>
                              <a:gdLst>
                                <a:gd name="T0" fmla="+- 0 6221 2906"/>
                                <a:gd name="T1" fmla="*/ T0 w 3315"/>
                                <a:gd name="T2" fmla="+- 0 1911 1911"/>
                                <a:gd name="T3" fmla="*/ 1911 h 417"/>
                                <a:gd name="T4" fmla="+- 0 6205 2906"/>
                                <a:gd name="T5" fmla="*/ T4 w 3315"/>
                                <a:gd name="T6" fmla="+- 0 1926 1911"/>
                                <a:gd name="T7" fmla="*/ 1926 h 417"/>
                                <a:gd name="T8" fmla="+- 0 6205 2906"/>
                                <a:gd name="T9" fmla="*/ T8 w 3315"/>
                                <a:gd name="T10" fmla="+- 0 2311 1911"/>
                                <a:gd name="T11" fmla="*/ 2311 h 417"/>
                                <a:gd name="T12" fmla="+- 0 2922 2906"/>
                                <a:gd name="T13" fmla="*/ T12 w 3315"/>
                                <a:gd name="T14" fmla="+- 0 2311 1911"/>
                                <a:gd name="T15" fmla="*/ 2311 h 417"/>
                                <a:gd name="T16" fmla="+- 0 2906 2906"/>
                                <a:gd name="T17" fmla="*/ T16 w 3315"/>
                                <a:gd name="T18" fmla="+- 0 2327 1911"/>
                                <a:gd name="T19" fmla="*/ 2327 h 417"/>
                                <a:gd name="T20" fmla="+- 0 6221 2906"/>
                                <a:gd name="T21" fmla="*/ T20 w 3315"/>
                                <a:gd name="T22" fmla="+- 0 2327 1911"/>
                                <a:gd name="T23" fmla="*/ 2327 h 417"/>
                                <a:gd name="T24" fmla="+- 0 6221 2906"/>
                                <a:gd name="T25" fmla="*/ T24 w 3315"/>
                                <a:gd name="T26" fmla="+- 0 1911 1911"/>
                                <a:gd name="T27" fmla="*/ 1911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5"/>
                                  </a:lnTo>
                                  <a:lnTo>
                                    <a:pt x="3299" y="400"/>
                                  </a:lnTo>
                                  <a:lnTo>
                                    <a:pt x="16" y="400"/>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9" name="Picture 25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202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70" name="Group 2565"/>
                        <wpg:cNvGrpSpPr>
                          <a:grpSpLocks/>
                        </wpg:cNvGrpSpPr>
                        <wpg:grpSpPr bwMode="auto">
                          <a:xfrm>
                            <a:off x="6221" y="1911"/>
                            <a:ext cx="3314" cy="417"/>
                            <a:chOff x="6221" y="1911"/>
                            <a:chExt cx="3314" cy="417"/>
                          </a:xfrm>
                        </wpg:grpSpPr>
                        <wps:wsp>
                          <wps:cNvPr id="2271" name="Freeform 2566"/>
                          <wps:cNvSpPr>
                            <a:spLocks/>
                          </wps:cNvSpPr>
                          <wps:spPr bwMode="auto">
                            <a:xfrm>
                              <a:off x="6221" y="1911"/>
                              <a:ext cx="3314" cy="417"/>
                            </a:xfrm>
                            <a:custGeom>
                              <a:avLst/>
                              <a:gdLst>
                                <a:gd name="T0" fmla="+- 0 9534 6221"/>
                                <a:gd name="T1" fmla="*/ T0 w 3314"/>
                                <a:gd name="T2" fmla="+- 0 1911 1911"/>
                                <a:gd name="T3" fmla="*/ 1911 h 417"/>
                                <a:gd name="T4" fmla="+- 0 6221 6221"/>
                                <a:gd name="T5" fmla="*/ T4 w 3314"/>
                                <a:gd name="T6" fmla="+- 0 1911 1911"/>
                                <a:gd name="T7" fmla="*/ 1911 h 417"/>
                                <a:gd name="T8" fmla="+- 0 6221 6221"/>
                                <a:gd name="T9" fmla="*/ T8 w 3314"/>
                                <a:gd name="T10" fmla="+- 0 2327 1911"/>
                                <a:gd name="T11" fmla="*/ 2327 h 417"/>
                                <a:gd name="T12" fmla="+- 0 6235 6221"/>
                                <a:gd name="T13" fmla="*/ T12 w 3314"/>
                                <a:gd name="T14" fmla="+- 0 2311 1911"/>
                                <a:gd name="T15" fmla="*/ 2311 h 417"/>
                                <a:gd name="T16" fmla="+- 0 6235 6221"/>
                                <a:gd name="T17" fmla="*/ T16 w 3314"/>
                                <a:gd name="T18" fmla="+- 0 1926 1911"/>
                                <a:gd name="T19" fmla="*/ 1926 h 417"/>
                                <a:gd name="T20" fmla="+- 0 9520 6221"/>
                                <a:gd name="T21" fmla="*/ T20 w 3314"/>
                                <a:gd name="T22" fmla="+- 0 1926 1911"/>
                                <a:gd name="T23" fmla="*/ 1926 h 417"/>
                                <a:gd name="T24" fmla="+- 0 9534 6221"/>
                                <a:gd name="T25" fmla="*/ T24 w 3314"/>
                                <a:gd name="T26" fmla="+- 0 1911 1911"/>
                                <a:gd name="T27" fmla="*/ 1911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6"/>
                                  </a:lnTo>
                                  <a:lnTo>
                                    <a:pt x="14" y="400"/>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2" name="Group 2567"/>
                        <wpg:cNvGrpSpPr>
                          <a:grpSpLocks/>
                        </wpg:cNvGrpSpPr>
                        <wpg:grpSpPr bwMode="auto">
                          <a:xfrm>
                            <a:off x="6221" y="1911"/>
                            <a:ext cx="3314" cy="417"/>
                            <a:chOff x="6221" y="1911"/>
                            <a:chExt cx="3314" cy="417"/>
                          </a:xfrm>
                        </wpg:grpSpPr>
                        <wps:wsp>
                          <wps:cNvPr id="2273" name="Freeform 2568"/>
                          <wps:cNvSpPr>
                            <a:spLocks/>
                          </wps:cNvSpPr>
                          <wps:spPr bwMode="auto">
                            <a:xfrm>
                              <a:off x="6221" y="1911"/>
                              <a:ext cx="3314" cy="417"/>
                            </a:xfrm>
                            <a:custGeom>
                              <a:avLst/>
                              <a:gdLst>
                                <a:gd name="T0" fmla="+- 0 9534 6221"/>
                                <a:gd name="T1" fmla="*/ T0 w 3314"/>
                                <a:gd name="T2" fmla="+- 0 1911 1911"/>
                                <a:gd name="T3" fmla="*/ 1911 h 417"/>
                                <a:gd name="T4" fmla="+- 0 9520 6221"/>
                                <a:gd name="T5" fmla="*/ T4 w 3314"/>
                                <a:gd name="T6" fmla="+- 0 1926 1911"/>
                                <a:gd name="T7" fmla="*/ 1926 h 417"/>
                                <a:gd name="T8" fmla="+- 0 9520 6221"/>
                                <a:gd name="T9" fmla="*/ T8 w 3314"/>
                                <a:gd name="T10" fmla="+- 0 2311 1911"/>
                                <a:gd name="T11" fmla="*/ 2311 h 417"/>
                                <a:gd name="T12" fmla="+- 0 6235 6221"/>
                                <a:gd name="T13" fmla="*/ T12 w 3314"/>
                                <a:gd name="T14" fmla="+- 0 2311 1911"/>
                                <a:gd name="T15" fmla="*/ 2311 h 417"/>
                                <a:gd name="T16" fmla="+- 0 6221 6221"/>
                                <a:gd name="T17" fmla="*/ T16 w 3314"/>
                                <a:gd name="T18" fmla="+- 0 2327 1911"/>
                                <a:gd name="T19" fmla="*/ 2327 h 417"/>
                                <a:gd name="T20" fmla="+- 0 9534 6221"/>
                                <a:gd name="T21" fmla="*/ T20 w 3314"/>
                                <a:gd name="T22" fmla="+- 0 2327 1911"/>
                                <a:gd name="T23" fmla="*/ 2327 h 417"/>
                                <a:gd name="T24" fmla="+- 0 9534 6221"/>
                                <a:gd name="T25" fmla="*/ T24 w 3314"/>
                                <a:gd name="T26" fmla="+- 0 1911 1911"/>
                                <a:gd name="T27" fmla="*/ 1911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5"/>
                                  </a:lnTo>
                                  <a:lnTo>
                                    <a:pt x="3299" y="400"/>
                                  </a:lnTo>
                                  <a:lnTo>
                                    <a:pt x="14" y="400"/>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4" name="Picture 25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98" y="202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75" name="Group 2570"/>
                        <wpg:cNvGrpSpPr>
                          <a:grpSpLocks/>
                        </wpg:cNvGrpSpPr>
                        <wpg:grpSpPr bwMode="auto">
                          <a:xfrm>
                            <a:off x="2906" y="2327"/>
                            <a:ext cx="3315" cy="855"/>
                            <a:chOff x="2906" y="2327"/>
                            <a:chExt cx="3315" cy="855"/>
                          </a:xfrm>
                        </wpg:grpSpPr>
                        <wps:wsp>
                          <wps:cNvPr id="2276" name="Freeform 2571"/>
                          <wps:cNvSpPr>
                            <a:spLocks/>
                          </wps:cNvSpPr>
                          <wps:spPr bwMode="auto">
                            <a:xfrm>
                              <a:off x="2906" y="2327"/>
                              <a:ext cx="3315" cy="855"/>
                            </a:xfrm>
                            <a:custGeom>
                              <a:avLst/>
                              <a:gdLst>
                                <a:gd name="T0" fmla="+- 0 6221 2906"/>
                                <a:gd name="T1" fmla="*/ T0 w 3315"/>
                                <a:gd name="T2" fmla="+- 0 2327 2327"/>
                                <a:gd name="T3" fmla="*/ 2327 h 855"/>
                                <a:gd name="T4" fmla="+- 0 2906 2906"/>
                                <a:gd name="T5" fmla="*/ T4 w 3315"/>
                                <a:gd name="T6" fmla="+- 0 2327 2327"/>
                                <a:gd name="T7" fmla="*/ 2327 h 855"/>
                                <a:gd name="T8" fmla="+- 0 2906 2906"/>
                                <a:gd name="T9" fmla="*/ T8 w 3315"/>
                                <a:gd name="T10" fmla="+- 0 3181 2327"/>
                                <a:gd name="T11" fmla="*/ 3181 h 855"/>
                                <a:gd name="T12" fmla="+- 0 2922 2906"/>
                                <a:gd name="T13" fmla="*/ T12 w 3315"/>
                                <a:gd name="T14" fmla="+- 0 3166 2327"/>
                                <a:gd name="T15" fmla="*/ 3166 h 855"/>
                                <a:gd name="T16" fmla="+- 0 2922 2906"/>
                                <a:gd name="T17" fmla="*/ T16 w 3315"/>
                                <a:gd name="T18" fmla="+- 0 2341 2327"/>
                                <a:gd name="T19" fmla="*/ 2341 h 855"/>
                                <a:gd name="T20" fmla="+- 0 6205 2906"/>
                                <a:gd name="T21" fmla="*/ T20 w 3315"/>
                                <a:gd name="T22" fmla="+- 0 2341 2327"/>
                                <a:gd name="T23" fmla="*/ 2341 h 855"/>
                                <a:gd name="T24" fmla="+- 0 6221 2906"/>
                                <a:gd name="T25" fmla="*/ T24 w 3315"/>
                                <a:gd name="T26" fmla="+- 0 2327 2327"/>
                                <a:gd name="T27" fmla="*/ 2327 h 855"/>
                              </a:gdLst>
                              <a:ahLst/>
                              <a:cxnLst>
                                <a:cxn ang="0">
                                  <a:pos x="T1" y="T3"/>
                                </a:cxn>
                                <a:cxn ang="0">
                                  <a:pos x="T5" y="T7"/>
                                </a:cxn>
                                <a:cxn ang="0">
                                  <a:pos x="T9" y="T11"/>
                                </a:cxn>
                                <a:cxn ang="0">
                                  <a:pos x="T13" y="T15"/>
                                </a:cxn>
                                <a:cxn ang="0">
                                  <a:pos x="T17" y="T19"/>
                                </a:cxn>
                                <a:cxn ang="0">
                                  <a:pos x="T21" y="T23"/>
                                </a:cxn>
                                <a:cxn ang="0">
                                  <a:pos x="T25" y="T27"/>
                                </a:cxn>
                              </a:cxnLst>
                              <a:rect l="0" t="0" r="r" b="b"/>
                              <a:pathLst>
                                <a:path w="3315" h="855">
                                  <a:moveTo>
                                    <a:pt x="3315" y="0"/>
                                  </a:moveTo>
                                  <a:lnTo>
                                    <a:pt x="0" y="0"/>
                                  </a:lnTo>
                                  <a:lnTo>
                                    <a:pt x="0" y="854"/>
                                  </a:lnTo>
                                  <a:lnTo>
                                    <a:pt x="16" y="839"/>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7" name="Group 2572"/>
                        <wpg:cNvGrpSpPr>
                          <a:grpSpLocks/>
                        </wpg:cNvGrpSpPr>
                        <wpg:grpSpPr bwMode="auto">
                          <a:xfrm>
                            <a:off x="2906" y="2327"/>
                            <a:ext cx="3315" cy="855"/>
                            <a:chOff x="2906" y="2327"/>
                            <a:chExt cx="3315" cy="855"/>
                          </a:xfrm>
                        </wpg:grpSpPr>
                        <wps:wsp>
                          <wps:cNvPr id="2278" name="Freeform 2573"/>
                          <wps:cNvSpPr>
                            <a:spLocks/>
                          </wps:cNvSpPr>
                          <wps:spPr bwMode="auto">
                            <a:xfrm>
                              <a:off x="2906" y="2327"/>
                              <a:ext cx="3315" cy="855"/>
                            </a:xfrm>
                            <a:custGeom>
                              <a:avLst/>
                              <a:gdLst>
                                <a:gd name="T0" fmla="+- 0 6221 2906"/>
                                <a:gd name="T1" fmla="*/ T0 w 3315"/>
                                <a:gd name="T2" fmla="+- 0 2327 2327"/>
                                <a:gd name="T3" fmla="*/ 2327 h 855"/>
                                <a:gd name="T4" fmla="+- 0 6205 2906"/>
                                <a:gd name="T5" fmla="*/ T4 w 3315"/>
                                <a:gd name="T6" fmla="+- 0 2341 2327"/>
                                <a:gd name="T7" fmla="*/ 2341 h 855"/>
                                <a:gd name="T8" fmla="+- 0 6205 2906"/>
                                <a:gd name="T9" fmla="*/ T8 w 3315"/>
                                <a:gd name="T10" fmla="+- 0 3166 2327"/>
                                <a:gd name="T11" fmla="*/ 3166 h 855"/>
                                <a:gd name="T12" fmla="+- 0 2922 2906"/>
                                <a:gd name="T13" fmla="*/ T12 w 3315"/>
                                <a:gd name="T14" fmla="+- 0 3166 2327"/>
                                <a:gd name="T15" fmla="*/ 3166 h 855"/>
                                <a:gd name="T16" fmla="+- 0 2906 2906"/>
                                <a:gd name="T17" fmla="*/ T16 w 3315"/>
                                <a:gd name="T18" fmla="+- 0 3181 2327"/>
                                <a:gd name="T19" fmla="*/ 3181 h 855"/>
                                <a:gd name="T20" fmla="+- 0 6221 2906"/>
                                <a:gd name="T21" fmla="*/ T20 w 3315"/>
                                <a:gd name="T22" fmla="+- 0 3181 2327"/>
                                <a:gd name="T23" fmla="*/ 3181 h 855"/>
                                <a:gd name="T24" fmla="+- 0 6221 2906"/>
                                <a:gd name="T25" fmla="*/ T24 w 3315"/>
                                <a:gd name="T26" fmla="+- 0 2327 2327"/>
                                <a:gd name="T27" fmla="*/ 2327 h 855"/>
                              </a:gdLst>
                              <a:ahLst/>
                              <a:cxnLst>
                                <a:cxn ang="0">
                                  <a:pos x="T1" y="T3"/>
                                </a:cxn>
                                <a:cxn ang="0">
                                  <a:pos x="T5" y="T7"/>
                                </a:cxn>
                                <a:cxn ang="0">
                                  <a:pos x="T9" y="T11"/>
                                </a:cxn>
                                <a:cxn ang="0">
                                  <a:pos x="T13" y="T15"/>
                                </a:cxn>
                                <a:cxn ang="0">
                                  <a:pos x="T17" y="T19"/>
                                </a:cxn>
                                <a:cxn ang="0">
                                  <a:pos x="T21" y="T23"/>
                                </a:cxn>
                                <a:cxn ang="0">
                                  <a:pos x="T25" y="T27"/>
                                </a:cxn>
                              </a:cxnLst>
                              <a:rect l="0" t="0" r="r" b="b"/>
                              <a:pathLst>
                                <a:path w="3315" h="855">
                                  <a:moveTo>
                                    <a:pt x="3315" y="0"/>
                                  </a:moveTo>
                                  <a:lnTo>
                                    <a:pt x="3299" y="14"/>
                                  </a:lnTo>
                                  <a:lnTo>
                                    <a:pt x="3299" y="839"/>
                                  </a:lnTo>
                                  <a:lnTo>
                                    <a:pt x="16" y="839"/>
                                  </a:lnTo>
                                  <a:lnTo>
                                    <a:pt x="0" y="854"/>
                                  </a:lnTo>
                                  <a:lnTo>
                                    <a:pt x="3315" y="85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9" name="Picture 25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85" y="244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80" name="Group 2575"/>
                        <wpg:cNvGrpSpPr>
                          <a:grpSpLocks/>
                        </wpg:cNvGrpSpPr>
                        <wpg:grpSpPr bwMode="auto">
                          <a:xfrm>
                            <a:off x="6221" y="2327"/>
                            <a:ext cx="3314" cy="855"/>
                            <a:chOff x="6221" y="2327"/>
                            <a:chExt cx="3314" cy="855"/>
                          </a:xfrm>
                        </wpg:grpSpPr>
                        <wps:wsp>
                          <wps:cNvPr id="2281" name="Freeform 2576"/>
                          <wps:cNvSpPr>
                            <a:spLocks/>
                          </wps:cNvSpPr>
                          <wps:spPr bwMode="auto">
                            <a:xfrm>
                              <a:off x="6221" y="2327"/>
                              <a:ext cx="3314" cy="855"/>
                            </a:xfrm>
                            <a:custGeom>
                              <a:avLst/>
                              <a:gdLst>
                                <a:gd name="T0" fmla="+- 0 9534 6221"/>
                                <a:gd name="T1" fmla="*/ T0 w 3314"/>
                                <a:gd name="T2" fmla="+- 0 2327 2327"/>
                                <a:gd name="T3" fmla="*/ 2327 h 855"/>
                                <a:gd name="T4" fmla="+- 0 6221 6221"/>
                                <a:gd name="T5" fmla="*/ T4 w 3314"/>
                                <a:gd name="T6" fmla="+- 0 2327 2327"/>
                                <a:gd name="T7" fmla="*/ 2327 h 855"/>
                                <a:gd name="T8" fmla="+- 0 6221 6221"/>
                                <a:gd name="T9" fmla="*/ T8 w 3314"/>
                                <a:gd name="T10" fmla="+- 0 3181 2327"/>
                                <a:gd name="T11" fmla="*/ 3181 h 855"/>
                                <a:gd name="T12" fmla="+- 0 6235 6221"/>
                                <a:gd name="T13" fmla="*/ T12 w 3314"/>
                                <a:gd name="T14" fmla="+- 0 3166 2327"/>
                                <a:gd name="T15" fmla="*/ 3166 h 855"/>
                                <a:gd name="T16" fmla="+- 0 6235 6221"/>
                                <a:gd name="T17" fmla="*/ T16 w 3314"/>
                                <a:gd name="T18" fmla="+- 0 2341 2327"/>
                                <a:gd name="T19" fmla="*/ 2341 h 855"/>
                                <a:gd name="T20" fmla="+- 0 9520 6221"/>
                                <a:gd name="T21" fmla="*/ T20 w 3314"/>
                                <a:gd name="T22" fmla="+- 0 2341 2327"/>
                                <a:gd name="T23" fmla="*/ 2341 h 855"/>
                                <a:gd name="T24" fmla="+- 0 9534 6221"/>
                                <a:gd name="T25" fmla="*/ T24 w 3314"/>
                                <a:gd name="T26" fmla="+- 0 2327 2327"/>
                                <a:gd name="T27" fmla="*/ 2327 h 855"/>
                              </a:gdLst>
                              <a:ahLst/>
                              <a:cxnLst>
                                <a:cxn ang="0">
                                  <a:pos x="T1" y="T3"/>
                                </a:cxn>
                                <a:cxn ang="0">
                                  <a:pos x="T5" y="T7"/>
                                </a:cxn>
                                <a:cxn ang="0">
                                  <a:pos x="T9" y="T11"/>
                                </a:cxn>
                                <a:cxn ang="0">
                                  <a:pos x="T13" y="T15"/>
                                </a:cxn>
                                <a:cxn ang="0">
                                  <a:pos x="T17" y="T19"/>
                                </a:cxn>
                                <a:cxn ang="0">
                                  <a:pos x="T21" y="T23"/>
                                </a:cxn>
                                <a:cxn ang="0">
                                  <a:pos x="T25" y="T27"/>
                                </a:cxn>
                              </a:cxnLst>
                              <a:rect l="0" t="0" r="r" b="b"/>
                              <a:pathLst>
                                <a:path w="3314" h="855">
                                  <a:moveTo>
                                    <a:pt x="3313" y="0"/>
                                  </a:moveTo>
                                  <a:lnTo>
                                    <a:pt x="0" y="0"/>
                                  </a:lnTo>
                                  <a:lnTo>
                                    <a:pt x="0" y="854"/>
                                  </a:lnTo>
                                  <a:lnTo>
                                    <a:pt x="14" y="839"/>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2" name="Group 2577"/>
                        <wpg:cNvGrpSpPr>
                          <a:grpSpLocks/>
                        </wpg:cNvGrpSpPr>
                        <wpg:grpSpPr bwMode="auto">
                          <a:xfrm>
                            <a:off x="6221" y="2327"/>
                            <a:ext cx="3314" cy="855"/>
                            <a:chOff x="6221" y="2327"/>
                            <a:chExt cx="3314" cy="855"/>
                          </a:xfrm>
                        </wpg:grpSpPr>
                        <wps:wsp>
                          <wps:cNvPr id="2283" name="Freeform 2578"/>
                          <wps:cNvSpPr>
                            <a:spLocks/>
                          </wps:cNvSpPr>
                          <wps:spPr bwMode="auto">
                            <a:xfrm>
                              <a:off x="6221" y="2327"/>
                              <a:ext cx="3314" cy="855"/>
                            </a:xfrm>
                            <a:custGeom>
                              <a:avLst/>
                              <a:gdLst>
                                <a:gd name="T0" fmla="+- 0 9534 6221"/>
                                <a:gd name="T1" fmla="*/ T0 w 3314"/>
                                <a:gd name="T2" fmla="+- 0 2327 2327"/>
                                <a:gd name="T3" fmla="*/ 2327 h 855"/>
                                <a:gd name="T4" fmla="+- 0 9520 6221"/>
                                <a:gd name="T5" fmla="*/ T4 w 3314"/>
                                <a:gd name="T6" fmla="+- 0 2341 2327"/>
                                <a:gd name="T7" fmla="*/ 2341 h 855"/>
                                <a:gd name="T8" fmla="+- 0 9520 6221"/>
                                <a:gd name="T9" fmla="*/ T8 w 3314"/>
                                <a:gd name="T10" fmla="+- 0 3166 2327"/>
                                <a:gd name="T11" fmla="*/ 3166 h 855"/>
                                <a:gd name="T12" fmla="+- 0 6235 6221"/>
                                <a:gd name="T13" fmla="*/ T12 w 3314"/>
                                <a:gd name="T14" fmla="+- 0 3166 2327"/>
                                <a:gd name="T15" fmla="*/ 3166 h 855"/>
                                <a:gd name="T16" fmla="+- 0 6221 6221"/>
                                <a:gd name="T17" fmla="*/ T16 w 3314"/>
                                <a:gd name="T18" fmla="+- 0 3181 2327"/>
                                <a:gd name="T19" fmla="*/ 3181 h 855"/>
                                <a:gd name="T20" fmla="+- 0 9534 6221"/>
                                <a:gd name="T21" fmla="*/ T20 w 3314"/>
                                <a:gd name="T22" fmla="+- 0 3181 2327"/>
                                <a:gd name="T23" fmla="*/ 3181 h 855"/>
                                <a:gd name="T24" fmla="+- 0 9534 6221"/>
                                <a:gd name="T25" fmla="*/ T24 w 3314"/>
                                <a:gd name="T26" fmla="+- 0 2327 2327"/>
                                <a:gd name="T27" fmla="*/ 2327 h 855"/>
                              </a:gdLst>
                              <a:ahLst/>
                              <a:cxnLst>
                                <a:cxn ang="0">
                                  <a:pos x="T1" y="T3"/>
                                </a:cxn>
                                <a:cxn ang="0">
                                  <a:pos x="T5" y="T7"/>
                                </a:cxn>
                                <a:cxn ang="0">
                                  <a:pos x="T9" y="T11"/>
                                </a:cxn>
                                <a:cxn ang="0">
                                  <a:pos x="T13" y="T15"/>
                                </a:cxn>
                                <a:cxn ang="0">
                                  <a:pos x="T17" y="T19"/>
                                </a:cxn>
                                <a:cxn ang="0">
                                  <a:pos x="T21" y="T23"/>
                                </a:cxn>
                                <a:cxn ang="0">
                                  <a:pos x="T25" y="T27"/>
                                </a:cxn>
                              </a:cxnLst>
                              <a:rect l="0" t="0" r="r" b="b"/>
                              <a:pathLst>
                                <a:path w="3314" h="855">
                                  <a:moveTo>
                                    <a:pt x="3313" y="0"/>
                                  </a:moveTo>
                                  <a:lnTo>
                                    <a:pt x="3299" y="14"/>
                                  </a:lnTo>
                                  <a:lnTo>
                                    <a:pt x="3299" y="839"/>
                                  </a:lnTo>
                                  <a:lnTo>
                                    <a:pt x="14" y="839"/>
                                  </a:lnTo>
                                  <a:lnTo>
                                    <a:pt x="0" y="854"/>
                                  </a:lnTo>
                                  <a:lnTo>
                                    <a:pt x="3313" y="85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4" name="Picture 25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244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85" name="Group 2580"/>
                        <wpg:cNvGrpSpPr>
                          <a:grpSpLocks/>
                        </wpg:cNvGrpSpPr>
                        <wpg:grpSpPr bwMode="auto">
                          <a:xfrm>
                            <a:off x="6221" y="3181"/>
                            <a:ext cx="3314" cy="416"/>
                            <a:chOff x="6221" y="3181"/>
                            <a:chExt cx="3314" cy="416"/>
                          </a:xfrm>
                        </wpg:grpSpPr>
                        <wps:wsp>
                          <wps:cNvPr id="2286" name="Freeform 2581"/>
                          <wps:cNvSpPr>
                            <a:spLocks/>
                          </wps:cNvSpPr>
                          <wps:spPr bwMode="auto">
                            <a:xfrm>
                              <a:off x="6221" y="3181"/>
                              <a:ext cx="3314" cy="416"/>
                            </a:xfrm>
                            <a:custGeom>
                              <a:avLst/>
                              <a:gdLst>
                                <a:gd name="T0" fmla="+- 0 9534 6221"/>
                                <a:gd name="T1" fmla="*/ T0 w 3314"/>
                                <a:gd name="T2" fmla="+- 0 3181 3181"/>
                                <a:gd name="T3" fmla="*/ 3181 h 416"/>
                                <a:gd name="T4" fmla="+- 0 6221 6221"/>
                                <a:gd name="T5" fmla="*/ T4 w 3314"/>
                                <a:gd name="T6" fmla="+- 0 3181 3181"/>
                                <a:gd name="T7" fmla="*/ 3181 h 416"/>
                                <a:gd name="T8" fmla="+- 0 6221 6221"/>
                                <a:gd name="T9" fmla="*/ T8 w 3314"/>
                                <a:gd name="T10" fmla="+- 0 3597 3181"/>
                                <a:gd name="T11" fmla="*/ 3597 h 416"/>
                                <a:gd name="T12" fmla="+- 0 6235 6221"/>
                                <a:gd name="T13" fmla="*/ T12 w 3314"/>
                                <a:gd name="T14" fmla="+- 0 3582 3181"/>
                                <a:gd name="T15" fmla="*/ 3582 h 416"/>
                                <a:gd name="T16" fmla="+- 0 6235 6221"/>
                                <a:gd name="T17" fmla="*/ T16 w 3314"/>
                                <a:gd name="T18" fmla="+- 0 3196 3181"/>
                                <a:gd name="T19" fmla="*/ 3196 h 416"/>
                                <a:gd name="T20" fmla="+- 0 9520 6221"/>
                                <a:gd name="T21" fmla="*/ T20 w 3314"/>
                                <a:gd name="T22" fmla="+- 0 3196 3181"/>
                                <a:gd name="T23" fmla="*/ 3196 h 416"/>
                                <a:gd name="T24" fmla="+- 0 9534 6221"/>
                                <a:gd name="T25" fmla="*/ T24 w 3314"/>
                                <a:gd name="T26" fmla="+- 0 3181 3181"/>
                                <a:gd name="T27" fmla="*/ 318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6"/>
                                  </a:lnTo>
                                  <a:lnTo>
                                    <a:pt x="14" y="401"/>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7" name="Group 2582"/>
                        <wpg:cNvGrpSpPr>
                          <a:grpSpLocks/>
                        </wpg:cNvGrpSpPr>
                        <wpg:grpSpPr bwMode="auto">
                          <a:xfrm>
                            <a:off x="6221" y="3181"/>
                            <a:ext cx="3314" cy="416"/>
                            <a:chOff x="6221" y="3181"/>
                            <a:chExt cx="3314" cy="416"/>
                          </a:xfrm>
                        </wpg:grpSpPr>
                        <wps:wsp>
                          <wps:cNvPr id="2288" name="Freeform 2583"/>
                          <wps:cNvSpPr>
                            <a:spLocks/>
                          </wps:cNvSpPr>
                          <wps:spPr bwMode="auto">
                            <a:xfrm>
                              <a:off x="6221" y="3181"/>
                              <a:ext cx="3314" cy="416"/>
                            </a:xfrm>
                            <a:custGeom>
                              <a:avLst/>
                              <a:gdLst>
                                <a:gd name="T0" fmla="+- 0 9534 6221"/>
                                <a:gd name="T1" fmla="*/ T0 w 3314"/>
                                <a:gd name="T2" fmla="+- 0 3181 3181"/>
                                <a:gd name="T3" fmla="*/ 3181 h 416"/>
                                <a:gd name="T4" fmla="+- 0 9520 6221"/>
                                <a:gd name="T5" fmla="*/ T4 w 3314"/>
                                <a:gd name="T6" fmla="+- 0 3196 3181"/>
                                <a:gd name="T7" fmla="*/ 3196 h 416"/>
                                <a:gd name="T8" fmla="+- 0 9520 6221"/>
                                <a:gd name="T9" fmla="*/ T8 w 3314"/>
                                <a:gd name="T10" fmla="+- 0 3582 3181"/>
                                <a:gd name="T11" fmla="*/ 3582 h 416"/>
                                <a:gd name="T12" fmla="+- 0 6235 6221"/>
                                <a:gd name="T13" fmla="*/ T12 w 3314"/>
                                <a:gd name="T14" fmla="+- 0 3582 3181"/>
                                <a:gd name="T15" fmla="*/ 3582 h 416"/>
                                <a:gd name="T16" fmla="+- 0 6221 6221"/>
                                <a:gd name="T17" fmla="*/ T16 w 3314"/>
                                <a:gd name="T18" fmla="+- 0 3597 3181"/>
                                <a:gd name="T19" fmla="*/ 3597 h 416"/>
                                <a:gd name="T20" fmla="+- 0 9534 6221"/>
                                <a:gd name="T21" fmla="*/ T20 w 3314"/>
                                <a:gd name="T22" fmla="+- 0 3597 3181"/>
                                <a:gd name="T23" fmla="*/ 3597 h 416"/>
                                <a:gd name="T24" fmla="+- 0 9534 6221"/>
                                <a:gd name="T25" fmla="*/ T24 w 3314"/>
                                <a:gd name="T26" fmla="+- 0 3181 3181"/>
                                <a:gd name="T27" fmla="*/ 318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5"/>
                                  </a:lnTo>
                                  <a:lnTo>
                                    <a:pt x="3299" y="401"/>
                                  </a:lnTo>
                                  <a:lnTo>
                                    <a:pt x="14" y="401"/>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9" name="Picture 25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300"/>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90" name="Group 2585"/>
                        <wpg:cNvGrpSpPr>
                          <a:grpSpLocks/>
                        </wpg:cNvGrpSpPr>
                        <wpg:grpSpPr bwMode="auto">
                          <a:xfrm>
                            <a:off x="6221" y="3597"/>
                            <a:ext cx="3314" cy="1193"/>
                            <a:chOff x="6221" y="3597"/>
                            <a:chExt cx="3314" cy="1193"/>
                          </a:xfrm>
                        </wpg:grpSpPr>
                        <wps:wsp>
                          <wps:cNvPr id="2291" name="Freeform 2586"/>
                          <wps:cNvSpPr>
                            <a:spLocks/>
                          </wps:cNvSpPr>
                          <wps:spPr bwMode="auto">
                            <a:xfrm>
                              <a:off x="6221" y="3597"/>
                              <a:ext cx="3314" cy="1193"/>
                            </a:xfrm>
                            <a:custGeom>
                              <a:avLst/>
                              <a:gdLst>
                                <a:gd name="T0" fmla="+- 0 9534 6221"/>
                                <a:gd name="T1" fmla="*/ T0 w 3314"/>
                                <a:gd name="T2" fmla="+- 0 3597 3597"/>
                                <a:gd name="T3" fmla="*/ 3597 h 1193"/>
                                <a:gd name="T4" fmla="+- 0 6221 6221"/>
                                <a:gd name="T5" fmla="*/ T4 w 3314"/>
                                <a:gd name="T6" fmla="+- 0 3597 3597"/>
                                <a:gd name="T7" fmla="*/ 3597 h 1193"/>
                                <a:gd name="T8" fmla="+- 0 6221 6221"/>
                                <a:gd name="T9" fmla="*/ T8 w 3314"/>
                                <a:gd name="T10" fmla="+- 0 4789 3597"/>
                                <a:gd name="T11" fmla="*/ 4789 h 1193"/>
                                <a:gd name="T12" fmla="+- 0 6235 6221"/>
                                <a:gd name="T13" fmla="*/ T12 w 3314"/>
                                <a:gd name="T14" fmla="+- 0 4775 3597"/>
                                <a:gd name="T15" fmla="*/ 4775 h 1193"/>
                                <a:gd name="T16" fmla="+- 0 6235 6221"/>
                                <a:gd name="T17" fmla="*/ T16 w 3314"/>
                                <a:gd name="T18" fmla="+- 0 3612 3597"/>
                                <a:gd name="T19" fmla="*/ 3612 h 1193"/>
                                <a:gd name="T20" fmla="+- 0 9520 6221"/>
                                <a:gd name="T21" fmla="*/ T20 w 3314"/>
                                <a:gd name="T22" fmla="+- 0 3612 3597"/>
                                <a:gd name="T23" fmla="*/ 3612 h 1193"/>
                                <a:gd name="T24" fmla="+- 0 9534 6221"/>
                                <a:gd name="T25" fmla="*/ T24 w 3314"/>
                                <a:gd name="T26" fmla="+- 0 3597 3597"/>
                                <a:gd name="T27" fmla="*/ 3597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0" y="0"/>
                                  </a:lnTo>
                                  <a:lnTo>
                                    <a:pt x="0" y="1192"/>
                                  </a:lnTo>
                                  <a:lnTo>
                                    <a:pt x="14" y="1178"/>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2" name="Group 2587"/>
                        <wpg:cNvGrpSpPr>
                          <a:grpSpLocks/>
                        </wpg:cNvGrpSpPr>
                        <wpg:grpSpPr bwMode="auto">
                          <a:xfrm>
                            <a:off x="6221" y="3597"/>
                            <a:ext cx="3314" cy="1193"/>
                            <a:chOff x="6221" y="3597"/>
                            <a:chExt cx="3314" cy="1193"/>
                          </a:xfrm>
                        </wpg:grpSpPr>
                        <wps:wsp>
                          <wps:cNvPr id="2293" name="Freeform 2588"/>
                          <wps:cNvSpPr>
                            <a:spLocks/>
                          </wps:cNvSpPr>
                          <wps:spPr bwMode="auto">
                            <a:xfrm>
                              <a:off x="6221" y="3597"/>
                              <a:ext cx="3314" cy="1193"/>
                            </a:xfrm>
                            <a:custGeom>
                              <a:avLst/>
                              <a:gdLst>
                                <a:gd name="T0" fmla="+- 0 9534 6221"/>
                                <a:gd name="T1" fmla="*/ T0 w 3314"/>
                                <a:gd name="T2" fmla="+- 0 3597 3597"/>
                                <a:gd name="T3" fmla="*/ 3597 h 1193"/>
                                <a:gd name="T4" fmla="+- 0 9520 6221"/>
                                <a:gd name="T5" fmla="*/ T4 w 3314"/>
                                <a:gd name="T6" fmla="+- 0 3612 3597"/>
                                <a:gd name="T7" fmla="*/ 3612 h 1193"/>
                                <a:gd name="T8" fmla="+- 0 9520 6221"/>
                                <a:gd name="T9" fmla="*/ T8 w 3314"/>
                                <a:gd name="T10" fmla="+- 0 4775 3597"/>
                                <a:gd name="T11" fmla="*/ 4775 h 1193"/>
                                <a:gd name="T12" fmla="+- 0 6235 6221"/>
                                <a:gd name="T13" fmla="*/ T12 w 3314"/>
                                <a:gd name="T14" fmla="+- 0 4775 3597"/>
                                <a:gd name="T15" fmla="*/ 4775 h 1193"/>
                                <a:gd name="T16" fmla="+- 0 6221 6221"/>
                                <a:gd name="T17" fmla="*/ T16 w 3314"/>
                                <a:gd name="T18" fmla="+- 0 4789 3597"/>
                                <a:gd name="T19" fmla="*/ 4789 h 1193"/>
                                <a:gd name="T20" fmla="+- 0 9534 6221"/>
                                <a:gd name="T21" fmla="*/ T20 w 3314"/>
                                <a:gd name="T22" fmla="+- 0 4789 3597"/>
                                <a:gd name="T23" fmla="*/ 4789 h 1193"/>
                                <a:gd name="T24" fmla="+- 0 9534 6221"/>
                                <a:gd name="T25" fmla="*/ T24 w 3314"/>
                                <a:gd name="T26" fmla="+- 0 3597 3597"/>
                                <a:gd name="T27" fmla="*/ 3597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3299" y="15"/>
                                  </a:lnTo>
                                  <a:lnTo>
                                    <a:pt x="3299" y="1178"/>
                                  </a:lnTo>
                                  <a:lnTo>
                                    <a:pt x="14" y="1178"/>
                                  </a:lnTo>
                                  <a:lnTo>
                                    <a:pt x="0" y="1192"/>
                                  </a:lnTo>
                                  <a:lnTo>
                                    <a:pt x="3313" y="1192"/>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4" name="Picture 25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7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95" name="Group 2590"/>
                        <wpg:cNvGrpSpPr>
                          <a:grpSpLocks/>
                        </wpg:cNvGrpSpPr>
                        <wpg:grpSpPr bwMode="auto">
                          <a:xfrm>
                            <a:off x="6681" y="4187"/>
                            <a:ext cx="2" cy="528"/>
                            <a:chOff x="6681" y="4187"/>
                            <a:chExt cx="2" cy="528"/>
                          </a:xfrm>
                        </wpg:grpSpPr>
                        <wps:wsp>
                          <wps:cNvPr id="2296" name="Freeform 2591"/>
                          <wps:cNvSpPr>
                            <a:spLocks/>
                          </wps:cNvSpPr>
                          <wps:spPr bwMode="auto">
                            <a:xfrm>
                              <a:off x="6681" y="4187"/>
                              <a:ext cx="2" cy="528"/>
                            </a:xfrm>
                            <a:custGeom>
                              <a:avLst/>
                              <a:gdLst>
                                <a:gd name="T0" fmla="+- 0 4187 4187"/>
                                <a:gd name="T1" fmla="*/ 4187 h 528"/>
                                <a:gd name="T2" fmla="+- 0 4715 4187"/>
                                <a:gd name="T3" fmla="*/ 4715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2592"/>
                        <wpg:cNvGrpSpPr>
                          <a:grpSpLocks/>
                        </wpg:cNvGrpSpPr>
                        <wpg:grpSpPr bwMode="auto">
                          <a:xfrm>
                            <a:off x="9507" y="4187"/>
                            <a:ext cx="2" cy="528"/>
                            <a:chOff x="9507" y="4187"/>
                            <a:chExt cx="2" cy="528"/>
                          </a:xfrm>
                        </wpg:grpSpPr>
                        <wps:wsp>
                          <wps:cNvPr id="2298" name="Freeform 2593"/>
                          <wps:cNvSpPr>
                            <a:spLocks/>
                          </wps:cNvSpPr>
                          <wps:spPr bwMode="auto">
                            <a:xfrm>
                              <a:off x="9507" y="4187"/>
                              <a:ext cx="2" cy="528"/>
                            </a:xfrm>
                            <a:custGeom>
                              <a:avLst/>
                              <a:gdLst>
                                <a:gd name="T0" fmla="+- 0 4187 4187"/>
                                <a:gd name="T1" fmla="*/ 4187 h 528"/>
                                <a:gd name="T2" fmla="+- 0 4715 4187"/>
                                <a:gd name="T3" fmla="*/ 4715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2594"/>
                        <wpg:cNvGrpSpPr>
                          <a:grpSpLocks/>
                        </wpg:cNvGrpSpPr>
                        <wpg:grpSpPr bwMode="auto">
                          <a:xfrm>
                            <a:off x="6680" y="4188"/>
                            <a:ext cx="2828" cy="2"/>
                            <a:chOff x="6680" y="4188"/>
                            <a:chExt cx="2828" cy="2"/>
                          </a:xfrm>
                        </wpg:grpSpPr>
                        <wps:wsp>
                          <wps:cNvPr id="2300" name="Freeform 2595"/>
                          <wps:cNvSpPr>
                            <a:spLocks/>
                          </wps:cNvSpPr>
                          <wps:spPr bwMode="auto">
                            <a:xfrm>
                              <a:off x="6680" y="4188"/>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2596"/>
                        <wpg:cNvGrpSpPr>
                          <a:grpSpLocks/>
                        </wpg:cNvGrpSpPr>
                        <wpg:grpSpPr bwMode="auto">
                          <a:xfrm>
                            <a:off x="6680" y="4714"/>
                            <a:ext cx="2828" cy="2"/>
                            <a:chOff x="6680" y="4714"/>
                            <a:chExt cx="2828" cy="2"/>
                          </a:xfrm>
                        </wpg:grpSpPr>
                        <wps:wsp>
                          <wps:cNvPr id="2302" name="Freeform 2597"/>
                          <wps:cNvSpPr>
                            <a:spLocks/>
                          </wps:cNvSpPr>
                          <wps:spPr bwMode="auto">
                            <a:xfrm>
                              <a:off x="6680" y="4714"/>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2598"/>
                        <wpg:cNvGrpSpPr>
                          <a:grpSpLocks/>
                        </wpg:cNvGrpSpPr>
                        <wpg:grpSpPr bwMode="auto">
                          <a:xfrm>
                            <a:off x="6682" y="4188"/>
                            <a:ext cx="2825" cy="526"/>
                            <a:chOff x="6682" y="4188"/>
                            <a:chExt cx="2825" cy="526"/>
                          </a:xfrm>
                        </wpg:grpSpPr>
                        <wps:wsp>
                          <wps:cNvPr id="2304" name="Freeform 2599"/>
                          <wps:cNvSpPr>
                            <a:spLocks/>
                          </wps:cNvSpPr>
                          <wps:spPr bwMode="auto">
                            <a:xfrm>
                              <a:off x="6682" y="4188"/>
                              <a:ext cx="2825" cy="526"/>
                            </a:xfrm>
                            <a:custGeom>
                              <a:avLst/>
                              <a:gdLst>
                                <a:gd name="T0" fmla="+- 0 6682 6682"/>
                                <a:gd name="T1" fmla="*/ T0 w 2825"/>
                                <a:gd name="T2" fmla="+- 0 4714 4188"/>
                                <a:gd name="T3" fmla="*/ 4714 h 526"/>
                                <a:gd name="T4" fmla="+- 0 9506 6682"/>
                                <a:gd name="T5" fmla="*/ T4 w 2825"/>
                                <a:gd name="T6" fmla="+- 0 4714 4188"/>
                                <a:gd name="T7" fmla="*/ 4714 h 526"/>
                                <a:gd name="T8" fmla="+- 0 9506 6682"/>
                                <a:gd name="T9" fmla="*/ T8 w 2825"/>
                                <a:gd name="T10" fmla="+- 0 4188 4188"/>
                                <a:gd name="T11" fmla="*/ 4188 h 526"/>
                                <a:gd name="T12" fmla="+- 0 6682 6682"/>
                                <a:gd name="T13" fmla="*/ T12 w 2825"/>
                                <a:gd name="T14" fmla="+- 0 4188 4188"/>
                                <a:gd name="T15" fmla="*/ 4188 h 526"/>
                                <a:gd name="T16" fmla="+- 0 6682 6682"/>
                                <a:gd name="T17" fmla="*/ T16 w 2825"/>
                                <a:gd name="T18" fmla="+- 0 4714 4188"/>
                                <a:gd name="T19" fmla="*/ 4714 h 526"/>
                              </a:gdLst>
                              <a:ahLst/>
                              <a:cxnLst>
                                <a:cxn ang="0">
                                  <a:pos x="T1" y="T3"/>
                                </a:cxn>
                                <a:cxn ang="0">
                                  <a:pos x="T5" y="T7"/>
                                </a:cxn>
                                <a:cxn ang="0">
                                  <a:pos x="T9" y="T11"/>
                                </a:cxn>
                                <a:cxn ang="0">
                                  <a:pos x="T13" y="T15"/>
                                </a:cxn>
                                <a:cxn ang="0">
                                  <a:pos x="T17" y="T19"/>
                                </a:cxn>
                              </a:cxnLst>
                              <a:rect l="0" t="0" r="r" b="b"/>
                              <a:pathLst>
                                <a:path w="2825" h="526">
                                  <a:moveTo>
                                    <a:pt x="0" y="526"/>
                                  </a:moveTo>
                                  <a:lnTo>
                                    <a:pt x="2824" y="526"/>
                                  </a:lnTo>
                                  <a:lnTo>
                                    <a:pt x="2824"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5" name="Picture 26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40" y="4203"/>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531" o:spid="_x0000_s1026" style="position:absolute;margin-left:145.3pt;margin-top:15.15pt;width:331.4pt;height:224.35pt;z-index:-251685888;mso-position-horizontal-relative:page" coordorigin="2906,303" coordsize="6628,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">
                <v:group id="Group 2532" o:spid="_x0000_s1027" style="position:absolute;left:2906;top:303;width:3315;height:777" coordorigin="2906,303"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533" o:spid="_x0000_s1028" style="position:absolute;left:2906;top:303;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Pq8MA&#10;AADdAAAADwAAAGRycy9kb3ducmV2LnhtbERPz2vCMBS+D/Y/hDfwNlM7KFKNpcgEJ3hYHez6aJ5N&#10;bfPSNVG7/345CDt+fL/XxWR7caPRt44VLOYJCOLa6ZYbBV+n3esShA/IGnvHpOCXPBSb56c15trd&#10;+ZNuVWhEDGGfowITwpBL6WtDFv3cDcSRO7vRYohwbKQe8R7DbS/TJMmkxZZjg8GBtobqrrpaBdvD&#10;twzXy8DZ8tiZtHzvPqafTqnZy1SuQASawr/44d5rBWn6FufG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Pq8MAAADdAAAADwAAAAAAAAAAAAAAAACYAgAAZHJzL2Rv&#10;d25yZXYueG1sUEsFBgAAAAAEAAQA9QAAAIgDAAAAAA==&#10;" path="m3315,l,,,776,16,762,16,14r3283,l3315,xe" fillcolor="black" stroked="f">
                    <v:path arrowok="t" o:connecttype="custom" o:connectlocs="3315,303;0,303;0,1079;16,1065;16,317;3299,317;3315,303" o:connectangles="0,0,0,0,0,0,0"/>
                  </v:shape>
                </v:group>
                <v:group id="Group 2534" o:spid="_x0000_s1029" style="position:absolute;left:2906;top:303;width:3315;height:777" coordorigin="2906,303"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2535" o:spid="_x0000_s1030" style="position:absolute;left:2906;top:303;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w0MMA&#10;AADdAAAADwAAAGRycy9kb3ducmV2LnhtbERPz2vCMBS+D/Y/hDfwNlPLKFKNpcgEJ3hYHez6aJ5N&#10;bfPSNVG7/345CDt+fL/XxWR7caPRt44VLOYJCOLa6ZYbBV+n3esShA/IGnvHpOCXPBSb56c15trd&#10;+ZNuVWhEDGGfowITwpBL6WtDFv3cDcSRO7vRYohwbKQe8R7DbS/TJMmkxZZjg8GBtobqrrpaBdvD&#10;twzXy8DZ8tiZtHzvPqafTqnZy1SuQASawr/44d5rBWn6FvfH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iw0MMAAADdAAAADwAAAAAAAAAAAAAAAACYAgAAZHJzL2Rv&#10;d25yZXYueG1sUEsFBgAAAAAEAAQA9QAAAIgDAAAAAA==&#10;" path="m3315,r-16,14l3299,762,16,762,,776r3315,l3315,xe" fillcolor="black" stroked="f">
                    <v:path arrowok="t" o:connecttype="custom" o:connectlocs="3315,303;3299,317;3299,1065;16,1065;0,1079;3315,1079;3315,303" o:connectangles="0,0,0,0,0,0,0"/>
                  </v:shape>
                </v:group>
                <v:group id="Group 2536" o:spid="_x0000_s1031" style="position:absolute;left:6221;top:303;width:3314;height:777" coordorigin="6221,303"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2537" o:spid="_x0000_s1032" style="position:absolute;left:6221;top:303;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f28gA&#10;AADdAAAADwAAAGRycy9kb3ducmV2LnhtbESPQUsDMRSE74L/ITyhN5vt0lZZm5Zqt+KhCFYv3h6b&#10;183SzcuSpN2tv94UBI/DzHzDLFaDbcWZfGgcK5iMMxDEldMN1wq+Prf3jyBCRNbYOiYFFwqwWt7e&#10;LLDQrucPOu9jLRKEQ4EKTIxdIWWoDFkMY9cRJ+/gvMWYpK+l9tgnuG1lnmVzabHhtGCwoxdD1XF/&#10;sgo25fv21c+eJ9+7w7ruH8yRy59SqdHdsH4CEWmI/+G/9ptWkOfTHK5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x/byAAAAN0AAAAPAAAAAAAAAAAAAAAAAJgCAABk&#10;cnMvZG93bnJldi54bWxQSwUGAAAAAAQABAD1AAAAjQMAAAAA&#10;" path="m3313,l,,,776,14,762,14,14r3285,l3313,xe" fillcolor="black" stroked="f">
                    <v:path arrowok="t" o:connecttype="custom" o:connectlocs="3313,303;0,303;0,1079;14,1065;14,317;3299,317;3313,303" o:connectangles="0,0,0,0,0,0,0"/>
                  </v:shape>
                </v:group>
                <v:group id="Group 2538" o:spid="_x0000_s1033" style="position:absolute;left:6221;top:303;width:3314;height:777" coordorigin="6221,303"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2539" o:spid="_x0000_s1034" style="position:absolute;left:6221;top:303;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iNMgA&#10;AADdAAAADwAAAGRycy9kb3ducmV2LnhtbESPQUsDMRSE74L/ITzBm812qVrWpqW22+JBBNteents&#10;XjdLNy9LErtrf70RBI/DzHzDzBaDbcWFfGgcKxiPMhDEldMN1woO+83DFESIyBpbx6TgmwIs5rc3&#10;Myy06/mTLrtYiwThUKACE2NXSBkqQxbDyHXEyTs5bzEm6WupPfYJbluZZ9mTtNhwWjDY0cpQdd59&#10;WQXr8mOz9Y+v4+P7aVn3z+bM5bVU6v5uWL6AiDTE//Bf+00ryPPJBH7fp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iI0yAAAAN0AAAAPAAAAAAAAAAAAAAAAAJgCAABk&#10;cnMvZG93bnJldi54bWxQSwUGAAAAAAQABAD1AAAAjQMAAAAA&#10;" path="m3313,r-14,14l3299,762,14,762,,776r3313,l3313,xe" fillcolor="black" stroked="f">
                    <v:path arrowok="t" o:connecttype="custom" o:connectlocs="3313,303;3299,317;3299,1065;14,1065;0,1079;3313,1079;3313,303" o:connectangles="0,0,0,0,0,0,0"/>
                  </v:shape>
                </v:group>
                <v:group id="Group 2540" o:spid="_x0000_s1035" style="position:absolute;left:2906;top:1079;width:3315;height:417" coordorigin="2906,1079"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2541" o:spid="_x0000_s1036" style="position:absolute;left:2906;top:1079;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UEsYA&#10;AADdAAAADwAAAGRycy9kb3ducmV2LnhtbESPQWvCQBSE74L/YXmCN900SKipqxRR6KFUTAU9PrLP&#10;JDT7Nu5uTfrvu0Khx2FmvmFWm8G04k7ON5YVPM0TEMSl1Q1XCk6f+9kzCB+QNbaWScEPedisx6MV&#10;5tr2fKR7ESoRIexzVFCH0OVS+rImg35uO+LoXa0zGKJ0ldQO+wg3rUyTJJMGG44LNXa0ran8Kr6N&#10;gkJnp93t/JE6c7xezu+Htl/u9kpNJ8PrC4hAQ/gP/7XftII0XWTwe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UEsYAAADdAAAADwAAAAAAAAAAAAAAAACYAgAAZHJz&#10;L2Rvd25yZXYueG1sUEsFBgAAAAAEAAQA9QAAAIsDAAAAAA==&#10;" path="m3315,l,,,416,16,401,16,16r3283,l3315,xe" fillcolor="black" stroked="f">
                    <v:path arrowok="t" o:connecttype="custom" o:connectlocs="3315,1079;0,1079;0,1495;16,1480;16,1095;3299,1095;3315,1079" o:connectangles="0,0,0,0,0,0,0"/>
                  </v:shape>
                </v:group>
                <v:group id="Group 2542" o:spid="_x0000_s1037" style="position:absolute;left:2906;top:1079;width:3315;height:417" coordorigin="2906,1079"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2543" o:spid="_x0000_s1038" style="position:absolute;left:2906;top:1079;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l+8MA&#10;AADdAAAADwAAAGRycy9kb3ducmV2LnhtbERPz2vCMBS+D/wfwhO8zdQiMqtRRBR2kA2roMdH82yL&#10;zUtNMlv/++Uw2PHj+71c96YRT3K+tqxgMk5AEBdW11wqOJ/27x8gfEDW2FgmBS/ysF4N3paYadvx&#10;kZ55KEUMYZ+hgiqENpPSFxUZ9GPbEkfuZp3BEKErpXbYxXDTyDRJZtJgzbGhwpa2FRX3/McoyPXs&#10;vHtcvlJnjrfr5fDddPPdXqnRsN8sQATqw7/4z/2pFaTp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jl+8MAAADdAAAADwAAAAAAAAAAAAAAAACYAgAAZHJzL2Rv&#10;d25yZXYueG1sUEsFBgAAAAAEAAQA9QAAAIgDAAAAAA==&#10;" path="m3315,r-16,16l3299,401,16,401,,416r3315,l3315,xe" fillcolor="black" stroked="f">
                    <v:path arrowok="t" o:connecttype="custom" o:connectlocs="3315,1079;3299,1095;3299,1480;16,1480;0,1495;3315,1495;3315,1079" o:connectangles="0,0,0,0,0,0,0"/>
                  </v:shape>
                  <v:shape id="Picture 2544" o:spid="_x0000_s1039" type="#_x0000_t75" style="position:absolute;left:3085;top:119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MvFAAAA3QAAAA8AAABkcnMvZG93bnJldi54bWxEj0FrwkAUhO8F/8PyCt7qpjGUNHUVEQTR&#10;g9RKz4/sM5uafRuyq0Z/vSsIPQ4z8w0zmfW2EWfqfO1YwfsoAUFcOl1zpWD/s3zLQfiArLFxTAqu&#10;5GE2HbxMsNDuwt903oVKRAj7AhWYENpCSl8asuhHriWO3sF1FkOUXSV1h5cIt41Mk+RDWqw5Lhhs&#10;aWGoPO5OVkG22vPfdpydDsf1bavH7ndjcqvU8LWff4EI1If/8LO90grSNPuEx5v4BO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PxTLxQAAAN0AAAAPAAAAAAAAAAAAAAAA&#10;AJ8CAABkcnMvZG93bnJldi54bWxQSwUGAAAAAAQABAD3AAAAkQMAAAAA&#10;">
                    <v:imagedata r:id="rId37" o:title=""/>
                  </v:shape>
                </v:group>
                <v:group id="Group 2545" o:spid="_x0000_s1040" style="position:absolute;left:6221;top:1079;width:3314;height:417" coordorigin="6221,1079"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2546" o:spid="_x0000_s1041" style="position:absolute;left:6221;top:1079;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zTMUA&#10;AADdAAAADwAAAGRycy9kb3ducmV2LnhtbESPUWvCMBSF34X9h3AHvmnawop0RpGBsMFEdPsBd821&#10;qTY3Jcls/fdmMPDxcM75Dme5Hm0nruRD61hBPs9AENdOt9wo+P7azhYgQkTW2DkmBTcKsF49TZZY&#10;aTfwga7H2IgE4VChAhNjX0kZakMWw9z1xMk7OW8xJukbqT0OCW47WWRZKS22nBYM9vRmqL4cf62C&#10;rc8Xn335sQ+b/ennXJuYl8NOqenzuHkFEWmMj/B/+10rKIqXHP7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bNMxQAAAN0AAAAPAAAAAAAAAAAAAAAAAJgCAABkcnMv&#10;ZG93bnJldi54bWxQSwUGAAAAAAQABAD1AAAAigMAAAAA&#10;" path="m3313,l,,,416,14,401,14,16r3285,l3313,xe" fillcolor="black" stroked="f">
                    <v:path arrowok="t" o:connecttype="custom" o:connectlocs="3313,1079;0,1079;0,1495;14,1480;14,1095;3299,1095;3313,1079" o:connectangles="0,0,0,0,0,0,0"/>
                  </v:shape>
                </v:group>
                <v:group id="Group 2547" o:spid="_x0000_s1042" style="position:absolute;left:6221;top:1079;width:3314;height:417" coordorigin="6221,1079"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2548" o:spid="_x0000_s1043" style="position:absolute;left:6221;top:1079;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IoMUA&#10;AADdAAAADwAAAGRycy9kb3ducmV2LnhtbESPUWvCMBSF34X9h3AHe9O0HRbpjCIDYYOJTPcD7ppr&#10;0625KUlm6783grDHwznnO5zlerSdOJMPrWMF+SwDQVw73XKj4Ou4nS5AhIissXNMCi4UYL16mCyx&#10;0m7gTzofYiMShEOFCkyMfSVlqA1ZDDPXEyfv5LzFmKRvpPY4JLjtZJFlpbTYclow2NOrofr38GcV&#10;bH2++OjL933Y7E/fP7WJeTnslHp6HDcvICKN8T98b79pBUUxf4bb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4igxQAAAN0AAAAPAAAAAAAAAAAAAAAAAJgCAABkcnMv&#10;ZG93bnJldi54bWxQSwUGAAAAAAQABAD1AAAAigMAAAAA&#10;" path="m3313,r-14,16l3299,401,14,401,,416r3313,l3313,xe" fillcolor="black" stroked="f">
                    <v:path arrowok="t" o:connecttype="custom" o:connectlocs="3313,1079;3299,1095;3299,1480;14,1480;0,1495;3313,1495;3313,1079" o:connectangles="0,0,0,0,0,0,0"/>
                  </v:shape>
                  <v:shape id="Picture 2549" o:spid="_x0000_s1044" type="#_x0000_t75" style="position:absolute;left:6398;top:119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kIzHFAAAA3QAAAA8AAABkcnMvZG93bnJldi54bWxEj09rwkAUxO8Fv8PyhN7qxmCLRFcJWqXo&#10;yT94fmSf2WD2bchuNemndwuFHoeZ+Q0zX3a2FndqfeVYwXiUgCAunK64VHA+bd6mIHxA1lg7JgU9&#10;eVguBi9zzLR78IHux1CKCGGfoQITQpNJ6QtDFv3INcTRu7rWYoiyLaVu8RHhtpZpknxIixXHBYMN&#10;rQwVt+O3VYCmWvc/ucz7/fa0S5p8u95/XpR6HXb5DESgLvyH/9pfWkGavk/g901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5CMxxQAAAN0AAAAPAAAAAAAAAAAAAAAA&#10;AJ8CAABkcnMvZG93bnJldi54bWxQSwUGAAAAAAQABAD3AAAAkQMAAAAA&#10;">
                    <v:imagedata r:id="rId35" o:title=""/>
                  </v:shape>
                </v:group>
                <v:group id="Group 2550" o:spid="_x0000_s1045" style="position:absolute;left:2906;top:1495;width:3315;height:416" coordorigin="2906,1495"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2551" o:spid="_x0000_s1046" style="position:absolute;left:2906;top:1495;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Bw8UA&#10;AADdAAAADwAAAGRycy9kb3ducmV2LnhtbESPT4vCMBTE7wt+h/AEb2tq3RWpRhFBFHY9+Ae8PpJn&#10;W2xeSpPa+u03Cwt7HGbmN8xy3dtKPKnxpWMFk3ECglg7U3Ku4HrZvc9B+IBssHJMCl7kYb0avC0x&#10;M67jEz3PIRcRwj5DBUUIdSal1wVZ9GNXE0fv7hqLIcoml6bBLsJtJdMkmUmLJceFAmvaFqQf59Yq&#10;6ORtf5y223bzQaS/9D6U37ujUqNhv1mACNSH//Bf+2AUpOnn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EHDxQAAAN0AAAAPAAAAAAAAAAAAAAAAAJgCAABkcnMv&#10;ZG93bnJldi54bWxQSwUGAAAAAAQABAD1AAAAigMAAAAA&#10;" path="m3315,l,,,416,16,401,16,15r3283,l3315,xe" fillcolor="black" stroked="f">
                    <v:path arrowok="t" o:connecttype="custom" o:connectlocs="3315,1495;0,1495;0,1911;16,1896;16,1510;3299,1510;3315,1495" o:connectangles="0,0,0,0,0,0,0"/>
                  </v:shape>
                </v:group>
                <v:group id="Group 2552" o:spid="_x0000_s1047" style="position:absolute;left:2906;top:1495;width:3315;height:416" coordorigin="2906,1495"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2553" o:spid="_x0000_s1048" style="position:absolute;left:2906;top:1495;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wKsEA&#10;AADdAAAADwAAAGRycy9kb3ducmV2LnhtbERPTYvCMBC9C/sfwix403S7uizVKCKIgnrQXfA6JGNb&#10;bCalSW399+YgeHy87/myt5W4U+NLxwq+xgkIYu1MybmC/7/N6BeED8gGK8ek4EEelouPwRwz4zo+&#10;0f0cchFD2GeooAihzqT0uiCLfuxq4shdXWMxRNjk0jTYxXBbyTRJfqTFkmNDgTWtC9K3c2sVdPKy&#10;PX6363Y1IdJ7vQ3lYXNUavjZr2YgAvXhLX65d0ZBmk7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3cCrBAAAA3QAAAA8AAAAAAAAAAAAAAAAAmAIAAGRycy9kb3du&#10;cmV2LnhtbFBLBQYAAAAABAAEAPUAAACGAwAAAAA=&#10;" path="m3315,r-16,15l3299,401,16,401,,416r3315,l3315,xe" fillcolor="black" stroked="f">
                    <v:path arrowok="t" o:connecttype="custom" o:connectlocs="3315,1495;3299,1510;3299,1896;16,1896;0,1911;3315,1911;3315,1495" o:connectangles="0,0,0,0,0,0,0"/>
                  </v:shape>
                  <v:shape id="Picture 2554" o:spid="_x0000_s1049" type="#_x0000_t75" style="position:absolute;left:3085;top:161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jK/FAAAA3QAAAA8AAABkcnMvZG93bnJldi54bWxEj09rwkAUxO8Fv8PyhN7qxoClRlcJWqXo&#10;yT94fmSf2WD2bchuNemndwuFHoeZ+Q0zX3a2FndqfeVYwXiUgCAunK64VHA+bd4+QPiArLF2TAp6&#10;8rBcDF7mmGn34APdj6EUEcI+QwUmhCaT0heGLPqRa4ijd3WtxRBlW0rd4iPCbS3TJHmXFiuOCwYb&#10;WhkqbsdvqwBNte5/cpn3++1plzT5dr3/vCj1OuzyGYhAXfgP/7W/tII0nUzh901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5YyvxQAAAN0AAAAPAAAAAAAAAAAAAAAA&#10;AJ8CAABkcnMvZG93bnJldi54bWxQSwUGAAAAAAQABAD3AAAAkQMAAAAA&#10;">
                    <v:imagedata r:id="rId35" o:title=""/>
                  </v:shape>
                </v:group>
                <v:group id="Group 2555" o:spid="_x0000_s1050" style="position:absolute;left:6221;top:1495;width:3314;height:416" coordorigin="6221,1495"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2556" o:spid="_x0000_s1051" style="position:absolute;left:6221;top:1495;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0p8cA&#10;AADdAAAADwAAAGRycy9kb3ducmV2LnhtbESPT2vCQBTE74V+h+UVvBTdmFKxqauIoEgP2qq5P7Iv&#10;f0j2bciuJu2n7xYKHoeZ+Q2zWA2mETfqXGVZwXQSgSDOrK64UHA5b8dzEM4ja2wsk4JvcrBaPj4s&#10;MNG25y+6nXwhAoRdggpK79tESpeVZNBNbEscvNx2Bn2QXSF1h32Am0bGUTSTBisOCyW2tCkpq09X&#10;o+D1+fryeUjb/O3H7I7N4aPu06xWavQ0rN9BeBr8Pfzf3msFcTybwt+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9KfHAAAA3QAAAA8AAAAAAAAAAAAAAAAAmAIAAGRy&#10;cy9kb3ducmV2LnhtbFBLBQYAAAAABAAEAPUAAACMAwAAAAA=&#10;" path="m3313,l,,,416,14,401,14,15r3285,l3313,xe" fillcolor="black" stroked="f">
                    <v:path arrowok="t" o:connecttype="custom" o:connectlocs="3313,1495;0,1495;0,1911;14,1896;14,1510;3299,1510;3313,1495" o:connectangles="0,0,0,0,0,0,0"/>
                  </v:shape>
                </v:group>
                <v:group id="Group 2557" o:spid="_x0000_s1052" style="position:absolute;left:6221;top:1495;width:3314;height:416" coordorigin="6221,1495"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2558" o:spid="_x0000_s1053" style="position:absolute;left:6221;top:1495;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PS8gA&#10;AADdAAAADwAAAGRycy9kb3ducmV2LnhtbESPW2vCQBSE3wv9D8sp9KXophHFplmlCBbpg229vB+y&#10;JxeSPRuyq4n99a4g9HGYmW+YdDmYRpypc5VlBa/jCARxZnXFhYLDfj2ag3AeWWNjmRRcyMFy8fiQ&#10;YqJtz7903vlCBAi7BBWU3reJlC4ryaAb25Y4eLntDPogu0LqDvsAN42Mo2gmDVYcFkpsaVVSVu9O&#10;RsH05TT52R7b/O3PfH4326+6P2a1Us9Pw8c7CE+D/w/f2xutII5nE7i9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M9LyAAAAN0AAAAPAAAAAAAAAAAAAAAAAJgCAABk&#10;cnMvZG93bnJldi54bWxQSwUGAAAAAAQABAD1AAAAjQMAAAAA&#10;" path="m3313,r-14,15l3299,401,14,401,,416r3313,l3313,xe" fillcolor="black" stroked="f">
                    <v:path arrowok="t" o:connecttype="custom" o:connectlocs="3313,1495;3299,1510;3299,1896;14,1896;0,1911;3313,1911;3313,1495" o:connectangles="0,0,0,0,0,0,0"/>
                  </v:shape>
                  <v:shape id="Picture 2559" o:spid="_x0000_s1054" type="#_x0000_t75" style="position:absolute;left:6398;top:161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I6YzFAAAA3QAAAA8AAABkcnMvZG93bnJldi54bWxEj0FrwkAUhO8F/8PyhN7qpqFISV1DaKyU&#10;emqUnh/ZZzaYfRuyqyb99d2C4HGYmW+YVT7aTlxo8K1jBc+LBARx7XTLjYLD/uPpFYQPyBo7x6Rg&#10;Ig/5evawwky7K3/TpQqNiBD2GSowIfSZlL42ZNEvXE8cvaMbLIYoh0bqAa8RbjuZJslSWmw5Lhjs&#10;6d1QfarOVgGatpx+C1lMu+3+K+mLbbnb/Cj1OB+LNxCBxnAP39qfWkGaLl/g/018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iOmMxQAAAN0AAAAPAAAAAAAAAAAAAAAA&#10;AJ8CAABkcnMvZG93bnJldi54bWxQSwUGAAAAAAQABAD3AAAAkQMAAAAA&#10;">
                    <v:imagedata r:id="rId35" o:title=""/>
                  </v:shape>
                </v:group>
                <v:group id="Group 2560" o:spid="_x0000_s1055" style="position:absolute;left:2906;top:1911;width:3315;height:417" coordorigin="2906,1911"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2561" o:spid="_x0000_s1056" style="position:absolute;left:2906;top:1911;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IcsYA&#10;AADdAAAADwAAAGRycy9kb3ducmV2LnhtbESPQWvCQBSE70L/w/IKvemmOQSNrlKKQg+lYhT0+Mg+&#10;k9Ds23R3a+K/dwXB4zAz3zCL1WBacSHnG8sK3icJCOLS6oYrBYf9ZjwF4QOyxtYyKbiSh9XyZbTA&#10;XNued3QpQiUihH2OCuoQulxKX9Zk0E9sRxy9s3UGQ5SuktphH+GmlWmSZNJgw3Ghxo4+ayp/i3+j&#10;oNDZYf13/Emd2Z1Px+9t28/WG6XeXoePOYhAQ3iGH+0vrSBNsw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6IcsYAAADdAAAADwAAAAAAAAAAAAAAAACYAgAAZHJz&#10;L2Rvd25yZXYueG1sUEsFBgAAAAAEAAQA9QAAAIsDAAAAAA==&#10;" path="m3315,l,,,416,16,400,16,15r3283,l3315,xe" fillcolor="black" stroked="f">
                    <v:path arrowok="t" o:connecttype="custom" o:connectlocs="3315,1911;0,1911;0,2327;16,2311;16,1926;3299,1926;3315,1911" o:connectangles="0,0,0,0,0,0,0"/>
                  </v:shape>
                </v:group>
                <v:group id="Group 2562" o:spid="_x0000_s1057" style="position:absolute;left:2906;top:1911;width:3315;height:417" coordorigin="2906,1911"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2563" o:spid="_x0000_s1058" style="position:absolute;left:2906;top:1911;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5m8MA&#10;AADdAAAADwAAAGRycy9kb3ducmV2LnhtbERPy2rCQBTdF/oPwxXc1YlZhDbNKCIKXYjFKOjykrl5&#10;0MyddGZq4t93FoUuD+ddrCfTizs531lWsFwkIIgrqztuFFzO+5dXED4ga+wtk4IHeVivnp8KzLUd&#10;+UT3MjQihrDPUUEbwpBL6auWDPqFHYgjV1tnMEToGqkdjjHc9DJNkkwa7Dg2tDjQtqXqq/wxCkqd&#10;XXbf12PqzKm+XQ+f/fi22ys1n02bdxCBpvAv/nN/aAVpmsW5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25m8MAAADdAAAADwAAAAAAAAAAAAAAAACYAgAAZHJzL2Rv&#10;d25yZXYueG1sUEsFBgAAAAAEAAQA9QAAAIgDAAAAAA==&#10;" path="m3315,r-16,15l3299,400,16,400,,416r3315,l3315,xe" fillcolor="black" stroked="f">
                    <v:path arrowok="t" o:connecttype="custom" o:connectlocs="3315,1911;3299,1926;3299,2311;16,2311;0,2327;3315,2327;3315,1911" o:connectangles="0,0,0,0,0,0,0"/>
                  </v:shape>
                  <v:shape id="Picture 2564" o:spid="_x0000_s1059" type="#_x0000_t75" style="position:absolute;left:3085;top:202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JRhLGAAAA3QAAAA8AAABkcnMvZG93bnJldi54bWxEj81qwzAQhO+BvIPYQG+JXB9C40Yxpk5D&#10;aU75oefF2lgm1spYSmL36atCocdhZr5h1vlgW3Gn3jeOFTwvEhDEldMN1wrOp/f5CwgfkDW2jknB&#10;SB7yzXSyxky7Bx/ofgy1iBD2GSowIXSZlL4yZNEvXEccvYvrLYYo+1rqHh8RbluZJslSWmw4Lhjs&#10;6M1QdT3erAI0TTl+F7IY97vTZ9IVu3K//VLqaTYUryACDeE//Nf+0ArSdLmC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lGEsYAAADdAAAADwAAAAAAAAAAAAAA&#10;AACfAgAAZHJzL2Rvd25yZXYueG1sUEsFBgAAAAAEAAQA9wAAAJIDAAAAAA==&#10;">
                    <v:imagedata r:id="rId35" o:title=""/>
                  </v:shape>
                </v:group>
                <v:group id="Group 2565" o:spid="_x0000_s1060" style="position:absolute;left:6221;top:1911;width:3314;height:417" coordorigin="6221,1911"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2566" o:spid="_x0000_s1061" style="position:absolute;left:6221;top:1911;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vLMUA&#10;AADdAAAADwAAAGRycy9kb3ducmV2LnhtbESPUWvCMBSF34X9h3AHe9O0feikM4oMhA0motsPuGuu&#10;TbW5KUlm679fBMHHwznnO5zFarSduJAPrWMF+SwDQVw73XKj4Od7M52DCBFZY+eYFFwpwGr5NFlg&#10;pd3Ae7ocYiMShEOFCkyMfSVlqA1ZDDPXEyfv6LzFmKRvpPY4JLjtZJFlpbTYclow2NO7ofp8+LMK&#10;Nj6ff/Xl5y6sd8ffU21iXg5bpV6ex/UbiEhjfITv7Q+toChec7i9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O8sxQAAAN0AAAAPAAAAAAAAAAAAAAAAAJgCAABkcnMv&#10;ZG93bnJldi54bWxQSwUGAAAAAAQABAD1AAAAigMAAAAA&#10;" path="m3313,l,,,416,14,400,14,15r3285,l3313,xe" fillcolor="black" stroked="f">
                    <v:path arrowok="t" o:connecttype="custom" o:connectlocs="3313,1911;0,1911;0,2327;14,2311;14,1926;3299,1926;3313,1911" o:connectangles="0,0,0,0,0,0,0"/>
                  </v:shape>
                </v:group>
                <v:group id="Group 2567" o:spid="_x0000_s1062" style="position:absolute;left:6221;top:1911;width:3314;height:417" coordorigin="6221,1911"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2568" o:spid="_x0000_s1063" style="position:absolute;left:6221;top:1911;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UwMUA&#10;AADdAAAADwAAAGRycy9kb3ducmV2LnhtbESPUWvCMBSF3wf7D+EO9jbTdlClM4oMhA0mou4H3DXX&#10;pltzU5LM1n9vBMHHwznnO5z5crSdOJEPrWMF+SQDQVw73XKj4PuwfpmBCBFZY+eYFJwpwHLx+DDH&#10;SruBd3Tax0YkCIcKFZgY+0rKUBuyGCauJ07e0XmLMUnfSO1xSHDbySLLSmmx5bRgsKd3Q/Xf/t8q&#10;WPt89tWXn9uw2h5/fmsT83LYKPX8NK7eQEQa4z18a39oBUUxfYX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tTAxQAAAN0AAAAPAAAAAAAAAAAAAAAAAJgCAABkcnMv&#10;ZG93bnJldi54bWxQSwUGAAAAAAQABAD1AAAAigMAAAAA&#10;" path="m3313,r-14,15l3299,400,14,400,,416r3313,l3313,xe" fillcolor="black" stroked="f">
                    <v:path arrowok="t" o:connecttype="custom" o:connectlocs="3313,1911;3299,1926;3299,2311;14,2311;0,2327;3313,2327;3313,1911" o:connectangles="0,0,0,0,0,0,0"/>
                  </v:shape>
                  <v:shape id="Picture 2569" o:spid="_x0000_s1064" type="#_x0000_t75" style="position:absolute;left:6398;top:202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cejFAAAA3QAAAA8AAABkcnMvZG93bnJldi54bWxEj0FrwkAUhO8F/8PyCt7qpjG0krqKCILo&#10;QWpDz4/sM5uafRuyq0Z/vSsIPQ4z8w0znfe2EWfqfO1YwfsoAUFcOl1zpaD4Wb1NQPiArLFxTAqu&#10;5GE+G7xMMdfuwt903odKRAj7HBWYENpcSl8asuhHriWO3sF1FkOUXSV1h5cIt41Mk+RDWqw5Lhhs&#10;aWmoPO5PVkG2LvhvN85Oh+PmttNj97s1E6vU8LVffIEI1If/8LO91grS9DODx5v4BO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nHoxQAAAN0AAAAPAAAAAAAAAAAAAAAA&#10;AJ8CAABkcnMvZG93bnJldi54bWxQSwUGAAAAAAQABAD3AAAAkQMAAAAA&#10;">
                    <v:imagedata r:id="rId37" o:title=""/>
                  </v:shape>
                </v:group>
                <v:group id="Group 2570" o:spid="_x0000_s1065" style="position:absolute;left:2906;top:2327;width:3315;height:855" coordorigin="2906,2327" coordsize="33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571" o:spid="_x0000_s1066" style="position:absolute;left:2906;top:2327;width:3315;height:855;visibility:visible;mso-wrap-style:square;v-text-anchor:top" coordsize="33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TsMYA&#10;AADdAAAADwAAAGRycy9kb3ducmV2LnhtbESPQWvCQBSE7wX/w/KE3urGHGKNriIFoaAHjULr7ZF9&#10;JsHs25Ddxu2/7wpCj8PMfMMs18G0YqDeNZYVTCcJCOLS6oYrBefT9u0dhPPIGlvLpOCXHKxXo5cl&#10;5tre+UhD4SsRIexyVFB73+VSurImg25iO+LoXW1v0EfZV1L3eI9w08o0STJpsOG4UGNHHzWVt+LH&#10;KNiUhyGY3ey72GbXMMx3+y952Sv1Og6bBQhPwf+Hn+1PrSBNZx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wTsMYAAADdAAAADwAAAAAAAAAAAAAAAACYAgAAZHJz&#10;L2Rvd25yZXYueG1sUEsFBgAAAAAEAAQA9QAAAIsDAAAAAA==&#10;" path="m3315,l,,,854,16,839,16,14r3283,l3315,xe" fillcolor="black" stroked="f">
                    <v:path arrowok="t" o:connecttype="custom" o:connectlocs="3315,2327;0,2327;0,3181;16,3166;16,2341;3299,2341;3315,2327" o:connectangles="0,0,0,0,0,0,0"/>
                  </v:shape>
                </v:group>
                <v:group id="Group 2572" o:spid="_x0000_s1067" style="position:absolute;left:2906;top:2327;width:3315;height:855" coordorigin="2906,2327" coordsize="33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573" o:spid="_x0000_s1068" style="position:absolute;left:2906;top:2327;width:3315;height:855;visibility:visible;mso-wrap-style:square;v-text-anchor:top" coordsize="33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iWcQA&#10;AADdAAAADwAAAGRycy9kb3ducmV2LnhtbERPPWvDMBDdA/0P4grdErkenNSNEkLBUHCG1Am03Q7r&#10;YptaJ2Optvrvo6GQ8fG+t/tgejHR6DrLCp5XCQji2uqOGwWXc7HcgHAeWWNvmRT8kYP97mGxxVzb&#10;mT9oqnwjYgi7HBW03g+5lK5uyaBb2YE4clc7GvQRjo3UI84x3PQyTZJMGuw4NrQ40FtL9U/1axQc&#10;6tMUTLn+qorsGqaX8vgpv49KPT2GwysIT8Hfxf/ud60gTddxbnwTn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IlnEAAAA3QAAAA8AAAAAAAAAAAAAAAAAmAIAAGRycy9k&#10;b3ducmV2LnhtbFBLBQYAAAAABAAEAPUAAACJAwAAAAA=&#10;" path="m3315,r-16,14l3299,839,16,839,,854r3315,l3315,xe" fillcolor="black" stroked="f">
                    <v:path arrowok="t" o:connecttype="custom" o:connectlocs="3315,2327;3299,2341;3299,3166;16,3166;0,3181;3315,3181;3315,2327" o:connectangles="0,0,0,0,0,0,0"/>
                  </v:shape>
                  <v:shape id="Picture 2574" o:spid="_x0000_s1069" type="#_x0000_t75" style="position:absolute;left:3085;top:244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3nbGAAAA3QAAAA8AAABkcnMvZG93bnJldi54bWxEj0+LwjAUxO8LfofwBG9rapVVq1FEEGT3&#10;IP7B86N5NtXmpTRR6376zcLCHoeZ+Q0zX7a2Eg9qfOlYwaCfgCDOnS65UHA6bt4nIHxA1lg5JgUv&#10;8rBcdN7mmGn35D09DqEQEcI+QwUmhDqT0ueGLPq+q4mjd3GNxRBlU0jd4DPCbSXTJPmQFkuOCwZr&#10;WhvKb4e7VTDanvi6G47ul9vn904P3fnLTKxSvW67moEI1Ib/8F97qxWk6XgKv2/iE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PedsYAAADdAAAADwAAAAAAAAAAAAAA&#10;AACfAgAAZHJzL2Rvd25yZXYueG1sUEsFBgAAAAAEAAQA9wAAAJIDAAAAAA==&#10;">
                    <v:imagedata r:id="rId37" o:title=""/>
                  </v:shape>
                </v:group>
                <v:group id="Group 2575" o:spid="_x0000_s1070" style="position:absolute;left:6221;top:2327;width:3314;height:855" coordorigin="6221,2327" coordsize="331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2576" o:spid="_x0000_s1071" style="position:absolute;left:6221;top:2327;width:3314;height:855;visibility:visible;mso-wrap-style:square;v-text-anchor:top" coordsize="33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NAMUA&#10;AADdAAAADwAAAGRycy9kb3ducmV2LnhtbESPwWrDMBBE74X8g9hAb40cQ5rgRjYhJJBDoY3bD9ha&#10;W0vUWhlLSey/rwqFHIeZecNsq9F14kpDsJ4VLBcZCOLGa8utgs+P49MGRIjIGjvPpGCiAFU5e9hi&#10;of2Nz3StYysShEOBCkyMfSFlaAw5DAvfEyfv2w8OY5JDK/WAtwR3ncyz7Fk6tJwWDPa0N9T81Ben&#10;4NIeaP1qD2czHfXX6l3atymrlXqcj7sXEJHGeA//t09aQZ5vlvD3Jj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w0AxQAAAN0AAAAPAAAAAAAAAAAAAAAAAJgCAABkcnMv&#10;ZG93bnJldi54bWxQSwUGAAAAAAQABAD1AAAAigMAAAAA&#10;" path="m3313,l,,,854,14,839,14,14r3285,l3313,xe" fillcolor="black" stroked="f">
                    <v:path arrowok="t" o:connecttype="custom" o:connectlocs="3313,2327;0,2327;0,3181;14,3166;14,2341;3299,2341;3313,2327" o:connectangles="0,0,0,0,0,0,0"/>
                  </v:shape>
                </v:group>
                <v:group id="Group 2577" o:spid="_x0000_s1072" style="position:absolute;left:6221;top:2327;width:3314;height:855" coordorigin="6221,2327" coordsize="331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2578" o:spid="_x0000_s1073" style="position:absolute;left:6221;top:2327;width:3314;height:855;visibility:visible;mso-wrap-style:square;v-text-anchor:top" coordsize="33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27MUA&#10;AADdAAAADwAAAGRycy9kb3ducmV2LnhtbESPUWvCMBSF3wf7D+EOfJvpKtukGkVEYQ8DZ+cPuDbX&#10;Jqy5KU3U9t8vguDj4ZzzHc582btGXKgL1rOCt3EGgrjy2nKt4PC7fZ2CCBFZY+OZFAwUYLl4fppj&#10;of2V93QpYy0ShEOBCkyMbSFlqAw5DGPfEifv5DuHMcmulrrDa4K7RuZZ9iEdWk4LBltaG6r+yrNT&#10;cK439PltN3szbPXx/Ufa3ZCVSo1e+tUMRKQ+PsL39pdWkOfTC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TbsxQAAAN0AAAAPAAAAAAAAAAAAAAAAAJgCAABkcnMv&#10;ZG93bnJldi54bWxQSwUGAAAAAAQABAD1AAAAigMAAAAA&#10;" path="m3313,r-14,14l3299,839,14,839,,854r3313,l3313,xe" fillcolor="black" stroked="f">
                    <v:path arrowok="t" o:connecttype="custom" o:connectlocs="3313,2327;3299,2341;3299,3166;14,3166;0,3181;3313,3181;3313,2327" o:connectangles="0,0,0,0,0,0,0"/>
                  </v:shape>
                  <v:shape id="Picture 2579" o:spid="_x0000_s1074" type="#_x0000_t75" style="position:absolute;left:6398;top:244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D3bEAAAA3QAAAA8AAABkcnMvZG93bnJldi54bWxEj0FrwkAUhO+C/2F5Qm+6aRCR6CqhVil6&#10;qornR/Y1G5p9G7JbTfz1riD0OMzMN8xy3dlaXKn1lWMF75MEBHHhdMWlgvNpO56D8AFZY+2YFPTk&#10;Yb0aDpaYaXfjb7oeQykihH2GCkwITSalLwxZ9BPXEEfvx7UWQ5RtKXWLtwi3tUyTZCYtVhwXDDb0&#10;Yaj4Pf5ZBWiqTX/PZd4fdqd90uS7zeHzotTbqMsXIAJ14T/8an9pBWk6n8LzTXw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ED3bEAAAA3QAAAA8AAAAAAAAAAAAAAAAA&#10;nwIAAGRycy9kb3ducmV2LnhtbFBLBQYAAAAABAAEAPcAAACQAwAAAAA=&#10;">
                    <v:imagedata r:id="rId35" o:title=""/>
                  </v:shape>
                </v:group>
                <v:group id="Group 2580" o:spid="_x0000_s1075" style="position:absolute;left:6221;top:3181;width:3314;height:416" coordorigin="6221,3181"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581" o:spid="_x0000_s1076" style="position:absolute;left:6221;top:3181;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KKccA&#10;AADdAAAADwAAAGRycy9kb3ducmV2LnhtbESPT2vCQBTE74LfYXmCF6mbRio2uooULMWD/1rvj+wz&#10;Ccm+DdnVRD99t1DwOMzMb5jFqjOVuFHjCssKXscRCOLU6oIzBT/fm5cZCOeRNVaWScGdHKyW/d4C&#10;E21bPtLt5DMRIOwSVJB7XydSujQng25sa+LgXWxj0AfZZFI32Aa4qWQcRVNpsOCwkGNNHzml5elq&#10;FLyNrpPD7lxf3h/mc1/ttmV7TkulhoNuPQfhqfPP8H/7SyuI49kU/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DiinHAAAA3QAAAA8AAAAAAAAAAAAAAAAAmAIAAGRy&#10;cy9kb3ducmV2LnhtbFBLBQYAAAAABAAEAPUAAACMAwAAAAA=&#10;" path="m3313,l,,,416,14,401,14,15r3285,l3313,xe" fillcolor="black" stroked="f">
                    <v:path arrowok="t" o:connecttype="custom" o:connectlocs="3313,3181;0,3181;0,3597;14,3582;14,3196;3299,3196;3313,3181" o:connectangles="0,0,0,0,0,0,0"/>
                  </v:shape>
                </v:group>
                <v:group id="Group 2582" o:spid="_x0000_s1077" style="position:absolute;left:6221;top:3181;width:3314;height:416" coordorigin="6221,3181"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583" o:spid="_x0000_s1078" style="position:absolute;left:6221;top:3181;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7wMMA&#10;AADdAAAADwAAAGRycy9kb3ducmV2LnhtbERPy2rCQBTdF/yH4Qpuik5MqWh0FBEsxYVv95fMNQnJ&#10;3AmZ0aR+fWdR6PJw3otVZyrxpMYVlhWMRxEI4tTqgjMF18t2OAXhPLLGyjIp+CEHq2XvbYGJti2f&#10;6Hn2mQgh7BJUkHtfJ1K6NCeDbmRr4sDdbWPQB9hkUjfYhnBTyTiKJtJgwaEhx5o2OaXl+WEUfL4/&#10;Po77W32fvczXodrvyvaWlkoN+t16DsJT5//Ff+5vrSCOp2Fu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C7wMMAAADdAAAADwAAAAAAAAAAAAAAAACYAgAAZHJzL2Rv&#10;d25yZXYueG1sUEsFBgAAAAAEAAQA9QAAAIgDAAAAAA==&#10;" path="m3313,r-14,15l3299,401,14,401,,416r3313,l3313,xe" fillcolor="black" stroked="f">
                    <v:path arrowok="t" o:connecttype="custom" o:connectlocs="3313,3181;3299,3196;3299,3582;14,3582;0,3597;3313,3597;3313,3181" o:connectangles="0,0,0,0,0,0,0"/>
                  </v:shape>
                  <v:shape id="Picture 2584" o:spid="_x0000_s1079" type="#_x0000_t75" style="position:absolute;left:6398;top:3300;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FoOjFAAAA3QAAAA8AAABkcnMvZG93bnJldi54bWxEj0FrwkAUhO8F/8PyhN7qpjkUm7qG0Fgp&#10;9dQoPT+yz2ww+zZkV03667sFweMwM98wq3y0nbjQ4FvHCp4XCQji2umWGwWH/cfTEoQPyBo7x6Rg&#10;Ig/5evawwky7K3/TpQqNiBD2GSowIfSZlL42ZNEvXE8cvaMbLIYoh0bqAa8RbjuZJsmLtNhyXDDY&#10;07uh+lSdrQI0bTn9FrKYdtv9V9IX23K3+VHqcT4WbyACjeEevrU/tYI0Xb7C/5v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haDoxQAAAN0AAAAPAAAAAAAAAAAAAAAA&#10;AJ8CAABkcnMvZG93bnJldi54bWxQSwUGAAAAAAQABAD3AAAAkQMAAAAA&#10;">
                    <v:imagedata r:id="rId35" o:title=""/>
                  </v:shape>
                </v:group>
                <v:group id="Group 2585" o:spid="_x0000_s1080" style="position:absolute;left:6221;top:3597;width:3314;height:1193" coordorigin="6221,3597"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2586" o:spid="_x0000_s1081" style="position:absolute;left:6221;top:3597;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GW8YA&#10;AADdAAAADwAAAGRycy9kb3ducmV2LnhtbESP0WrCQBRE34X+w3ILfRHdJAXR1FVEMcmLlGo/4JK9&#10;JsHs3ZDdxvTvuwXBx2FmzjDr7WhaMVDvGssK4nkEgri0uuFKwfflOFuCcB5ZY2uZFPySg+3mZbLG&#10;VNs7f9Fw9pUIEHYpKqi971IpXVmTQTe3HXHwrrY36IPsK6l7vAe4aWUSRQtpsOGwUGNH+5rK2/nH&#10;KDgds/dimi1vi+Ya+8Ouy6erz1ypt9dx9wHC0+if4Ue70AqSZBXD/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jGW8YAAADdAAAADwAAAAAAAAAAAAAAAACYAgAAZHJz&#10;L2Rvd25yZXYueG1sUEsFBgAAAAAEAAQA9QAAAIsDAAAAAA==&#10;" path="m3313,l,,,1192r14,-14l14,15r3285,l3313,xe" fillcolor="black" stroked="f">
                    <v:path arrowok="t" o:connecttype="custom" o:connectlocs="3313,3597;0,3597;0,4789;14,4775;14,3612;3299,3612;3313,3597" o:connectangles="0,0,0,0,0,0,0"/>
                  </v:shape>
                </v:group>
                <v:group id="Group 2587" o:spid="_x0000_s1082" style="position:absolute;left:6221;top:3597;width:3314;height:1193" coordorigin="6221,3597"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2588" o:spid="_x0000_s1083" style="position:absolute;left:6221;top:3597;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9t8UA&#10;AADdAAAADwAAAGRycy9kb3ducmV2LnhtbESP3YrCMBSE7xd8h3AEb0RTK0itRhHFn5tF/HmAQ3Ns&#10;i81JaaLWt98sCF4OM/MNM1+2phJPalxpWcFoGIEgzqwuOVdwvWwHCQjnkTVWlknBmxwsF52fOaba&#10;vvhEz7PPRYCwS1FB4X2dSumyggy6oa2Jg3ezjUEfZJNL3eArwE0l4yiaSIMlh4UCa1oXlN3PD6Pg&#10;d7sbH/q75D4pbyO/WdX7/vS4V6rXbVczEJ5a/w1/2getII6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v23xQAAAN0AAAAPAAAAAAAAAAAAAAAAAJgCAABkcnMv&#10;ZG93bnJldi54bWxQSwUGAAAAAAQABAD1AAAAigMAAAAA&#10;" path="m3313,r-14,15l3299,1178r-3285,l,1192r3313,l3313,xe" fillcolor="black" stroked="f">
                    <v:path arrowok="t" o:connecttype="custom" o:connectlocs="3313,3597;3299,3612;3299,4775;14,4775;0,4789;3313,4789;3313,3597" o:connectangles="0,0,0,0,0,0,0"/>
                  </v:shape>
                  <v:shape id="Picture 2589" o:spid="_x0000_s1084" type="#_x0000_t75" style="position:absolute;left:6398;top:37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mavFAAAA3QAAAA8AAABkcnMvZG93bnJldi54bWxEj09rwkAUxO8Fv8PyhN7qxiClRlcJWqXo&#10;yT94fmSf2WD2bchuNemndwuFHoeZ+Q0zX3a2FndqfeVYwXiUgCAunK64VHA+bd4+QPiArLF2TAp6&#10;8rBcDF7mmGn34APdj6EUEcI+QwUmhCaT0heGLPqRa4ijd3WtxRBlW0rd4iPCbS3TJHmXFiuOCwYb&#10;WhkqbsdvqwBNte5/cpn3++1plzT5dr3/vCj1OuzyGYhAXfgP/7W/tII0nU7g901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XZmrxQAAAN0AAAAPAAAAAAAAAAAAAAAA&#10;AJ8CAABkcnMvZG93bnJldi54bWxQSwUGAAAAAAQABAD3AAAAkQMAAAAA&#10;">
                    <v:imagedata r:id="rId35" o:title=""/>
                  </v:shape>
                </v:group>
                <v:group id="Group 2590" o:spid="_x0000_s1085" style="position:absolute;left:6681;top:4187;width:2;height:528" coordorigin="6681,4187"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2591" o:spid="_x0000_s1086" style="position:absolute;left:6681;top:4187;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cgA&#10;AADdAAAADwAAAGRycy9kb3ducmV2LnhtbESPT2vCQBTE74LfYXmF3nRjlGCjq4hQsNAe/HNIb4/s&#10;M4nNvg3ZrUn99G5B8DjMzG+Y5bo3tbhS6yrLCibjCARxbnXFhYLT8X00B+E8ssbaMin4Iwfr1XCw&#10;xFTbjvd0PfhCBAi7FBWU3jeplC4vyaAb24Y4eGfbGvRBtoXULXYBbmoZR1EiDVYcFkpsaFtS/nP4&#10;NQqyr9l08jmbZ9/JedPd5KmJssuHUq8v/WYBwlPvn+FHe6cVxPFbAv9vw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4f5yAAAAN0AAAAPAAAAAAAAAAAAAAAAAJgCAABk&#10;cnMvZG93bnJldi54bWxQSwUGAAAAAAQABAD1AAAAjQMAAAAA&#10;" path="m,l,528e" filled="f" strokecolor="#7e9db9" strokeweight=".16pt">
                    <v:path arrowok="t" o:connecttype="custom" o:connectlocs="0,4187;0,4715" o:connectangles="0,0"/>
                  </v:shape>
                </v:group>
                <v:group id="Group 2592" o:spid="_x0000_s1087" style="position:absolute;left:9507;top:4187;width:2;height:528" coordorigin="9507,4187"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2593" o:spid="_x0000_s1088" style="position:absolute;left:9507;top:4187;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2EMQA&#10;AADdAAAADwAAAGRycy9kb3ducmV2LnhtbERPTYvCMBC9L/gfwgje1tQq4lajyMKCgnvQ9VBvQzO2&#10;1WZSmmirv35zEDw+3vdi1ZlK3KlxpWUFo2EEgjizuuRcwfHv53MGwnlkjZVlUvAgB6tl72OBibYt&#10;7+l+8LkIIewSVFB4XydSuqwgg25oa+LAnW1j0AfY5FI32IZwU8k4iqbSYMmhocCavgvKroebUZD+&#10;Tsaj3WSWnqbndfuUxzpKL1ulBv1uPQfhqfNv8cu90Qri+Cv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8thDEAAAA3QAAAA8AAAAAAAAAAAAAAAAAmAIAAGRycy9k&#10;b3ducmV2LnhtbFBLBQYAAAAABAAEAPUAAACJAwAAAAA=&#10;" path="m,l,528e" filled="f" strokecolor="#7e9db9" strokeweight=".16pt">
                    <v:path arrowok="t" o:connecttype="custom" o:connectlocs="0,4187;0,4715" o:connectangles="0,0"/>
                  </v:shape>
                </v:group>
                <v:group id="Group 2594" o:spid="_x0000_s1089" style="position:absolute;left:6680;top:4188;width:2828;height:2" coordorigin="6680,4188"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2595" o:spid="_x0000_s1090" style="position:absolute;left:6680;top:4188;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KVbwA&#10;AADdAAAADwAAAGRycy9kb3ducmV2LnhtbERPSwrCMBDdC94hjOBOUxVFqlFEEF2JVQ8wNGNbbCal&#10;iTbe3iwEl4/3X2+DqcWbWldZVjAZJyCIc6srLhTcb4fREoTzyBpry6TgQw62m35vjam2HWf0vvpC&#10;xBB2KSoovW9SKV1ekkE3tg1x5B62NegjbAupW+xiuKnlNEkW0mDFsaHEhvYl5c/ryyjQRSYfYZeF&#10;s1wgni/LeXesGqWGg7BbgfAU/F/8c5+0guksifvjm/g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tIpVvAAAAN0AAAAPAAAAAAAAAAAAAAAAAJgCAABkcnMvZG93bnJldi54&#10;bWxQSwUGAAAAAAQABAD1AAAAgQMAAAAA&#10;" path="m,l2828,e" filled="f" strokecolor="#7e9db9" strokeweight=".16pt">
                    <v:path arrowok="t" o:connecttype="custom" o:connectlocs="0,0;2828,0" o:connectangles="0,0"/>
                  </v:shape>
                </v:group>
                <v:group id="Group 2596" o:spid="_x0000_s1091" style="position:absolute;left:6680;top:4714;width:2828;height:2" coordorigin="6680,4714"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2597" o:spid="_x0000_s1092" style="position:absolute;left:6680;top:4714;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xucEA&#10;AADdAAAADwAAAGRycy9kb3ducmV2LnhtbESP0YrCMBRE3wX/IVxh3zS1iyLVKCKIPolVP+DSXNti&#10;c1OaaOPfbxYEH4eZOcOsNsE04kWdqy0rmE4SEMSF1TWXCm7X/XgBwnlkjY1lUvAmB5v1cLDCTNue&#10;c3pdfCkihF2GCirv20xKV1Rk0E1sSxy9u+0M+ii7UuoO+wg3jUyTZC4N1hwXKmxpV1HxuDyNAl3m&#10;8h62eTjJOeLpvJj1h7pV6mcUtksQnoL/hj/to1aQ/iYp/L+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qsbnBAAAA3QAAAA8AAAAAAAAAAAAAAAAAmAIAAGRycy9kb3du&#10;cmV2LnhtbFBLBQYAAAAABAAEAPUAAACGAwAAAAA=&#10;" path="m,l2828,e" filled="f" strokecolor="#7e9db9" strokeweight=".16pt">
                    <v:path arrowok="t" o:connecttype="custom" o:connectlocs="0,0;2828,0" o:connectangles="0,0"/>
                  </v:shape>
                </v:group>
                <v:group id="Group 2598" o:spid="_x0000_s1093" style="position:absolute;left:6682;top:4188;width:2825;height:526" coordorigin="6682,4188" coordsize="282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2599" o:spid="_x0000_s1094" style="position:absolute;left:6682;top:4188;width:2825;height:526;visibility:visible;mso-wrap-style:square;v-text-anchor:top" coordsize="282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a/8UA&#10;AADdAAAADwAAAGRycy9kb3ducmV2LnhtbESP0WrCQBRE3wX/YblC33RjKiqpq7RCpOBTEz/gsnub&#10;BLN3Q3Y1ab++Kwh9HGbmDLM7jLYVd+p941jBcpGAINbONFwpuJT5fAvCB2SDrWNS8EMeDvvpZIeZ&#10;cQN/0b0IlYgQ9hkqqEPoMim9rsmiX7iOOHrfrrcYouwraXocIty2Mk2StbTYcFyosaNjTfpa3KyC&#10;zXAdP4b1L+P5dDmFbZnrdJkr9TIb399ABBrDf/jZ/jQK0tdkBY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pr/xQAAAN0AAAAPAAAAAAAAAAAAAAAAAJgCAABkcnMv&#10;ZG93bnJldi54bWxQSwUGAAAAAAQABAD1AAAAigMAAAAA&#10;" path="m,526r2824,l2824,,,,,526xe" stroked="f">
                    <v:path arrowok="t" o:connecttype="custom" o:connectlocs="0,4714;2824,4714;2824,4188;0,4188;0,4714" o:connectangles="0,0,0,0,0"/>
                  </v:shape>
                  <v:shape id="Picture 2600" o:spid="_x0000_s1095" type="#_x0000_t75" style="position:absolute;left:9240;top:4203;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TNLnCAAAA3QAAAA8AAABkcnMvZG93bnJldi54bWxEj81qwzAQhO+FvoPYQG+NnF+CGyWUgqGX&#10;HuI498XaWsbSykhq4r59VQjkOMzMN8z+ODkrrhRi71nBYl6AIG697rlT0Jyr1x2ImJA1Ws+k4Jci&#10;HA/PT3sstb/xia516kSGcCxRgUlpLKWMrSGHce5H4ux9++AwZRk6qQPeMtxZuSyKrXTYc14wONKH&#10;oXaof5wCG+q+M5ewWuuvwdqqGba6apR6mU3vbyASTekRvrc/tYLlqtjA/5v8BOTh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S5wgAAAN0AAAAPAAAAAAAAAAAAAAAAAJ8C&#10;AABkcnMvZG93bnJldi54bWxQSwUGAAAAAAQABAD3AAAAjgMAAAAA&#10;">
                    <v:imagedata r:id="rId31" o:title=""/>
                  </v:shape>
                </v:group>
                <w10:wrap anchorx="page"/>
              </v:group>
            </w:pict>
          </mc:Fallback>
        </mc:AlternateContent>
      </w:r>
      <w:r w:rsidR="00200512" w:rsidRPr="00200512">
        <w:rPr>
          <w:rFonts w:ascii="Times New Roman" w:eastAsia="Times New Roman" w:hAnsi="Times New Roman" w:cs="Times New Roman"/>
          <w:b/>
          <w:bCs/>
          <w:spacing w:val="-1"/>
          <w:w w:val="105"/>
          <w:sz w:val="19"/>
          <w:szCs w:val="19"/>
        </w:rPr>
        <w:t>Data</w:t>
      </w:r>
      <w:r w:rsidR="00200512" w:rsidRPr="00200512">
        <w:rPr>
          <w:rFonts w:ascii="Times New Roman" w:eastAsia="Times New Roman" w:hAnsi="Times New Roman" w:cs="Times New Roman"/>
          <w:b/>
          <w:bCs/>
          <w:spacing w:val="-9"/>
          <w:w w:val="105"/>
          <w:sz w:val="19"/>
          <w:szCs w:val="19"/>
        </w:rPr>
        <w:t xml:space="preserve"> </w:t>
      </w:r>
      <w:r w:rsidR="00200512" w:rsidRPr="00200512">
        <w:rPr>
          <w:rFonts w:ascii="Times New Roman" w:eastAsia="Times New Roman" w:hAnsi="Times New Roman" w:cs="Times New Roman"/>
          <w:b/>
          <w:bCs/>
          <w:spacing w:val="-1"/>
          <w:w w:val="105"/>
          <w:sz w:val="19"/>
          <w:szCs w:val="19"/>
        </w:rPr>
        <w:t>Aggregation</w:t>
      </w:r>
      <w:r w:rsidR="00200512" w:rsidRPr="00200512">
        <w:rPr>
          <w:rFonts w:ascii="Times New Roman" w:eastAsia="Times New Roman" w:hAnsi="Times New Roman" w:cs="Times New Roman"/>
          <w:b/>
          <w:bCs/>
          <w:spacing w:val="-9"/>
          <w:w w:val="105"/>
          <w:sz w:val="19"/>
          <w:szCs w:val="19"/>
        </w:rPr>
        <w:t xml:space="preserve"> </w:t>
      </w:r>
      <w:r w:rsidR="00200512" w:rsidRPr="00200512">
        <w:rPr>
          <w:rFonts w:ascii="Times New Roman" w:eastAsia="Times New Roman" w:hAnsi="Times New Roman" w:cs="Times New Roman"/>
          <w:b/>
          <w:bCs/>
          <w:spacing w:val="-1"/>
          <w:w w:val="105"/>
          <w:sz w:val="19"/>
          <w:szCs w:val="19"/>
        </w:rPr>
        <w:t>and</w:t>
      </w:r>
      <w:r w:rsidR="00200512" w:rsidRPr="00200512">
        <w:rPr>
          <w:rFonts w:ascii="Times New Roman" w:eastAsia="Times New Roman" w:hAnsi="Times New Roman" w:cs="Times New Roman"/>
          <w:b/>
          <w:bCs/>
          <w:spacing w:val="-8"/>
          <w:w w:val="105"/>
          <w:sz w:val="19"/>
          <w:szCs w:val="19"/>
        </w:rPr>
        <w:t xml:space="preserve"> </w:t>
      </w:r>
      <w:r w:rsidR="00200512" w:rsidRPr="00200512">
        <w:rPr>
          <w:rFonts w:ascii="Times New Roman" w:eastAsia="Times New Roman" w:hAnsi="Times New Roman" w:cs="Times New Roman"/>
          <w:b/>
          <w:bCs/>
          <w:spacing w:val="-1"/>
          <w:w w:val="105"/>
          <w:sz w:val="19"/>
          <w:szCs w:val="19"/>
        </w:rPr>
        <w:t>Analysis:</w:t>
      </w:r>
    </w:p>
    <w:p w:rsidR="00200512" w:rsidRPr="00200512" w:rsidRDefault="00200512" w:rsidP="00200512">
      <w:pPr>
        <w:spacing w:before="65" w:line="232" w:lineRule="auto"/>
        <w:ind w:left="1986"/>
        <w:rPr>
          <w:rFonts w:ascii="Times New Roman" w:eastAsia="Times New Roman" w:hAnsi="Times New Roman" w:cs="Times New Roman"/>
          <w:sz w:val="19"/>
          <w:szCs w:val="19"/>
        </w:rPr>
      </w:pPr>
      <w:r w:rsidRPr="00200512">
        <w:rPr>
          <w:rFonts w:ascii="Times New Roman" w:eastAsia="Calibri" w:hAnsi="Calibri" w:cs="Times New Roman"/>
          <w:b/>
          <w:spacing w:val="-1"/>
          <w:sz w:val="19"/>
        </w:rPr>
        <w:t>Responsible</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z w:val="19"/>
        </w:rPr>
        <w:t>Party</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z w:val="19"/>
        </w:rPr>
        <w:t>for</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z w:val="19"/>
        </w:rPr>
        <w:t>data</w:t>
      </w:r>
      <w:r w:rsidRPr="00200512">
        <w:rPr>
          <w:rFonts w:ascii="Times New Roman" w:eastAsia="Calibri" w:hAnsi="Calibri" w:cs="Times New Roman"/>
          <w:b/>
          <w:spacing w:val="20"/>
          <w:w w:val="104"/>
          <w:sz w:val="19"/>
        </w:rPr>
        <w:t xml:space="preserve"> </w:t>
      </w:r>
      <w:r w:rsidRPr="00200512">
        <w:rPr>
          <w:rFonts w:ascii="Times New Roman" w:eastAsia="Calibri" w:hAnsi="Calibri" w:cs="Times New Roman"/>
          <w:b/>
          <w:spacing w:val="-1"/>
          <w:sz w:val="20"/>
        </w:rPr>
        <w:t>aggregation</w:t>
      </w:r>
      <w:r w:rsidRPr="00200512">
        <w:rPr>
          <w:rFonts w:ascii="Times New Roman" w:eastAsia="Calibri" w:hAnsi="Calibri" w:cs="Times New Roman"/>
          <w:b/>
          <w:spacing w:val="-10"/>
          <w:sz w:val="20"/>
        </w:rPr>
        <w:t xml:space="preserve"> </w:t>
      </w:r>
      <w:r w:rsidRPr="00200512">
        <w:rPr>
          <w:rFonts w:ascii="Times New Roman" w:eastAsia="Calibri" w:hAnsi="Calibri" w:cs="Times New Roman"/>
          <w:b/>
          <w:spacing w:val="-1"/>
          <w:sz w:val="20"/>
        </w:rPr>
        <w:t>and</w:t>
      </w:r>
      <w:r w:rsidRPr="00200512">
        <w:rPr>
          <w:rFonts w:ascii="Times New Roman" w:eastAsia="Calibri" w:hAnsi="Calibri" w:cs="Times New Roman"/>
          <w:b/>
          <w:spacing w:val="-9"/>
          <w:sz w:val="20"/>
        </w:rPr>
        <w:t xml:space="preserve"> </w:t>
      </w:r>
      <w:r w:rsidRPr="00200512">
        <w:rPr>
          <w:rFonts w:ascii="Times New Roman" w:eastAsia="Calibri" w:hAnsi="Calibri" w:cs="Times New Roman"/>
          <w:b/>
          <w:spacing w:val="-1"/>
          <w:sz w:val="20"/>
        </w:rPr>
        <w:t>analysis</w:t>
      </w:r>
      <w:r w:rsidRPr="00200512">
        <w:rPr>
          <w:rFonts w:ascii="Times New Roman" w:eastAsia="Calibri" w:hAnsi="Calibri" w:cs="Times New Roman"/>
          <w:b/>
          <w:spacing w:val="-8"/>
          <w:sz w:val="20"/>
        </w:rPr>
        <w:t xml:space="preserve"> </w:t>
      </w:r>
      <w:r w:rsidRPr="00200512">
        <w:rPr>
          <w:rFonts w:ascii="Times New Roman" w:eastAsia="Calibri" w:hAnsi="Calibri" w:cs="Times New Roman"/>
          <w:i/>
          <w:spacing w:val="-1"/>
          <w:sz w:val="20"/>
        </w:rPr>
        <w:t>(check</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pacing w:val="-1"/>
          <w:sz w:val="20"/>
        </w:rPr>
        <w:t>each</w:t>
      </w:r>
      <w:r w:rsidRPr="00200512">
        <w:rPr>
          <w:rFonts w:ascii="Times New Roman" w:eastAsia="Calibri" w:hAnsi="Calibri" w:cs="Times New Roman"/>
          <w:i/>
          <w:spacing w:val="28"/>
          <w:w w:val="99"/>
          <w:sz w:val="20"/>
        </w:rPr>
        <w:t xml:space="preserve"> </w:t>
      </w:r>
      <w:r w:rsidRPr="00200512">
        <w:rPr>
          <w:rFonts w:ascii="Times New Roman" w:eastAsia="Calibri" w:hAnsi="Calibri" w:cs="Times New Roman"/>
          <w:i/>
          <w:spacing w:val="-1"/>
          <w:sz w:val="19"/>
        </w:rPr>
        <w:t>that</w:t>
      </w:r>
      <w:r w:rsidRPr="00200512">
        <w:rPr>
          <w:rFonts w:ascii="Times New Roman" w:eastAsia="Calibri" w:hAnsi="Calibri" w:cs="Times New Roman"/>
          <w:i/>
          <w:spacing w:val="39"/>
          <w:sz w:val="19"/>
        </w:rPr>
        <w:t xml:space="preserve"> </w:t>
      </w:r>
      <w:r w:rsidRPr="00200512">
        <w:rPr>
          <w:rFonts w:ascii="Times New Roman" w:eastAsia="Calibri" w:hAnsi="Calibri" w:cs="Times New Roman"/>
          <w:i/>
          <w:spacing w:val="-1"/>
          <w:sz w:val="19"/>
        </w:rPr>
        <w:t>applies):</w:t>
      </w:r>
    </w:p>
    <w:p w:rsidR="00200512" w:rsidRPr="00200512" w:rsidRDefault="00200512" w:rsidP="00200512">
      <w:pPr>
        <w:rPr>
          <w:rFonts w:ascii="Times New Roman" w:eastAsia="Times New Roman" w:hAnsi="Times New Roman" w:cs="Times New Roman"/>
          <w:i/>
          <w:sz w:val="20"/>
          <w:szCs w:val="20"/>
        </w:rPr>
      </w:pPr>
      <w:r w:rsidRPr="00200512">
        <w:rPr>
          <w:rFonts w:ascii="Calibri" w:eastAsia="Calibri" w:hAnsi="Calibri" w:cs="Times New Roman"/>
        </w:rPr>
        <w:br w:type="column"/>
      </w:r>
    </w:p>
    <w:p w:rsidR="00200512" w:rsidRPr="00200512" w:rsidRDefault="00200512" w:rsidP="00200512">
      <w:pPr>
        <w:spacing w:before="134" w:line="218" w:lineRule="exact"/>
        <w:ind w:left="194" w:right="1456"/>
        <w:rPr>
          <w:rFonts w:ascii="Times New Roman" w:eastAsia="Times New Roman" w:hAnsi="Times New Roman" w:cs="Times New Roman"/>
          <w:sz w:val="20"/>
          <w:szCs w:val="20"/>
        </w:rPr>
      </w:pPr>
      <w:r w:rsidRPr="00200512">
        <w:rPr>
          <w:rFonts w:ascii="Times New Roman" w:eastAsia="Calibri" w:hAnsi="Calibri" w:cs="Times New Roman"/>
          <w:b/>
          <w:spacing w:val="-1"/>
          <w:sz w:val="19"/>
        </w:rPr>
        <w:t>Frequency</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pacing w:val="-1"/>
          <w:sz w:val="19"/>
        </w:rPr>
        <w:t>data</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pacing w:val="-1"/>
          <w:sz w:val="19"/>
        </w:rPr>
        <w:t>aggregation</w:t>
      </w:r>
      <w:r w:rsidRPr="00200512">
        <w:rPr>
          <w:rFonts w:ascii="Times New Roman" w:eastAsia="Calibri" w:hAnsi="Calibri" w:cs="Times New Roman"/>
          <w:b/>
          <w:spacing w:val="27"/>
          <w:sz w:val="19"/>
        </w:rPr>
        <w:t xml:space="preserve"> </w:t>
      </w:r>
      <w:r w:rsidRPr="00200512">
        <w:rPr>
          <w:rFonts w:ascii="Times New Roman" w:eastAsia="Calibri" w:hAnsi="Calibri" w:cs="Times New Roman"/>
          <w:b/>
          <w:spacing w:val="-1"/>
          <w:sz w:val="19"/>
        </w:rPr>
        <w:t>and</w:t>
      </w:r>
      <w:r w:rsidRPr="00200512">
        <w:rPr>
          <w:rFonts w:ascii="Times New Roman" w:eastAsia="Calibri" w:hAnsi="Calibri" w:cs="Times New Roman"/>
          <w:b/>
          <w:spacing w:val="26"/>
          <w:w w:val="104"/>
          <w:sz w:val="19"/>
        </w:rPr>
        <w:t xml:space="preserve"> </w:t>
      </w:r>
      <w:r w:rsidRPr="00200512">
        <w:rPr>
          <w:rFonts w:ascii="Times New Roman" w:eastAsia="Calibri" w:hAnsi="Calibri" w:cs="Times New Roman"/>
          <w:b/>
          <w:spacing w:val="-1"/>
          <w:sz w:val="20"/>
        </w:rPr>
        <w:t>analysis</w:t>
      </w:r>
      <w:r w:rsidRPr="00200512">
        <w:rPr>
          <w:rFonts w:ascii="Times New Roman" w:eastAsia="Calibri" w:hAnsi="Calibri" w:cs="Times New Roman"/>
          <w:b/>
          <w:spacing w:val="-8"/>
          <w:sz w:val="20"/>
        </w:rPr>
        <w:t xml:space="preserve"> </w:t>
      </w:r>
      <w:r w:rsidRPr="00200512">
        <w:rPr>
          <w:rFonts w:ascii="Times New Roman" w:eastAsia="Calibri" w:hAnsi="Calibri" w:cs="Times New Roman"/>
          <w:i/>
          <w:spacing w:val="-1"/>
          <w:sz w:val="20"/>
        </w:rPr>
        <w:t>(check</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pacing w:val="-1"/>
          <w:sz w:val="20"/>
        </w:rPr>
        <w:t>each</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that</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applies):</w:t>
      </w:r>
    </w:p>
    <w:p w:rsidR="00200512" w:rsidRPr="00200512" w:rsidRDefault="00200512" w:rsidP="00200512">
      <w:pPr>
        <w:widowControl/>
        <w:rPr>
          <w:rFonts w:ascii="Times New Roman" w:eastAsia="Times New Roman" w:hAnsi="Times New Roman" w:cs="Times New Roman"/>
          <w:sz w:val="20"/>
          <w:szCs w:val="20"/>
        </w:rPr>
        <w:sectPr w:rsidR="00200512" w:rsidRPr="00200512">
          <w:type w:val="continuous"/>
          <w:pgSz w:w="12240" w:h="15840"/>
          <w:pgMar w:top="260" w:right="960" w:bottom="240" w:left="980" w:header="720" w:footer="720" w:gutter="0"/>
          <w:cols w:num="2" w:space="720" w:equalWidth="0">
            <w:col w:w="5066" w:space="40"/>
            <w:col w:w="5194" w:space="40"/>
          </w:cols>
        </w:sectPr>
      </w:pPr>
    </w:p>
    <w:p w:rsidR="00200512" w:rsidRPr="00200512" w:rsidRDefault="00200512" w:rsidP="00200512">
      <w:pPr>
        <w:tabs>
          <w:tab w:val="left" w:pos="5705"/>
        </w:tabs>
        <w:spacing w:before="111"/>
        <w:ind w:left="2392"/>
        <w:outlineLvl w:val="2"/>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sz w:val="20"/>
          <w:szCs w:val="20"/>
        </w:rPr>
        <w:lastRenderedPageBreak/>
        <w:t>State</w:t>
      </w:r>
      <w:r w:rsidRPr="00200512">
        <w:rPr>
          <w:rFonts w:ascii="Times New Roman" w:eastAsia="Times New Roman" w:hAnsi="Times New Roman" w:cs="Times New Roman"/>
          <w:b/>
          <w:bCs/>
          <w:spacing w:val="-11"/>
          <w:sz w:val="20"/>
          <w:szCs w:val="20"/>
        </w:rPr>
        <w:t xml:space="preserve"> </w:t>
      </w:r>
      <w:r w:rsidRPr="00200512">
        <w:rPr>
          <w:rFonts w:ascii="Times New Roman" w:eastAsia="Times New Roman" w:hAnsi="Times New Roman" w:cs="Times New Roman"/>
          <w:b/>
          <w:bCs/>
          <w:spacing w:val="-1"/>
          <w:sz w:val="20"/>
          <w:szCs w:val="20"/>
        </w:rPr>
        <w:t>Medicaid</w:t>
      </w:r>
      <w:r w:rsidRPr="00200512">
        <w:rPr>
          <w:rFonts w:ascii="Times New Roman" w:eastAsia="Times New Roman" w:hAnsi="Times New Roman" w:cs="Times New Roman"/>
          <w:b/>
          <w:bCs/>
          <w:spacing w:val="-10"/>
          <w:sz w:val="20"/>
          <w:szCs w:val="20"/>
        </w:rPr>
        <w:t xml:space="preserve"> </w:t>
      </w:r>
      <w:r w:rsidRPr="00200512">
        <w:rPr>
          <w:rFonts w:ascii="Times New Roman" w:eastAsia="Times New Roman" w:hAnsi="Times New Roman" w:cs="Times New Roman"/>
          <w:b/>
          <w:bCs/>
          <w:spacing w:val="-1"/>
          <w:sz w:val="20"/>
          <w:szCs w:val="20"/>
        </w:rPr>
        <w:t>Agency</w:t>
      </w:r>
      <w:r w:rsidRPr="00200512">
        <w:rPr>
          <w:rFonts w:ascii="Times New Roman" w:eastAsia="Times New Roman" w:hAnsi="Times New Roman" w:cs="Times New Roman"/>
          <w:b/>
          <w:bCs/>
          <w:spacing w:val="-1"/>
          <w:sz w:val="20"/>
          <w:szCs w:val="20"/>
        </w:rPr>
        <w:tab/>
      </w:r>
      <w:r w:rsidRPr="00200512">
        <w:rPr>
          <w:rFonts w:ascii="Times New Roman" w:eastAsia="Times New Roman" w:hAnsi="Times New Roman" w:cs="Times New Roman"/>
          <w:b/>
          <w:bCs/>
          <w:sz w:val="20"/>
          <w:szCs w:val="20"/>
        </w:rPr>
        <w:t>Weekly</w:t>
      </w:r>
    </w:p>
    <w:p w:rsidR="00200512" w:rsidRPr="00200512" w:rsidRDefault="00200512" w:rsidP="00200512">
      <w:pPr>
        <w:spacing w:before="9"/>
        <w:rPr>
          <w:rFonts w:ascii="Times New Roman" w:eastAsia="Times New Roman" w:hAnsi="Times New Roman" w:cs="Times New Roman"/>
          <w:b/>
          <w:bCs/>
          <w:sz w:val="9"/>
          <w:szCs w:val="9"/>
        </w:rPr>
      </w:pPr>
    </w:p>
    <w:p w:rsidR="00200512" w:rsidRPr="00200512" w:rsidRDefault="00200512" w:rsidP="00200512">
      <w:pPr>
        <w:tabs>
          <w:tab w:val="left" w:pos="5705"/>
        </w:tabs>
        <w:spacing w:before="72"/>
        <w:ind w:left="2392"/>
        <w:rPr>
          <w:rFonts w:ascii="Times New Roman" w:eastAsia="Times New Roman" w:hAnsi="Times New Roman" w:cs="Times New Roman"/>
          <w:sz w:val="20"/>
          <w:szCs w:val="20"/>
        </w:rPr>
      </w:pPr>
      <w:r w:rsidRPr="00200512">
        <w:rPr>
          <w:rFonts w:ascii="Times New Roman" w:eastAsia="Calibri" w:hAnsi="Calibri" w:cs="Times New Roman"/>
          <w:b/>
          <w:spacing w:val="-1"/>
          <w:sz w:val="20"/>
        </w:rPr>
        <w:t>Operating</w:t>
      </w:r>
      <w:r w:rsidRPr="00200512">
        <w:rPr>
          <w:rFonts w:ascii="Times New Roman" w:eastAsia="Calibri" w:hAnsi="Calibri" w:cs="Times New Roman"/>
          <w:b/>
          <w:spacing w:val="-17"/>
          <w:sz w:val="20"/>
        </w:rPr>
        <w:t xml:space="preserve"> </w:t>
      </w:r>
      <w:r w:rsidRPr="00200512">
        <w:rPr>
          <w:rFonts w:ascii="Times New Roman" w:eastAsia="Calibri" w:hAnsi="Calibri" w:cs="Times New Roman"/>
          <w:b/>
          <w:spacing w:val="-1"/>
          <w:sz w:val="20"/>
        </w:rPr>
        <w:t>Agency</w:t>
      </w:r>
      <w:r w:rsidRPr="00200512">
        <w:rPr>
          <w:rFonts w:ascii="Times New Roman" w:eastAsia="Calibri" w:hAnsi="Calibri" w:cs="Times New Roman"/>
          <w:b/>
          <w:spacing w:val="-1"/>
          <w:sz w:val="20"/>
        </w:rPr>
        <w:tab/>
        <w:t>Monthly</w:t>
      </w:r>
    </w:p>
    <w:p w:rsidR="00200512" w:rsidRPr="00200512" w:rsidRDefault="00200512" w:rsidP="00200512">
      <w:pPr>
        <w:spacing w:before="10"/>
        <w:rPr>
          <w:rFonts w:ascii="Times New Roman" w:eastAsia="Times New Roman" w:hAnsi="Times New Roman" w:cs="Times New Roman"/>
          <w:b/>
          <w:bCs/>
          <w:sz w:val="9"/>
          <w:szCs w:val="9"/>
        </w:rPr>
      </w:pPr>
    </w:p>
    <w:p w:rsidR="00200512" w:rsidRPr="00200512" w:rsidRDefault="00200512" w:rsidP="00200512">
      <w:pPr>
        <w:tabs>
          <w:tab w:val="left" w:pos="5705"/>
        </w:tabs>
        <w:spacing w:before="82"/>
        <w:ind w:left="2392"/>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w w:val="105"/>
          <w:sz w:val="19"/>
          <w:szCs w:val="19"/>
        </w:rPr>
        <w:t>Sub-State</w:t>
      </w:r>
      <w:r w:rsidRPr="00200512">
        <w:rPr>
          <w:rFonts w:ascii="Times New Roman" w:eastAsia="Times New Roman" w:hAnsi="Times New Roman" w:cs="Times New Roman"/>
          <w:b/>
          <w:bCs/>
          <w:spacing w:val="-15"/>
          <w:w w:val="105"/>
          <w:sz w:val="19"/>
          <w:szCs w:val="19"/>
        </w:rPr>
        <w:t xml:space="preserve"> </w:t>
      </w:r>
      <w:r w:rsidRPr="00200512">
        <w:rPr>
          <w:rFonts w:ascii="Times New Roman" w:eastAsia="Times New Roman" w:hAnsi="Times New Roman" w:cs="Times New Roman"/>
          <w:b/>
          <w:bCs/>
          <w:spacing w:val="-1"/>
          <w:w w:val="105"/>
          <w:sz w:val="19"/>
          <w:szCs w:val="19"/>
        </w:rPr>
        <w:t>Entity</w:t>
      </w:r>
      <w:r w:rsidRPr="00200512">
        <w:rPr>
          <w:rFonts w:ascii="Times New Roman" w:eastAsia="Times New Roman" w:hAnsi="Times New Roman" w:cs="Times New Roman"/>
          <w:b/>
          <w:bCs/>
          <w:spacing w:val="-1"/>
          <w:w w:val="105"/>
          <w:sz w:val="19"/>
          <w:szCs w:val="19"/>
        </w:rPr>
        <w:tab/>
        <w:t>Quarterly</w:t>
      </w:r>
    </w:p>
    <w:p w:rsidR="00200512" w:rsidRPr="00200512" w:rsidRDefault="00200512" w:rsidP="00200512">
      <w:pPr>
        <w:spacing w:before="11"/>
        <w:rPr>
          <w:rFonts w:ascii="Times New Roman" w:eastAsia="Times New Roman" w:hAnsi="Times New Roman" w:cs="Times New Roman"/>
          <w:b/>
          <w:bCs/>
          <w:sz w:val="9"/>
          <w:szCs w:val="9"/>
        </w:rPr>
      </w:pPr>
    </w:p>
    <w:p w:rsidR="00200512" w:rsidRPr="00200512" w:rsidRDefault="00200512" w:rsidP="00200512">
      <w:pPr>
        <w:widowControl/>
        <w:rPr>
          <w:rFonts w:ascii="Times New Roman" w:eastAsia="Times New Roman" w:hAnsi="Times New Roman" w:cs="Times New Roman"/>
          <w:sz w:val="9"/>
          <w:szCs w:val="9"/>
        </w:rPr>
        <w:sectPr w:rsidR="00200512" w:rsidRPr="00200512">
          <w:type w:val="continuous"/>
          <w:pgSz w:w="12240" w:h="15840"/>
          <w:pgMar w:top="260" w:right="960" w:bottom="240" w:left="980" w:header="720" w:footer="720" w:gutter="0"/>
          <w:cols w:space="720"/>
        </w:sectPr>
      </w:pPr>
    </w:p>
    <w:p w:rsidR="00200512" w:rsidRPr="00200512" w:rsidRDefault="00200512" w:rsidP="00200512">
      <w:pPr>
        <w:spacing w:before="82"/>
        <w:ind w:left="2387" w:firstLine="4"/>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lastRenderedPageBreak/>
        <w:t>Other</w:t>
      </w:r>
    </w:p>
    <w:p w:rsidR="00200512" w:rsidRPr="00200512" w:rsidRDefault="00200512" w:rsidP="00200512">
      <w:pPr>
        <w:spacing w:before="80" w:line="220" w:lineRule="exact"/>
        <w:ind w:left="2387"/>
        <w:rPr>
          <w:rFonts w:ascii="Times New Roman" w:eastAsia="Times New Roman" w:hAnsi="Times New Roman" w:cs="Times New Roman"/>
          <w:sz w:val="20"/>
          <w:szCs w:val="20"/>
        </w:rPr>
      </w:pPr>
      <w:r w:rsidRPr="00200512">
        <w:rPr>
          <w:rFonts w:ascii="Times New Roman" w:eastAsia="Calibri" w:hAnsi="Calibri" w:cs="Times New Roman"/>
          <w:sz w:val="19"/>
        </w:rPr>
        <w:t>Specify:</w:t>
      </w:r>
      <w:r w:rsidRPr="00200512">
        <w:rPr>
          <w:rFonts w:ascii="Times New Roman" w:eastAsia="Calibri" w:hAnsi="Calibri" w:cs="Times New Roman"/>
          <w:w w:val="104"/>
          <w:sz w:val="19"/>
        </w:rPr>
        <w:t xml:space="preserve"> </w:t>
      </w:r>
      <w:r w:rsidRPr="00200512">
        <w:rPr>
          <w:rFonts w:ascii="Times New Roman" w:eastAsia="Calibri" w:hAnsi="Calibri" w:cs="Times New Roman"/>
          <w:spacing w:val="-1"/>
          <w:sz w:val="20"/>
        </w:rPr>
        <w:t>QIO</w:t>
      </w:r>
    </w:p>
    <w:p w:rsidR="00200512" w:rsidRPr="00200512" w:rsidRDefault="00200512" w:rsidP="00200512">
      <w:pPr>
        <w:spacing w:before="82"/>
        <w:ind w:left="2366" w:right="3791"/>
        <w:jc w:val="center"/>
        <w:outlineLvl w:val="6"/>
        <w:rPr>
          <w:rFonts w:ascii="Times New Roman" w:eastAsia="Times New Roman" w:hAnsi="Times New Roman" w:cs="Times New Roman"/>
          <w:sz w:val="19"/>
          <w:szCs w:val="19"/>
        </w:rPr>
      </w:pPr>
      <w:r w:rsidRPr="00200512">
        <w:rPr>
          <w:rFonts w:ascii="Times New Roman" w:eastAsia="Times New Roman" w:hAnsi="Times New Roman" w:cs="Times New Roman"/>
          <w:b/>
          <w:w w:val="105"/>
          <w:sz w:val="19"/>
          <w:szCs w:val="19"/>
        </w:rPr>
        <w:br w:type="column"/>
      </w:r>
      <w:r w:rsidRPr="00200512">
        <w:rPr>
          <w:rFonts w:ascii="Times New Roman" w:eastAsia="Times New Roman" w:hAnsi="Times New Roman" w:cs="Times New Roman"/>
          <w:b/>
          <w:bCs/>
          <w:spacing w:val="-1"/>
          <w:w w:val="105"/>
          <w:sz w:val="19"/>
          <w:szCs w:val="19"/>
        </w:rPr>
        <w:lastRenderedPageBreak/>
        <w:t>Annually</w:t>
      </w: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spacing w:before="176"/>
        <w:ind w:left="2387"/>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Continuously</w:t>
      </w:r>
      <w:r w:rsidRPr="00200512">
        <w:rPr>
          <w:rFonts w:ascii="Times New Roman" w:eastAsia="Calibri" w:hAnsi="Calibri" w:cs="Times New Roman"/>
          <w:b/>
          <w:spacing w:val="-12"/>
          <w:w w:val="105"/>
          <w:sz w:val="19"/>
        </w:rPr>
        <w:t xml:space="preserve"> </w:t>
      </w:r>
      <w:r w:rsidRPr="00200512">
        <w:rPr>
          <w:rFonts w:ascii="Times New Roman" w:eastAsia="Calibri" w:hAnsi="Calibri" w:cs="Times New Roman"/>
          <w:b/>
          <w:w w:val="105"/>
          <w:sz w:val="19"/>
        </w:rPr>
        <w:t>and</w:t>
      </w:r>
      <w:r w:rsidRPr="00200512">
        <w:rPr>
          <w:rFonts w:ascii="Times New Roman" w:eastAsia="Calibri" w:hAnsi="Calibri" w:cs="Times New Roman"/>
          <w:b/>
          <w:spacing w:val="-12"/>
          <w:w w:val="105"/>
          <w:sz w:val="19"/>
        </w:rPr>
        <w:t xml:space="preserve"> </w:t>
      </w:r>
      <w:r w:rsidRPr="00200512">
        <w:rPr>
          <w:rFonts w:ascii="Times New Roman" w:eastAsia="Calibri" w:hAnsi="Calibri" w:cs="Times New Roman"/>
          <w:b/>
          <w:w w:val="105"/>
          <w:sz w:val="19"/>
        </w:rPr>
        <w:t>Ongoing</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3048" w:space="270"/>
            <w:col w:w="6982" w:space="40"/>
          </w:cols>
        </w:sectPr>
      </w:pPr>
    </w:p>
    <w:p w:rsidR="00200512" w:rsidRPr="00200512" w:rsidRDefault="00200512" w:rsidP="00200512">
      <w:pPr>
        <w:spacing w:before="1"/>
        <w:rPr>
          <w:rFonts w:ascii="Times New Roman" w:eastAsia="Times New Roman" w:hAnsi="Times New Roman" w:cs="Times New Roman"/>
          <w:b/>
          <w:bCs/>
          <w:sz w:val="10"/>
          <w:szCs w:val="10"/>
        </w:rPr>
      </w:pPr>
    </w:p>
    <w:p w:rsidR="00200512" w:rsidRPr="00200512" w:rsidRDefault="00200512" w:rsidP="00200512">
      <w:pPr>
        <w:spacing w:before="72"/>
        <w:ind w:left="4301" w:right="2686"/>
        <w:jc w:val="center"/>
        <w:rPr>
          <w:rFonts w:ascii="Times New Roman" w:eastAsia="Times New Roman" w:hAnsi="Times New Roman" w:cs="Times New Roman"/>
          <w:sz w:val="20"/>
          <w:szCs w:val="20"/>
        </w:rPr>
      </w:pPr>
      <w:r w:rsidRPr="00200512">
        <w:rPr>
          <w:rFonts w:ascii="Times New Roman" w:eastAsia="Calibri" w:hAnsi="Calibri" w:cs="Times New Roman"/>
          <w:b/>
          <w:spacing w:val="-1"/>
          <w:sz w:val="20"/>
        </w:rPr>
        <w:t>Other</w:t>
      </w:r>
    </w:p>
    <w:p w:rsidR="00200512" w:rsidRPr="00200512" w:rsidRDefault="00200512" w:rsidP="00200512">
      <w:pPr>
        <w:spacing w:before="75"/>
        <w:ind w:left="4301" w:right="2541"/>
        <w:jc w:val="center"/>
        <w:rPr>
          <w:rFonts w:ascii="Times New Roman" w:eastAsia="Times New Roman" w:hAnsi="Times New Roman" w:cs="Times New Roman"/>
          <w:sz w:val="19"/>
          <w:szCs w:val="19"/>
        </w:rPr>
      </w:pPr>
      <w:r w:rsidRPr="00200512">
        <w:rPr>
          <w:rFonts w:ascii="Times New Roman" w:eastAsia="Times New Roman" w:hAnsi="Times New Roman" w:cs="Times New Roman"/>
          <w:w w:val="105"/>
          <w:sz w:val="19"/>
          <w:szCs w:val="19"/>
        </w:rPr>
        <w:t>Specify:</w:t>
      </w: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3"/>
        <w:rPr>
          <w:rFonts w:ascii="Times New Roman" w:eastAsia="Times New Roman" w:hAnsi="Times New Roman" w:cs="Times New Roman"/>
          <w:sz w:val="27"/>
          <w:szCs w:val="27"/>
        </w:rPr>
      </w:pPr>
    </w:p>
    <w:p w:rsidR="00200512" w:rsidRPr="00200512" w:rsidRDefault="00200512" w:rsidP="00200512">
      <w:pPr>
        <w:numPr>
          <w:ilvl w:val="2"/>
          <w:numId w:val="24"/>
        </w:numPr>
        <w:tabs>
          <w:tab w:val="left" w:pos="1882"/>
        </w:tabs>
        <w:spacing w:before="83" w:line="220" w:lineRule="exact"/>
        <w:ind w:right="542" w:hanging="348"/>
        <w:rPr>
          <w:rFonts w:ascii="Times New Roman" w:eastAsia="Times New Roman" w:hAnsi="Times New Roman" w:cs="Times New Roman"/>
          <w:sz w:val="20"/>
          <w:szCs w:val="20"/>
        </w:rPr>
      </w:pPr>
      <w:r w:rsidRPr="00200512">
        <w:rPr>
          <w:rFonts w:ascii="Times New Roman" w:eastAsia="Calibri" w:hAnsi="Calibri" w:cs="Times New Roman"/>
          <w:b/>
          <w:i/>
          <w:spacing w:val="-1"/>
          <w:w w:val="105"/>
          <w:sz w:val="19"/>
        </w:rPr>
        <w:t>Sub-assurance:</w:t>
      </w:r>
      <w:r w:rsidRPr="00200512">
        <w:rPr>
          <w:rFonts w:ascii="Times New Roman" w:eastAsia="Calibri" w:hAnsi="Calibri" w:cs="Times New Roman"/>
          <w:b/>
          <w:i/>
          <w:spacing w:val="-5"/>
          <w:w w:val="105"/>
          <w:sz w:val="19"/>
        </w:rPr>
        <w:t xml:space="preserve"> </w:t>
      </w:r>
      <w:r w:rsidRPr="00200512">
        <w:rPr>
          <w:rFonts w:ascii="Times New Roman" w:eastAsia="Calibri" w:hAnsi="Calibri" w:cs="Times New Roman"/>
          <w:b/>
          <w:i/>
          <w:spacing w:val="-1"/>
          <w:w w:val="105"/>
          <w:sz w:val="19"/>
        </w:rPr>
        <w:t>The</w:t>
      </w:r>
      <w:r w:rsidRPr="00200512">
        <w:rPr>
          <w:rFonts w:ascii="Times New Roman" w:eastAsia="Calibri" w:hAnsi="Calibri" w:cs="Times New Roman"/>
          <w:b/>
          <w:i/>
          <w:spacing w:val="-4"/>
          <w:w w:val="105"/>
          <w:sz w:val="19"/>
        </w:rPr>
        <w:t xml:space="preserve"> </w:t>
      </w:r>
      <w:r w:rsidRPr="00200512">
        <w:rPr>
          <w:rFonts w:ascii="Times New Roman" w:eastAsia="Calibri" w:hAnsi="Calibri" w:cs="Times New Roman"/>
          <w:b/>
          <w:i/>
          <w:spacing w:val="-1"/>
          <w:w w:val="105"/>
          <w:sz w:val="19"/>
        </w:rPr>
        <w:t>levels</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w w:val="105"/>
          <w:sz w:val="19"/>
        </w:rPr>
        <w:t>of</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care</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of</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enrolled</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spacing w:val="-1"/>
          <w:w w:val="105"/>
          <w:sz w:val="19"/>
        </w:rPr>
        <w:t>participants</w:t>
      </w:r>
      <w:r w:rsidRPr="00200512">
        <w:rPr>
          <w:rFonts w:ascii="Times New Roman" w:eastAsia="Calibri" w:hAnsi="Calibri" w:cs="Times New Roman"/>
          <w:b/>
          <w:i/>
          <w:spacing w:val="-5"/>
          <w:w w:val="105"/>
          <w:sz w:val="19"/>
        </w:rPr>
        <w:t xml:space="preserve"> </w:t>
      </w:r>
      <w:r w:rsidRPr="00200512">
        <w:rPr>
          <w:rFonts w:ascii="Times New Roman" w:eastAsia="Calibri" w:hAnsi="Calibri" w:cs="Times New Roman"/>
          <w:b/>
          <w:i/>
          <w:w w:val="105"/>
          <w:sz w:val="19"/>
        </w:rPr>
        <w:t>are</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reevaluated</w:t>
      </w:r>
      <w:r w:rsidRPr="00200512">
        <w:rPr>
          <w:rFonts w:ascii="Times New Roman" w:eastAsia="Calibri" w:hAnsi="Calibri" w:cs="Times New Roman"/>
          <w:b/>
          <w:i/>
          <w:spacing w:val="-8"/>
          <w:w w:val="105"/>
          <w:sz w:val="19"/>
        </w:rPr>
        <w:t xml:space="preserve"> </w:t>
      </w:r>
      <w:r w:rsidRPr="00200512">
        <w:rPr>
          <w:rFonts w:ascii="Times New Roman" w:eastAsia="Calibri" w:hAnsi="Calibri" w:cs="Times New Roman"/>
          <w:b/>
          <w:i/>
          <w:w w:val="105"/>
          <w:sz w:val="19"/>
        </w:rPr>
        <w:t>at</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least</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annually</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w w:val="105"/>
          <w:sz w:val="19"/>
        </w:rPr>
        <w:t>or</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w w:val="105"/>
          <w:sz w:val="19"/>
        </w:rPr>
        <w:t>as</w:t>
      </w:r>
      <w:r w:rsidRPr="00200512">
        <w:rPr>
          <w:rFonts w:ascii="Times New Roman" w:eastAsia="Calibri" w:hAnsi="Calibri" w:cs="Times New Roman"/>
          <w:b/>
          <w:i/>
          <w:spacing w:val="73"/>
          <w:w w:val="104"/>
          <w:sz w:val="19"/>
        </w:rPr>
        <w:t xml:space="preserve"> </w:t>
      </w:r>
      <w:r w:rsidRPr="00200512">
        <w:rPr>
          <w:rFonts w:ascii="Times New Roman" w:eastAsia="Calibri" w:hAnsi="Calibri" w:cs="Times New Roman"/>
          <w:b/>
          <w:i/>
          <w:spacing w:val="-2"/>
          <w:w w:val="105"/>
          <w:sz w:val="20"/>
        </w:rPr>
        <w:t>specified</w:t>
      </w:r>
      <w:r w:rsidRPr="00200512">
        <w:rPr>
          <w:rFonts w:ascii="Times New Roman" w:eastAsia="Calibri" w:hAnsi="Calibri" w:cs="Times New Roman"/>
          <w:b/>
          <w:i/>
          <w:spacing w:val="-34"/>
          <w:w w:val="105"/>
          <w:sz w:val="20"/>
        </w:rPr>
        <w:t xml:space="preserve"> </w:t>
      </w:r>
      <w:r w:rsidRPr="00200512">
        <w:rPr>
          <w:rFonts w:ascii="Times New Roman" w:eastAsia="Calibri" w:hAnsi="Calibri" w:cs="Times New Roman"/>
          <w:b/>
          <w:i/>
          <w:spacing w:val="-2"/>
          <w:w w:val="105"/>
          <w:sz w:val="20"/>
        </w:rPr>
        <w:t>in</w:t>
      </w:r>
      <w:r w:rsidRPr="00200512">
        <w:rPr>
          <w:rFonts w:ascii="Times New Roman" w:eastAsia="Calibri" w:hAnsi="Calibri" w:cs="Times New Roman"/>
          <w:b/>
          <w:i/>
          <w:spacing w:val="-34"/>
          <w:w w:val="105"/>
          <w:sz w:val="20"/>
        </w:rPr>
        <w:t xml:space="preserve"> </w:t>
      </w:r>
      <w:r w:rsidRPr="00200512">
        <w:rPr>
          <w:rFonts w:ascii="Times New Roman" w:eastAsia="Calibri" w:hAnsi="Calibri" w:cs="Times New Roman"/>
          <w:b/>
          <w:i/>
          <w:spacing w:val="-2"/>
          <w:w w:val="105"/>
          <w:sz w:val="20"/>
        </w:rPr>
        <w:t>the</w:t>
      </w:r>
      <w:r w:rsidRPr="00200512">
        <w:rPr>
          <w:rFonts w:ascii="Times New Roman" w:eastAsia="Calibri" w:hAnsi="Calibri" w:cs="Times New Roman"/>
          <w:b/>
          <w:i/>
          <w:spacing w:val="-33"/>
          <w:w w:val="105"/>
          <w:sz w:val="20"/>
        </w:rPr>
        <w:t xml:space="preserve"> </w:t>
      </w:r>
      <w:r w:rsidRPr="00200512">
        <w:rPr>
          <w:rFonts w:ascii="Times New Roman" w:eastAsia="Calibri" w:hAnsi="Calibri" w:cs="Times New Roman"/>
          <w:b/>
          <w:i/>
          <w:spacing w:val="-2"/>
          <w:w w:val="105"/>
          <w:sz w:val="20"/>
        </w:rPr>
        <w:t>approved</w:t>
      </w:r>
      <w:r w:rsidRPr="00200512">
        <w:rPr>
          <w:rFonts w:ascii="Times New Roman" w:eastAsia="Calibri" w:hAnsi="Calibri" w:cs="Times New Roman"/>
          <w:b/>
          <w:i/>
          <w:spacing w:val="-34"/>
          <w:w w:val="105"/>
          <w:sz w:val="20"/>
        </w:rPr>
        <w:t xml:space="preserve"> </w:t>
      </w:r>
      <w:r w:rsidRPr="00200512">
        <w:rPr>
          <w:rFonts w:ascii="Times New Roman" w:eastAsia="Calibri" w:hAnsi="Calibri" w:cs="Times New Roman"/>
          <w:b/>
          <w:i/>
          <w:spacing w:val="-2"/>
          <w:w w:val="105"/>
          <w:sz w:val="20"/>
        </w:rPr>
        <w:t>waiver.</w:t>
      </w:r>
    </w:p>
    <w:p w:rsidR="00200512" w:rsidRPr="00200512" w:rsidRDefault="00200512" w:rsidP="00200512">
      <w:pPr>
        <w:spacing w:before="6"/>
        <w:rPr>
          <w:rFonts w:ascii="Times New Roman" w:eastAsia="Times New Roman" w:hAnsi="Times New Roman" w:cs="Times New Roman"/>
          <w:b/>
          <w:bCs/>
          <w:i/>
          <w:sz w:val="23"/>
          <w:szCs w:val="23"/>
        </w:rPr>
      </w:pPr>
    </w:p>
    <w:p w:rsidR="00200512" w:rsidRPr="00200512" w:rsidRDefault="00200512" w:rsidP="00200512">
      <w:pPr>
        <w:ind w:left="1882"/>
        <w:outlineLvl w:val="2"/>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sz w:val="20"/>
          <w:szCs w:val="20"/>
        </w:rPr>
        <w:t>Performance</w:t>
      </w:r>
      <w:r w:rsidRPr="00200512">
        <w:rPr>
          <w:rFonts w:ascii="Times New Roman" w:eastAsia="Times New Roman" w:hAnsi="Times New Roman" w:cs="Times New Roman"/>
          <w:b/>
          <w:bCs/>
          <w:spacing w:val="-20"/>
          <w:sz w:val="20"/>
          <w:szCs w:val="20"/>
        </w:rPr>
        <w:t xml:space="preserve"> </w:t>
      </w:r>
      <w:r w:rsidRPr="00200512">
        <w:rPr>
          <w:rFonts w:ascii="Times New Roman" w:eastAsia="Times New Roman" w:hAnsi="Times New Roman" w:cs="Times New Roman"/>
          <w:b/>
          <w:bCs/>
          <w:spacing w:val="-1"/>
          <w:sz w:val="20"/>
          <w:szCs w:val="20"/>
        </w:rPr>
        <w:t>Measures</w:t>
      </w:r>
    </w:p>
    <w:p w:rsidR="00200512" w:rsidRPr="00200512" w:rsidRDefault="00200512" w:rsidP="00200512">
      <w:pPr>
        <w:rPr>
          <w:rFonts w:ascii="Times New Roman" w:eastAsia="Times New Roman" w:hAnsi="Times New Roman" w:cs="Times New Roman"/>
          <w:b/>
          <w:bCs/>
          <w:sz w:val="24"/>
          <w:szCs w:val="24"/>
        </w:rPr>
      </w:pPr>
    </w:p>
    <w:p w:rsidR="00200512" w:rsidRPr="00200512" w:rsidRDefault="00200512" w:rsidP="00200512">
      <w:pPr>
        <w:spacing w:line="232" w:lineRule="auto"/>
        <w:ind w:left="1882" w:right="292"/>
        <w:rPr>
          <w:rFonts w:ascii="Times New Roman" w:eastAsia="Times New Roman" w:hAnsi="Times New Roman" w:cs="Times New Roman"/>
          <w:sz w:val="20"/>
          <w:szCs w:val="20"/>
        </w:rPr>
      </w:pPr>
      <w:r w:rsidRPr="00200512">
        <w:rPr>
          <w:rFonts w:ascii="Times New Roman" w:eastAsia="Calibri" w:hAnsi="Calibri" w:cs="Times New Roman"/>
          <w:i/>
          <w:spacing w:val="-1"/>
          <w:sz w:val="20"/>
        </w:rPr>
        <w:t>For</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each</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performance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measure/indicator</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the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State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will</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use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to</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assess</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compliance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with</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the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statutory</w:t>
      </w:r>
      <w:r w:rsidRPr="00200512">
        <w:rPr>
          <w:rFonts w:ascii="Times New Roman" w:eastAsia="Calibri" w:hAnsi="Calibri" w:cs="Times New Roman"/>
          <w:i/>
          <w:spacing w:val="49"/>
          <w:w w:val="99"/>
          <w:sz w:val="20"/>
        </w:rPr>
        <w:t xml:space="preserve"> </w:t>
      </w:r>
      <w:r w:rsidRPr="00200512">
        <w:rPr>
          <w:rFonts w:ascii="Times New Roman" w:eastAsia="Calibri" w:hAnsi="Calibri" w:cs="Times New Roman"/>
          <w:i/>
          <w:spacing w:val="-1"/>
          <w:sz w:val="19"/>
        </w:rPr>
        <w:t>assurance</w:t>
      </w:r>
      <w:r w:rsidRPr="00200512">
        <w:rPr>
          <w:rFonts w:ascii="Times New Roman" w:eastAsia="Calibri" w:hAnsi="Calibri" w:cs="Times New Roman"/>
          <w:i/>
          <w:spacing w:val="33"/>
          <w:sz w:val="19"/>
        </w:rPr>
        <w:t xml:space="preserve"> </w:t>
      </w:r>
      <w:r w:rsidRPr="00200512">
        <w:rPr>
          <w:rFonts w:ascii="Times New Roman" w:eastAsia="Calibri" w:hAnsi="Calibri" w:cs="Times New Roman"/>
          <w:i/>
          <w:spacing w:val="-1"/>
          <w:sz w:val="19"/>
        </w:rPr>
        <w:t>complete</w:t>
      </w:r>
      <w:r w:rsidRPr="00200512">
        <w:rPr>
          <w:rFonts w:ascii="Times New Roman" w:eastAsia="Calibri" w:hAnsi="Calibri" w:cs="Times New Roman"/>
          <w:i/>
          <w:spacing w:val="35"/>
          <w:sz w:val="19"/>
        </w:rPr>
        <w:t xml:space="preserve"> </w:t>
      </w:r>
      <w:r w:rsidRPr="00200512">
        <w:rPr>
          <w:rFonts w:ascii="Times New Roman" w:eastAsia="Calibri" w:hAnsi="Calibri" w:cs="Times New Roman"/>
          <w:i/>
          <w:spacing w:val="-1"/>
          <w:sz w:val="19"/>
        </w:rPr>
        <w:t>the</w:t>
      </w:r>
      <w:r w:rsidRPr="00200512">
        <w:rPr>
          <w:rFonts w:ascii="Times New Roman" w:eastAsia="Calibri" w:hAnsi="Calibri" w:cs="Times New Roman"/>
          <w:i/>
          <w:spacing w:val="35"/>
          <w:sz w:val="19"/>
        </w:rPr>
        <w:t xml:space="preserve"> </w:t>
      </w:r>
      <w:r w:rsidRPr="00200512">
        <w:rPr>
          <w:rFonts w:ascii="Times New Roman" w:eastAsia="Calibri" w:hAnsi="Calibri" w:cs="Times New Roman"/>
          <w:i/>
          <w:spacing w:val="-1"/>
          <w:sz w:val="19"/>
        </w:rPr>
        <w:t>following.</w:t>
      </w:r>
      <w:r w:rsidRPr="00200512">
        <w:rPr>
          <w:rFonts w:ascii="Times New Roman" w:eastAsia="Calibri" w:hAnsi="Calibri" w:cs="Times New Roman"/>
          <w:i/>
          <w:spacing w:val="37"/>
          <w:sz w:val="19"/>
        </w:rPr>
        <w:t xml:space="preserve"> </w:t>
      </w:r>
      <w:r w:rsidRPr="00200512">
        <w:rPr>
          <w:rFonts w:ascii="Times New Roman" w:eastAsia="Calibri" w:hAnsi="Calibri" w:cs="Times New Roman"/>
          <w:i/>
          <w:spacing w:val="-1"/>
          <w:sz w:val="19"/>
        </w:rPr>
        <w:t>Where</w:t>
      </w:r>
      <w:r w:rsidRPr="00200512">
        <w:rPr>
          <w:rFonts w:ascii="Times New Roman" w:eastAsia="Calibri" w:hAnsi="Calibri" w:cs="Times New Roman"/>
          <w:i/>
          <w:spacing w:val="37"/>
          <w:sz w:val="19"/>
        </w:rPr>
        <w:t xml:space="preserve"> </w:t>
      </w:r>
      <w:r w:rsidRPr="00200512">
        <w:rPr>
          <w:rFonts w:ascii="Times New Roman" w:eastAsia="Calibri" w:hAnsi="Calibri" w:cs="Times New Roman"/>
          <w:i/>
          <w:spacing w:val="-1"/>
          <w:sz w:val="19"/>
        </w:rPr>
        <w:t>possible,</w:t>
      </w:r>
      <w:r w:rsidRPr="00200512">
        <w:rPr>
          <w:rFonts w:ascii="Times New Roman" w:eastAsia="Calibri" w:hAnsi="Calibri" w:cs="Times New Roman"/>
          <w:i/>
          <w:spacing w:val="33"/>
          <w:sz w:val="19"/>
        </w:rPr>
        <w:t xml:space="preserve"> </w:t>
      </w:r>
      <w:r w:rsidRPr="00200512">
        <w:rPr>
          <w:rFonts w:ascii="Times New Roman" w:eastAsia="Calibri" w:hAnsi="Calibri" w:cs="Times New Roman"/>
          <w:i/>
          <w:spacing w:val="-1"/>
          <w:sz w:val="19"/>
        </w:rPr>
        <w:t>include</w:t>
      </w:r>
      <w:r w:rsidRPr="00200512">
        <w:rPr>
          <w:rFonts w:ascii="Times New Roman" w:eastAsia="Calibri" w:hAnsi="Calibri" w:cs="Times New Roman"/>
          <w:i/>
          <w:spacing w:val="34"/>
          <w:sz w:val="19"/>
        </w:rPr>
        <w:t xml:space="preserve"> </w:t>
      </w:r>
      <w:r w:rsidRPr="00200512">
        <w:rPr>
          <w:rFonts w:ascii="Times New Roman" w:eastAsia="Calibri" w:hAnsi="Calibri" w:cs="Times New Roman"/>
          <w:i/>
          <w:spacing w:val="-1"/>
          <w:sz w:val="19"/>
        </w:rPr>
        <w:t>numerator/denominator.</w:t>
      </w:r>
      <w:r w:rsidRPr="00200512">
        <w:rPr>
          <w:rFonts w:ascii="Times New Roman" w:eastAsia="Calibri" w:hAnsi="Calibri" w:cs="Times New Roman"/>
          <w:i/>
          <w:spacing w:val="33"/>
          <w:sz w:val="19"/>
        </w:rPr>
        <w:t xml:space="preserve"> </w:t>
      </w:r>
      <w:r w:rsidRPr="00200512">
        <w:rPr>
          <w:rFonts w:ascii="Times New Roman" w:eastAsia="Calibri" w:hAnsi="Calibri" w:cs="Times New Roman"/>
          <w:i/>
          <w:sz w:val="19"/>
        </w:rPr>
        <w:t>Each</w:t>
      </w:r>
      <w:r w:rsidRPr="00200512">
        <w:rPr>
          <w:rFonts w:ascii="Times New Roman" w:eastAsia="Calibri" w:hAnsi="Calibri" w:cs="Times New Roman"/>
          <w:i/>
          <w:spacing w:val="35"/>
          <w:sz w:val="19"/>
        </w:rPr>
        <w:t xml:space="preserve"> </w:t>
      </w:r>
      <w:r w:rsidRPr="00200512">
        <w:rPr>
          <w:rFonts w:ascii="Times New Roman" w:eastAsia="Calibri" w:hAnsi="Calibri" w:cs="Times New Roman"/>
          <w:i/>
          <w:spacing w:val="-1"/>
          <w:sz w:val="19"/>
        </w:rPr>
        <w:t>performance</w:t>
      </w:r>
      <w:r w:rsidRPr="00200512">
        <w:rPr>
          <w:rFonts w:ascii="Times New Roman" w:eastAsia="Calibri" w:hAnsi="Calibri" w:cs="Times New Roman"/>
          <w:i/>
          <w:spacing w:val="89"/>
          <w:w w:val="104"/>
          <w:sz w:val="19"/>
        </w:rPr>
        <w:t xml:space="preserve"> </w:t>
      </w:r>
      <w:r w:rsidRPr="00200512">
        <w:rPr>
          <w:rFonts w:ascii="Times New Roman" w:eastAsia="Calibri" w:hAnsi="Calibri" w:cs="Times New Roman"/>
          <w:i/>
          <w:sz w:val="20"/>
        </w:rPr>
        <w:t>measure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must</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be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specific</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to</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this</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waiver</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(i.e.,</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data</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presented</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must</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be</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waiver</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specific).</w:t>
      </w:r>
    </w:p>
    <w:p w:rsidR="00200512" w:rsidRPr="00200512" w:rsidRDefault="00200512" w:rsidP="00200512">
      <w:pPr>
        <w:spacing w:before="3"/>
        <w:rPr>
          <w:rFonts w:ascii="Times New Roman" w:eastAsia="Times New Roman" w:hAnsi="Times New Roman" w:cs="Times New Roman"/>
          <w:i/>
          <w:sz w:val="24"/>
          <w:szCs w:val="24"/>
        </w:rPr>
      </w:pPr>
    </w:p>
    <w:p w:rsidR="00200512" w:rsidRPr="00200512" w:rsidRDefault="00200512" w:rsidP="00200512">
      <w:pPr>
        <w:spacing w:line="230" w:lineRule="auto"/>
        <w:ind w:left="1882" w:right="151"/>
        <w:rPr>
          <w:rFonts w:ascii="Times New Roman" w:eastAsia="Times New Roman" w:hAnsi="Times New Roman" w:cs="Times New Roman"/>
          <w:sz w:val="19"/>
          <w:szCs w:val="19"/>
        </w:rPr>
      </w:pPr>
      <w:r w:rsidRPr="00200512">
        <w:rPr>
          <w:rFonts w:ascii="Times New Roman" w:eastAsia="Calibri" w:hAnsi="Calibri" w:cs="Times New Roman"/>
          <w:i/>
          <w:spacing w:val="-1"/>
          <w:sz w:val="20"/>
          <w:u w:val="single" w:color="000000"/>
        </w:rPr>
        <w:t>For</w:t>
      </w:r>
      <w:r w:rsidRPr="00200512">
        <w:rPr>
          <w:rFonts w:ascii="Times New Roman" w:eastAsia="Calibri" w:hAnsi="Calibri" w:cs="Times New Roman"/>
          <w:i/>
          <w:spacing w:val="18"/>
          <w:sz w:val="20"/>
          <w:u w:val="single" w:color="000000"/>
        </w:rPr>
        <w:t xml:space="preserve"> </w:t>
      </w:r>
      <w:r w:rsidRPr="00200512">
        <w:rPr>
          <w:rFonts w:ascii="Times New Roman" w:eastAsia="Calibri" w:hAnsi="Calibri" w:cs="Times New Roman"/>
          <w:i/>
          <w:spacing w:val="-1"/>
          <w:sz w:val="19"/>
          <w:u w:val="single" w:color="000000"/>
        </w:rPr>
        <w:t>each</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performance</w:t>
      </w:r>
      <w:r w:rsidRPr="00200512">
        <w:rPr>
          <w:rFonts w:ascii="Times New Roman" w:eastAsia="Calibri" w:hAnsi="Calibri" w:cs="Times New Roman"/>
          <w:i/>
          <w:spacing w:val="20"/>
          <w:sz w:val="19"/>
          <w:u w:val="single" w:color="000000"/>
        </w:rPr>
        <w:t xml:space="preserve"> </w:t>
      </w:r>
      <w:r w:rsidRPr="00200512">
        <w:rPr>
          <w:rFonts w:ascii="Times New Roman" w:eastAsia="Calibri" w:hAnsi="Calibri" w:cs="Times New Roman"/>
          <w:i/>
          <w:spacing w:val="-1"/>
          <w:sz w:val="19"/>
          <w:u w:val="single" w:color="000000"/>
        </w:rPr>
        <w:t>measure,</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provide</w:t>
      </w:r>
      <w:r w:rsidRPr="00200512">
        <w:rPr>
          <w:rFonts w:ascii="Times New Roman" w:eastAsia="Calibri" w:hAnsi="Calibri" w:cs="Times New Roman"/>
          <w:i/>
          <w:spacing w:val="20"/>
          <w:sz w:val="19"/>
          <w:u w:val="single" w:color="000000"/>
        </w:rPr>
        <w:t xml:space="preserve"> </w:t>
      </w:r>
      <w:r w:rsidRPr="00200512">
        <w:rPr>
          <w:rFonts w:ascii="Times New Roman" w:eastAsia="Calibri" w:hAnsi="Calibri" w:cs="Times New Roman"/>
          <w:i/>
          <w:spacing w:val="-1"/>
          <w:sz w:val="19"/>
          <w:u w:val="single" w:color="000000"/>
        </w:rPr>
        <w:t>information</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on</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the</w:t>
      </w:r>
      <w:r w:rsidRPr="00200512">
        <w:rPr>
          <w:rFonts w:ascii="Times New Roman" w:eastAsia="Calibri" w:hAnsi="Calibri" w:cs="Times New Roman"/>
          <w:i/>
          <w:spacing w:val="22"/>
          <w:sz w:val="19"/>
          <w:u w:val="single" w:color="000000"/>
        </w:rPr>
        <w:t xml:space="preserve"> </w:t>
      </w:r>
      <w:r w:rsidRPr="00200512">
        <w:rPr>
          <w:rFonts w:ascii="Times New Roman" w:eastAsia="Calibri" w:hAnsi="Calibri" w:cs="Times New Roman"/>
          <w:i/>
          <w:spacing w:val="-1"/>
          <w:sz w:val="19"/>
          <w:u w:val="single" w:color="000000"/>
        </w:rPr>
        <w:t>aggregated</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data</w:t>
      </w:r>
      <w:r w:rsidRPr="00200512">
        <w:rPr>
          <w:rFonts w:ascii="Times New Roman" w:eastAsia="Calibri" w:hAnsi="Calibri" w:cs="Times New Roman"/>
          <w:i/>
          <w:spacing w:val="20"/>
          <w:sz w:val="19"/>
          <w:u w:val="single" w:color="000000"/>
        </w:rPr>
        <w:t xml:space="preserve"> </w:t>
      </w:r>
      <w:r w:rsidRPr="00200512">
        <w:rPr>
          <w:rFonts w:ascii="Times New Roman" w:eastAsia="Calibri" w:hAnsi="Calibri" w:cs="Times New Roman"/>
          <w:i/>
          <w:spacing w:val="-1"/>
          <w:sz w:val="19"/>
          <w:u w:val="single" w:color="000000"/>
        </w:rPr>
        <w:t>that</w:t>
      </w:r>
      <w:r w:rsidRPr="00200512">
        <w:rPr>
          <w:rFonts w:ascii="Times New Roman" w:eastAsia="Calibri" w:hAnsi="Calibri" w:cs="Times New Roman"/>
          <w:i/>
          <w:spacing w:val="20"/>
          <w:sz w:val="19"/>
          <w:u w:val="single" w:color="000000"/>
        </w:rPr>
        <w:t xml:space="preserve"> </w:t>
      </w:r>
      <w:r w:rsidRPr="00200512">
        <w:rPr>
          <w:rFonts w:ascii="Times New Roman" w:eastAsia="Calibri" w:hAnsi="Calibri" w:cs="Times New Roman"/>
          <w:i/>
          <w:spacing w:val="-1"/>
          <w:sz w:val="19"/>
          <w:u w:val="single" w:color="000000"/>
        </w:rPr>
        <w:t>will</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enable</w:t>
      </w:r>
      <w:r w:rsidRPr="00200512">
        <w:rPr>
          <w:rFonts w:ascii="Times New Roman" w:eastAsia="Calibri" w:hAnsi="Calibri" w:cs="Times New Roman"/>
          <w:i/>
          <w:spacing w:val="21"/>
          <w:sz w:val="19"/>
          <w:u w:val="single" w:color="000000"/>
        </w:rPr>
        <w:t xml:space="preserve"> </w:t>
      </w:r>
      <w:r w:rsidRPr="00200512">
        <w:rPr>
          <w:rFonts w:ascii="Times New Roman" w:eastAsia="Calibri" w:hAnsi="Calibri" w:cs="Times New Roman"/>
          <w:i/>
          <w:spacing w:val="-1"/>
          <w:sz w:val="19"/>
          <w:u w:val="single" w:color="000000"/>
        </w:rPr>
        <w:t>the</w:t>
      </w:r>
      <w:r w:rsidRPr="00200512">
        <w:rPr>
          <w:rFonts w:ascii="Times New Roman" w:eastAsia="Calibri" w:hAnsi="Calibri" w:cs="Times New Roman"/>
          <w:i/>
          <w:spacing w:val="22"/>
          <w:sz w:val="19"/>
          <w:u w:val="single" w:color="000000"/>
        </w:rPr>
        <w:t xml:space="preserve"> </w:t>
      </w:r>
      <w:proofErr w:type="gramStart"/>
      <w:r w:rsidRPr="00200512">
        <w:rPr>
          <w:rFonts w:ascii="Times New Roman" w:eastAsia="Calibri" w:hAnsi="Calibri" w:cs="Times New Roman"/>
          <w:i/>
          <w:spacing w:val="-1"/>
          <w:sz w:val="19"/>
          <w:u w:val="single" w:color="000000"/>
        </w:rPr>
        <w:t>State</w:t>
      </w:r>
      <w:r w:rsidRPr="00200512">
        <w:rPr>
          <w:rFonts w:ascii="Times New Roman" w:eastAsia="Calibri" w:hAnsi="Calibri" w:cs="Times New Roman"/>
          <w:i/>
          <w:spacing w:val="-1"/>
          <w:w w:val="104"/>
          <w:sz w:val="19"/>
        </w:rPr>
        <w:t xml:space="preserve"> </w:t>
      </w:r>
      <w:r w:rsidRPr="00200512">
        <w:rPr>
          <w:rFonts w:ascii="Times New Roman" w:eastAsia="Calibri" w:hAnsi="Calibri" w:cs="Times New Roman"/>
          <w:i/>
          <w:spacing w:val="48"/>
          <w:w w:val="99"/>
          <w:sz w:val="20"/>
        </w:rPr>
        <w:t xml:space="preserve"> </w:t>
      </w:r>
      <w:r w:rsidRPr="00200512">
        <w:rPr>
          <w:rFonts w:ascii="Times New Roman" w:eastAsia="Calibri" w:hAnsi="Calibri" w:cs="Times New Roman"/>
          <w:i/>
          <w:spacing w:val="-1"/>
          <w:sz w:val="20"/>
          <w:u w:val="single" w:color="000000"/>
        </w:rPr>
        <w:t>to</w:t>
      </w:r>
      <w:proofErr w:type="gramEnd"/>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analyze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and</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assess</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progress</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toward</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the</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performance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measure.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In</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this</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section</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provide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information</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on</w:t>
      </w:r>
      <w:r w:rsidRPr="00200512">
        <w:rPr>
          <w:rFonts w:ascii="Times New Roman" w:eastAsia="Calibri" w:hAnsi="Calibri" w:cs="Times New Roman"/>
          <w:i/>
          <w:spacing w:val="81"/>
          <w:w w:val="99"/>
          <w:sz w:val="20"/>
        </w:rPr>
        <w:t xml:space="preserve"> </w:t>
      </w:r>
      <w:r w:rsidRPr="00200512">
        <w:rPr>
          <w:rFonts w:ascii="Times New Roman" w:eastAsia="Calibri" w:hAnsi="Calibri" w:cs="Times New Roman"/>
          <w:i/>
          <w:spacing w:val="-1"/>
          <w:sz w:val="20"/>
          <w:u w:val="single" w:color="000000"/>
        </w:rPr>
        <w:t>the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method</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z w:val="20"/>
          <w:u w:val="single" w:color="000000"/>
        </w:rPr>
        <w:t>by</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z w:val="20"/>
          <w:u w:val="single" w:color="000000"/>
        </w:rPr>
        <w:t>which</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each</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source</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of</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data</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z w:val="20"/>
          <w:u w:val="single" w:color="000000"/>
        </w:rPr>
        <w:t>is</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analyzed</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statistically/deductively</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or</w:t>
      </w:r>
      <w:r w:rsidRPr="00200512">
        <w:rPr>
          <w:rFonts w:ascii="Times New Roman" w:eastAsia="Calibri" w:hAnsi="Calibri" w:cs="Times New Roman"/>
          <w:i/>
          <w:spacing w:val="-6"/>
          <w:sz w:val="20"/>
          <w:u w:val="single" w:color="000000"/>
        </w:rPr>
        <w:t xml:space="preserve"> </w:t>
      </w:r>
      <w:r w:rsidRPr="00200512">
        <w:rPr>
          <w:rFonts w:ascii="Times New Roman" w:eastAsia="Calibri" w:hAnsi="Calibri" w:cs="Times New Roman"/>
          <w:i/>
          <w:spacing w:val="-1"/>
          <w:sz w:val="20"/>
          <w:u w:val="single" w:color="000000"/>
        </w:rPr>
        <w:t>inductively,</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how</w:t>
      </w:r>
      <w:r w:rsidRPr="00200512">
        <w:rPr>
          <w:rFonts w:ascii="Times New Roman" w:eastAsia="Calibri" w:hAnsi="Calibri" w:cs="Times New Roman"/>
          <w:i/>
          <w:spacing w:val="-7"/>
          <w:sz w:val="20"/>
          <w:u w:val="single" w:color="000000"/>
        </w:rPr>
        <w:t xml:space="preserve"> </w:t>
      </w:r>
      <w:proofErr w:type="gramStart"/>
      <w:r w:rsidRPr="00200512">
        <w:rPr>
          <w:rFonts w:ascii="Times New Roman" w:eastAsia="Calibri" w:hAnsi="Calibri" w:cs="Times New Roman"/>
          <w:i/>
          <w:spacing w:val="-1"/>
          <w:sz w:val="20"/>
          <w:u w:val="single" w:color="000000"/>
        </w:rPr>
        <w:t>themes</w:t>
      </w:r>
      <w:r w:rsidRPr="00200512">
        <w:rPr>
          <w:rFonts w:ascii="Times New Roman" w:eastAsia="Calibri" w:hAnsi="Calibri" w:cs="Times New Roman"/>
          <w:i/>
          <w:spacing w:val="-1"/>
          <w:w w:val="99"/>
          <w:sz w:val="20"/>
        </w:rPr>
        <w:t xml:space="preserve"> </w:t>
      </w:r>
      <w:r w:rsidRPr="00200512">
        <w:rPr>
          <w:rFonts w:ascii="Times New Roman" w:eastAsia="Calibri" w:hAnsi="Calibri" w:cs="Times New Roman"/>
          <w:i/>
          <w:spacing w:val="-1"/>
          <w:w w:val="104"/>
          <w:sz w:val="19"/>
        </w:rPr>
        <w:t xml:space="preserve"> </w:t>
      </w:r>
      <w:r w:rsidRPr="00200512">
        <w:rPr>
          <w:rFonts w:ascii="Times New Roman" w:eastAsia="Calibri" w:hAnsi="Calibri" w:cs="Times New Roman"/>
          <w:i/>
          <w:spacing w:val="-1"/>
          <w:sz w:val="19"/>
          <w:u w:val="single" w:color="000000"/>
        </w:rPr>
        <w:t>are</w:t>
      </w:r>
      <w:proofErr w:type="gramEnd"/>
      <w:r w:rsidRPr="00200512">
        <w:rPr>
          <w:rFonts w:ascii="Times New Roman" w:eastAsia="Calibri" w:hAnsi="Calibri" w:cs="Times New Roman"/>
          <w:i/>
          <w:spacing w:val="29"/>
          <w:sz w:val="19"/>
          <w:u w:val="single" w:color="000000"/>
        </w:rPr>
        <w:t xml:space="preserve"> </w:t>
      </w:r>
      <w:r w:rsidRPr="00200512">
        <w:rPr>
          <w:rFonts w:ascii="Times New Roman" w:eastAsia="Calibri" w:hAnsi="Calibri" w:cs="Times New Roman"/>
          <w:i/>
          <w:spacing w:val="-1"/>
          <w:sz w:val="19"/>
          <w:u w:val="single" w:color="000000"/>
        </w:rPr>
        <w:t>identified</w:t>
      </w:r>
      <w:r w:rsidRPr="00200512">
        <w:rPr>
          <w:rFonts w:ascii="Times New Roman" w:eastAsia="Calibri" w:hAnsi="Calibri" w:cs="Times New Roman"/>
          <w:i/>
          <w:spacing w:val="26"/>
          <w:sz w:val="19"/>
          <w:u w:val="single" w:color="000000"/>
        </w:rPr>
        <w:t xml:space="preserve"> </w:t>
      </w:r>
      <w:r w:rsidRPr="00200512">
        <w:rPr>
          <w:rFonts w:ascii="Times New Roman" w:eastAsia="Calibri" w:hAnsi="Calibri" w:cs="Times New Roman"/>
          <w:i/>
          <w:sz w:val="19"/>
          <w:u w:val="single" w:color="000000"/>
        </w:rPr>
        <w:t>or</w:t>
      </w:r>
      <w:r w:rsidRPr="00200512">
        <w:rPr>
          <w:rFonts w:ascii="Times New Roman" w:eastAsia="Calibri" w:hAnsi="Calibri" w:cs="Times New Roman"/>
          <w:i/>
          <w:spacing w:val="26"/>
          <w:sz w:val="19"/>
          <w:u w:val="single" w:color="000000"/>
        </w:rPr>
        <w:t xml:space="preserve"> </w:t>
      </w:r>
      <w:r w:rsidRPr="00200512">
        <w:rPr>
          <w:rFonts w:ascii="Times New Roman" w:eastAsia="Calibri" w:hAnsi="Calibri" w:cs="Times New Roman"/>
          <w:i/>
          <w:spacing w:val="-1"/>
          <w:sz w:val="19"/>
          <w:u w:val="single" w:color="000000"/>
        </w:rPr>
        <w:t>conclusions</w:t>
      </w:r>
      <w:r w:rsidRPr="00200512">
        <w:rPr>
          <w:rFonts w:ascii="Times New Roman" w:eastAsia="Calibri" w:hAnsi="Calibri" w:cs="Times New Roman"/>
          <w:i/>
          <w:spacing w:val="30"/>
          <w:sz w:val="19"/>
          <w:u w:val="single" w:color="000000"/>
        </w:rPr>
        <w:t xml:space="preserve"> </w:t>
      </w:r>
      <w:r w:rsidRPr="00200512">
        <w:rPr>
          <w:rFonts w:ascii="Times New Roman" w:eastAsia="Calibri" w:hAnsi="Calibri" w:cs="Times New Roman"/>
          <w:i/>
          <w:spacing w:val="-1"/>
          <w:sz w:val="19"/>
          <w:u w:val="single" w:color="000000"/>
        </w:rPr>
        <w:t>drawn,</w:t>
      </w:r>
      <w:r w:rsidRPr="00200512">
        <w:rPr>
          <w:rFonts w:ascii="Times New Roman" w:eastAsia="Calibri" w:hAnsi="Calibri" w:cs="Times New Roman"/>
          <w:i/>
          <w:spacing w:val="28"/>
          <w:sz w:val="19"/>
          <w:u w:val="single" w:color="000000"/>
        </w:rPr>
        <w:t xml:space="preserve"> </w:t>
      </w:r>
      <w:r w:rsidRPr="00200512">
        <w:rPr>
          <w:rFonts w:ascii="Times New Roman" w:eastAsia="Calibri" w:hAnsi="Calibri" w:cs="Times New Roman"/>
          <w:i/>
          <w:spacing w:val="-1"/>
          <w:sz w:val="19"/>
          <w:u w:val="single" w:color="000000"/>
        </w:rPr>
        <w:t>and</w:t>
      </w:r>
      <w:r w:rsidRPr="00200512">
        <w:rPr>
          <w:rFonts w:ascii="Times New Roman" w:eastAsia="Calibri" w:hAnsi="Calibri" w:cs="Times New Roman"/>
          <w:i/>
          <w:spacing w:val="26"/>
          <w:sz w:val="19"/>
          <w:u w:val="single" w:color="000000"/>
        </w:rPr>
        <w:t xml:space="preserve"> </w:t>
      </w:r>
      <w:r w:rsidRPr="00200512">
        <w:rPr>
          <w:rFonts w:ascii="Times New Roman" w:eastAsia="Calibri" w:hAnsi="Calibri" w:cs="Times New Roman"/>
          <w:i/>
          <w:spacing w:val="-1"/>
          <w:sz w:val="19"/>
          <w:u w:val="single" w:color="000000"/>
        </w:rPr>
        <w:t>how</w:t>
      </w:r>
      <w:r w:rsidRPr="00200512">
        <w:rPr>
          <w:rFonts w:ascii="Times New Roman" w:eastAsia="Calibri" w:hAnsi="Calibri" w:cs="Times New Roman"/>
          <w:i/>
          <w:spacing w:val="26"/>
          <w:sz w:val="19"/>
          <w:u w:val="single" w:color="000000"/>
        </w:rPr>
        <w:t xml:space="preserve"> </w:t>
      </w:r>
      <w:r w:rsidRPr="00200512">
        <w:rPr>
          <w:rFonts w:ascii="Times New Roman" w:eastAsia="Calibri" w:hAnsi="Calibri" w:cs="Times New Roman"/>
          <w:i/>
          <w:spacing w:val="-1"/>
          <w:sz w:val="19"/>
          <w:u w:val="single" w:color="000000"/>
        </w:rPr>
        <w:t>recommendations</w:t>
      </w:r>
      <w:r w:rsidRPr="00200512">
        <w:rPr>
          <w:rFonts w:ascii="Times New Roman" w:eastAsia="Calibri" w:hAnsi="Calibri" w:cs="Times New Roman"/>
          <w:i/>
          <w:spacing w:val="27"/>
          <w:sz w:val="19"/>
          <w:u w:val="single" w:color="000000"/>
        </w:rPr>
        <w:t xml:space="preserve"> </w:t>
      </w:r>
      <w:r w:rsidRPr="00200512">
        <w:rPr>
          <w:rFonts w:ascii="Times New Roman" w:eastAsia="Calibri" w:hAnsi="Calibri" w:cs="Times New Roman"/>
          <w:i/>
          <w:spacing w:val="-1"/>
          <w:sz w:val="19"/>
          <w:u w:val="single" w:color="000000"/>
        </w:rPr>
        <w:t>are</w:t>
      </w:r>
      <w:r w:rsidRPr="00200512">
        <w:rPr>
          <w:rFonts w:ascii="Times New Roman" w:eastAsia="Calibri" w:hAnsi="Calibri" w:cs="Times New Roman"/>
          <w:i/>
          <w:spacing w:val="27"/>
          <w:sz w:val="19"/>
          <w:u w:val="single" w:color="000000"/>
        </w:rPr>
        <w:t xml:space="preserve"> </w:t>
      </w:r>
      <w:r w:rsidRPr="00200512">
        <w:rPr>
          <w:rFonts w:ascii="Times New Roman" w:eastAsia="Calibri" w:hAnsi="Calibri" w:cs="Times New Roman"/>
          <w:i/>
          <w:spacing w:val="-1"/>
          <w:sz w:val="19"/>
          <w:u w:val="single" w:color="000000"/>
        </w:rPr>
        <w:t>formulated,</w:t>
      </w:r>
      <w:r w:rsidRPr="00200512">
        <w:rPr>
          <w:rFonts w:ascii="Times New Roman" w:eastAsia="Calibri" w:hAnsi="Calibri" w:cs="Times New Roman"/>
          <w:i/>
          <w:spacing w:val="27"/>
          <w:sz w:val="19"/>
          <w:u w:val="single" w:color="000000"/>
        </w:rPr>
        <w:t xml:space="preserve"> </w:t>
      </w:r>
      <w:r w:rsidRPr="00200512">
        <w:rPr>
          <w:rFonts w:ascii="Times New Roman" w:eastAsia="Calibri" w:hAnsi="Calibri" w:cs="Times New Roman"/>
          <w:i/>
          <w:spacing w:val="-1"/>
          <w:sz w:val="19"/>
          <w:u w:val="single" w:color="000000"/>
        </w:rPr>
        <w:t>where</w:t>
      </w:r>
      <w:r w:rsidRPr="00200512">
        <w:rPr>
          <w:rFonts w:ascii="Times New Roman" w:eastAsia="Calibri" w:hAnsi="Calibri" w:cs="Times New Roman"/>
          <w:i/>
          <w:spacing w:val="28"/>
          <w:sz w:val="19"/>
          <w:u w:val="single" w:color="000000"/>
        </w:rPr>
        <w:t xml:space="preserve"> </w:t>
      </w:r>
      <w:r w:rsidRPr="00200512">
        <w:rPr>
          <w:rFonts w:ascii="Times New Roman" w:eastAsia="Calibri" w:hAnsi="Calibri" w:cs="Times New Roman"/>
          <w:i/>
          <w:spacing w:val="-1"/>
          <w:sz w:val="19"/>
          <w:u w:val="single" w:color="000000"/>
        </w:rPr>
        <w:t>appropriate.</w:t>
      </w:r>
    </w:p>
    <w:p w:rsidR="00200512" w:rsidRPr="00200512" w:rsidRDefault="00200512" w:rsidP="00200512">
      <w:pPr>
        <w:spacing w:before="7"/>
        <w:rPr>
          <w:rFonts w:ascii="Times New Roman" w:eastAsia="Times New Roman" w:hAnsi="Times New Roman" w:cs="Times New Roman"/>
          <w:i/>
          <w:sz w:val="28"/>
          <w:szCs w:val="28"/>
        </w:rPr>
      </w:pPr>
    </w:p>
    <w:p w:rsidR="00200512" w:rsidRPr="00200512" w:rsidRDefault="00200512" w:rsidP="00200512">
      <w:pPr>
        <w:spacing w:before="72" w:line="224" w:lineRule="exact"/>
        <w:ind w:left="1926"/>
        <w:outlineLvl w:val="2"/>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sz w:val="20"/>
          <w:szCs w:val="20"/>
        </w:rPr>
        <w:t>Performance</w:t>
      </w:r>
      <w:r w:rsidRPr="00200512">
        <w:rPr>
          <w:rFonts w:ascii="Times New Roman" w:eastAsia="Times New Roman" w:hAnsi="Times New Roman" w:cs="Times New Roman"/>
          <w:b/>
          <w:bCs/>
          <w:spacing w:val="-20"/>
          <w:sz w:val="20"/>
          <w:szCs w:val="20"/>
        </w:rPr>
        <w:t xml:space="preserve"> </w:t>
      </w:r>
      <w:proofErr w:type="spellStart"/>
      <w:r w:rsidRPr="00200512">
        <w:rPr>
          <w:rFonts w:ascii="Times New Roman" w:eastAsia="Times New Roman" w:hAnsi="Times New Roman" w:cs="Times New Roman"/>
          <w:b/>
          <w:bCs/>
          <w:spacing w:val="-1"/>
          <w:sz w:val="20"/>
          <w:szCs w:val="20"/>
        </w:rPr>
        <w:t>Measure</w:t>
      </w:r>
      <w:proofErr w:type="gramStart"/>
      <w:r w:rsidRPr="00200512">
        <w:rPr>
          <w:rFonts w:ascii="Times New Roman" w:eastAsia="Times New Roman" w:hAnsi="Times New Roman" w:cs="Times New Roman"/>
          <w:b/>
          <w:bCs/>
          <w:spacing w:val="-1"/>
          <w:sz w:val="20"/>
          <w:szCs w:val="20"/>
        </w:rPr>
        <w:t>:</w:t>
      </w:r>
      <w:ins w:id="245" w:author="ServUS" w:date="2016-05-04T13:22:00Z">
        <w:r w:rsidR="00317937">
          <w:rPr>
            <w:rFonts w:ascii="Times New Roman" w:eastAsia="Times New Roman" w:hAnsi="Times New Roman" w:cs="Times New Roman"/>
            <w:b/>
            <w:bCs/>
            <w:spacing w:val="-1"/>
            <w:sz w:val="20"/>
            <w:szCs w:val="20"/>
          </w:rPr>
          <w:t>PLEASE</w:t>
        </w:r>
        <w:proofErr w:type="spellEnd"/>
        <w:proofErr w:type="gramEnd"/>
        <w:r w:rsidR="00317937">
          <w:rPr>
            <w:rFonts w:ascii="Times New Roman" w:eastAsia="Times New Roman" w:hAnsi="Times New Roman" w:cs="Times New Roman"/>
            <w:b/>
            <w:bCs/>
            <w:spacing w:val="-1"/>
            <w:sz w:val="20"/>
            <w:szCs w:val="20"/>
          </w:rPr>
          <w:t xml:space="preserve"> NOTE- THIS PM WAS DELETED</w:t>
        </w:r>
      </w:ins>
    </w:p>
    <w:p w:rsidR="00200512" w:rsidRPr="00200512" w:rsidDel="002333C1" w:rsidRDefault="00200512" w:rsidP="00200512">
      <w:pPr>
        <w:spacing w:before="5" w:line="220" w:lineRule="exact"/>
        <w:ind w:left="1926" w:right="1482"/>
        <w:rPr>
          <w:del w:id="246" w:author="ServUS" w:date="2016-04-26T16:45:00Z"/>
          <w:rFonts w:ascii="Times New Roman" w:eastAsia="Times New Roman" w:hAnsi="Times New Roman" w:cs="Times New Roman"/>
          <w:sz w:val="19"/>
          <w:szCs w:val="19"/>
        </w:rPr>
      </w:pPr>
      <w:del w:id="247" w:author="ServUS" w:date="2016-04-26T16:45:00Z">
        <w:r w:rsidRPr="00200512" w:rsidDel="002333C1">
          <w:rPr>
            <w:rFonts w:ascii="Times New Roman" w:eastAsia="Calibri" w:hAnsi="Calibri" w:cs="Times New Roman"/>
            <w:b/>
            <w:spacing w:val="-1"/>
            <w:sz w:val="20"/>
          </w:rPr>
          <w:delText>Number</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and</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percent</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of</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beneficiaries</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z w:val="20"/>
          </w:rPr>
          <w:delText>who</w:delText>
        </w:r>
        <w:r w:rsidRPr="00200512" w:rsidDel="002333C1">
          <w:rPr>
            <w:rFonts w:ascii="Times New Roman" w:eastAsia="Calibri" w:hAnsi="Calibri" w:cs="Times New Roman"/>
            <w:b/>
            <w:spacing w:val="-6"/>
            <w:sz w:val="20"/>
          </w:rPr>
          <w:delText xml:space="preserve"> </w:delText>
        </w:r>
        <w:r w:rsidRPr="00200512" w:rsidDel="002333C1">
          <w:rPr>
            <w:rFonts w:ascii="Times New Roman" w:eastAsia="Calibri" w:hAnsi="Calibri" w:cs="Times New Roman"/>
            <w:b/>
            <w:sz w:val="20"/>
          </w:rPr>
          <w:delText>received</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z w:val="20"/>
          </w:rPr>
          <w:delText>an</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annual</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re-determination</w:delText>
        </w:r>
        <w:r w:rsidRPr="00200512" w:rsidDel="002333C1">
          <w:rPr>
            <w:rFonts w:ascii="Times New Roman" w:eastAsia="Calibri" w:hAnsi="Calibri" w:cs="Times New Roman"/>
            <w:b/>
            <w:spacing w:val="-8"/>
            <w:sz w:val="20"/>
          </w:rPr>
          <w:delText xml:space="preserve"> </w:delText>
        </w:r>
        <w:r w:rsidRPr="00200512" w:rsidDel="002333C1">
          <w:rPr>
            <w:rFonts w:ascii="Times New Roman" w:eastAsia="Calibri" w:hAnsi="Calibri" w:cs="Times New Roman"/>
            <w:b/>
            <w:sz w:val="20"/>
          </w:rPr>
          <w:delText>of</w:delText>
        </w:r>
        <w:r w:rsidRPr="00200512" w:rsidDel="002333C1">
          <w:rPr>
            <w:rFonts w:ascii="Times New Roman" w:eastAsia="Calibri" w:hAnsi="Calibri" w:cs="Times New Roman"/>
            <w:b/>
            <w:spacing w:val="63"/>
            <w:w w:val="99"/>
            <w:sz w:val="20"/>
          </w:rPr>
          <w:delText xml:space="preserve"> </w:delText>
        </w:r>
        <w:r w:rsidRPr="00200512" w:rsidDel="002333C1">
          <w:rPr>
            <w:rFonts w:ascii="Times New Roman" w:eastAsia="Calibri" w:hAnsi="Calibri" w:cs="Times New Roman"/>
            <w:b/>
            <w:spacing w:val="-1"/>
            <w:sz w:val="19"/>
          </w:rPr>
          <w:delText>eligibility</w:delText>
        </w:r>
        <w:r w:rsidRPr="00200512" w:rsidDel="002333C1">
          <w:rPr>
            <w:rFonts w:ascii="Times New Roman" w:eastAsia="Calibri" w:hAnsi="Calibri" w:cs="Times New Roman"/>
            <w:b/>
            <w:spacing w:val="20"/>
            <w:sz w:val="19"/>
          </w:rPr>
          <w:delText xml:space="preserve"> </w:delText>
        </w:r>
        <w:r w:rsidRPr="00200512" w:rsidDel="002333C1">
          <w:rPr>
            <w:rFonts w:ascii="Times New Roman" w:eastAsia="Calibri" w:hAnsi="Calibri" w:cs="Times New Roman"/>
            <w:b/>
            <w:spacing w:val="-1"/>
            <w:sz w:val="19"/>
          </w:rPr>
          <w:delText>within</w:delText>
        </w:r>
        <w:r w:rsidRPr="00200512" w:rsidDel="002333C1">
          <w:rPr>
            <w:rFonts w:ascii="Times New Roman" w:eastAsia="Calibri" w:hAnsi="Calibri" w:cs="Times New Roman"/>
            <w:b/>
            <w:spacing w:val="19"/>
            <w:sz w:val="19"/>
          </w:rPr>
          <w:delText xml:space="preserve"> </w:delText>
        </w:r>
        <w:r w:rsidRPr="00200512" w:rsidDel="002333C1">
          <w:rPr>
            <w:rFonts w:ascii="Times New Roman" w:eastAsia="Calibri" w:hAnsi="Calibri" w:cs="Times New Roman"/>
            <w:b/>
            <w:sz w:val="19"/>
          </w:rPr>
          <w:delText>12</w:delText>
        </w:r>
        <w:r w:rsidRPr="00200512" w:rsidDel="002333C1">
          <w:rPr>
            <w:rFonts w:ascii="Times New Roman" w:eastAsia="Calibri" w:hAnsi="Calibri" w:cs="Times New Roman"/>
            <w:b/>
            <w:spacing w:val="21"/>
            <w:sz w:val="19"/>
          </w:rPr>
          <w:delText xml:space="preserve"> </w:delText>
        </w:r>
        <w:r w:rsidRPr="00200512" w:rsidDel="002333C1">
          <w:rPr>
            <w:rFonts w:ascii="Times New Roman" w:eastAsia="Calibri" w:hAnsi="Calibri" w:cs="Times New Roman"/>
            <w:b/>
            <w:spacing w:val="-1"/>
            <w:sz w:val="19"/>
          </w:rPr>
          <w:delText>months</w:delText>
        </w:r>
        <w:r w:rsidRPr="00200512" w:rsidDel="002333C1">
          <w:rPr>
            <w:rFonts w:ascii="Times New Roman" w:eastAsia="Calibri" w:hAnsi="Calibri" w:cs="Times New Roman"/>
            <w:b/>
            <w:spacing w:val="19"/>
            <w:sz w:val="19"/>
          </w:rPr>
          <w:delText xml:space="preserve"> </w:delText>
        </w:r>
        <w:r w:rsidRPr="00200512" w:rsidDel="002333C1">
          <w:rPr>
            <w:rFonts w:ascii="Times New Roman" w:eastAsia="Calibri" w:hAnsi="Calibri" w:cs="Times New Roman"/>
            <w:b/>
            <w:sz w:val="19"/>
          </w:rPr>
          <w:delText>of</w:delText>
        </w:r>
        <w:r w:rsidRPr="00200512" w:rsidDel="002333C1">
          <w:rPr>
            <w:rFonts w:ascii="Times New Roman" w:eastAsia="Calibri" w:hAnsi="Calibri" w:cs="Times New Roman"/>
            <w:b/>
            <w:spacing w:val="20"/>
            <w:sz w:val="19"/>
          </w:rPr>
          <w:delText xml:space="preserve"> </w:delText>
        </w:r>
        <w:r w:rsidRPr="00200512" w:rsidDel="002333C1">
          <w:rPr>
            <w:rFonts w:ascii="Times New Roman" w:eastAsia="Calibri" w:hAnsi="Calibri" w:cs="Times New Roman"/>
            <w:b/>
            <w:sz w:val="19"/>
          </w:rPr>
          <w:delText>their</w:delText>
        </w:r>
        <w:r w:rsidRPr="00200512" w:rsidDel="002333C1">
          <w:rPr>
            <w:rFonts w:ascii="Times New Roman" w:eastAsia="Calibri" w:hAnsi="Calibri" w:cs="Times New Roman"/>
            <w:b/>
            <w:spacing w:val="19"/>
            <w:sz w:val="19"/>
          </w:rPr>
          <w:delText xml:space="preserve"> </w:delText>
        </w:r>
        <w:r w:rsidRPr="00200512" w:rsidDel="002333C1">
          <w:rPr>
            <w:rFonts w:ascii="Times New Roman" w:eastAsia="Calibri" w:hAnsi="Calibri" w:cs="Times New Roman"/>
            <w:b/>
            <w:spacing w:val="-1"/>
            <w:sz w:val="19"/>
          </w:rPr>
          <w:delText>initial</w:delText>
        </w:r>
        <w:r w:rsidRPr="00200512" w:rsidDel="002333C1">
          <w:rPr>
            <w:rFonts w:ascii="Times New Roman" w:eastAsia="Calibri" w:hAnsi="Calibri" w:cs="Times New Roman"/>
            <w:b/>
            <w:spacing w:val="19"/>
            <w:sz w:val="19"/>
          </w:rPr>
          <w:delText xml:space="preserve"> </w:delText>
        </w:r>
        <w:r w:rsidRPr="00200512" w:rsidDel="002333C1">
          <w:rPr>
            <w:rFonts w:ascii="Times New Roman" w:eastAsia="Calibri" w:hAnsi="Calibri" w:cs="Times New Roman"/>
            <w:b/>
            <w:spacing w:val="-1"/>
            <w:sz w:val="19"/>
          </w:rPr>
          <w:delText>LOC</w:delText>
        </w:r>
        <w:r w:rsidRPr="00200512" w:rsidDel="002333C1">
          <w:rPr>
            <w:rFonts w:ascii="Times New Roman" w:eastAsia="Calibri" w:hAnsi="Calibri" w:cs="Times New Roman"/>
            <w:b/>
            <w:spacing w:val="22"/>
            <w:sz w:val="19"/>
          </w:rPr>
          <w:delText xml:space="preserve"> </w:delText>
        </w:r>
        <w:r w:rsidRPr="00200512" w:rsidDel="002333C1">
          <w:rPr>
            <w:rFonts w:ascii="Times New Roman" w:eastAsia="Calibri" w:hAnsi="Calibri" w:cs="Times New Roman"/>
            <w:b/>
            <w:spacing w:val="-1"/>
            <w:sz w:val="19"/>
          </w:rPr>
          <w:delText>evaluation</w:delText>
        </w:r>
        <w:r w:rsidRPr="00200512" w:rsidDel="002333C1">
          <w:rPr>
            <w:rFonts w:ascii="Times New Roman" w:eastAsia="Calibri" w:hAnsi="Calibri" w:cs="Times New Roman"/>
            <w:b/>
            <w:spacing w:val="21"/>
            <w:sz w:val="19"/>
          </w:rPr>
          <w:delText xml:space="preserve"> </w:delText>
        </w:r>
        <w:r w:rsidRPr="00200512" w:rsidDel="002333C1">
          <w:rPr>
            <w:rFonts w:ascii="Times New Roman" w:eastAsia="Calibri" w:hAnsi="Calibri" w:cs="Times New Roman"/>
            <w:b/>
            <w:sz w:val="19"/>
          </w:rPr>
          <w:delText>or</w:delText>
        </w:r>
        <w:r w:rsidRPr="00200512" w:rsidDel="002333C1">
          <w:rPr>
            <w:rFonts w:ascii="Times New Roman" w:eastAsia="Calibri" w:hAnsi="Calibri" w:cs="Times New Roman"/>
            <w:b/>
            <w:spacing w:val="19"/>
            <w:sz w:val="19"/>
          </w:rPr>
          <w:delText xml:space="preserve"> </w:delText>
        </w:r>
        <w:r w:rsidRPr="00200512" w:rsidDel="002333C1">
          <w:rPr>
            <w:rFonts w:ascii="Times New Roman" w:eastAsia="Calibri" w:hAnsi="Calibri" w:cs="Times New Roman"/>
            <w:b/>
            <w:spacing w:val="-1"/>
            <w:sz w:val="19"/>
          </w:rPr>
          <w:delText>within</w:delText>
        </w:r>
        <w:r w:rsidRPr="00200512" w:rsidDel="002333C1">
          <w:rPr>
            <w:rFonts w:ascii="Times New Roman" w:eastAsia="Calibri" w:hAnsi="Calibri" w:cs="Times New Roman"/>
            <w:b/>
            <w:spacing w:val="20"/>
            <w:sz w:val="19"/>
          </w:rPr>
          <w:delText xml:space="preserve"> </w:delText>
        </w:r>
        <w:r w:rsidRPr="00200512" w:rsidDel="002333C1">
          <w:rPr>
            <w:rFonts w:ascii="Times New Roman" w:eastAsia="Calibri" w:hAnsi="Calibri" w:cs="Times New Roman"/>
            <w:b/>
            <w:sz w:val="19"/>
          </w:rPr>
          <w:delText>12</w:delText>
        </w:r>
        <w:r w:rsidRPr="00200512" w:rsidDel="002333C1">
          <w:rPr>
            <w:rFonts w:ascii="Times New Roman" w:eastAsia="Calibri" w:hAnsi="Calibri" w:cs="Times New Roman"/>
            <w:b/>
            <w:spacing w:val="21"/>
            <w:sz w:val="19"/>
          </w:rPr>
          <w:delText xml:space="preserve"> </w:delText>
        </w:r>
        <w:r w:rsidRPr="00200512" w:rsidDel="002333C1">
          <w:rPr>
            <w:rFonts w:ascii="Times New Roman" w:eastAsia="Calibri" w:hAnsi="Calibri" w:cs="Times New Roman"/>
            <w:b/>
            <w:spacing w:val="-1"/>
            <w:sz w:val="19"/>
          </w:rPr>
          <w:delText>months</w:delText>
        </w:r>
        <w:r w:rsidRPr="00200512" w:rsidDel="002333C1">
          <w:rPr>
            <w:rFonts w:ascii="Times New Roman" w:eastAsia="Calibri" w:hAnsi="Calibri" w:cs="Times New Roman"/>
            <w:b/>
            <w:spacing w:val="19"/>
            <w:sz w:val="19"/>
          </w:rPr>
          <w:delText xml:space="preserve"> </w:delText>
        </w:r>
        <w:r w:rsidRPr="00200512" w:rsidDel="002333C1">
          <w:rPr>
            <w:rFonts w:ascii="Times New Roman" w:eastAsia="Calibri" w:hAnsi="Calibri" w:cs="Times New Roman"/>
            <w:b/>
            <w:spacing w:val="-1"/>
            <w:sz w:val="19"/>
          </w:rPr>
          <w:delText>of</w:delText>
        </w:r>
      </w:del>
    </w:p>
    <w:p w:rsidR="00200512" w:rsidRPr="00200512" w:rsidDel="002333C1" w:rsidRDefault="00200512" w:rsidP="00200512">
      <w:pPr>
        <w:widowControl/>
        <w:rPr>
          <w:del w:id="248" w:author="ServUS" w:date="2016-04-26T16:45:00Z"/>
          <w:rFonts w:ascii="Times New Roman" w:eastAsia="Times New Roman" w:hAnsi="Times New Roman" w:cs="Times New Roman"/>
          <w:sz w:val="19"/>
          <w:szCs w:val="19"/>
        </w:rPr>
        <w:sectPr w:rsidR="00200512" w:rsidRPr="00200512" w:rsidDel="002333C1">
          <w:type w:val="continuous"/>
          <w:pgSz w:w="12240" w:h="15840"/>
          <w:pgMar w:top="260" w:right="960" w:bottom="240" w:left="980" w:header="720" w:footer="720" w:gutter="0"/>
          <w:cols w:space="720"/>
        </w:sectPr>
      </w:pPr>
    </w:p>
    <w:p w:rsidR="00200512" w:rsidRPr="00200512" w:rsidDel="002333C1" w:rsidRDefault="00200512" w:rsidP="00200512">
      <w:pPr>
        <w:rPr>
          <w:del w:id="249" w:author="ServUS" w:date="2016-04-26T16:45:00Z"/>
          <w:rFonts w:ascii="Times New Roman" w:eastAsia="Times New Roman" w:hAnsi="Times New Roman" w:cs="Times New Roman"/>
          <w:b/>
          <w:bCs/>
          <w:sz w:val="20"/>
          <w:szCs w:val="20"/>
        </w:rPr>
      </w:pPr>
    </w:p>
    <w:p w:rsidR="00200512" w:rsidRPr="00200512" w:rsidDel="002333C1" w:rsidRDefault="00200512" w:rsidP="00200512">
      <w:pPr>
        <w:rPr>
          <w:del w:id="250" w:author="ServUS" w:date="2016-04-26T16:45:00Z"/>
          <w:rFonts w:ascii="Times New Roman" w:eastAsia="Times New Roman" w:hAnsi="Times New Roman" w:cs="Times New Roman"/>
          <w:b/>
          <w:bCs/>
          <w:sz w:val="20"/>
          <w:szCs w:val="20"/>
        </w:rPr>
      </w:pPr>
    </w:p>
    <w:p w:rsidR="00200512" w:rsidRPr="00200512" w:rsidDel="002333C1" w:rsidRDefault="00200512" w:rsidP="00200512">
      <w:pPr>
        <w:spacing w:before="11"/>
        <w:rPr>
          <w:del w:id="251" w:author="ServUS" w:date="2016-04-26T16:45:00Z"/>
          <w:rFonts w:ascii="Times New Roman" w:eastAsia="Times New Roman" w:hAnsi="Times New Roman" w:cs="Times New Roman"/>
          <w:b/>
          <w:bCs/>
          <w:sz w:val="27"/>
          <w:szCs w:val="27"/>
        </w:rPr>
      </w:pPr>
    </w:p>
    <w:p w:rsidR="00200512" w:rsidRPr="00200512" w:rsidDel="002333C1" w:rsidRDefault="00200512" w:rsidP="00200512">
      <w:pPr>
        <w:spacing w:before="83" w:line="220" w:lineRule="exact"/>
        <w:ind w:left="1926" w:right="1450"/>
        <w:rPr>
          <w:del w:id="252" w:author="ServUS" w:date="2016-04-26T16:45:00Z"/>
          <w:rFonts w:ascii="Times New Roman" w:eastAsia="Times New Roman" w:hAnsi="Times New Roman" w:cs="Times New Roman"/>
          <w:sz w:val="20"/>
          <w:szCs w:val="20"/>
        </w:rPr>
      </w:pPr>
      <w:del w:id="253" w:author="ServUS" w:date="2016-04-26T16:45:00Z">
        <w:r w:rsidRPr="00200512" w:rsidDel="002333C1">
          <w:rPr>
            <w:rFonts w:ascii="Times New Roman" w:eastAsia="Calibri" w:hAnsi="Calibri" w:cs="Times New Roman"/>
            <w:b/>
            <w:spacing w:val="-1"/>
            <w:sz w:val="19"/>
          </w:rPr>
          <w:delText>their</w:delText>
        </w:r>
        <w:r w:rsidRPr="00200512" w:rsidDel="002333C1">
          <w:rPr>
            <w:rFonts w:ascii="Times New Roman" w:eastAsia="Calibri" w:hAnsi="Calibri" w:cs="Times New Roman"/>
            <w:b/>
            <w:spacing w:val="21"/>
            <w:sz w:val="19"/>
          </w:rPr>
          <w:delText xml:space="preserve"> </w:delText>
        </w:r>
        <w:r w:rsidRPr="00200512" w:rsidDel="002333C1">
          <w:rPr>
            <w:rFonts w:ascii="Times New Roman" w:eastAsia="Calibri" w:hAnsi="Calibri" w:cs="Times New Roman"/>
            <w:b/>
            <w:sz w:val="19"/>
          </w:rPr>
          <w:delText>last</w:delText>
        </w:r>
        <w:r w:rsidRPr="00200512" w:rsidDel="002333C1">
          <w:rPr>
            <w:rFonts w:ascii="Times New Roman" w:eastAsia="Calibri" w:hAnsi="Calibri" w:cs="Times New Roman"/>
            <w:b/>
            <w:spacing w:val="25"/>
            <w:sz w:val="19"/>
          </w:rPr>
          <w:delText xml:space="preserve"> </w:delText>
        </w:r>
        <w:r w:rsidRPr="00200512" w:rsidDel="002333C1">
          <w:rPr>
            <w:rFonts w:ascii="Times New Roman" w:eastAsia="Calibri" w:hAnsi="Calibri" w:cs="Times New Roman"/>
            <w:b/>
            <w:sz w:val="19"/>
          </w:rPr>
          <w:delText>annual</w:delText>
        </w:r>
        <w:r w:rsidRPr="00200512" w:rsidDel="002333C1">
          <w:rPr>
            <w:rFonts w:ascii="Times New Roman" w:eastAsia="Calibri" w:hAnsi="Calibri" w:cs="Times New Roman"/>
            <w:b/>
            <w:spacing w:val="22"/>
            <w:sz w:val="19"/>
          </w:rPr>
          <w:delText xml:space="preserve"> </w:delText>
        </w:r>
        <w:r w:rsidRPr="00200512" w:rsidDel="002333C1">
          <w:rPr>
            <w:rFonts w:ascii="Times New Roman" w:eastAsia="Calibri" w:hAnsi="Calibri" w:cs="Times New Roman"/>
            <w:b/>
            <w:sz w:val="19"/>
          </w:rPr>
          <w:delText>LOC</w:delText>
        </w:r>
        <w:r w:rsidRPr="00200512" w:rsidDel="002333C1">
          <w:rPr>
            <w:rFonts w:ascii="Times New Roman" w:eastAsia="Calibri" w:hAnsi="Calibri" w:cs="Times New Roman"/>
            <w:b/>
            <w:spacing w:val="22"/>
            <w:sz w:val="19"/>
          </w:rPr>
          <w:delText xml:space="preserve"> </w:delText>
        </w:r>
        <w:r w:rsidRPr="00200512" w:rsidDel="002333C1">
          <w:rPr>
            <w:rFonts w:ascii="Times New Roman" w:eastAsia="Calibri" w:hAnsi="Calibri" w:cs="Times New Roman"/>
            <w:b/>
            <w:sz w:val="19"/>
          </w:rPr>
          <w:delText>evaluation.</w:delText>
        </w:r>
        <w:r w:rsidRPr="00200512" w:rsidDel="002333C1">
          <w:rPr>
            <w:rFonts w:ascii="Times New Roman" w:eastAsia="Calibri" w:hAnsi="Calibri" w:cs="Times New Roman"/>
            <w:b/>
            <w:spacing w:val="22"/>
            <w:sz w:val="19"/>
          </w:rPr>
          <w:delText xml:space="preserve"> </w:delText>
        </w:r>
        <w:r w:rsidRPr="00200512" w:rsidDel="002333C1">
          <w:rPr>
            <w:rFonts w:ascii="Times New Roman" w:eastAsia="Calibri" w:hAnsi="Calibri" w:cs="Times New Roman"/>
            <w:b/>
            <w:sz w:val="19"/>
          </w:rPr>
          <w:delText>N:#</w:delText>
        </w:r>
        <w:r w:rsidRPr="00200512" w:rsidDel="002333C1">
          <w:rPr>
            <w:rFonts w:ascii="Times New Roman" w:eastAsia="Calibri" w:hAnsi="Calibri" w:cs="Times New Roman"/>
            <w:b/>
            <w:spacing w:val="21"/>
            <w:sz w:val="19"/>
          </w:rPr>
          <w:delText xml:space="preserve"> </w:delText>
        </w:r>
        <w:r w:rsidRPr="00200512" w:rsidDel="002333C1">
          <w:rPr>
            <w:rFonts w:ascii="Times New Roman" w:eastAsia="Calibri" w:hAnsi="Calibri" w:cs="Times New Roman"/>
            <w:b/>
            <w:sz w:val="19"/>
          </w:rPr>
          <w:delText>of</w:delText>
        </w:r>
        <w:r w:rsidRPr="00200512" w:rsidDel="002333C1">
          <w:rPr>
            <w:rFonts w:ascii="Times New Roman" w:eastAsia="Calibri" w:hAnsi="Calibri" w:cs="Times New Roman"/>
            <w:b/>
            <w:spacing w:val="23"/>
            <w:sz w:val="19"/>
          </w:rPr>
          <w:delText xml:space="preserve"> </w:delText>
        </w:r>
        <w:r w:rsidRPr="00200512" w:rsidDel="002333C1">
          <w:rPr>
            <w:rFonts w:ascii="Times New Roman" w:eastAsia="Calibri" w:hAnsi="Calibri" w:cs="Times New Roman"/>
            <w:b/>
            <w:sz w:val="19"/>
          </w:rPr>
          <w:delText>beneficiaries</w:delText>
        </w:r>
        <w:r w:rsidRPr="00200512" w:rsidDel="002333C1">
          <w:rPr>
            <w:rFonts w:ascii="Times New Roman" w:eastAsia="Calibri" w:hAnsi="Calibri" w:cs="Times New Roman"/>
            <w:b/>
            <w:spacing w:val="22"/>
            <w:sz w:val="19"/>
          </w:rPr>
          <w:delText xml:space="preserve"> </w:delText>
        </w:r>
        <w:r w:rsidRPr="00200512" w:rsidDel="002333C1">
          <w:rPr>
            <w:rFonts w:ascii="Times New Roman" w:eastAsia="Calibri" w:hAnsi="Calibri" w:cs="Times New Roman"/>
            <w:b/>
            <w:sz w:val="19"/>
          </w:rPr>
          <w:delText>who</w:delText>
        </w:r>
        <w:r w:rsidRPr="00200512" w:rsidDel="002333C1">
          <w:rPr>
            <w:rFonts w:ascii="Times New Roman" w:eastAsia="Calibri" w:hAnsi="Calibri" w:cs="Times New Roman"/>
            <w:b/>
            <w:spacing w:val="22"/>
            <w:sz w:val="19"/>
          </w:rPr>
          <w:delText xml:space="preserve"> </w:delText>
        </w:r>
        <w:r w:rsidRPr="00200512" w:rsidDel="002333C1">
          <w:rPr>
            <w:rFonts w:ascii="Times New Roman" w:eastAsia="Calibri" w:hAnsi="Calibri" w:cs="Times New Roman"/>
            <w:b/>
            <w:sz w:val="19"/>
          </w:rPr>
          <w:delText>received</w:delText>
        </w:r>
        <w:r w:rsidRPr="00200512" w:rsidDel="002333C1">
          <w:rPr>
            <w:rFonts w:ascii="Times New Roman" w:eastAsia="Calibri" w:hAnsi="Calibri" w:cs="Times New Roman"/>
            <w:b/>
            <w:spacing w:val="22"/>
            <w:sz w:val="19"/>
          </w:rPr>
          <w:delText xml:space="preserve"> </w:delText>
        </w:r>
        <w:r w:rsidRPr="00200512" w:rsidDel="002333C1">
          <w:rPr>
            <w:rFonts w:ascii="Times New Roman" w:eastAsia="Calibri" w:hAnsi="Calibri" w:cs="Times New Roman"/>
            <w:b/>
            <w:sz w:val="19"/>
          </w:rPr>
          <w:delText>an</w:delText>
        </w:r>
        <w:r w:rsidRPr="00200512" w:rsidDel="002333C1">
          <w:rPr>
            <w:rFonts w:ascii="Times New Roman" w:eastAsia="Calibri" w:hAnsi="Calibri" w:cs="Times New Roman"/>
            <w:b/>
            <w:spacing w:val="22"/>
            <w:sz w:val="19"/>
          </w:rPr>
          <w:delText xml:space="preserve"> </w:delText>
        </w:r>
        <w:r w:rsidRPr="00200512" w:rsidDel="002333C1">
          <w:rPr>
            <w:rFonts w:ascii="Times New Roman" w:eastAsia="Calibri" w:hAnsi="Calibri" w:cs="Times New Roman"/>
            <w:b/>
            <w:sz w:val="19"/>
          </w:rPr>
          <w:delText>annual</w:delText>
        </w:r>
        <w:r w:rsidRPr="00200512" w:rsidDel="002333C1">
          <w:rPr>
            <w:rFonts w:ascii="Times New Roman" w:eastAsia="Calibri" w:hAnsi="Calibri" w:cs="Times New Roman"/>
            <w:b/>
            <w:spacing w:val="23"/>
            <w:w w:val="104"/>
            <w:sz w:val="19"/>
          </w:rPr>
          <w:delText xml:space="preserve"> </w:delText>
        </w:r>
        <w:r w:rsidRPr="00200512" w:rsidDel="002333C1">
          <w:rPr>
            <w:rFonts w:ascii="Times New Roman" w:eastAsia="Calibri" w:hAnsi="Calibri" w:cs="Times New Roman"/>
            <w:b/>
            <w:spacing w:val="-1"/>
            <w:sz w:val="20"/>
          </w:rPr>
          <w:delText>eligibility</w:delText>
        </w:r>
        <w:r w:rsidRPr="00200512" w:rsidDel="002333C1">
          <w:rPr>
            <w:rFonts w:ascii="Times New Roman" w:eastAsia="Calibri" w:hAnsi="Calibri" w:cs="Times New Roman"/>
            <w:b/>
            <w:spacing w:val="-6"/>
            <w:sz w:val="20"/>
          </w:rPr>
          <w:delText xml:space="preserve"> </w:delText>
        </w:r>
        <w:r w:rsidRPr="00200512" w:rsidDel="002333C1">
          <w:rPr>
            <w:rFonts w:ascii="Times New Roman" w:eastAsia="Calibri" w:hAnsi="Calibri" w:cs="Times New Roman"/>
            <w:b/>
            <w:sz w:val="20"/>
          </w:rPr>
          <w:delText>redetermination</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within</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z w:val="20"/>
          </w:rPr>
          <w:delText>12</w:delText>
        </w:r>
        <w:r w:rsidRPr="00200512" w:rsidDel="002333C1">
          <w:rPr>
            <w:rFonts w:ascii="Times New Roman" w:eastAsia="Calibri" w:hAnsi="Calibri" w:cs="Times New Roman"/>
            <w:b/>
            <w:spacing w:val="-6"/>
            <w:sz w:val="20"/>
          </w:rPr>
          <w:delText xml:space="preserve"> </w:delText>
        </w:r>
        <w:r w:rsidRPr="00200512" w:rsidDel="002333C1">
          <w:rPr>
            <w:rFonts w:ascii="Times New Roman" w:eastAsia="Calibri" w:hAnsi="Calibri" w:cs="Times New Roman"/>
            <w:b/>
            <w:spacing w:val="-1"/>
            <w:sz w:val="20"/>
          </w:rPr>
          <w:delText>months</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z w:val="20"/>
          </w:rPr>
          <w:delText>of</w:delText>
        </w:r>
        <w:r w:rsidRPr="00200512" w:rsidDel="002333C1">
          <w:rPr>
            <w:rFonts w:ascii="Times New Roman" w:eastAsia="Calibri" w:hAnsi="Calibri" w:cs="Times New Roman"/>
            <w:b/>
            <w:spacing w:val="-6"/>
            <w:sz w:val="20"/>
          </w:rPr>
          <w:delText xml:space="preserve"> </w:delText>
        </w:r>
        <w:r w:rsidRPr="00200512" w:rsidDel="002333C1">
          <w:rPr>
            <w:rFonts w:ascii="Times New Roman" w:eastAsia="Calibri" w:hAnsi="Calibri" w:cs="Times New Roman"/>
            <w:b/>
            <w:spacing w:val="-1"/>
            <w:sz w:val="20"/>
          </w:rPr>
          <w:delText>their</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initial</w:delText>
        </w:r>
        <w:r w:rsidRPr="00200512" w:rsidDel="002333C1">
          <w:rPr>
            <w:rFonts w:ascii="Times New Roman" w:eastAsia="Calibri" w:hAnsi="Calibri" w:cs="Times New Roman"/>
            <w:b/>
            <w:spacing w:val="-6"/>
            <w:sz w:val="20"/>
          </w:rPr>
          <w:delText xml:space="preserve"> </w:delText>
        </w:r>
        <w:r w:rsidRPr="00200512" w:rsidDel="002333C1">
          <w:rPr>
            <w:rFonts w:ascii="Times New Roman" w:eastAsia="Calibri" w:hAnsi="Calibri" w:cs="Times New Roman"/>
            <w:b/>
            <w:sz w:val="20"/>
          </w:rPr>
          <w:delText>or</w:delText>
        </w:r>
        <w:r w:rsidRPr="00200512" w:rsidDel="002333C1">
          <w:rPr>
            <w:rFonts w:ascii="Times New Roman" w:eastAsia="Calibri" w:hAnsi="Calibri" w:cs="Times New Roman"/>
            <w:b/>
            <w:spacing w:val="-6"/>
            <w:sz w:val="20"/>
          </w:rPr>
          <w:delText xml:space="preserve"> </w:delText>
        </w:r>
        <w:r w:rsidRPr="00200512" w:rsidDel="002333C1">
          <w:rPr>
            <w:rFonts w:ascii="Times New Roman" w:eastAsia="Calibri" w:hAnsi="Calibri" w:cs="Times New Roman"/>
            <w:b/>
            <w:spacing w:val="-1"/>
            <w:sz w:val="20"/>
          </w:rPr>
          <w:delText>last</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z w:val="20"/>
          </w:rPr>
          <w:delText>LOC</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evaluation</w:delText>
        </w:r>
        <w:r w:rsidRPr="00200512" w:rsidDel="002333C1">
          <w:rPr>
            <w:rFonts w:ascii="Times New Roman" w:eastAsia="Calibri" w:hAnsi="Calibri" w:cs="Times New Roman"/>
            <w:b/>
            <w:spacing w:val="77"/>
            <w:w w:val="99"/>
            <w:sz w:val="20"/>
          </w:rPr>
          <w:delText xml:space="preserve"> </w:delText>
        </w:r>
        <w:r w:rsidRPr="00200512" w:rsidDel="002333C1">
          <w:rPr>
            <w:rFonts w:ascii="Times New Roman" w:eastAsia="Calibri" w:hAnsi="Calibri" w:cs="Times New Roman"/>
            <w:b/>
            <w:spacing w:val="-1"/>
            <w:sz w:val="20"/>
          </w:rPr>
          <w:delText>D:#</w:delText>
        </w:r>
        <w:r w:rsidRPr="00200512" w:rsidDel="002333C1">
          <w:rPr>
            <w:rFonts w:ascii="Times New Roman" w:eastAsia="Calibri" w:hAnsi="Calibri" w:cs="Times New Roman"/>
            <w:b/>
            <w:spacing w:val="-10"/>
            <w:sz w:val="20"/>
          </w:rPr>
          <w:delText xml:space="preserve"> </w:delText>
        </w:r>
        <w:r w:rsidRPr="00200512" w:rsidDel="002333C1">
          <w:rPr>
            <w:rFonts w:ascii="Times New Roman" w:eastAsia="Calibri" w:hAnsi="Calibri" w:cs="Times New Roman"/>
            <w:b/>
            <w:spacing w:val="-1"/>
            <w:sz w:val="20"/>
          </w:rPr>
          <w:delText>of</w:delText>
        </w:r>
        <w:r w:rsidRPr="00200512" w:rsidDel="002333C1">
          <w:rPr>
            <w:rFonts w:ascii="Times New Roman" w:eastAsia="Calibri" w:hAnsi="Calibri" w:cs="Times New Roman"/>
            <w:b/>
            <w:spacing w:val="-7"/>
            <w:sz w:val="20"/>
          </w:rPr>
          <w:delText xml:space="preserve"> </w:delText>
        </w:r>
        <w:r w:rsidRPr="00200512" w:rsidDel="002333C1">
          <w:rPr>
            <w:rFonts w:ascii="Times New Roman" w:eastAsia="Calibri" w:hAnsi="Calibri" w:cs="Times New Roman"/>
            <w:b/>
            <w:spacing w:val="-1"/>
            <w:sz w:val="20"/>
          </w:rPr>
          <w:delText>waiver</w:delText>
        </w:r>
        <w:r w:rsidRPr="00200512" w:rsidDel="002333C1">
          <w:rPr>
            <w:rFonts w:ascii="Times New Roman" w:eastAsia="Calibri" w:hAnsi="Calibri" w:cs="Times New Roman"/>
            <w:b/>
            <w:spacing w:val="-7"/>
            <w:sz w:val="20"/>
          </w:rPr>
          <w:delText xml:space="preserve"> </w:delText>
        </w:r>
        <w:r w:rsidRPr="00317937" w:rsidDel="002333C1">
          <w:rPr>
            <w:rFonts w:ascii="Times New Roman" w:eastAsia="Calibri" w:hAnsi="Calibri" w:cs="Times New Roman"/>
            <w:b/>
            <w:spacing w:val="-1"/>
            <w:sz w:val="20"/>
          </w:rPr>
          <w:delText>beneficiaires.</w:delText>
        </w:r>
      </w:del>
    </w:p>
    <w:p w:rsidR="00200512" w:rsidRPr="00200512" w:rsidRDefault="00200512" w:rsidP="00200512">
      <w:pPr>
        <w:spacing w:before="5"/>
        <w:rPr>
          <w:rFonts w:ascii="Times New Roman" w:eastAsia="Times New Roman" w:hAnsi="Times New Roman" w:cs="Times New Roman"/>
          <w:b/>
          <w:bCs/>
          <w:sz w:val="27"/>
          <w:szCs w:val="27"/>
        </w:rPr>
      </w:pPr>
    </w:p>
    <w:p w:rsidR="00200512" w:rsidRPr="00200512" w:rsidRDefault="00200512" w:rsidP="00200512">
      <w:pPr>
        <w:spacing w:line="229" w:lineRule="exact"/>
        <w:ind w:left="1956"/>
        <w:rPr>
          <w:rFonts w:ascii="Times New Roman" w:eastAsia="Times New Roman" w:hAnsi="Times New Roman" w:cs="Times New Roman"/>
          <w:sz w:val="20"/>
          <w:szCs w:val="20"/>
        </w:rPr>
      </w:pPr>
      <w:r w:rsidRPr="00200512">
        <w:rPr>
          <w:rFonts w:ascii="Times New Roman" w:eastAsia="Calibri" w:hAnsi="Calibri" w:cs="Times New Roman"/>
          <w:b/>
          <w:spacing w:val="-1"/>
          <w:sz w:val="20"/>
        </w:rPr>
        <w:t>Data</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Source</w:t>
      </w:r>
      <w:r w:rsidRPr="00200512">
        <w:rPr>
          <w:rFonts w:ascii="Times New Roman" w:eastAsia="Calibri" w:hAnsi="Calibri" w:cs="Times New Roman"/>
          <w:b/>
          <w:spacing w:val="-7"/>
          <w:sz w:val="20"/>
        </w:rPr>
        <w:t xml:space="preserve"> </w:t>
      </w:r>
      <w:r w:rsidRPr="00200512">
        <w:rPr>
          <w:rFonts w:ascii="Times New Roman" w:eastAsia="Calibri" w:hAnsi="Calibri" w:cs="Times New Roman"/>
          <w:spacing w:val="-1"/>
          <w:sz w:val="20"/>
        </w:rPr>
        <w:t>(Select</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one):</w:t>
      </w:r>
    </w:p>
    <w:p w:rsidR="00200512" w:rsidRPr="00200512" w:rsidRDefault="00200512" w:rsidP="00200512">
      <w:pPr>
        <w:spacing w:line="213" w:lineRule="exact"/>
        <w:ind w:left="195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Other</w:t>
      </w:r>
    </w:p>
    <w:p w:rsidR="00200512" w:rsidRPr="00200512" w:rsidRDefault="00200512" w:rsidP="00200512">
      <w:pPr>
        <w:spacing w:line="221" w:lineRule="exact"/>
        <w:ind w:left="1956"/>
        <w:rPr>
          <w:rFonts w:ascii="Times New Roman" w:eastAsia="Times New Roman" w:hAnsi="Times New Roman" w:cs="Times New Roman"/>
          <w:sz w:val="20"/>
          <w:szCs w:val="20"/>
        </w:rPr>
      </w:pPr>
      <w:r w:rsidRPr="00200512">
        <w:rPr>
          <w:rFonts w:ascii="Times New Roman" w:eastAsia="Calibri" w:hAnsi="Calibri" w:cs="Times New Roman"/>
          <w:spacing w:val="-1"/>
          <w:sz w:val="20"/>
        </w:rPr>
        <w:t>If</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'Other'</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is</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selected,</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specify:</w:t>
      </w:r>
    </w:p>
    <w:p w:rsidR="00200512" w:rsidRPr="00200512" w:rsidRDefault="00200512" w:rsidP="00200512">
      <w:pPr>
        <w:spacing w:line="225" w:lineRule="exact"/>
        <w:ind w:left="1956"/>
        <w:rPr>
          <w:rFonts w:ascii="Times New Roman" w:eastAsia="Times New Roman" w:hAnsi="Times New Roman" w:cs="Times New Roman"/>
          <w:sz w:val="20"/>
          <w:szCs w:val="20"/>
        </w:rPr>
      </w:pPr>
      <w:r w:rsidRPr="00200512">
        <w:rPr>
          <w:rFonts w:ascii="Times New Roman" w:eastAsia="Calibri" w:hAnsi="Calibri" w:cs="Times New Roman"/>
          <w:b/>
          <w:sz w:val="20"/>
        </w:rPr>
        <w:t>QIO</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z w:val="20"/>
        </w:rPr>
        <w:t>System</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z w:val="20"/>
        </w:rPr>
        <w:t>and</w:t>
      </w:r>
      <w:r w:rsidRPr="00200512">
        <w:rPr>
          <w:rFonts w:ascii="Times New Roman" w:eastAsia="Calibri" w:hAnsi="Calibri" w:cs="Times New Roman"/>
          <w:b/>
          <w:spacing w:val="-7"/>
          <w:sz w:val="20"/>
        </w:rPr>
        <w:t xml:space="preserve"> </w:t>
      </w:r>
      <w:proofErr w:type="spellStart"/>
      <w:r w:rsidRPr="00200512">
        <w:rPr>
          <w:rFonts w:ascii="Times New Roman" w:eastAsia="Calibri" w:hAnsi="Calibri" w:cs="Times New Roman"/>
          <w:b/>
          <w:sz w:val="20"/>
        </w:rPr>
        <w:t>Casenet</w:t>
      </w:r>
      <w:proofErr w:type="spellEnd"/>
    </w:p>
    <w:p w:rsidR="00200512" w:rsidRPr="00200512" w:rsidRDefault="008C5E61" w:rsidP="00200512">
      <w:pPr>
        <w:spacing w:line="200" w:lineRule="atLeast"/>
        <w:ind w:left="195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7D8BAE1A" wp14:editId="72A30FCE">
                <wp:extent cx="4197350" cy="4886325"/>
                <wp:effectExtent l="6985" t="1905" r="5715" b="7620"/>
                <wp:docPr id="3133"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4886325"/>
                          <a:chOff x="0" y="0"/>
                          <a:chExt cx="6610" cy="7695"/>
                        </a:xfrm>
                      </wpg:grpSpPr>
                      <wpg:grpSp>
                        <wpg:cNvPr id="3134" name="Group 1808"/>
                        <wpg:cNvGrpSpPr>
                          <a:grpSpLocks/>
                        </wpg:cNvGrpSpPr>
                        <wpg:grpSpPr bwMode="auto">
                          <a:xfrm>
                            <a:off x="0" y="0"/>
                            <a:ext cx="2214" cy="996"/>
                            <a:chOff x="0" y="0"/>
                            <a:chExt cx="2214" cy="996"/>
                          </a:xfrm>
                        </wpg:grpSpPr>
                        <wps:wsp>
                          <wps:cNvPr id="3135" name="Freeform 1809"/>
                          <wps:cNvSpPr>
                            <a:spLocks/>
                          </wps:cNvSpPr>
                          <wps:spPr bwMode="auto">
                            <a:xfrm>
                              <a:off x="0" y="0"/>
                              <a:ext cx="2214" cy="996"/>
                            </a:xfrm>
                            <a:custGeom>
                              <a:avLst/>
                              <a:gdLst>
                                <a:gd name="T0" fmla="*/ 2214 w 2214"/>
                                <a:gd name="T1" fmla="*/ 0 h 996"/>
                                <a:gd name="T2" fmla="*/ 0 w 2214"/>
                                <a:gd name="T3" fmla="*/ 0 h 996"/>
                                <a:gd name="T4" fmla="*/ 0 w 2214"/>
                                <a:gd name="T5" fmla="*/ 996 h 996"/>
                                <a:gd name="T6" fmla="*/ 14 w 2214"/>
                                <a:gd name="T7" fmla="*/ 982 h 996"/>
                                <a:gd name="T8" fmla="*/ 14 w 2214"/>
                                <a:gd name="T9" fmla="*/ 16 h 996"/>
                                <a:gd name="T10" fmla="*/ 2198 w 2214"/>
                                <a:gd name="T11" fmla="*/ 16 h 996"/>
                                <a:gd name="T12" fmla="*/ 2214 w 2214"/>
                                <a:gd name="T13" fmla="*/ 0 h 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996">
                                  <a:moveTo>
                                    <a:pt x="2214" y="0"/>
                                  </a:moveTo>
                                  <a:lnTo>
                                    <a:pt x="0" y="0"/>
                                  </a:lnTo>
                                  <a:lnTo>
                                    <a:pt x="0" y="996"/>
                                  </a:lnTo>
                                  <a:lnTo>
                                    <a:pt x="14" y="982"/>
                                  </a:lnTo>
                                  <a:lnTo>
                                    <a:pt x="14" y="16"/>
                                  </a:lnTo>
                                  <a:lnTo>
                                    <a:pt x="2198" y="1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2" name="Group 1810"/>
                        <wpg:cNvGrpSpPr>
                          <a:grpSpLocks/>
                        </wpg:cNvGrpSpPr>
                        <wpg:grpSpPr bwMode="auto">
                          <a:xfrm>
                            <a:off x="0" y="0"/>
                            <a:ext cx="2214" cy="996"/>
                            <a:chOff x="0" y="0"/>
                            <a:chExt cx="2214" cy="996"/>
                          </a:xfrm>
                        </wpg:grpSpPr>
                        <wps:wsp>
                          <wps:cNvPr id="2433" name="Freeform 1811"/>
                          <wps:cNvSpPr>
                            <a:spLocks/>
                          </wps:cNvSpPr>
                          <wps:spPr bwMode="auto">
                            <a:xfrm>
                              <a:off x="0" y="0"/>
                              <a:ext cx="2214" cy="996"/>
                            </a:xfrm>
                            <a:custGeom>
                              <a:avLst/>
                              <a:gdLst>
                                <a:gd name="T0" fmla="*/ 2214 w 2214"/>
                                <a:gd name="T1" fmla="*/ 0 h 996"/>
                                <a:gd name="T2" fmla="*/ 2198 w 2214"/>
                                <a:gd name="T3" fmla="*/ 16 h 996"/>
                                <a:gd name="T4" fmla="*/ 2198 w 2214"/>
                                <a:gd name="T5" fmla="*/ 982 h 996"/>
                                <a:gd name="T6" fmla="*/ 14 w 2214"/>
                                <a:gd name="T7" fmla="*/ 982 h 996"/>
                                <a:gd name="T8" fmla="*/ 0 w 2214"/>
                                <a:gd name="T9" fmla="*/ 996 h 996"/>
                                <a:gd name="T10" fmla="*/ 2214 w 2214"/>
                                <a:gd name="T11" fmla="*/ 996 h 996"/>
                                <a:gd name="T12" fmla="*/ 2214 w 2214"/>
                                <a:gd name="T13" fmla="*/ 0 h 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996">
                                  <a:moveTo>
                                    <a:pt x="2214" y="0"/>
                                  </a:moveTo>
                                  <a:lnTo>
                                    <a:pt x="2198" y="16"/>
                                  </a:lnTo>
                                  <a:lnTo>
                                    <a:pt x="2198" y="982"/>
                                  </a:lnTo>
                                  <a:lnTo>
                                    <a:pt x="14" y="982"/>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1812"/>
                        <wpg:cNvGrpSpPr>
                          <a:grpSpLocks/>
                        </wpg:cNvGrpSpPr>
                        <wpg:grpSpPr bwMode="auto">
                          <a:xfrm>
                            <a:off x="2203" y="0"/>
                            <a:ext cx="2214" cy="996"/>
                            <a:chOff x="2203" y="0"/>
                            <a:chExt cx="2214" cy="996"/>
                          </a:xfrm>
                        </wpg:grpSpPr>
                        <wps:wsp>
                          <wps:cNvPr id="2435" name="Freeform 1813"/>
                          <wps:cNvSpPr>
                            <a:spLocks/>
                          </wps:cNvSpPr>
                          <wps:spPr bwMode="auto">
                            <a:xfrm>
                              <a:off x="2203" y="0"/>
                              <a:ext cx="2214" cy="996"/>
                            </a:xfrm>
                            <a:custGeom>
                              <a:avLst/>
                              <a:gdLst>
                                <a:gd name="T0" fmla="*/ 2214 w 2214"/>
                                <a:gd name="T1" fmla="*/ 0 h 996"/>
                                <a:gd name="T2" fmla="*/ 0 w 2214"/>
                                <a:gd name="T3" fmla="*/ 0 h 996"/>
                                <a:gd name="T4" fmla="*/ 0 w 2214"/>
                                <a:gd name="T5" fmla="*/ 996 h 996"/>
                                <a:gd name="T6" fmla="*/ 15 w 2214"/>
                                <a:gd name="T7" fmla="*/ 982 h 996"/>
                                <a:gd name="T8" fmla="*/ 15 w 2214"/>
                                <a:gd name="T9" fmla="*/ 16 h 996"/>
                                <a:gd name="T10" fmla="*/ 2199 w 2214"/>
                                <a:gd name="T11" fmla="*/ 16 h 996"/>
                                <a:gd name="T12" fmla="*/ 2214 w 2214"/>
                                <a:gd name="T13" fmla="*/ 0 h 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996">
                                  <a:moveTo>
                                    <a:pt x="2214" y="0"/>
                                  </a:moveTo>
                                  <a:lnTo>
                                    <a:pt x="0" y="0"/>
                                  </a:lnTo>
                                  <a:lnTo>
                                    <a:pt x="0" y="996"/>
                                  </a:lnTo>
                                  <a:lnTo>
                                    <a:pt x="15" y="982"/>
                                  </a:lnTo>
                                  <a:lnTo>
                                    <a:pt x="15" y="16"/>
                                  </a:lnTo>
                                  <a:lnTo>
                                    <a:pt x="2199" y="1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6" name="Group 1814"/>
                        <wpg:cNvGrpSpPr>
                          <a:grpSpLocks/>
                        </wpg:cNvGrpSpPr>
                        <wpg:grpSpPr bwMode="auto">
                          <a:xfrm>
                            <a:off x="2203" y="0"/>
                            <a:ext cx="2214" cy="996"/>
                            <a:chOff x="2203" y="0"/>
                            <a:chExt cx="2214" cy="996"/>
                          </a:xfrm>
                        </wpg:grpSpPr>
                        <wps:wsp>
                          <wps:cNvPr id="2437" name="Freeform 1815"/>
                          <wps:cNvSpPr>
                            <a:spLocks/>
                          </wps:cNvSpPr>
                          <wps:spPr bwMode="auto">
                            <a:xfrm>
                              <a:off x="2203" y="0"/>
                              <a:ext cx="2214" cy="996"/>
                            </a:xfrm>
                            <a:custGeom>
                              <a:avLst/>
                              <a:gdLst>
                                <a:gd name="T0" fmla="*/ 2214 w 2214"/>
                                <a:gd name="T1" fmla="*/ 0 h 996"/>
                                <a:gd name="T2" fmla="*/ 2199 w 2214"/>
                                <a:gd name="T3" fmla="*/ 16 h 996"/>
                                <a:gd name="T4" fmla="*/ 2199 w 2214"/>
                                <a:gd name="T5" fmla="*/ 982 h 996"/>
                                <a:gd name="T6" fmla="*/ 15 w 2214"/>
                                <a:gd name="T7" fmla="*/ 982 h 996"/>
                                <a:gd name="T8" fmla="*/ 0 w 2214"/>
                                <a:gd name="T9" fmla="*/ 996 h 996"/>
                                <a:gd name="T10" fmla="*/ 2214 w 2214"/>
                                <a:gd name="T11" fmla="*/ 996 h 996"/>
                                <a:gd name="T12" fmla="*/ 2214 w 2214"/>
                                <a:gd name="T13" fmla="*/ 0 h 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996">
                                  <a:moveTo>
                                    <a:pt x="2214" y="0"/>
                                  </a:moveTo>
                                  <a:lnTo>
                                    <a:pt x="2199" y="16"/>
                                  </a:lnTo>
                                  <a:lnTo>
                                    <a:pt x="2199" y="982"/>
                                  </a:lnTo>
                                  <a:lnTo>
                                    <a:pt x="15" y="982"/>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8" name="Group 1816"/>
                        <wpg:cNvGrpSpPr>
                          <a:grpSpLocks/>
                        </wpg:cNvGrpSpPr>
                        <wpg:grpSpPr bwMode="auto">
                          <a:xfrm>
                            <a:off x="4406" y="0"/>
                            <a:ext cx="2204" cy="996"/>
                            <a:chOff x="4406" y="0"/>
                            <a:chExt cx="2204" cy="996"/>
                          </a:xfrm>
                        </wpg:grpSpPr>
                        <wps:wsp>
                          <wps:cNvPr id="2439" name="Freeform 1817"/>
                          <wps:cNvSpPr>
                            <a:spLocks/>
                          </wps:cNvSpPr>
                          <wps:spPr bwMode="auto">
                            <a:xfrm>
                              <a:off x="4406" y="0"/>
                              <a:ext cx="2204" cy="996"/>
                            </a:xfrm>
                            <a:custGeom>
                              <a:avLst/>
                              <a:gdLst>
                                <a:gd name="T0" fmla="*/ 2204 w 2204"/>
                                <a:gd name="T1" fmla="*/ 0 h 996"/>
                                <a:gd name="T2" fmla="*/ 0 w 2204"/>
                                <a:gd name="T3" fmla="*/ 0 h 996"/>
                                <a:gd name="T4" fmla="*/ 0 w 2204"/>
                                <a:gd name="T5" fmla="*/ 996 h 996"/>
                                <a:gd name="T6" fmla="*/ 16 w 2204"/>
                                <a:gd name="T7" fmla="*/ 982 h 996"/>
                                <a:gd name="T8" fmla="*/ 16 w 2204"/>
                                <a:gd name="T9" fmla="*/ 16 h 996"/>
                                <a:gd name="T10" fmla="*/ 2200 w 2204"/>
                                <a:gd name="T11" fmla="*/ 16 h 996"/>
                                <a:gd name="T12" fmla="*/ 2204 w 2204"/>
                                <a:gd name="T13" fmla="*/ 12 h 996"/>
                                <a:gd name="T14" fmla="*/ 2204 w 2204"/>
                                <a:gd name="T15" fmla="*/ 0 h 9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204" h="996">
                                  <a:moveTo>
                                    <a:pt x="2204" y="0"/>
                                  </a:moveTo>
                                  <a:lnTo>
                                    <a:pt x="0" y="0"/>
                                  </a:lnTo>
                                  <a:lnTo>
                                    <a:pt x="0" y="996"/>
                                  </a:lnTo>
                                  <a:lnTo>
                                    <a:pt x="16" y="982"/>
                                  </a:lnTo>
                                  <a:lnTo>
                                    <a:pt x="16" y="16"/>
                                  </a:lnTo>
                                  <a:lnTo>
                                    <a:pt x="2200" y="16"/>
                                  </a:lnTo>
                                  <a:lnTo>
                                    <a:pt x="2204" y="12"/>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0" name="Group 1818"/>
                        <wpg:cNvGrpSpPr>
                          <a:grpSpLocks/>
                        </wpg:cNvGrpSpPr>
                        <wpg:grpSpPr bwMode="auto">
                          <a:xfrm>
                            <a:off x="4406" y="12"/>
                            <a:ext cx="2204" cy="985"/>
                            <a:chOff x="4406" y="12"/>
                            <a:chExt cx="2204" cy="985"/>
                          </a:xfrm>
                        </wpg:grpSpPr>
                        <wps:wsp>
                          <wps:cNvPr id="2441" name="Freeform 1819"/>
                          <wps:cNvSpPr>
                            <a:spLocks/>
                          </wps:cNvSpPr>
                          <wps:spPr bwMode="auto">
                            <a:xfrm>
                              <a:off x="4406" y="12"/>
                              <a:ext cx="2204" cy="985"/>
                            </a:xfrm>
                            <a:custGeom>
                              <a:avLst/>
                              <a:gdLst>
                                <a:gd name="T0" fmla="*/ 2204 w 2204"/>
                                <a:gd name="T1" fmla="*/ 12 h 985"/>
                                <a:gd name="T2" fmla="*/ 2200 w 2204"/>
                                <a:gd name="T3" fmla="*/ 16 h 985"/>
                                <a:gd name="T4" fmla="*/ 2200 w 2204"/>
                                <a:gd name="T5" fmla="*/ 982 h 985"/>
                                <a:gd name="T6" fmla="*/ 16 w 2204"/>
                                <a:gd name="T7" fmla="*/ 982 h 985"/>
                                <a:gd name="T8" fmla="*/ 0 w 2204"/>
                                <a:gd name="T9" fmla="*/ 996 h 985"/>
                                <a:gd name="T10" fmla="*/ 2204 w 2204"/>
                                <a:gd name="T11" fmla="*/ 996 h 985"/>
                                <a:gd name="T12" fmla="*/ 2204 w 2204"/>
                                <a:gd name="T13" fmla="*/ 12 h 9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985">
                                  <a:moveTo>
                                    <a:pt x="2204" y="0"/>
                                  </a:moveTo>
                                  <a:lnTo>
                                    <a:pt x="2200" y="4"/>
                                  </a:lnTo>
                                  <a:lnTo>
                                    <a:pt x="2200" y="970"/>
                                  </a:lnTo>
                                  <a:lnTo>
                                    <a:pt x="16" y="970"/>
                                  </a:lnTo>
                                  <a:lnTo>
                                    <a:pt x="0" y="984"/>
                                  </a:lnTo>
                                  <a:lnTo>
                                    <a:pt x="2204" y="98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2" name="Group 1820"/>
                        <wpg:cNvGrpSpPr>
                          <a:grpSpLocks/>
                        </wpg:cNvGrpSpPr>
                        <wpg:grpSpPr bwMode="auto">
                          <a:xfrm>
                            <a:off x="0" y="996"/>
                            <a:ext cx="2204" cy="636"/>
                            <a:chOff x="0" y="996"/>
                            <a:chExt cx="2204" cy="636"/>
                          </a:xfrm>
                        </wpg:grpSpPr>
                        <wps:wsp>
                          <wps:cNvPr id="2443" name="Freeform 1821"/>
                          <wps:cNvSpPr>
                            <a:spLocks/>
                          </wps:cNvSpPr>
                          <wps:spPr bwMode="auto">
                            <a:xfrm>
                              <a:off x="0" y="996"/>
                              <a:ext cx="2204" cy="636"/>
                            </a:xfrm>
                            <a:custGeom>
                              <a:avLst/>
                              <a:gdLst>
                                <a:gd name="T0" fmla="*/ 2203 w 2204"/>
                                <a:gd name="T1" fmla="*/ 996 h 636"/>
                                <a:gd name="T2" fmla="*/ 0 w 2204"/>
                                <a:gd name="T3" fmla="*/ 996 h 636"/>
                                <a:gd name="T4" fmla="*/ 0 w 2204"/>
                                <a:gd name="T5" fmla="*/ 1632 h 636"/>
                                <a:gd name="T6" fmla="*/ 14 w 2204"/>
                                <a:gd name="T7" fmla="*/ 1616 h 636"/>
                                <a:gd name="T8" fmla="*/ 14 w 2204"/>
                                <a:gd name="T9" fmla="*/ 1012 h 636"/>
                                <a:gd name="T10" fmla="*/ 2189 w 2204"/>
                                <a:gd name="T11" fmla="*/ 1012 h 636"/>
                                <a:gd name="T12" fmla="*/ 2203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3" y="0"/>
                                  </a:moveTo>
                                  <a:lnTo>
                                    <a:pt x="0" y="0"/>
                                  </a:lnTo>
                                  <a:lnTo>
                                    <a:pt x="0" y="636"/>
                                  </a:lnTo>
                                  <a:lnTo>
                                    <a:pt x="14" y="620"/>
                                  </a:lnTo>
                                  <a:lnTo>
                                    <a:pt x="14"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4" name="Group 1822"/>
                        <wpg:cNvGrpSpPr>
                          <a:grpSpLocks/>
                        </wpg:cNvGrpSpPr>
                        <wpg:grpSpPr bwMode="auto">
                          <a:xfrm>
                            <a:off x="0" y="996"/>
                            <a:ext cx="2204" cy="636"/>
                            <a:chOff x="0" y="996"/>
                            <a:chExt cx="2204" cy="636"/>
                          </a:xfrm>
                        </wpg:grpSpPr>
                        <wps:wsp>
                          <wps:cNvPr id="2509" name="Freeform 1823"/>
                          <wps:cNvSpPr>
                            <a:spLocks/>
                          </wps:cNvSpPr>
                          <wps:spPr bwMode="auto">
                            <a:xfrm>
                              <a:off x="0" y="996"/>
                              <a:ext cx="2204" cy="636"/>
                            </a:xfrm>
                            <a:custGeom>
                              <a:avLst/>
                              <a:gdLst>
                                <a:gd name="T0" fmla="*/ 2203 w 2204"/>
                                <a:gd name="T1" fmla="*/ 996 h 636"/>
                                <a:gd name="T2" fmla="*/ 2189 w 2204"/>
                                <a:gd name="T3" fmla="*/ 1012 h 636"/>
                                <a:gd name="T4" fmla="*/ 2189 w 2204"/>
                                <a:gd name="T5" fmla="*/ 1616 h 636"/>
                                <a:gd name="T6" fmla="*/ 14 w 2204"/>
                                <a:gd name="T7" fmla="*/ 1616 h 636"/>
                                <a:gd name="T8" fmla="*/ 0 w 2204"/>
                                <a:gd name="T9" fmla="*/ 1632 h 636"/>
                                <a:gd name="T10" fmla="*/ 2203 w 2204"/>
                                <a:gd name="T11" fmla="*/ 1632 h 636"/>
                                <a:gd name="T12" fmla="*/ 2203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3" y="0"/>
                                  </a:moveTo>
                                  <a:lnTo>
                                    <a:pt x="2189" y="16"/>
                                  </a:lnTo>
                                  <a:lnTo>
                                    <a:pt x="2189" y="620"/>
                                  </a:lnTo>
                                  <a:lnTo>
                                    <a:pt x="14" y="620"/>
                                  </a:lnTo>
                                  <a:lnTo>
                                    <a:pt x="0" y="636"/>
                                  </a:lnTo>
                                  <a:lnTo>
                                    <a:pt x="2203" y="63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0" name="Picture 18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8" y="11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11" name="Group 1825"/>
                        <wpg:cNvGrpSpPr>
                          <a:grpSpLocks/>
                        </wpg:cNvGrpSpPr>
                        <wpg:grpSpPr bwMode="auto">
                          <a:xfrm>
                            <a:off x="2203" y="996"/>
                            <a:ext cx="2204" cy="636"/>
                            <a:chOff x="2203" y="996"/>
                            <a:chExt cx="2204" cy="636"/>
                          </a:xfrm>
                        </wpg:grpSpPr>
                        <wps:wsp>
                          <wps:cNvPr id="2512" name="Freeform 1826"/>
                          <wps:cNvSpPr>
                            <a:spLocks/>
                          </wps:cNvSpPr>
                          <wps:spPr bwMode="auto">
                            <a:xfrm>
                              <a:off x="2203" y="996"/>
                              <a:ext cx="2204" cy="636"/>
                            </a:xfrm>
                            <a:custGeom>
                              <a:avLst/>
                              <a:gdLst>
                                <a:gd name="T0" fmla="*/ 2203 w 2204"/>
                                <a:gd name="T1" fmla="*/ 996 h 636"/>
                                <a:gd name="T2" fmla="*/ 0 w 2204"/>
                                <a:gd name="T3" fmla="*/ 996 h 636"/>
                                <a:gd name="T4" fmla="*/ 0 w 2204"/>
                                <a:gd name="T5" fmla="*/ 1632 h 636"/>
                                <a:gd name="T6" fmla="*/ 15 w 2204"/>
                                <a:gd name="T7" fmla="*/ 1616 h 636"/>
                                <a:gd name="T8" fmla="*/ 15 w 2204"/>
                                <a:gd name="T9" fmla="*/ 1012 h 636"/>
                                <a:gd name="T10" fmla="*/ 2189 w 2204"/>
                                <a:gd name="T11" fmla="*/ 1012 h 636"/>
                                <a:gd name="T12" fmla="*/ 2203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3" y="0"/>
                                  </a:moveTo>
                                  <a:lnTo>
                                    <a:pt x="0" y="0"/>
                                  </a:lnTo>
                                  <a:lnTo>
                                    <a:pt x="0" y="636"/>
                                  </a:lnTo>
                                  <a:lnTo>
                                    <a:pt x="15" y="620"/>
                                  </a:lnTo>
                                  <a:lnTo>
                                    <a:pt x="15"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1827"/>
                        <wpg:cNvGrpSpPr>
                          <a:grpSpLocks/>
                        </wpg:cNvGrpSpPr>
                        <wpg:grpSpPr bwMode="auto">
                          <a:xfrm>
                            <a:off x="2203" y="996"/>
                            <a:ext cx="2204" cy="636"/>
                            <a:chOff x="2203" y="996"/>
                            <a:chExt cx="2204" cy="636"/>
                          </a:xfrm>
                        </wpg:grpSpPr>
                        <wps:wsp>
                          <wps:cNvPr id="2514" name="Freeform 1828"/>
                          <wps:cNvSpPr>
                            <a:spLocks/>
                          </wps:cNvSpPr>
                          <wps:spPr bwMode="auto">
                            <a:xfrm>
                              <a:off x="2203" y="996"/>
                              <a:ext cx="2204" cy="636"/>
                            </a:xfrm>
                            <a:custGeom>
                              <a:avLst/>
                              <a:gdLst>
                                <a:gd name="T0" fmla="*/ 2203 w 2204"/>
                                <a:gd name="T1" fmla="*/ 996 h 636"/>
                                <a:gd name="T2" fmla="*/ 2189 w 2204"/>
                                <a:gd name="T3" fmla="*/ 1012 h 636"/>
                                <a:gd name="T4" fmla="*/ 2189 w 2204"/>
                                <a:gd name="T5" fmla="*/ 1616 h 636"/>
                                <a:gd name="T6" fmla="*/ 15 w 2204"/>
                                <a:gd name="T7" fmla="*/ 1616 h 636"/>
                                <a:gd name="T8" fmla="*/ 0 w 2204"/>
                                <a:gd name="T9" fmla="*/ 1632 h 636"/>
                                <a:gd name="T10" fmla="*/ 2203 w 2204"/>
                                <a:gd name="T11" fmla="*/ 1632 h 636"/>
                                <a:gd name="T12" fmla="*/ 2203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3" y="0"/>
                                  </a:moveTo>
                                  <a:lnTo>
                                    <a:pt x="2189" y="16"/>
                                  </a:lnTo>
                                  <a:lnTo>
                                    <a:pt x="2189" y="620"/>
                                  </a:lnTo>
                                  <a:lnTo>
                                    <a:pt x="15" y="620"/>
                                  </a:lnTo>
                                  <a:lnTo>
                                    <a:pt x="0" y="636"/>
                                  </a:lnTo>
                                  <a:lnTo>
                                    <a:pt x="2203" y="63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5" name="Picture 18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1115"/>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16" name="Group 1830"/>
                        <wpg:cNvGrpSpPr>
                          <a:grpSpLocks/>
                        </wpg:cNvGrpSpPr>
                        <wpg:grpSpPr bwMode="auto">
                          <a:xfrm>
                            <a:off x="4406" y="996"/>
                            <a:ext cx="2204" cy="636"/>
                            <a:chOff x="4406" y="996"/>
                            <a:chExt cx="2204" cy="636"/>
                          </a:xfrm>
                        </wpg:grpSpPr>
                        <wps:wsp>
                          <wps:cNvPr id="2517" name="Freeform 1831"/>
                          <wps:cNvSpPr>
                            <a:spLocks/>
                          </wps:cNvSpPr>
                          <wps:spPr bwMode="auto">
                            <a:xfrm>
                              <a:off x="4406" y="996"/>
                              <a:ext cx="2204" cy="636"/>
                            </a:xfrm>
                            <a:custGeom>
                              <a:avLst/>
                              <a:gdLst>
                                <a:gd name="T0" fmla="*/ 2204 w 2204"/>
                                <a:gd name="T1" fmla="*/ 996 h 636"/>
                                <a:gd name="T2" fmla="*/ 0 w 2204"/>
                                <a:gd name="T3" fmla="*/ 996 h 636"/>
                                <a:gd name="T4" fmla="*/ 0 w 2204"/>
                                <a:gd name="T5" fmla="*/ 1632 h 636"/>
                                <a:gd name="T6" fmla="*/ 16 w 2204"/>
                                <a:gd name="T7" fmla="*/ 1616 h 636"/>
                                <a:gd name="T8" fmla="*/ 16 w 2204"/>
                                <a:gd name="T9" fmla="*/ 1012 h 636"/>
                                <a:gd name="T10" fmla="*/ 2189 w 2204"/>
                                <a:gd name="T11" fmla="*/ 1012 h 636"/>
                                <a:gd name="T12" fmla="*/ 2204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4" y="0"/>
                                  </a:moveTo>
                                  <a:lnTo>
                                    <a:pt x="0" y="0"/>
                                  </a:lnTo>
                                  <a:lnTo>
                                    <a:pt x="0" y="636"/>
                                  </a:lnTo>
                                  <a:lnTo>
                                    <a:pt x="16" y="620"/>
                                  </a:lnTo>
                                  <a:lnTo>
                                    <a:pt x="16" y="16"/>
                                  </a:lnTo>
                                  <a:lnTo>
                                    <a:pt x="2189" y="1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8" name="Group 1832"/>
                        <wpg:cNvGrpSpPr>
                          <a:grpSpLocks/>
                        </wpg:cNvGrpSpPr>
                        <wpg:grpSpPr bwMode="auto">
                          <a:xfrm>
                            <a:off x="4406" y="996"/>
                            <a:ext cx="2204" cy="636"/>
                            <a:chOff x="4406" y="996"/>
                            <a:chExt cx="2204" cy="636"/>
                          </a:xfrm>
                        </wpg:grpSpPr>
                        <wps:wsp>
                          <wps:cNvPr id="2519" name="Freeform 1833"/>
                          <wps:cNvSpPr>
                            <a:spLocks/>
                          </wps:cNvSpPr>
                          <wps:spPr bwMode="auto">
                            <a:xfrm>
                              <a:off x="4406" y="996"/>
                              <a:ext cx="2204" cy="636"/>
                            </a:xfrm>
                            <a:custGeom>
                              <a:avLst/>
                              <a:gdLst>
                                <a:gd name="T0" fmla="*/ 2204 w 2204"/>
                                <a:gd name="T1" fmla="*/ 996 h 636"/>
                                <a:gd name="T2" fmla="*/ 2189 w 2204"/>
                                <a:gd name="T3" fmla="*/ 1012 h 636"/>
                                <a:gd name="T4" fmla="*/ 2189 w 2204"/>
                                <a:gd name="T5" fmla="*/ 1616 h 636"/>
                                <a:gd name="T6" fmla="*/ 16 w 2204"/>
                                <a:gd name="T7" fmla="*/ 1616 h 636"/>
                                <a:gd name="T8" fmla="*/ 0 w 2204"/>
                                <a:gd name="T9" fmla="*/ 1632 h 636"/>
                                <a:gd name="T10" fmla="*/ 2204 w 2204"/>
                                <a:gd name="T11" fmla="*/ 1632 h 636"/>
                                <a:gd name="T12" fmla="*/ 2204 w 2204"/>
                                <a:gd name="T13" fmla="*/ 996 h 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6">
                                  <a:moveTo>
                                    <a:pt x="2204" y="0"/>
                                  </a:moveTo>
                                  <a:lnTo>
                                    <a:pt x="2189" y="16"/>
                                  </a:lnTo>
                                  <a:lnTo>
                                    <a:pt x="2189" y="620"/>
                                  </a:lnTo>
                                  <a:lnTo>
                                    <a:pt x="16" y="620"/>
                                  </a:lnTo>
                                  <a:lnTo>
                                    <a:pt x="0" y="636"/>
                                  </a:lnTo>
                                  <a:lnTo>
                                    <a:pt x="2204" y="63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0" name="Picture 18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85" y="11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21" name="Group 1835"/>
                        <wpg:cNvGrpSpPr>
                          <a:grpSpLocks/>
                        </wpg:cNvGrpSpPr>
                        <wpg:grpSpPr bwMode="auto">
                          <a:xfrm>
                            <a:off x="0" y="1632"/>
                            <a:ext cx="2204" cy="635"/>
                            <a:chOff x="0" y="1632"/>
                            <a:chExt cx="2204" cy="635"/>
                          </a:xfrm>
                        </wpg:grpSpPr>
                        <wps:wsp>
                          <wps:cNvPr id="2522" name="Freeform 1836"/>
                          <wps:cNvSpPr>
                            <a:spLocks/>
                          </wps:cNvSpPr>
                          <wps:spPr bwMode="auto">
                            <a:xfrm>
                              <a:off x="0" y="1632"/>
                              <a:ext cx="2204" cy="635"/>
                            </a:xfrm>
                            <a:custGeom>
                              <a:avLst/>
                              <a:gdLst>
                                <a:gd name="T0" fmla="*/ 2203 w 2204"/>
                                <a:gd name="T1" fmla="*/ 1632 h 635"/>
                                <a:gd name="T2" fmla="*/ 0 w 2204"/>
                                <a:gd name="T3" fmla="*/ 1632 h 635"/>
                                <a:gd name="T4" fmla="*/ 0 w 2204"/>
                                <a:gd name="T5" fmla="*/ 2267 h 635"/>
                                <a:gd name="T6" fmla="*/ 14 w 2204"/>
                                <a:gd name="T7" fmla="*/ 2251 h 635"/>
                                <a:gd name="T8" fmla="*/ 14 w 2204"/>
                                <a:gd name="T9" fmla="*/ 1646 h 635"/>
                                <a:gd name="T10" fmla="*/ 2189 w 2204"/>
                                <a:gd name="T11" fmla="*/ 1646 h 635"/>
                                <a:gd name="T12" fmla="*/ 2203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3" y="0"/>
                                  </a:moveTo>
                                  <a:lnTo>
                                    <a:pt x="0" y="0"/>
                                  </a:lnTo>
                                  <a:lnTo>
                                    <a:pt x="0" y="635"/>
                                  </a:lnTo>
                                  <a:lnTo>
                                    <a:pt x="14" y="619"/>
                                  </a:lnTo>
                                  <a:lnTo>
                                    <a:pt x="14"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3" name="Group 1837"/>
                        <wpg:cNvGrpSpPr>
                          <a:grpSpLocks/>
                        </wpg:cNvGrpSpPr>
                        <wpg:grpSpPr bwMode="auto">
                          <a:xfrm>
                            <a:off x="0" y="1632"/>
                            <a:ext cx="2204" cy="635"/>
                            <a:chOff x="0" y="1632"/>
                            <a:chExt cx="2204" cy="635"/>
                          </a:xfrm>
                        </wpg:grpSpPr>
                        <wps:wsp>
                          <wps:cNvPr id="2524" name="Freeform 1838"/>
                          <wps:cNvSpPr>
                            <a:spLocks/>
                          </wps:cNvSpPr>
                          <wps:spPr bwMode="auto">
                            <a:xfrm>
                              <a:off x="0" y="1632"/>
                              <a:ext cx="2204" cy="635"/>
                            </a:xfrm>
                            <a:custGeom>
                              <a:avLst/>
                              <a:gdLst>
                                <a:gd name="T0" fmla="*/ 2203 w 2204"/>
                                <a:gd name="T1" fmla="*/ 1632 h 635"/>
                                <a:gd name="T2" fmla="*/ 2189 w 2204"/>
                                <a:gd name="T3" fmla="*/ 1646 h 635"/>
                                <a:gd name="T4" fmla="*/ 2189 w 2204"/>
                                <a:gd name="T5" fmla="*/ 2251 h 635"/>
                                <a:gd name="T6" fmla="*/ 14 w 2204"/>
                                <a:gd name="T7" fmla="*/ 2251 h 635"/>
                                <a:gd name="T8" fmla="*/ 0 w 2204"/>
                                <a:gd name="T9" fmla="*/ 2267 h 635"/>
                                <a:gd name="T10" fmla="*/ 2203 w 2204"/>
                                <a:gd name="T11" fmla="*/ 2267 h 635"/>
                                <a:gd name="T12" fmla="*/ 2203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3" y="0"/>
                                  </a:moveTo>
                                  <a:lnTo>
                                    <a:pt x="2189" y="14"/>
                                  </a:lnTo>
                                  <a:lnTo>
                                    <a:pt x="2189" y="619"/>
                                  </a:lnTo>
                                  <a:lnTo>
                                    <a:pt x="14" y="619"/>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5" name="Picture 18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8" y="1751"/>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26" name="Group 1840"/>
                        <wpg:cNvGrpSpPr>
                          <a:grpSpLocks/>
                        </wpg:cNvGrpSpPr>
                        <wpg:grpSpPr bwMode="auto">
                          <a:xfrm>
                            <a:off x="2203" y="1632"/>
                            <a:ext cx="2204" cy="635"/>
                            <a:chOff x="2203" y="1632"/>
                            <a:chExt cx="2204" cy="635"/>
                          </a:xfrm>
                        </wpg:grpSpPr>
                        <wps:wsp>
                          <wps:cNvPr id="2527" name="Freeform 1841"/>
                          <wps:cNvSpPr>
                            <a:spLocks/>
                          </wps:cNvSpPr>
                          <wps:spPr bwMode="auto">
                            <a:xfrm>
                              <a:off x="2203" y="1632"/>
                              <a:ext cx="2204" cy="635"/>
                            </a:xfrm>
                            <a:custGeom>
                              <a:avLst/>
                              <a:gdLst>
                                <a:gd name="T0" fmla="*/ 2203 w 2204"/>
                                <a:gd name="T1" fmla="*/ 1632 h 635"/>
                                <a:gd name="T2" fmla="*/ 0 w 2204"/>
                                <a:gd name="T3" fmla="*/ 1632 h 635"/>
                                <a:gd name="T4" fmla="*/ 0 w 2204"/>
                                <a:gd name="T5" fmla="*/ 2267 h 635"/>
                                <a:gd name="T6" fmla="*/ 15 w 2204"/>
                                <a:gd name="T7" fmla="*/ 2251 h 635"/>
                                <a:gd name="T8" fmla="*/ 15 w 2204"/>
                                <a:gd name="T9" fmla="*/ 1646 h 635"/>
                                <a:gd name="T10" fmla="*/ 2189 w 2204"/>
                                <a:gd name="T11" fmla="*/ 1646 h 635"/>
                                <a:gd name="T12" fmla="*/ 2203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3" y="0"/>
                                  </a:moveTo>
                                  <a:lnTo>
                                    <a:pt x="0" y="0"/>
                                  </a:lnTo>
                                  <a:lnTo>
                                    <a:pt x="0" y="635"/>
                                  </a:lnTo>
                                  <a:lnTo>
                                    <a:pt x="15" y="619"/>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6" name="Group 1842"/>
                        <wpg:cNvGrpSpPr>
                          <a:grpSpLocks/>
                        </wpg:cNvGrpSpPr>
                        <wpg:grpSpPr bwMode="auto">
                          <a:xfrm>
                            <a:off x="2203" y="1632"/>
                            <a:ext cx="2204" cy="635"/>
                            <a:chOff x="2203" y="1632"/>
                            <a:chExt cx="2204" cy="635"/>
                          </a:xfrm>
                        </wpg:grpSpPr>
                        <wps:wsp>
                          <wps:cNvPr id="3137" name="Freeform 1843"/>
                          <wps:cNvSpPr>
                            <a:spLocks/>
                          </wps:cNvSpPr>
                          <wps:spPr bwMode="auto">
                            <a:xfrm>
                              <a:off x="2203" y="1632"/>
                              <a:ext cx="2204" cy="635"/>
                            </a:xfrm>
                            <a:custGeom>
                              <a:avLst/>
                              <a:gdLst>
                                <a:gd name="T0" fmla="*/ 2203 w 2204"/>
                                <a:gd name="T1" fmla="*/ 1632 h 635"/>
                                <a:gd name="T2" fmla="*/ 2189 w 2204"/>
                                <a:gd name="T3" fmla="*/ 1646 h 635"/>
                                <a:gd name="T4" fmla="*/ 2189 w 2204"/>
                                <a:gd name="T5" fmla="*/ 2251 h 635"/>
                                <a:gd name="T6" fmla="*/ 15 w 2204"/>
                                <a:gd name="T7" fmla="*/ 2251 h 635"/>
                                <a:gd name="T8" fmla="*/ 0 w 2204"/>
                                <a:gd name="T9" fmla="*/ 2267 h 635"/>
                                <a:gd name="T10" fmla="*/ 2203 w 2204"/>
                                <a:gd name="T11" fmla="*/ 2267 h 635"/>
                                <a:gd name="T12" fmla="*/ 2203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3" y="0"/>
                                  </a:moveTo>
                                  <a:lnTo>
                                    <a:pt x="2189" y="14"/>
                                  </a:lnTo>
                                  <a:lnTo>
                                    <a:pt x="2189" y="619"/>
                                  </a:lnTo>
                                  <a:lnTo>
                                    <a:pt x="15" y="619"/>
                                  </a:lnTo>
                                  <a:lnTo>
                                    <a:pt x="0" y="635"/>
                                  </a:lnTo>
                                  <a:lnTo>
                                    <a:pt x="2203" y="63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8" name="Picture 18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1751"/>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39" name="Group 1845"/>
                        <wpg:cNvGrpSpPr>
                          <a:grpSpLocks/>
                        </wpg:cNvGrpSpPr>
                        <wpg:grpSpPr bwMode="auto">
                          <a:xfrm>
                            <a:off x="4406" y="1632"/>
                            <a:ext cx="2204" cy="635"/>
                            <a:chOff x="4406" y="1632"/>
                            <a:chExt cx="2204" cy="635"/>
                          </a:xfrm>
                        </wpg:grpSpPr>
                        <wps:wsp>
                          <wps:cNvPr id="3140" name="Freeform 1846"/>
                          <wps:cNvSpPr>
                            <a:spLocks/>
                          </wps:cNvSpPr>
                          <wps:spPr bwMode="auto">
                            <a:xfrm>
                              <a:off x="4406" y="1632"/>
                              <a:ext cx="2204" cy="635"/>
                            </a:xfrm>
                            <a:custGeom>
                              <a:avLst/>
                              <a:gdLst>
                                <a:gd name="T0" fmla="*/ 2204 w 2204"/>
                                <a:gd name="T1" fmla="*/ 1632 h 635"/>
                                <a:gd name="T2" fmla="*/ 0 w 2204"/>
                                <a:gd name="T3" fmla="*/ 1632 h 635"/>
                                <a:gd name="T4" fmla="*/ 0 w 2204"/>
                                <a:gd name="T5" fmla="*/ 2267 h 635"/>
                                <a:gd name="T6" fmla="*/ 16 w 2204"/>
                                <a:gd name="T7" fmla="*/ 2251 h 635"/>
                                <a:gd name="T8" fmla="*/ 16 w 2204"/>
                                <a:gd name="T9" fmla="*/ 1646 h 635"/>
                                <a:gd name="T10" fmla="*/ 2189 w 2204"/>
                                <a:gd name="T11" fmla="*/ 1646 h 635"/>
                                <a:gd name="T12" fmla="*/ 2204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4" y="0"/>
                                  </a:moveTo>
                                  <a:lnTo>
                                    <a:pt x="0" y="0"/>
                                  </a:lnTo>
                                  <a:lnTo>
                                    <a:pt x="0" y="635"/>
                                  </a:lnTo>
                                  <a:lnTo>
                                    <a:pt x="16" y="619"/>
                                  </a:lnTo>
                                  <a:lnTo>
                                    <a:pt x="16"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1" name="Group 1847"/>
                        <wpg:cNvGrpSpPr>
                          <a:grpSpLocks/>
                        </wpg:cNvGrpSpPr>
                        <wpg:grpSpPr bwMode="auto">
                          <a:xfrm>
                            <a:off x="4406" y="1632"/>
                            <a:ext cx="2204" cy="635"/>
                            <a:chOff x="4406" y="1632"/>
                            <a:chExt cx="2204" cy="635"/>
                          </a:xfrm>
                        </wpg:grpSpPr>
                        <wps:wsp>
                          <wps:cNvPr id="3142" name="Freeform 1848"/>
                          <wps:cNvSpPr>
                            <a:spLocks/>
                          </wps:cNvSpPr>
                          <wps:spPr bwMode="auto">
                            <a:xfrm>
                              <a:off x="4406" y="1632"/>
                              <a:ext cx="2204" cy="635"/>
                            </a:xfrm>
                            <a:custGeom>
                              <a:avLst/>
                              <a:gdLst>
                                <a:gd name="T0" fmla="*/ 2204 w 2204"/>
                                <a:gd name="T1" fmla="*/ 1632 h 635"/>
                                <a:gd name="T2" fmla="*/ 2189 w 2204"/>
                                <a:gd name="T3" fmla="*/ 1646 h 635"/>
                                <a:gd name="T4" fmla="*/ 2189 w 2204"/>
                                <a:gd name="T5" fmla="*/ 2251 h 635"/>
                                <a:gd name="T6" fmla="*/ 16 w 2204"/>
                                <a:gd name="T7" fmla="*/ 2251 h 635"/>
                                <a:gd name="T8" fmla="*/ 0 w 2204"/>
                                <a:gd name="T9" fmla="*/ 2267 h 635"/>
                                <a:gd name="T10" fmla="*/ 2204 w 2204"/>
                                <a:gd name="T11" fmla="*/ 2267 h 635"/>
                                <a:gd name="T12" fmla="*/ 2204 w 2204"/>
                                <a:gd name="T13" fmla="*/ 1632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635">
                                  <a:moveTo>
                                    <a:pt x="2204" y="0"/>
                                  </a:moveTo>
                                  <a:lnTo>
                                    <a:pt x="2189" y="14"/>
                                  </a:lnTo>
                                  <a:lnTo>
                                    <a:pt x="2189" y="619"/>
                                  </a:lnTo>
                                  <a:lnTo>
                                    <a:pt x="16" y="619"/>
                                  </a:lnTo>
                                  <a:lnTo>
                                    <a:pt x="0" y="635"/>
                                  </a:lnTo>
                                  <a:lnTo>
                                    <a:pt x="2204" y="63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3" name="Picture 18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85" y="1751"/>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44" name="Group 1850"/>
                        <wpg:cNvGrpSpPr>
                          <a:grpSpLocks/>
                        </wpg:cNvGrpSpPr>
                        <wpg:grpSpPr bwMode="auto">
                          <a:xfrm>
                            <a:off x="0" y="2267"/>
                            <a:ext cx="2204" cy="1631"/>
                            <a:chOff x="0" y="2267"/>
                            <a:chExt cx="2204" cy="1631"/>
                          </a:xfrm>
                        </wpg:grpSpPr>
                        <wps:wsp>
                          <wps:cNvPr id="3145" name="Freeform 1851"/>
                          <wps:cNvSpPr>
                            <a:spLocks/>
                          </wps:cNvSpPr>
                          <wps:spPr bwMode="auto">
                            <a:xfrm>
                              <a:off x="0" y="2267"/>
                              <a:ext cx="2204" cy="1631"/>
                            </a:xfrm>
                            <a:custGeom>
                              <a:avLst/>
                              <a:gdLst>
                                <a:gd name="T0" fmla="*/ 2203 w 2204"/>
                                <a:gd name="T1" fmla="*/ 2267 h 1631"/>
                                <a:gd name="T2" fmla="*/ 0 w 2204"/>
                                <a:gd name="T3" fmla="*/ 2267 h 1631"/>
                                <a:gd name="T4" fmla="*/ 0 w 2204"/>
                                <a:gd name="T5" fmla="*/ 3898 h 1631"/>
                                <a:gd name="T6" fmla="*/ 14 w 2204"/>
                                <a:gd name="T7" fmla="*/ 3883 h 1631"/>
                                <a:gd name="T8" fmla="*/ 14 w 2204"/>
                                <a:gd name="T9" fmla="*/ 2281 h 1631"/>
                                <a:gd name="T10" fmla="*/ 2189 w 2204"/>
                                <a:gd name="T11" fmla="*/ 2281 h 1631"/>
                                <a:gd name="T12" fmla="*/ 2203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3" y="0"/>
                                  </a:moveTo>
                                  <a:lnTo>
                                    <a:pt x="0" y="0"/>
                                  </a:lnTo>
                                  <a:lnTo>
                                    <a:pt x="0" y="1631"/>
                                  </a:lnTo>
                                  <a:lnTo>
                                    <a:pt x="14" y="1616"/>
                                  </a:lnTo>
                                  <a:lnTo>
                                    <a:pt x="14"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6" name="Group 1852"/>
                        <wpg:cNvGrpSpPr>
                          <a:grpSpLocks/>
                        </wpg:cNvGrpSpPr>
                        <wpg:grpSpPr bwMode="auto">
                          <a:xfrm>
                            <a:off x="0" y="2267"/>
                            <a:ext cx="2204" cy="1631"/>
                            <a:chOff x="0" y="2267"/>
                            <a:chExt cx="2204" cy="1631"/>
                          </a:xfrm>
                        </wpg:grpSpPr>
                        <wps:wsp>
                          <wps:cNvPr id="3147" name="Freeform 1853"/>
                          <wps:cNvSpPr>
                            <a:spLocks/>
                          </wps:cNvSpPr>
                          <wps:spPr bwMode="auto">
                            <a:xfrm>
                              <a:off x="0" y="2267"/>
                              <a:ext cx="2204" cy="1631"/>
                            </a:xfrm>
                            <a:custGeom>
                              <a:avLst/>
                              <a:gdLst>
                                <a:gd name="T0" fmla="*/ 2203 w 2204"/>
                                <a:gd name="T1" fmla="*/ 2267 h 1631"/>
                                <a:gd name="T2" fmla="*/ 2189 w 2204"/>
                                <a:gd name="T3" fmla="*/ 2281 h 1631"/>
                                <a:gd name="T4" fmla="*/ 2189 w 2204"/>
                                <a:gd name="T5" fmla="*/ 3883 h 1631"/>
                                <a:gd name="T6" fmla="*/ 14 w 2204"/>
                                <a:gd name="T7" fmla="*/ 3883 h 1631"/>
                                <a:gd name="T8" fmla="*/ 0 w 2204"/>
                                <a:gd name="T9" fmla="*/ 3898 h 1631"/>
                                <a:gd name="T10" fmla="*/ 2203 w 2204"/>
                                <a:gd name="T11" fmla="*/ 3898 h 1631"/>
                                <a:gd name="T12" fmla="*/ 2203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3" y="0"/>
                                  </a:moveTo>
                                  <a:lnTo>
                                    <a:pt x="2189" y="14"/>
                                  </a:lnTo>
                                  <a:lnTo>
                                    <a:pt x="2189" y="1616"/>
                                  </a:lnTo>
                                  <a:lnTo>
                                    <a:pt x="14" y="1616"/>
                                  </a:lnTo>
                                  <a:lnTo>
                                    <a:pt x="0" y="1631"/>
                                  </a:lnTo>
                                  <a:lnTo>
                                    <a:pt x="2203" y="163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8" name="Picture 18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 y="238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49" name="Group 1855"/>
                        <wpg:cNvGrpSpPr>
                          <a:grpSpLocks/>
                        </wpg:cNvGrpSpPr>
                        <wpg:grpSpPr bwMode="auto">
                          <a:xfrm>
                            <a:off x="2203" y="2267"/>
                            <a:ext cx="2204" cy="1631"/>
                            <a:chOff x="2203" y="2267"/>
                            <a:chExt cx="2204" cy="1631"/>
                          </a:xfrm>
                        </wpg:grpSpPr>
                        <wps:wsp>
                          <wps:cNvPr id="3150" name="Freeform 1856"/>
                          <wps:cNvSpPr>
                            <a:spLocks/>
                          </wps:cNvSpPr>
                          <wps:spPr bwMode="auto">
                            <a:xfrm>
                              <a:off x="2203" y="2267"/>
                              <a:ext cx="2204" cy="1631"/>
                            </a:xfrm>
                            <a:custGeom>
                              <a:avLst/>
                              <a:gdLst>
                                <a:gd name="T0" fmla="*/ 2203 w 2204"/>
                                <a:gd name="T1" fmla="*/ 2267 h 1631"/>
                                <a:gd name="T2" fmla="*/ 0 w 2204"/>
                                <a:gd name="T3" fmla="*/ 2267 h 1631"/>
                                <a:gd name="T4" fmla="*/ 0 w 2204"/>
                                <a:gd name="T5" fmla="*/ 3898 h 1631"/>
                                <a:gd name="T6" fmla="*/ 15 w 2204"/>
                                <a:gd name="T7" fmla="*/ 3883 h 1631"/>
                                <a:gd name="T8" fmla="*/ 15 w 2204"/>
                                <a:gd name="T9" fmla="*/ 2281 h 1631"/>
                                <a:gd name="T10" fmla="*/ 2189 w 2204"/>
                                <a:gd name="T11" fmla="*/ 2281 h 1631"/>
                                <a:gd name="T12" fmla="*/ 2203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3" y="0"/>
                                  </a:moveTo>
                                  <a:lnTo>
                                    <a:pt x="0" y="0"/>
                                  </a:lnTo>
                                  <a:lnTo>
                                    <a:pt x="0" y="1631"/>
                                  </a:lnTo>
                                  <a:lnTo>
                                    <a:pt x="15" y="1616"/>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1" name="Group 1857"/>
                        <wpg:cNvGrpSpPr>
                          <a:grpSpLocks/>
                        </wpg:cNvGrpSpPr>
                        <wpg:grpSpPr bwMode="auto">
                          <a:xfrm>
                            <a:off x="2203" y="2267"/>
                            <a:ext cx="2204" cy="1631"/>
                            <a:chOff x="2203" y="2267"/>
                            <a:chExt cx="2204" cy="1631"/>
                          </a:xfrm>
                        </wpg:grpSpPr>
                        <wps:wsp>
                          <wps:cNvPr id="3152" name="Freeform 1858"/>
                          <wps:cNvSpPr>
                            <a:spLocks/>
                          </wps:cNvSpPr>
                          <wps:spPr bwMode="auto">
                            <a:xfrm>
                              <a:off x="2203" y="2267"/>
                              <a:ext cx="2204" cy="1631"/>
                            </a:xfrm>
                            <a:custGeom>
                              <a:avLst/>
                              <a:gdLst>
                                <a:gd name="T0" fmla="*/ 2203 w 2204"/>
                                <a:gd name="T1" fmla="*/ 2267 h 1631"/>
                                <a:gd name="T2" fmla="*/ 2189 w 2204"/>
                                <a:gd name="T3" fmla="*/ 2281 h 1631"/>
                                <a:gd name="T4" fmla="*/ 2189 w 2204"/>
                                <a:gd name="T5" fmla="*/ 3883 h 1631"/>
                                <a:gd name="T6" fmla="*/ 15 w 2204"/>
                                <a:gd name="T7" fmla="*/ 3883 h 1631"/>
                                <a:gd name="T8" fmla="*/ 0 w 2204"/>
                                <a:gd name="T9" fmla="*/ 3898 h 1631"/>
                                <a:gd name="T10" fmla="*/ 2203 w 2204"/>
                                <a:gd name="T11" fmla="*/ 3898 h 1631"/>
                                <a:gd name="T12" fmla="*/ 2203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3" y="0"/>
                                  </a:moveTo>
                                  <a:lnTo>
                                    <a:pt x="2189" y="14"/>
                                  </a:lnTo>
                                  <a:lnTo>
                                    <a:pt x="2189" y="1616"/>
                                  </a:lnTo>
                                  <a:lnTo>
                                    <a:pt x="15" y="1616"/>
                                  </a:lnTo>
                                  <a:lnTo>
                                    <a:pt x="0" y="1631"/>
                                  </a:lnTo>
                                  <a:lnTo>
                                    <a:pt x="2203" y="163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3" name="Picture 18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82" y="2386"/>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54" name="Group 1860"/>
                        <wpg:cNvGrpSpPr>
                          <a:grpSpLocks/>
                        </wpg:cNvGrpSpPr>
                        <wpg:grpSpPr bwMode="auto">
                          <a:xfrm>
                            <a:off x="4406" y="2267"/>
                            <a:ext cx="2204" cy="1631"/>
                            <a:chOff x="4406" y="2267"/>
                            <a:chExt cx="2204" cy="1631"/>
                          </a:xfrm>
                        </wpg:grpSpPr>
                        <wps:wsp>
                          <wps:cNvPr id="3155" name="Freeform 1861"/>
                          <wps:cNvSpPr>
                            <a:spLocks/>
                          </wps:cNvSpPr>
                          <wps:spPr bwMode="auto">
                            <a:xfrm>
                              <a:off x="4406" y="2267"/>
                              <a:ext cx="2204" cy="1631"/>
                            </a:xfrm>
                            <a:custGeom>
                              <a:avLst/>
                              <a:gdLst>
                                <a:gd name="T0" fmla="*/ 2204 w 2204"/>
                                <a:gd name="T1" fmla="*/ 2267 h 1631"/>
                                <a:gd name="T2" fmla="*/ 0 w 2204"/>
                                <a:gd name="T3" fmla="*/ 2267 h 1631"/>
                                <a:gd name="T4" fmla="*/ 0 w 2204"/>
                                <a:gd name="T5" fmla="*/ 3898 h 1631"/>
                                <a:gd name="T6" fmla="*/ 16 w 2204"/>
                                <a:gd name="T7" fmla="*/ 3883 h 1631"/>
                                <a:gd name="T8" fmla="*/ 16 w 2204"/>
                                <a:gd name="T9" fmla="*/ 2281 h 1631"/>
                                <a:gd name="T10" fmla="*/ 2189 w 2204"/>
                                <a:gd name="T11" fmla="*/ 2281 h 1631"/>
                                <a:gd name="T12" fmla="*/ 2204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4" y="0"/>
                                  </a:moveTo>
                                  <a:lnTo>
                                    <a:pt x="0" y="0"/>
                                  </a:lnTo>
                                  <a:lnTo>
                                    <a:pt x="0" y="1631"/>
                                  </a:lnTo>
                                  <a:lnTo>
                                    <a:pt x="16" y="1616"/>
                                  </a:lnTo>
                                  <a:lnTo>
                                    <a:pt x="16"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6" name="Group 1862"/>
                        <wpg:cNvGrpSpPr>
                          <a:grpSpLocks/>
                        </wpg:cNvGrpSpPr>
                        <wpg:grpSpPr bwMode="auto">
                          <a:xfrm>
                            <a:off x="4406" y="2267"/>
                            <a:ext cx="2204" cy="1631"/>
                            <a:chOff x="4406" y="2267"/>
                            <a:chExt cx="2204" cy="1631"/>
                          </a:xfrm>
                        </wpg:grpSpPr>
                        <wps:wsp>
                          <wps:cNvPr id="3157" name="Freeform 1863"/>
                          <wps:cNvSpPr>
                            <a:spLocks/>
                          </wps:cNvSpPr>
                          <wps:spPr bwMode="auto">
                            <a:xfrm>
                              <a:off x="4406" y="2267"/>
                              <a:ext cx="2204" cy="1631"/>
                            </a:xfrm>
                            <a:custGeom>
                              <a:avLst/>
                              <a:gdLst>
                                <a:gd name="T0" fmla="*/ 2204 w 2204"/>
                                <a:gd name="T1" fmla="*/ 2267 h 1631"/>
                                <a:gd name="T2" fmla="*/ 2189 w 2204"/>
                                <a:gd name="T3" fmla="*/ 2281 h 1631"/>
                                <a:gd name="T4" fmla="*/ 2189 w 2204"/>
                                <a:gd name="T5" fmla="*/ 3883 h 1631"/>
                                <a:gd name="T6" fmla="*/ 16 w 2204"/>
                                <a:gd name="T7" fmla="*/ 3883 h 1631"/>
                                <a:gd name="T8" fmla="*/ 0 w 2204"/>
                                <a:gd name="T9" fmla="*/ 3898 h 1631"/>
                                <a:gd name="T10" fmla="*/ 2204 w 2204"/>
                                <a:gd name="T11" fmla="*/ 3898 h 1631"/>
                                <a:gd name="T12" fmla="*/ 2204 w 2204"/>
                                <a:gd name="T13" fmla="*/ 2267 h 16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631">
                                  <a:moveTo>
                                    <a:pt x="2204" y="0"/>
                                  </a:moveTo>
                                  <a:lnTo>
                                    <a:pt x="2189" y="14"/>
                                  </a:lnTo>
                                  <a:lnTo>
                                    <a:pt x="2189" y="1616"/>
                                  </a:lnTo>
                                  <a:lnTo>
                                    <a:pt x="16" y="1616"/>
                                  </a:lnTo>
                                  <a:lnTo>
                                    <a:pt x="0" y="1631"/>
                                  </a:lnTo>
                                  <a:lnTo>
                                    <a:pt x="2204" y="1631"/>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8" name="Picture 18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6" y="238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59" name="Group 1865"/>
                        <wpg:cNvGrpSpPr>
                          <a:grpSpLocks/>
                        </wpg:cNvGrpSpPr>
                        <wpg:grpSpPr bwMode="auto">
                          <a:xfrm>
                            <a:off x="5253" y="3295"/>
                            <a:ext cx="2" cy="528"/>
                            <a:chOff x="5253" y="3295"/>
                            <a:chExt cx="2" cy="528"/>
                          </a:xfrm>
                        </wpg:grpSpPr>
                        <wps:wsp>
                          <wps:cNvPr id="3160" name="Freeform 1866"/>
                          <wps:cNvSpPr>
                            <a:spLocks/>
                          </wps:cNvSpPr>
                          <wps:spPr bwMode="auto">
                            <a:xfrm>
                              <a:off x="5253" y="3295"/>
                              <a:ext cx="0" cy="528"/>
                            </a:xfrm>
                            <a:custGeom>
                              <a:avLst/>
                              <a:gdLst>
                                <a:gd name="T0" fmla="*/ 0 w 2"/>
                                <a:gd name="T1" fmla="*/ 3295 h 528"/>
                                <a:gd name="T2" fmla="*/ 0 w 2"/>
                                <a:gd name="T3" fmla="*/ 3823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1867"/>
                        <wpg:cNvGrpSpPr>
                          <a:grpSpLocks/>
                        </wpg:cNvGrpSpPr>
                        <wpg:grpSpPr bwMode="auto">
                          <a:xfrm>
                            <a:off x="5252" y="3296"/>
                            <a:ext cx="1343" cy="2"/>
                            <a:chOff x="5252" y="3296"/>
                            <a:chExt cx="1343" cy="2"/>
                          </a:xfrm>
                        </wpg:grpSpPr>
                        <wps:wsp>
                          <wps:cNvPr id="3162" name="Freeform 1868"/>
                          <wps:cNvSpPr>
                            <a:spLocks/>
                          </wps:cNvSpPr>
                          <wps:spPr bwMode="auto">
                            <a:xfrm>
                              <a:off x="5252" y="3296"/>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1869"/>
                        <wpg:cNvGrpSpPr>
                          <a:grpSpLocks/>
                        </wpg:cNvGrpSpPr>
                        <wpg:grpSpPr bwMode="auto">
                          <a:xfrm>
                            <a:off x="5252" y="3823"/>
                            <a:ext cx="1343" cy="2"/>
                            <a:chOff x="5252" y="3823"/>
                            <a:chExt cx="1343" cy="2"/>
                          </a:xfrm>
                        </wpg:grpSpPr>
                        <wps:wsp>
                          <wps:cNvPr id="3164" name="Freeform 1870"/>
                          <wps:cNvSpPr>
                            <a:spLocks/>
                          </wps:cNvSpPr>
                          <wps:spPr bwMode="auto">
                            <a:xfrm>
                              <a:off x="5252" y="3823"/>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1871"/>
                        <wpg:cNvGrpSpPr>
                          <a:grpSpLocks/>
                        </wpg:cNvGrpSpPr>
                        <wpg:grpSpPr bwMode="auto">
                          <a:xfrm>
                            <a:off x="5254" y="3296"/>
                            <a:ext cx="1342" cy="526"/>
                            <a:chOff x="5254" y="3296"/>
                            <a:chExt cx="1342" cy="526"/>
                          </a:xfrm>
                        </wpg:grpSpPr>
                        <wps:wsp>
                          <wps:cNvPr id="3166" name="Freeform 1872"/>
                          <wps:cNvSpPr>
                            <a:spLocks/>
                          </wps:cNvSpPr>
                          <wps:spPr bwMode="auto">
                            <a:xfrm>
                              <a:off x="5254" y="3296"/>
                              <a:ext cx="1342" cy="526"/>
                            </a:xfrm>
                            <a:custGeom>
                              <a:avLst/>
                              <a:gdLst>
                                <a:gd name="T0" fmla="*/ 0 w 1342"/>
                                <a:gd name="T1" fmla="*/ 3296 h 526"/>
                                <a:gd name="T2" fmla="*/ 1341 w 1342"/>
                                <a:gd name="T3" fmla="*/ 3296 h 526"/>
                                <a:gd name="T4" fmla="*/ 1341 w 1342"/>
                                <a:gd name="T5" fmla="*/ 3822 h 526"/>
                                <a:gd name="T6" fmla="*/ 0 w 1342"/>
                                <a:gd name="T7" fmla="*/ 3822 h 526"/>
                                <a:gd name="T8" fmla="*/ 0 w 1342"/>
                                <a:gd name="T9" fmla="*/ 3296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6">
                                  <a:moveTo>
                                    <a:pt x="0" y="0"/>
                                  </a:moveTo>
                                  <a:lnTo>
                                    <a:pt x="1341" y="0"/>
                                  </a:lnTo>
                                  <a:lnTo>
                                    <a:pt x="1341" y="526"/>
                                  </a:lnTo>
                                  <a:lnTo>
                                    <a:pt x="0" y="5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7" name="Picture 18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31" y="3311"/>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68" name="Group 1874"/>
                        <wpg:cNvGrpSpPr>
                          <a:grpSpLocks/>
                        </wpg:cNvGrpSpPr>
                        <wpg:grpSpPr bwMode="auto">
                          <a:xfrm>
                            <a:off x="0" y="3898"/>
                            <a:ext cx="2204" cy="1413"/>
                            <a:chOff x="0" y="3898"/>
                            <a:chExt cx="2204" cy="1413"/>
                          </a:xfrm>
                        </wpg:grpSpPr>
                        <wps:wsp>
                          <wps:cNvPr id="3169" name="Freeform 1875"/>
                          <wps:cNvSpPr>
                            <a:spLocks/>
                          </wps:cNvSpPr>
                          <wps:spPr bwMode="auto">
                            <a:xfrm>
                              <a:off x="0" y="3898"/>
                              <a:ext cx="2204" cy="1413"/>
                            </a:xfrm>
                            <a:custGeom>
                              <a:avLst/>
                              <a:gdLst>
                                <a:gd name="T0" fmla="*/ 2203 w 2204"/>
                                <a:gd name="T1" fmla="*/ 3898 h 1413"/>
                                <a:gd name="T2" fmla="*/ 0 w 2204"/>
                                <a:gd name="T3" fmla="*/ 3898 h 1413"/>
                                <a:gd name="T4" fmla="*/ 0 w 2204"/>
                                <a:gd name="T5" fmla="*/ 5310 h 1413"/>
                                <a:gd name="T6" fmla="*/ 14 w 2204"/>
                                <a:gd name="T7" fmla="*/ 5294 h 1413"/>
                                <a:gd name="T8" fmla="*/ 14 w 2204"/>
                                <a:gd name="T9" fmla="*/ 3912 h 1413"/>
                                <a:gd name="T10" fmla="*/ 2189 w 2204"/>
                                <a:gd name="T11" fmla="*/ 3912 h 1413"/>
                                <a:gd name="T12" fmla="*/ 2203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0" y="0"/>
                                  </a:lnTo>
                                  <a:lnTo>
                                    <a:pt x="0" y="1412"/>
                                  </a:lnTo>
                                  <a:lnTo>
                                    <a:pt x="14" y="1396"/>
                                  </a:lnTo>
                                  <a:lnTo>
                                    <a:pt x="14"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0" name="Group 1876"/>
                        <wpg:cNvGrpSpPr>
                          <a:grpSpLocks/>
                        </wpg:cNvGrpSpPr>
                        <wpg:grpSpPr bwMode="auto">
                          <a:xfrm>
                            <a:off x="0" y="3898"/>
                            <a:ext cx="2204" cy="1413"/>
                            <a:chOff x="0" y="3898"/>
                            <a:chExt cx="2204" cy="1413"/>
                          </a:xfrm>
                        </wpg:grpSpPr>
                        <wps:wsp>
                          <wps:cNvPr id="3171" name="Freeform 1877"/>
                          <wps:cNvSpPr>
                            <a:spLocks/>
                          </wps:cNvSpPr>
                          <wps:spPr bwMode="auto">
                            <a:xfrm>
                              <a:off x="0" y="3898"/>
                              <a:ext cx="2204" cy="1413"/>
                            </a:xfrm>
                            <a:custGeom>
                              <a:avLst/>
                              <a:gdLst>
                                <a:gd name="T0" fmla="*/ 2203 w 2204"/>
                                <a:gd name="T1" fmla="*/ 3898 h 1413"/>
                                <a:gd name="T2" fmla="*/ 2189 w 2204"/>
                                <a:gd name="T3" fmla="*/ 3912 h 1413"/>
                                <a:gd name="T4" fmla="*/ 2189 w 2204"/>
                                <a:gd name="T5" fmla="*/ 5294 h 1413"/>
                                <a:gd name="T6" fmla="*/ 14 w 2204"/>
                                <a:gd name="T7" fmla="*/ 5294 h 1413"/>
                                <a:gd name="T8" fmla="*/ 0 w 2204"/>
                                <a:gd name="T9" fmla="*/ 5310 h 1413"/>
                                <a:gd name="T10" fmla="*/ 2203 w 2204"/>
                                <a:gd name="T11" fmla="*/ 5310 h 1413"/>
                                <a:gd name="T12" fmla="*/ 2203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2189" y="14"/>
                                  </a:lnTo>
                                  <a:lnTo>
                                    <a:pt x="2189" y="1396"/>
                                  </a:lnTo>
                                  <a:lnTo>
                                    <a:pt x="14" y="1396"/>
                                  </a:lnTo>
                                  <a:lnTo>
                                    <a:pt x="0" y="1412"/>
                                  </a:lnTo>
                                  <a:lnTo>
                                    <a:pt x="2203" y="141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2" name="Picture 18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8" y="40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73" name="Group 1879"/>
                        <wpg:cNvGrpSpPr>
                          <a:grpSpLocks/>
                        </wpg:cNvGrpSpPr>
                        <wpg:grpSpPr bwMode="auto">
                          <a:xfrm>
                            <a:off x="2203" y="3898"/>
                            <a:ext cx="2204" cy="1413"/>
                            <a:chOff x="2203" y="3898"/>
                            <a:chExt cx="2204" cy="1413"/>
                          </a:xfrm>
                        </wpg:grpSpPr>
                        <wps:wsp>
                          <wps:cNvPr id="3174" name="Freeform 1880"/>
                          <wps:cNvSpPr>
                            <a:spLocks/>
                          </wps:cNvSpPr>
                          <wps:spPr bwMode="auto">
                            <a:xfrm>
                              <a:off x="2203" y="3898"/>
                              <a:ext cx="2204" cy="1413"/>
                            </a:xfrm>
                            <a:custGeom>
                              <a:avLst/>
                              <a:gdLst>
                                <a:gd name="T0" fmla="*/ 2203 w 2204"/>
                                <a:gd name="T1" fmla="*/ 3898 h 1413"/>
                                <a:gd name="T2" fmla="*/ 0 w 2204"/>
                                <a:gd name="T3" fmla="*/ 3898 h 1413"/>
                                <a:gd name="T4" fmla="*/ 0 w 2204"/>
                                <a:gd name="T5" fmla="*/ 5310 h 1413"/>
                                <a:gd name="T6" fmla="*/ 15 w 2204"/>
                                <a:gd name="T7" fmla="*/ 5294 h 1413"/>
                                <a:gd name="T8" fmla="*/ 15 w 2204"/>
                                <a:gd name="T9" fmla="*/ 3912 h 1413"/>
                                <a:gd name="T10" fmla="*/ 2189 w 2204"/>
                                <a:gd name="T11" fmla="*/ 3912 h 1413"/>
                                <a:gd name="T12" fmla="*/ 2203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0" y="0"/>
                                  </a:lnTo>
                                  <a:lnTo>
                                    <a:pt x="0" y="1412"/>
                                  </a:lnTo>
                                  <a:lnTo>
                                    <a:pt x="15" y="1396"/>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5" name="Group 1881"/>
                        <wpg:cNvGrpSpPr>
                          <a:grpSpLocks/>
                        </wpg:cNvGrpSpPr>
                        <wpg:grpSpPr bwMode="auto">
                          <a:xfrm>
                            <a:off x="2203" y="3898"/>
                            <a:ext cx="2204" cy="1413"/>
                            <a:chOff x="2203" y="3898"/>
                            <a:chExt cx="2204" cy="1413"/>
                          </a:xfrm>
                        </wpg:grpSpPr>
                        <wps:wsp>
                          <wps:cNvPr id="3176" name="Freeform 1882"/>
                          <wps:cNvSpPr>
                            <a:spLocks/>
                          </wps:cNvSpPr>
                          <wps:spPr bwMode="auto">
                            <a:xfrm>
                              <a:off x="2203" y="3898"/>
                              <a:ext cx="2204" cy="1413"/>
                            </a:xfrm>
                            <a:custGeom>
                              <a:avLst/>
                              <a:gdLst>
                                <a:gd name="T0" fmla="*/ 2203 w 2204"/>
                                <a:gd name="T1" fmla="*/ 3898 h 1413"/>
                                <a:gd name="T2" fmla="*/ 2189 w 2204"/>
                                <a:gd name="T3" fmla="*/ 3912 h 1413"/>
                                <a:gd name="T4" fmla="*/ 2189 w 2204"/>
                                <a:gd name="T5" fmla="*/ 5294 h 1413"/>
                                <a:gd name="T6" fmla="*/ 15 w 2204"/>
                                <a:gd name="T7" fmla="*/ 5294 h 1413"/>
                                <a:gd name="T8" fmla="*/ 0 w 2204"/>
                                <a:gd name="T9" fmla="*/ 5310 h 1413"/>
                                <a:gd name="T10" fmla="*/ 2203 w 2204"/>
                                <a:gd name="T11" fmla="*/ 5310 h 1413"/>
                                <a:gd name="T12" fmla="*/ 2203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2189" y="14"/>
                                  </a:lnTo>
                                  <a:lnTo>
                                    <a:pt x="2189" y="1396"/>
                                  </a:lnTo>
                                  <a:lnTo>
                                    <a:pt x="15" y="1396"/>
                                  </a:lnTo>
                                  <a:lnTo>
                                    <a:pt x="0" y="1412"/>
                                  </a:lnTo>
                                  <a:lnTo>
                                    <a:pt x="2203" y="141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7" name="Picture 18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4016"/>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78" name="Group 1884"/>
                        <wpg:cNvGrpSpPr>
                          <a:grpSpLocks/>
                        </wpg:cNvGrpSpPr>
                        <wpg:grpSpPr bwMode="auto">
                          <a:xfrm>
                            <a:off x="4406" y="3898"/>
                            <a:ext cx="2204" cy="1413"/>
                            <a:chOff x="4406" y="3898"/>
                            <a:chExt cx="2204" cy="1413"/>
                          </a:xfrm>
                        </wpg:grpSpPr>
                        <wps:wsp>
                          <wps:cNvPr id="3179" name="Freeform 1885"/>
                          <wps:cNvSpPr>
                            <a:spLocks/>
                          </wps:cNvSpPr>
                          <wps:spPr bwMode="auto">
                            <a:xfrm>
                              <a:off x="4406" y="3898"/>
                              <a:ext cx="2204" cy="1413"/>
                            </a:xfrm>
                            <a:custGeom>
                              <a:avLst/>
                              <a:gdLst>
                                <a:gd name="T0" fmla="*/ 2204 w 2204"/>
                                <a:gd name="T1" fmla="*/ 3898 h 1413"/>
                                <a:gd name="T2" fmla="*/ 0 w 2204"/>
                                <a:gd name="T3" fmla="*/ 3898 h 1413"/>
                                <a:gd name="T4" fmla="*/ 0 w 2204"/>
                                <a:gd name="T5" fmla="*/ 5310 h 1413"/>
                                <a:gd name="T6" fmla="*/ 16 w 2204"/>
                                <a:gd name="T7" fmla="*/ 5294 h 1413"/>
                                <a:gd name="T8" fmla="*/ 16 w 2204"/>
                                <a:gd name="T9" fmla="*/ 3912 h 1413"/>
                                <a:gd name="T10" fmla="*/ 2189 w 2204"/>
                                <a:gd name="T11" fmla="*/ 3912 h 1413"/>
                                <a:gd name="T12" fmla="*/ 2204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4" y="0"/>
                                  </a:moveTo>
                                  <a:lnTo>
                                    <a:pt x="0" y="0"/>
                                  </a:lnTo>
                                  <a:lnTo>
                                    <a:pt x="0" y="1412"/>
                                  </a:lnTo>
                                  <a:lnTo>
                                    <a:pt x="16" y="1396"/>
                                  </a:lnTo>
                                  <a:lnTo>
                                    <a:pt x="16"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0" name="Group 1886"/>
                        <wpg:cNvGrpSpPr>
                          <a:grpSpLocks/>
                        </wpg:cNvGrpSpPr>
                        <wpg:grpSpPr bwMode="auto">
                          <a:xfrm>
                            <a:off x="4406" y="3898"/>
                            <a:ext cx="2204" cy="1413"/>
                            <a:chOff x="4406" y="3898"/>
                            <a:chExt cx="2204" cy="1413"/>
                          </a:xfrm>
                        </wpg:grpSpPr>
                        <wps:wsp>
                          <wps:cNvPr id="3181" name="Freeform 1887"/>
                          <wps:cNvSpPr>
                            <a:spLocks/>
                          </wps:cNvSpPr>
                          <wps:spPr bwMode="auto">
                            <a:xfrm>
                              <a:off x="4406" y="3898"/>
                              <a:ext cx="2204" cy="1413"/>
                            </a:xfrm>
                            <a:custGeom>
                              <a:avLst/>
                              <a:gdLst>
                                <a:gd name="T0" fmla="*/ 2204 w 2204"/>
                                <a:gd name="T1" fmla="*/ 3898 h 1413"/>
                                <a:gd name="T2" fmla="*/ 2189 w 2204"/>
                                <a:gd name="T3" fmla="*/ 3912 h 1413"/>
                                <a:gd name="T4" fmla="*/ 2189 w 2204"/>
                                <a:gd name="T5" fmla="*/ 5294 h 1413"/>
                                <a:gd name="T6" fmla="*/ 16 w 2204"/>
                                <a:gd name="T7" fmla="*/ 5294 h 1413"/>
                                <a:gd name="T8" fmla="*/ 0 w 2204"/>
                                <a:gd name="T9" fmla="*/ 5310 h 1413"/>
                                <a:gd name="T10" fmla="*/ 2204 w 2204"/>
                                <a:gd name="T11" fmla="*/ 5310 h 1413"/>
                                <a:gd name="T12" fmla="*/ 2204 w 2204"/>
                                <a:gd name="T13" fmla="*/ 3898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4" y="0"/>
                                  </a:moveTo>
                                  <a:lnTo>
                                    <a:pt x="2189" y="14"/>
                                  </a:lnTo>
                                  <a:lnTo>
                                    <a:pt x="2189" y="1396"/>
                                  </a:lnTo>
                                  <a:lnTo>
                                    <a:pt x="16" y="1396"/>
                                  </a:lnTo>
                                  <a:lnTo>
                                    <a:pt x="0" y="1412"/>
                                  </a:lnTo>
                                  <a:lnTo>
                                    <a:pt x="2204" y="1412"/>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2" name="Picture 18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6" y="40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83" name="Group 1889"/>
                        <wpg:cNvGrpSpPr>
                          <a:grpSpLocks/>
                        </wpg:cNvGrpSpPr>
                        <wpg:grpSpPr bwMode="auto">
                          <a:xfrm>
                            <a:off x="5253" y="4708"/>
                            <a:ext cx="2" cy="528"/>
                            <a:chOff x="5253" y="4708"/>
                            <a:chExt cx="2" cy="528"/>
                          </a:xfrm>
                        </wpg:grpSpPr>
                        <wps:wsp>
                          <wps:cNvPr id="3184" name="Freeform 1890"/>
                          <wps:cNvSpPr>
                            <a:spLocks/>
                          </wps:cNvSpPr>
                          <wps:spPr bwMode="auto">
                            <a:xfrm>
                              <a:off x="5253" y="4708"/>
                              <a:ext cx="0" cy="528"/>
                            </a:xfrm>
                            <a:custGeom>
                              <a:avLst/>
                              <a:gdLst>
                                <a:gd name="T0" fmla="*/ 0 w 2"/>
                                <a:gd name="T1" fmla="*/ 4708 h 528"/>
                                <a:gd name="T2" fmla="*/ 0 w 2"/>
                                <a:gd name="T3" fmla="*/ 5236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5" name="Group 1891"/>
                        <wpg:cNvGrpSpPr>
                          <a:grpSpLocks/>
                        </wpg:cNvGrpSpPr>
                        <wpg:grpSpPr bwMode="auto">
                          <a:xfrm>
                            <a:off x="5252" y="4708"/>
                            <a:ext cx="1343" cy="2"/>
                            <a:chOff x="5252" y="4708"/>
                            <a:chExt cx="1343" cy="2"/>
                          </a:xfrm>
                        </wpg:grpSpPr>
                        <wps:wsp>
                          <wps:cNvPr id="3186" name="Freeform 1892"/>
                          <wps:cNvSpPr>
                            <a:spLocks/>
                          </wps:cNvSpPr>
                          <wps:spPr bwMode="auto">
                            <a:xfrm>
                              <a:off x="5252" y="4708"/>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7" name="Group 1893"/>
                        <wpg:cNvGrpSpPr>
                          <a:grpSpLocks/>
                        </wpg:cNvGrpSpPr>
                        <wpg:grpSpPr bwMode="auto">
                          <a:xfrm>
                            <a:off x="5252" y="5235"/>
                            <a:ext cx="1343" cy="2"/>
                            <a:chOff x="5252" y="5235"/>
                            <a:chExt cx="1343" cy="2"/>
                          </a:xfrm>
                        </wpg:grpSpPr>
                        <wps:wsp>
                          <wps:cNvPr id="3188" name="Freeform 1894"/>
                          <wps:cNvSpPr>
                            <a:spLocks/>
                          </wps:cNvSpPr>
                          <wps:spPr bwMode="auto">
                            <a:xfrm>
                              <a:off x="5252" y="5235"/>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9" name="Group 1895"/>
                        <wpg:cNvGrpSpPr>
                          <a:grpSpLocks/>
                        </wpg:cNvGrpSpPr>
                        <wpg:grpSpPr bwMode="auto">
                          <a:xfrm>
                            <a:off x="5254" y="4709"/>
                            <a:ext cx="1342" cy="526"/>
                            <a:chOff x="5254" y="4709"/>
                            <a:chExt cx="1342" cy="526"/>
                          </a:xfrm>
                        </wpg:grpSpPr>
                        <wps:wsp>
                          <wps:cNvPr id="3190" name="Freeform 1896"/>
                          <wps:cNvSpPr>
                            <a:spLocks/>
                          </wps:cNvSpPr>
                          <wps:spPr bwMode="auto">
                            <a:xfrm>
                              <a:off x="5254" y="4709"/>
                              <a:ext cx="1342" cy="526"/>
                            </a:xfrm>
                            <a:custGeom>
                              <a:avLst/>
                              <a:gdLst>
                                <a:gd name="T0" fmla="*/ 0 w 1342"/>
                                <a:gd name="T1" fmla="*/ 4709 h 526"/>
                                <a:gd name="T2" fmla="*/ 1341 w 1342"/>
                                <a:gd name="T3" fmla="*/ 4709 h 526"/>
                                <a:gd name="T4" fmla="*/ 1341 w 1342"/>
                                <a:gd name="T5" fmla="*/ 5234 h 526"/>
                                <a:gd name="T6" fmla="*/ 0 w 1342"/>
                                <a:gd name="T7" fmla="*/ 5234 h 526"/>
                                <a:gd name="T8" fmla="*/ 0 w 1342"/>
                                <a:gd name="T9" fmla="*/ 4709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6">
                                  <a:moveTo>
                                    <a:pt x="0" y="0"/>
                                  </a:moveTo>
                                  <a:lnTo>
                                    <a:pt x="1341" y="0"/>
                                  </a:lnTo>
                                  <a:lnTo>
                                    <a:pt x="1341" y="525"/>
                                  </a:lnTo>
                                  <a:lnTo>
                                    <a:pt x="0" y="5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1" name="Picture 18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31" y="4722"/>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92" name="Group 1898"/>
                        <wpg:cNvGrpSpPr>
                          <a:grpSpLocks/>
                        </wpg:cNvGrpSpPr>
                        <wpg:grpSpPr bwMode="auto">
                          <a:xfrm>
                            <a:off x="2203" y="5310"/>
                            <a:ext cx="2204" cy="1192"/>
                            <a:chOff x="2203" y="5310"/>
                            <a:chExt cx="2204" cy="1192"/>
                          </a:xfrm>
                        </wpg:grpSpPr>
                        <wps:wsp>
                          <wps:cNvPr id="3193" name="Freeform 1899"/>
                          <wps:cNvSpPr>
                            <a:spLocks/>
                          </wps:cNvSpPr>
                          <wps:spPr bwMode="auto">
                            <a:xfrm>
                              <a:off x="2203" y="5310"/>
                              <a:ext cx="2204" cy="1192"/>
                            </a:xfrm>
                            <a:custGeom>
                              <a:avLst/>
                              <a:gdLst>
                                <a:gd name="T0" fmla="*/ 2203 w 2204"/>
                                <a:gd name="T1" fmla="*/ 5310 h 1192"/>
                                <a:gd name="T2" fmla="*/ 0 w 2204"/>
                                <a:gd name="T3" fmla="*/ 5310 h 1192"/>
                                <a:gd name="T4" fmla="*/ 0 w 2204"/>
                                <a:gd name="T5" fmla="*/ 6502 h 1192"/>
                                <a:gd name="T6" fmla="*/ 15 w 2204"/>
                                <a:gd name="T7" fmla="*/ 6487 h 1192"/>
                                <a:gd name="T8" fmla="*/ 15 w 2204"/>
                                <a:gd name="T9" fmla="*/ 5324 h 1192"/>
                                <a:gd name="T10" fmla="*/ 2189 w 2204"/>
                                <a:gd name="T11" fmla="*/ 5324 h 1192"/>
                                <a:gd name="T12" fmla="*/ 2203 w 2204"/>
                                <a:gd name="T13" fmla="*/ 5310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2">
                                  <a:moveTo>
                                    <a:pt x="2203" y="0"/>
                                  </a:moveTo>
                                  <a:lnTo>
                                    <a:pt x="0" y="0"/>
                                  </a:lnTo>
                                  <a:lnTo>
                                    <a:pt x="0" y="1192"/>
                                  </a:lnTo>
                                  <a:lnTo>
                                    <a:pt x="15" y="1177"/>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4" name="Group 1900"/>
                        <wpg:cNvGrpSpPr>
                          <a:grpSpLocks/>
                        </wpg:cNvGrpSpPr>
                        <wpg:grpSpPr bwMode="auto">
                          <a:xfrm>
                            <a:off x="2203" y="5310"/>
                            <a:ext cx="2204" cy="1192"/>
                            <a:chOff x="2203" y="5310"/>
                            <a:chExt cx="2204" cy="1192"/>
                          </a:xfrm>
                        </wpg:grpSpPr>
                        <wps:wsp>
                          <wps:cNvPr id="3195" name="Freeform 1901"/>
                          <wps:cNvSpPr>
                            <a:spLocks/>
                          </wps:cNvSpPr>
                          <wps:spPr bwMode="auto">
                            <a:xfrm>
                              <a:off x="2203" y="5310"/>
                              <a:ext cx="2204" cy="1192"/>
                            </a:xfrm>
                            <a:custGeom>
                              <a:avLst/>
                              <a:gdLst>
                                <a:gd name="T0" fmla="*/ 2203 w 2204"/>
                                <a:gd name="T1" fmla="*/ 5310 h 1192"/>
                                <a:gd name="T2" fmla="*/ 2189 w 2204"/>
                                <a:gd name="T3" fmla="*/ 5324 h 1192"/>
                                <a:gd name="T4" fmla="*/ 2189 w 2204"/>
                                <a:gd name="T5" fmla="*/ 6487 h 1192"/>
                                <a:gd name="T6" fmla="*/ 15 w 2204"/>
                                <a:gd name="T7" fmla="*/ 6487 h 1192"/>
                                <a:gd name="T8" fmla="*/ 0 w 2204"/>
                                <a:gd name="T9" fmla="*/ 6502 h 1192"/>
                                <a:gd name="T10" fmla="*/ 2203 w 2204"/>
                                <a:gd name="T11" fmla="*/ 6502 h 1192"/>
                                <a:gd name="T12" fmla="*/ 2203 w 2204"/>
                                <a:gd name="T13" fmla="*/ 5310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2">
                                  <a:moveTo>
                                    <a:pt x="2203" y="0"/>
                                  </a:moveTo>
                                  <a:lnTo>
                                    <a:pt x="2189" y="14"/>
                                  </a:lnTo>
                                  <a:lnTo>
                                    <a:pt x="2189" y="1177"/>
                                  </a:lnTo>
                                  <a:lnTo>
                                    <a:pt x="15" y="1177"/>
                                  </a:lnTo>
                                  <a:lnTo>
                                    <a:pt x="0" y="1192"/>
                                  </a:lnTo>
                                  <a:lnTo>
                                    <a:pt x="2203" y="119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6" name="Picture 1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542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97" name="Group 1903"/>
                        <wpg:cNvGrpSpPr>
                          <a:grpSpLocks/>
                        </wpg:cNvGrpSpPr>
                        <wpg:grpSpPr bwMode="auto">
                          <a:xfrm>
                            <a:off x="4406" y="5310"/>
                            <a:ext cx="2204" cy="1192"/>
                            <a:chOff x="4406" y="5310"/>
                            <a:chExt cx="2204" cy="1192"/>
                          </a:xfrm>
                        </wpg:grpSpPr>
                        <wps:wsp>
                          <wps:cNvPr id="3198" name="Freeform 1904"/>
                          <wps:cNvSpPr>
                            <a:spLocks/>
                          </wps:cNvSpPr>
                          <wps:spPr bwMode="auto">
                            <a:xfrm>
                              <a:off x="4406" y="5310"/>
                              <a:ext cx="2204" cy="1192"/>
                            </a:xfrm>
                            <a:custGeom>
                              <a:avLst/>
                              <a:gdLst>
                                <a:gd name="T0" fmla="*/ 2204 w 2204"/>
                                <a:gd name="T1" fmla="*/ 5310 h 1192"/>
                                <a:gd name="T2" fmla="*/ 0 w 2204"/>
                                <a:gd name="T3" fmla="*/ 5310 h 1192"/>
                                <a:gd name="T4" fmla="*/ 0 w 2204"/>
                                <a:gd name="T5" fmla="*/ 6502 h 1192"/>
                                <a:gd name="T6" fmla="*/ 16 w 2204"/>
                                <a:gd name="T7" fmla="*/ 6487 h 1192"/>
                                <a:gd name="T8" fmla="*/ 16 w 2204"/>
                                <a:gd name="T9" fmla="*/ 5324 h 1192"/>
                                <a:gd name="T10" fmla="*/ 2189 w 2204"/>
                                <a:gd name="T11" fmla="*/ 5324 h 1192"/>
                                <a:gd name="T12" fmla="*/ 2204 w 2204"/>
                                <a:gd name="T13" fmla="*/ 5310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2">
                                  <a:moveTo>
                                    <a:pt x="2204" y="0"/>
                                  </a:moveTo>
                                  <a:lnTo>
                                    <a:pt x="0" y="0"/>
                                  </a:lnTo>
                                  <a:lnTo>
                                    <a:pt x="0" y="1192"/>
                                  </a:lnTo>
                                  <a:lnTo>
                                    <a:pt x="16" y="1177"/>
                                  </a:lnTo>
                                  <a:lnTo>
                                    <a:pt x="16"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9" name="Group 1905"/>
                        <wpg:cNvGrpSpPr>
                          <a:grpSpLocks/>
                        </wpg:cNvGrpSpPr>
                        <wpg:grpSpPr bwMode="auto">
                          <a:xfrm>
                            <a:off x="4406" y="5310"/>
                            <a:ext cx="2204" cy="1192"/>
                            <a:chOff x="4406" y="5310"/>
                            <a:chExt cx="2204" cy="1192"/>
                          </a:xfrm>
                        </wpg:grpSpPr>
                        <wps:wsp>
                          <wps:cNvPr id="3200" name="Freeform 1906"/>
                          <wps:cNvSpPr>
                            <a:spLocks/>
                          </wps:cNvSpPr>
                          <wps:spPr bwMode="auto">
                            <a:xfrm>
                              <a:off x="4406" y="5310"/>
                              <a:ext cx="2204" cy="1192"/>
                            </a:xfrm>
                            <a:custGeom>
                              <a:avLst/>
                              <a:gdLst>
                                <a:gd name="T0" fmla="*/ 2204 w 2204"/>
                                <a:gd name="T1" fmla="*/ 5310 h 1192"/>
                                <a:gd name="T2" fmla="*/ 2189 w 2204"/>
                                <a:gd name="T3" fmla="*/ 5324 h 1192"/>
                                <a:gd name="T4" fmla="*/ 2189 w 2204"/>
                                <a:gd name="T5" fmla="*/ 6487 h 1192"/>
                                <a:gd name="T6" fmla="*/ 16 w 2204"/>
                                <a:gd name="T7" fmla="*/ 6487 h 1192"/>
                                <a:gd name="T8" fmla="*/ 0 w 2204"/>
                                <a:gd name="T9" fmla="*/ 6502 h 1192"/>
                                <a:gd name="T10" fmla="*/ 2204 w 2204"/>
                                <a:gd name="T11" fmla="*/ 6502 h 1192"/>
                                <a:gd name="T12" fmla="*/ 2204 w 2204"/>
                                <a:gd name="T13" fmla="*/ 5310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2">
                                  <a:moveTo>
                                    <a:pt x="2204" y="0"/>
                                  </a:moveTo>
                                  <a:lnTo>
                                    <a:pt x="2189" y="14"/>
                                  </a:lnTo>
                                  <a:lnTo>
                                    <a:pt x="2189" y="1177"/>
                                  </a:lnTo>
                                  <a:lnTo>
                                    <a:pt x="16" y="1177"/>
                                  </a:lnTo>
                                  <a:lnTo>
                                    <a:pt x="0" y="1192"/>
                                  </a:lnTo>
                                  <a:lnTo>
                                    <a:pt x="2204" y="1192"/>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1" name="Picture 19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86" y="542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02" name="Group 1908"/>
                        <wpg:cNvGrpSpPr>
                          <a:grpSpLocks/>
                        </wpg:cNvGrpSpPr>
                        <wpg:grpSpPr bwMode="auto">
                          <a:xfrm>
                            <a:off x="5253" y="5900"/>
                            <a:ext cx="2" cy="527"/>
                            <a:chOff x="5253" y="5900"/>
                            <a:chExt cx="2" cy="527"/>
                          </a:xfrm>
                        </wpg:grpSpPr>
                        <wps:wsp>
                          <wps:cNvPr id="3203" name="Freeform 1909"/>
                          <wps:cNvSpPr>
                            <a:spLocks/>
                          </wps:cNvSpPr>
                          <wps:spPr bwMode="auto">
                            <a:xfrm>
                              <a:off x="5253" y="5900"/>
                              <a:ext cx="0" cy="527"/>
                            </a:xfrm>
                            <a:custGeom>
                              <a:avLst/>
                              <a:gdLst>
                                <a:gd name="T0" fmla="*/ 0 w 2"/>
                                <a:gd name="T1" fmla="*/ 5900 h 527"/>
                                <a:gd name="T2" fmla="*/ 0 w 2"/>
                                <a:gd name="T3" fmla="*/ 6427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1910"/>
                        <wpg:cNvGrpSpPr>
                          <a:grpSpLocks/>
                        </wpg:cNvGrpSpPr>
                        <wpg:grpSpPr bwMode="auto">
                          <a:xfrm>
                            <a:off x="5252" y="5901"/>
                            <a:ext cx="1343" cy="2"/>
                            <a:chOff x="5252" y="5901"/>
                            <a:chExt cx="1343" cy="2"/>
                          </a:xfrm>
                        </wpg:grpSpPr>
                        <wps:wsp>
                          <wps:cNvPr id="3205" name="Freeform 1911"/>
                          <wps:cNvSpPr>
                            <a:spLocks/>
                          </wps:cNvSpPr>
                          <wps:spPr bwMode="auto">
                            <a:xfrm>
                              <a:off x="5252" y="5901"/>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1912"/>
                        <wpg:cNvGrpSpPr>
                          <a:grpSpLocks/>
                        </wpg:cNvGrpSpPr>
                        <wpg:grpSpPr bwMode="auto">
                          <a:xfrm>
                            <a:off x="5252" y="6427"/>
                            <a:ext cx="1343" cy="2"/>
                            <a:chOff x="5252" y="6427"/>
                            <a:chExt cx="1343" cy="2"/>
                          </a:xfrm>
                        </wpg:grpSpPr>
                        <wps:wsp>
                          <wps:cNvPr id="3207" name="Freeform 1913"/>
                          <wps:cNvSpPr>
                            <a:spLocks/>
                          </wps:cNvSpPr>
                          <wps:spPr bwMode="auto">
                            <a:xfrm>
                              <a:off x="5252" y="6427"/>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1914"/>
                        <wpg:cNvGrpSpPr>
                          <a:grpSpLocks/>
                        </wpg:cNvGrpSpPr>
                        <wpg:grpSpPr bwMode="auto">
                          <a:xfrm>
                            <a:off x="5254" y="5902"/>
                            <a:ext cx="1342" cy="525"/>
                            <a:chOff x="5254" y="5902"/>
                            <a:chExt cx="1342" cy="525"/>
                          </a:xfrm>
                        </wpg:grpSpPr>
                        <wps:wsp>
                          <wps:cNvPr id="3209" name="Freeform 1915"/>
                          <wps:cNvSpPr>
                            <a:spLocks/>
                          </wps:cNvSpPr>
                          <wps:spPr bwMode="auto">
                            <a:xfrm>
                              <a:off x="5254" y="5902"/>
                              <a:ext cx="1342" cy="525"/>
                            </a:xfrm>
                            <a:custGeom>
                              <a:avLst/>
                              <a:gdLst>
                                <a:gd name="T0" fmla="*/ 0 w 1342"/>
                                <a:gd name="T1" fmla="*/ 5902 h 525"/>
                                <a:gd name="T2" fmla="*/ 1341 w 1342"/>
                                <a:gd name="T3" fmla="*/ 5902 h 525"/>
                                <a:gd name="T4" fmla="*/ 1341 w 1342"/>
                                <a:gd name="T5" fmla="*/ 6426 h 525"/>
                                <a:gd name="T6" fmla="*/ 0 w 1342"/>
                                <a:gd name="T7" fmla="*/ 6426 h 525"/>
                                <a:gd name="T8" fmla="*/ 0 w 1342"/>
                                <a:gd name="T9" fmla="*/ 5902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5">
                                  <a:moveTo>
                                    <a:pt x="0" y="0"/>
                                  </a:moveTo>
                                  <a:lnTo>
                                    <a:pt x="1341" y="0"/>
                                  </a:lnTo>
                                  <a:lnTo>
                                    <a:pt x="1341" y="524"/>
                                  </a:lnTo>
                                  <a:lnTo>
                                    <a:pt x="0" y="5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0" name="Picture 19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31" y="5915"/>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11" name="Group 1917"/>
                        <wpg:cNvGrpSpPr>
                          <a:grpSpLocks/>
                        </wpg:cNvGrpSpPr>
                        <wpg:grpSpPr bwMode="auto">
                          <a:xfrm>
                            <a:off x="2203" y="6502"/>
                            <a:ext cx="2204" cy="1193"/>
                            <a:chOff x="2203" y="6502"/>
                            <a:chExt cx="2204" cy="1193"/>
                          </a:xfrm>
                        </wpg:grpSpPr>
                        <wps:wsp>
                          <wps:cNvPr id="3212" name="Freeform 1918"/>
                          <wps:cNvSpPr>
                            <a:spLocks/>
                          </wps:cNvSpPr>
                          <wps:spPr bwMode="auto">
                            <a:xfrm>
                              <a:off x="2203" y="6502"/>
                              <a:ext cx="2204" cy="1193"/>
                            </a:xfrm>
                            <a:custGeom>
                              <a:avLst/>
                              <a:gdLst>
                                <a:gd name="T0" fmla="*/ 2203 w 2204"/>
                                <a:gd name="T1" fmla="*/ 6502 h 1193"/>
                                <a:gd name="T2" fmla="*/ 0 w 2204"/>
                                <a:gd name="T3" fmla="*/ 6502 h 1193"/>
                                <a:gd name="T4" fmla="*/ 0 w 2204"/>
                                <a:gd name="T5" fmla="*/ 7694 h 1193"/>
                                <a:gd name="T6" fmla="*/ 15 w 2204"/>
                                <a:gd name="T7" fmla="*/ 7680 h 1193"/>
                                <a:gd name="T8" fmla="*/ 15 w 2204"/>
                                <a:gd name="T9" fmla="*/ 6517 h 1193"/>
                                <a:gd name="T10" fmla="*/ 2189 w 2204"/>
                                <a:gd name="T11" fmla="*/ 6517 h 1193"/>
                                <a:gd name="T12" fmla="*/ 2203 w 2204"/>
                                <a:gd name="T13" fmla="*/ 6502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0" y="0"/>
                                  </a:lnTo>
                                  <a:lnTo>
                                    <a:pt x="0" y="1192"/>
                                  </a:lnTo>
                                  <a:lnTo>
                                    <a:pt x="15" y="1178"/>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3" name="Group 1919"/>
                        <wpg:cNvGrpSpPr>
                          <a:grpSpLocks/>
                        </wpg:cNvGrpSpPr>
                        <wpg:grpSpPr bwMode="auto">
                          <a:xfrm>
                            <a:off x="2203" y="6502"/>
                            <a:ext cx="2204" cy="1193"/>
                            <a:chOff x="2203" y="6502"/>
                            <a:chExt cx="2204" cy="1193"/>
                          </a:xfrm>
                        </wpg:grpSpPr>
                        <wps:wsp>
                          <wps:cNvPr id="3214" name="Freeform 1920"/>
                          <wps:cNvSpPr>
                            <a:spLocks/>
                          </wps:cNvSpPr>
                          <wps:spPr bwMode="auto">
                            <a:xfrm>
                              <a:off x="2203" y="6502"/>
                              <a:ext cx="2204" cy="1193"/>
                            </a:xfrm>
                            <a:custGeom>
                              <a:avLst/>
                              <a:gdLst>
                                <a:gd name="T0" fmla="*/ 2203 w 2204"/>
                                <a:gd name="T1" fmla="*/ 6502 h 1193"/>
                                <a:gd name="T2" fmla="*/ 2189 w 2204"/>
                                <a:gd name="T3" fmla="*/ 6517 h 1193"/>
                                <a:gd name="T4" fmla="*/ 2189 w 2204"/>
                                <a:gd name="T5" fmla="*/ 7680 h 1193"/>
                                <a:gd name="T6" fmla="*/ 15 w 2204"/>
                                <a:gd name="T7" fmla="*/ 7680 h 1193"/>
                                <a:gd name="T8" fmla="*/ 0 w 2204"/>
                                <a:gd name="T9" fmla="*/ 7694 h 1193"/>
                                <a:gd name="T10" fmla="*/ 2203 w 2204"/>
                                <a:gd name="T11" fmla="*/ 7694 h 1193"/>
                                <a:gd name="T12" fmla="*/ 2203 w 2204"/>
                                <a:gd name="T13" fmla="*/ 6502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2189" y="15"/>
                                  </a:lnTo>
                                  <a:lnTo>
                                    <a:pt x="2189" y="1178"/>
                                  </a:lnTo>
                                  <a:lnTo>
                                    <a:pt x="15" y="1178"/>
                                  </a:lnTo>
                                  <a:lnTo>
                                    <a:pt x="0" y="1192"/>
                                  </a:lnTo>
                                  <a:lnTo>
                                    <a:pt x="2203" y="119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5" name="Picture 19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82" y="6620"/>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16" name="Group 1922"/>
                        <wpg:cNvGrpSpPr>
                          <a:grpSpLocks/>
                        </wpg:cNvGrpSpPr>
                        <wpg:grpSpPr bwMode="auto">
                          <a:xfrm>
                            <a:off x="2665" y="7092"/>
                            <a:ext cx="2" cy="528"/>
                            <a:chOff x="2665" y="7092"/>
                            <a:chExt cx="2" cy="528"/>
                          </a:xfrm>
                        </wpg:grpSpPr>
                        <wps:wsp>
                          <wps:cNvPr id="3217" name="Freeform 1923"/>
                          <wps:cNvSpPr>
                            <a:spLocks/>
                          </wps:cNvSpPr>
                          <wps:spPr bwMode="auto">
                            <a:xfrm>
                              <a:off x="2665" y="7092"/>
                              <a:ext cx="0" cy="528"/>
                            </a:xfrm>
                            <a:custGeom>
                              <a:avLst/>
                              <a:gdLst>
                                <a:gd name="T0" fmla="*/ 0 w 2"/>
                                <a:gd name="T1" fmla="*/ 7092 h 528"/>
                                <a:gd name="T2" fmla="*/ 0 w 2"/>
                                <a:gd name="T3" fmla="*/ 7620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1924"/>
                        <wpg:cNvGrpSpPr>
                          <a:grpSpLocks/>
                        </wpg:cNvGrpSpPr>
                        <wpg:grpSpPr bwMode="auto">
                          <a:xfrm>
                            <a:off x="2664" y="7093"/>
                            <a:ext cx="1728" cy="2"/>
                            <a:chOff x="2664" y="7093"/>
                            <a:chExt cx="1728" cy="2"/>
                          </a:xfrm>
                        </wpg:grpSpPr>
                        <wps:wsp>
                          <wps:cNvPr id="3219" name="Freeform 1925"/>
                          <wps:cNvSpPr>
                            <a:spLocks/>
                          </wps:cNvSpPr>
                          <wps:spPr bwMode="auto">
                            <a:xfrm>
                              <a:off x="2664" y="7093"/>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1926"/>
                        <wpg:cNvGrpSpPr>
                          <a:grpSpLocks/>
                        </wpg:cNvGrpSpPr>
                        <wpg:grpSpPr bwMode="auto">
                          <a:xfrm>
                            <a:off x="2664" y="7619"/>
                            <a:ext cx="1728" cy="2"/>
                            <a:chOff x="2664" y="7619"/>
                            <a:chExt cx="1728" cy="2"/>
                          </a:xfrm>
                        </wpg:grpSpPr>
                        <wps:wsp>
                          <wps:cNvPr id="3221" name="Freeform 1927"/>
                          <wps:cNvSpPr>
                            <a:spLocks/>
                          </wps:cNvSpPr>
                          <wps:spPr bwMode="auto">
                            <a:xfrm>
                              <a:off x="2664" y="7619"/>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1928"/>
                        <wpg:cNvGrpSpPr>
                          <a:grpSpLocks/>
                        </wpg:cNvGrpSpPr>
                        <wpg:grpSpPr bwMode="auto">
                          <a:xfrm>
                            <a:off x="2665" y="7093"/>
                            <a:ext cx="1727" cy="526"/>
                            <a:chOff x="2665" y="7093"/>
                            <a:chExt cx="1727" cy="526"/>
                          </a:xfrm>
                        </wpg:grpSpPr>
                        <wps:wsp>
                          <wps:cNvPr id="3223" name="Freeform 1929"/>
                          <wps:cNvSpPr>
                            <a:spLocks/>
                          </wps:cNvSpPr>
                          <wps:spPr bwMode="auto">
                            <a:xfrm>
                              <a:off x="2665" y="7093"/>
                              <a:ext cx="1727" cy="526"/>
                            </a:xfrm>
                            <a:custGeom>
                              <a:avLst/>
                              <a:gdLst>
                                <a:gd name="T0" fmla="*/ 0 w 1727"/>
                                <a:gd name="T1" fmla="*/ 7619 h 526"/>
                                <a:gd name="T2" fmla="*/ 1727 w 1727"/>
                                <a:gd name="T3" fmla="*/ 7619 h 526"/>
                                <a:gd name="T4" fmla="*/ 1727 w 1727"/>
                                <a:gd name="T5" fmla="*/ 7093 h 526"/>
                                <a:gd name="T6" fmla="*/ 0 w 1727"/>
                                <a:gd name="T7" fmla="*/ 7093 h 526"/>
                                <a:gd name="T8" fmla="*/ 0 w 1727"/>
                                <a:gd name="T9" fmla="*/ 7619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526">
                                  <a:moveTo>
                                    <a:pt x="0" y="526"/>
                                  </a:moveTo>
                                  <a:lnTo>
                                    <a:pt x="1727" y="526"/>
                                  </a:lnTo>
                                  <a:lnTo>
                                    <a:pt x="17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4" name="Picture 19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35" y="7108"/>
                              <a:ext cx="259" cy="498"/>
                            </a:xfrm>
                            <a:prstGeom prst="rect">
                              <a:avLst/>
                            </a:prstGeom>
                            <a:noFill/>
                            <a:extLst>
                              <a:ext uri="{909E8E84-426E-40DD-AFC4-6F175D3DCCD1}">
                                <a14:hiddenFill xmlns:a14="http://schemas.microsoft.com/office/drawing/2010/main">
                                  <a:solidFill>
                                    <a:srgbClr val="FFFFFF"/>
                                  </a:solidFill>
                                </a14:hiddenFill>
                              </a:ext>
                            </a:extLst>
                          </pic:spPr>
                        </pic:pic>
                        <wps:wsp>
                          <wps:cNvPr id="3225" name="Text Box 1931"/>
                          <wps:cNvSpPr txBox="1">
                            <a:spLocks noChangeArrowheads="1"/>
                          </wps:cNvSpPr>
                          <wps:spPr bwMode="auto">
                            <a:xfrm>
                              <a:off x="59" y="77"/>
                              <a:ext cx="2050"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Responsible</w:t>
                                </w:r>
                                <w:r>
                                  <w:rPr>
                                    <w:rFonts w:ascii="Times New Roman"/>
                                    <w:b/>
                                    <w:spacing w:val="-9"/>
                                    <w:w w:val="105"/>
                                    <w:sz w:val="19"/>
                                  </w:rPr>
                                  <w:t xml:space="preserve"> </w:t>
                                </w:r>
                                <w:r>
                                  <w:rPr>
                                    <w:rFonts w:ascii="Times New Roman"/>
                                    <w:b/>
                                    <w:w w:val="105"/>
                                    <w:sz w:val="19"/>
                                  </w:rPr>
                                  <w:t>Party</w:t>
                                </w:r>
                                <w:r>
                                  <w:rPr>
                                    <w:rFonts w:ascii="Times New Roman"/>
                                    <w:b/>
                                    <w:spacing w:val="-10"/>
                                    <w:w w:val="105"/>
                                    <w:sz w:val="19"/>
                                  </w:rPr>
                                  <w:t xml:space="preserve"> </w:t>
                                </w:r>
                                <w:r>
                                  <w:rPr>
                                    <w:rFonts w:ascii="Times New Roman"/>
                                    <w:b/>
                                    <w:w w:val="105"/>
                                    <w:sz w:val="19"/>
                                  </w:rPr>
                                  <w:t>for</w:t>
                                </w:r>
                              </w:p>
                              <w:p w:rsidR="00D33393" w:rsidRDefault="00D33393" w:rsidP="00200512">
                                <w:pPr>
                                  <w:spacing w:before="5" w:line="232" w:lineRule="auto"/>
                                  <w:rPr>
                                    <w:rFonts w:ascii="Times New Roman" w:eastAsia="Times New Roman" w:hAnsi="Times New Roman"/>
                                    <w:sz w:val="19"/>
                                    <w:szCs w:val="19"/>
                                  </w:rPr>
                                </w:pPr>
                                <w:proofErr w:type="gramStart"/>
                                <w:r>
                                  <w:rPr>
                                    <w:rFonts w:ascii="Times New Roman"/>
                                    <w:b/>
                                    <w:spacing w:val="-1"/>
                                    <w:sz w:val="19"/>
                                  </w:rPr>
                                  <w:t>data</w:t>
                                </w:r>
                                <w:proofErr w:type="gramEnd"/>
                                <w:r>
                                  <w:rPr>
                                    <w:rFonts w:ascii="Times New Roman"/>
                                    <w:b/>
                                    <w:spacing w:val="20"/>
                                    <w:w w:val="104"/>
                                    <w:sz w:val="19"/>
                                  </w:rPr>
                                  <w:t xml:space="preserve"> </w:t>
                                </w:r>
                                <w:r>
                                  <w:rPr>
                                    <w:rFonts w:ascii="Times New Roman"/>
                                    <w:b/>
                                    <w:spacing w:val="-1"/>
                                    <w:sz w:val="20"/>
                                  </w:rPr>
                                  <w:t>collection/generation</w:t>
                                </w:r>
                                <w:r>
                                  <w:rPr>
                                    <w:rFonts w:ascii="Times New Roman"/>
                                    <w:b/>
                                    <w:spacing w:val="20"/>
                                    <w:w w:val="99"/>
                                    <w:sz w:val="20"/>
                                  </w:rPr>
                                  <w:t xml:space="preserve"> </w:t>
                                </w:r>
                                <w:r>
                                  <w:rPr>
                                    <w:rFonts w:ascii="Times New Roman"/>
                                    <w:i/>
                                    <w:spacing w:val="-1"/>
                                    <w:sz w:val="19"/>
                                  </w:rPr>
                                  <w:t>(check</w:t>
                                </w:r>
                                <w:r>
                                  <w:rPr>
                                    <w:rFonts w:ascii="Times New Roman"/>
                                    <w:i/>
                                    <w:spacing w:val="26"/>
                                    <w:sz w:val="19"/>
                                  </w:rPr>
                                  <w:t xml:space="preserve"> </w:t>
                                </w:r>
                                <w:r>
                                  <w:rPr>
                                    <w:rFonts w:ascii="Times New Roman"/>
                                    <w:i/>
                                    <w:spacing w:val="-1"/>
                                    <w:sz w:val="19"/>
                                  </w:rPr>
                                  <w:t>each</w:t>
                                </w:r>
                                <w:r>
                                  <w:rPr>
                                    <w:rFonts w:ascii="Times New Roman"/>
                                    <w:i/>
                                    <w:spacing w:val="27"/>
                                    <w:sz w:val="19"/>
                                  </w:rPr>
                                  <w:t xml:space="preserve"> </w:t>
                                </w:r>
                                <w:r>
                                  <w:rPr>
                                    <w:rFonts w:ascii="Times New Roman"/>
                                    <w:i/>
                                    <w:spacing w:val="-1"/>
                                    <w:sz w:val="19"/>
                                  </w:rPr>
                                  <w:t>that</w:t>
                                </w:r>
                                <w:r>
                                  <w:rPr>
                                    <w:rFonts w:ascii="Times New Roman"/>
                                    <w:i/>
                                    <w:spacing w:val="25"/>
                                    <w:sz w:val="19"/>
                                  </w:rPr>
                                  <w:t xml:space="preserve"> </w:t>
                                </w:r>
                                <w:r>
                                  <w:rPr>
                                    <w:rFonts w:ascii="Times New Roman"/>
                                    <w:i/>
                                    <w:spacing w:val="-1"/>
                                    <w:sz w:val="19"/>
                                  </w:rPr>
                                  <w:t>applies):</w:t>
                                </w:r>
                              </w:p>
                              <w:p w:rsidR="00D33393" w:rsidRDefault="00D33393" w:rsidP="00200512">
                                <w:pPr>
                                  <w:spacing w:before="111" w:line="316" w:lineRule="auto"/>
                                  <w:ind w:left="401" w:right="371" w:firstLine="4"/>
                                  <w:rPr>
                                    <w:rFonts w:ascii="Times New Roman" w:eastAsia="Times New Roman" w:hAnsi="Times New Roman"/>
                                    <w:sz w:val="19"/>
                                    <w:szCs w:val="19"/>
                                  </w:rPr>
                                </w:pPr>
                                <w:r>
                                  <w:rPr>
                                    <w:rFonts w:ascii="Times New Roman"/>
                                    <w:b/>
                                    <w:spacing w:val="-1"/>
                                    <w:sz w:val="20"/>
                                  </w:rPr>
                                  <w:t>State</w:t>
                                </w:r>
                                <w:r>
                                  <w:rPr>
                                    <w:rFonts w:ascii="Times New Roman"/>
                                    <w:b/>
                                    <w:spacing w:val="-15"/>
                                    <w:sz w:val="20"/>
                                  </w:rPr>
                                  <w:t xml:space="preserve"> </w:t>
                                </w:r>
                                <w:r>
                                  <w:rPr>
                                    <w:rFonts w:ascii="Times New Roman"/>
                                    <w:b/>
                                    <w:spacing w:val="-1"/>
                                    <w:sz w:val="20"/>
                                  </w:rPr>
                                  <w:t>Medicaid</w:t>
                                </w:r>
                                <w:r>
                                  <w:rPr>
                                    <w:rFonts w:ascii="Times New Roman"/>
                                    <w:b/>
                                    <w:spacing w:val="28"/>
                                    <w:w w:val="99"/>
                                    <w:sz w:val="20"/>
                                  </w:rPr>
                                  <w:t xml:space="preserve"> </w:t>
                                </w:r>
                                <w:r>
                                  <w:rPr>
                                    <w:rFonts w:ascii="Times New Roman"/>
                                    <w:b/>
                                    <w:spacing w:val="-1"/>
                                    <w:sz w:val="19"/>
                                  </w:rPr>
                                  <w:t>Agency</w:t>
                                </w:r>
                              </w:p>
                              <w:p w:rsidR="00D33393" w:rsidRDefault="00D33393" w:rsidP="00200512">
                                <w:pPr>
                                  <w:spacing w:before="41" w:line="225" w:lineRule="exact"/>
                                  <w:ind w:left="406"/>
                                  <w:rPr>
                                    <w:rFonts w:ascii="Times New Roman" w:eastAsia="Times New Roman" w:hAnsi="Times New Roman"/>
                                    <w:sz w:val="20"/>
                                    <w:szCs w:val="20"/>
                                  </w:rPr>
                                </w:pPr>
                                <w:r>
                                  <w:rPr>
                                    <w:rFonts w:ascii="Times New Roman"/>
                                    <w:b/>
                                    <w:spacing w:val="-1"/>
                                    <w:sz w:val="20"/>
                                  </w:rPr>
                                  <w:t>Operating</w:t>
                                </w:r>
                                <w:r>
                                  <w:rPr>
                                    <w:rFonts w:ascii="Times New Roman"/>
                                    <w:b/>
                                    <w:spacing w:val="-17"/>
                                    <w:sz w:val="20"/>
                                  </w:rPr>
                                  <w:t xml:space="preserve"> </w:t>
                                </w:r>
                                <w:r>
                                  <w:rPr>
                                    <w:rFonts w:ascii="Times New Roman"/>
                                    <w:b/>
                                    <w:spacing w:val="-1"/>
                                    <w:sz w:val="20"/>
                                  </w:rPr>
                                  <w:t>Agency</w:t>
                                </w:r>
                              </w:p>
                            </w:txbxContent>
                          </wps:txbx>
                          <wps:bodyPr rot="0" vert="horz" wrap="square" lIns="0" tIns="0" rIns="0" bIns="0" anchor="t" anchorCtr="0" upright="1">
                            <a:noAutofit/>
                          </wps:bodyPr>
                        </wps:wsp>
                        <wps:wsp>
                          <wps:cNvPr id="3226" name="Text Box 1932"/>
                          <wps:cNvSpPr txBox="1">
                            <a:spLocks noChangeArrowheads="1"/>
                          </wps:cNvSpPr>
                          <wps:spPr bwMode="auto">
                            <a:xfrm>
                              <a:off x="2263" y="77"/>
                              <a:ext cx="204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Frequency</w:t>
                                </w:r>
                                <w:r>
                                  <w:rPr>
                                    <w:rFonts w:ascii="Times New Roman"/>
                                    <w:b/>
                                    <w:spacing w:val="-9"/>
                                    <w:w w:val="105"/>
                                    <w:sz w:val="19"/>
                                  </w:rPr>
                                  <w:t xml:space="preserve"> </w:t>
                                </w:r>
                                <w:r>
                                  <w:rPr>
                                    <w:rFonts w:ascii="Times New Roman"/>
                                    <w:b/>
                                    <w:spacing w:val="-1"/>
                                    <w:w w:val="105"/>
                                    <w:sz w:val="19"/>
                                  </w:rPr>
                                  <w:t>of</w:t>
                                </w:r>
                                <w:r>
                                  <w:rPr>
                                    <w:rFonts w:ascii="Times New Roman"/>
                                    <w:b/>
                                    <w:spacing w:val="-8"/>
                                    <w:w w:val="105"/>
                                    <w:sz w:val="19"/>
                                  </w:rPr>
                                  <w:t xml:space="preserve"> </w:t>
                                </w:r>
                                <w:r>
                                  <w:rPr>
                                    <w:rFonts w:ascii="Times New Roman"/>
                                    <w:b/>
                                    <w:spacing w:val="-1"/>
                                    <w:w w:val="105"/>
                                    <w:sz w:val="19"/>
                                  </w:rPr>
                                  <w:t>data</w:t>
                                </w:r>
                              </w:p>
                              <w:p w:rsidR="00D33393" w:rsidRDefault="00D33393" w:rsidP="00200512">
                                <w:pPr>
                                  <w:spacing w:before="1" w:line="214" w:lineRule="exact"/>
                                  <w:rPr>
                                    <w:rFonts w:ascii="Times New Roman" w:eastAsia="Times New Roman" w:hAnsi="Times New Roman"/>
                                    <w:sz w:val="19"/>
                                    <w:szCs w:val="19"/>
                                  </w:rPr>
                                </w:pPr>
                                <w:proofErr w:type="gramStart"/>
                                <w:r>
                                  <w:rPr>
                                    <w:rFonts w:ascii="Times New Roman"/>
                                    <w:b/>
                                    <w:spacing w:val="-1"/>
                                    <w:w w:val="105"/>
                                    <w:sz w:val="19"/>
                                  </w:rPr>
                                  <w:t>collection/generation</w:t>
                                </w:r>
                                <w:proofErr w:type="gramEnd"/>
                              </w:p>
                              <w:p w:rsidR="00D33393" w:rsidRDefault="00D33393" w:rsidP="00200512">
                                <w:pPr>
                                  <w:spacing w:line="221" w:lineRule="exact"/>
                                  <w:rPr>
                                    <w:rFonts w:ascii="Times New Roman" w:eastAsia="Times New Roman" w:hAnsi="Times New Roman"/>
                                    <w:sz w:val="20"/>
                                    <w:szCs w:val="20"/>
                                  </w:rPr>
                                </w:pPr>
                                <w:r>
                                  <w:rPr>
                                    <w:rFonts w:ascii="Times New Roman"/>
                                    <w:i/>
                                    <w:spacing w:val="-1"/>
                                    <w:sz w:val="20"/>
                                  </w:rPr>
                                  <w:t>(</w:t>
                                </w:r>
                                <w:proofErr w:type="gramStart"/>
                                <w:r>
                                  <w:rPr>
                                    <w:rFonts w:ascii="Times New Roman"/>
                                    <w:i/>
                                    <w:spacing w:val="-1"/>
                                    <w:sz w:val="20"/>
                                  </w:rPr>
                                  <w:t>check</w:t>
                                </w:r>
                                <w:proofErr w:type="gramEnd"/>
                                <w:r>
                                  <w:rPr>
                                    <w:rFonts w:ascii="Times New Roman"/>
                                    <w:i/>
                                    <w:spacing w:val="-9"/>
                                    <w:sz w:val="20"/>
                                  </w:rPr>
                                  <w:t xml:space="preserve"> </w:t>
                                </w:r>
                                <w:r>
                                  <w:rPr>
                                    <w:rFonts w:ascii="Times New Roman"/>
                                    <w:i/>
                                    <w:spacing w:val="-1"/>
                                    <w:sz w:val="20"/>
                                  </w:rPr>
                                  <w:t>each</w:t>
                                </w:r>
                                <w:r>
                                  <w:rPr>
                                    <w:rFonts w:ascii="Times New Roman"/>
                                    <w:i/>
                                    <w:spacing w:val="-6"/>
                                    <w:sz w:val="20"/>
                                  </w:rPr>
                                  <w:t xml:space="preserve"> </w:t>
                                </w:r>
                                <w:r>
                                  <w:rPr>
                                    <w:rFonts w:ascii="Times New Roman"/>
                                    <w:i/>
                                    <w:spacing w:val="-1"/>
                                    <w:sz w:val="20"/>
                                  </w:rPr>
                                  <w:t>that</w:t>
                                </w:r>
                                <w:r>
                                  <w:rPr>
                                    <w:rFonts w:ascii="Times New Roman"/>
                                    <w:i/>
                                    <w:spacing w:val="-8"/>
                                    <w:sz w:val="20"/>
                                  </w:rPr>
                                  <w:t xml:space="preserve"> </w:t>
                                </w:r>
                                <w:r>
                                  <w:rPr>
                                    <w:rFonts w:ascii="Times New Roman"/>
                                    <w:i/>
                                    <w:spacing w:val="-1"/>
                                    <w:sz w:val="20"/>
                                  </w:rPr>
                                  <w:t>applies):</w:t>
                                </w:r>
                              </w:p>
                            </w:txbxContent>
                          </wps:txbx>
                          <wps:bodyPr rot="0" vert="horz" wrap="square" lIns="0" tIns="0" rIns="0" bIns="0" anchor="t" anchorCtr="0" upright="1">
                            <a:noAutofit/>
                          </wps:bodyPr>
                        </wps:wsp>
                        <wps:wsp>
                          <wps:cNvPr id="3227" name="Text Box 1933"/>
                          <wps:cNvSpPr txBox="1">
                            <a:spLocks noChangeArrowheads="1"/>
                          </wps:cNvSpPr>
                          <wps:spPr bwMode="auto">
                            <a:xfrm>
                              <a:off x="4466" y="77"/>
                              <a:ext cx="204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Sampling</w:t>
                                </w:r>
                                <w:r>
                                  <w:rPr>
                                    <w:rFonts w:ascii="Times New Roman"/>
                                    <w:b/>
                                    <w:spacing w:val="-18"/>
                                    <w:w w:val="105"/>
                                    <w:sz w:val="19"/>
                                  </w:rPr>
                                  <w:t xml:space="preserve"> </w:t>
                                </w:r>
                                <w:r>
                                  <w:rPr>
                                    <w:rFonts w:ascii="Times New Roman"/>
                                    <w:b/>
                                    <w:spacing w:val="-1"/>
                                    <w:w w:val="105"/>
                                    <w:sz w:val="19"/>
                                  </w:rPr>
                                  <w:t>Approach</w:t>
                                </w:r>
                              </w:p>
                              <w:p w:rsidR="00D33393" w:rsidRDefault="00D33393" w:rsidP="00200512">
                                <w:pPr>
                                  <w:spacing w:before="1" w:line="216" w:lineRule="exact"/>
                                  <w:rPr>
                                    <w:rFonts w:ascii="Times New Roman" w:eastAsia="Times New Roman" w:hAnsi="Times New Roman"/>
                                    <w:sz w:val="19"/>
                                    <w:szCs w:val="19"/>
                                  </w:rPr>
                                </w:pPr>
                                <w:r>
                                  <w:rPr>
                                    <w:rFonts w:ascii="Times New Roman"/>
                                    <w:i/>
                                    <w:spacing w:val="-1"/>
                                    <w:w w:val="105"/>
                                    <w:sz w:val="19"/>
                                  </w:rPr>
                                  <w:t>(</w:t>
                                </w:r>
                                <w:proofErr w:type="gramStart"/>
                                <w:r>
                                  <w:rPr>
                                    <w:rFonts w:ascii="Times New Roman"/>
                                    <w:i/>
                                    <w:spacing w:val="-1"/>
                                    <w:w w:val="105"/>
                                    <w:sz w:val="19"/>
                                  </w:rPr>
                                  <w:t>check</w:t>
                                </w:r>
                                <w:proofErr w:type="gramEnd"/>
                                <w:r>
                                  <w:rPr>
                                    <w:rFonts w:ascii="Times New Roman"/>
                                    <w:i/>
                                    <w:spacing w:val="-8"/>
                                    <w:w w:val="105"/>
                                    <w:sz w:val="19"/>
                                  </w:rPr>
                                  <w:t xml:space="preserve"> </w:t>
                                </w:r>
                                <w:r>
                                  <w:rPr>
                                    <w:rFonts w:ascii="Times New Roman"/>
                                    <w:i/>
                                    <w:spacing w:val="-1"/>
                                    <w:w w:val="105"/>
                                    <w:sz w:val="19"/>
                                  </w:rPr>
                                  <w:t>each</w:t>
                                </w:r>
                                <w:r>
                                  <w:rPr>
                                    <w:rFonts w:ascii="Times New Roman"/>
                                    <w:i/>
                                    <w:spacing w:val="-6"/>
                                    <w:w w:val="105"/>
                                    <w:sz w:val="19"/>
                                  </w:rPr>
                                  <w:t xml:space="preserve"> </w:t>
                                </w:r>
                                <w:r>
                                  <w:rPr>
                                    <w:rFonts w:ascii="Times New Roman"/>
                                    <w:i/>
                                    <w:spacing w:val="-1"/>
                                    <w:w w:val="105"/>
                                    <w:sz w:val="19"/>
                                  </w:rPr>
                                  <w:t>that</w:t>
                                </w:r>
                                <w:r>
                                  <w:rPr>
                                    <w:rFonts w:ascii="Times New Roman"/>
                                    <w:i/>
                                    <w:spacing w:val="-8"/>
                                    <w:w w:val="105"/>
                                    <w:sz w:val="19"/>
                                  </w:rPr>
                                  <w:t xml:space="preserve"> </w:t>
                                </w:r>
                                <w:r>
                                  <w:rPr>
                                    <w:rFonts w:ascii="Times New Roman"/>
                                    <w:i/>
                                    <w:spacing w:val="-1"/>
                                    <w:w w:val="105"/>
                                    <w:sz w:val="19"/>
                                  </w:rPr>
                                  <w:t>applies):</w:t>
                                </w:r>
                              </w:p>
                            </w:txbxContent>
                          </wps:txbx>
                          <wps:bodyPr rot="0" vert="horz" wrap="square" lIns="0" tIns="0" rIns="0" bIns="0" anchor="t" anchorCtr="0" upright="1">
                            <a:noAutofit/>
                          </wps:bodyPr>
                        </wps:wsp>
                        <wps:wsp>
                          <wps:cNvPr id="3228" name="Text Box 1934"/>
                          <wps:cNvSpPr txBox="1">
                            <a:spLocks noChangeArrowheads="1"/>
                          </wps:cNvSpPr>
                          <wps:spPr bwMode="auto">
                            <a:xfrm>
                              <a:off x="2669" y="1073"/>
                              <a:ext cx="63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20"/>
                                    <w:szCs w:val="20"/>
                                  </w:rPr>
                                </w:pPr>
                                <w:r>
                                  <w:rPr>
                                    <w:rFonts w:ascii="Times New Roman"/>
                                    <w:b/>
                                    <w:w w:val="95"/>
                                    <w:sz w:val="20"/>
                                  </w:rPr>
                                  <w:t>Weekly</w:t>
                                </w:r>
                              </w:p>
                            </w:txbxContent>
                          </wps:txbx>
                          <wps:bodyPr rot="0" vert="horz" wrap="square" lIns="0" tIns="0" rIns="0" bIns="0" anchor="t" anchorCtr="0" upright="1">
                            <a:noAutofit/>
                          </wps:bodyPr>
                        </wps:wsp>
                        <wps:wsp>
                          <wps:cNvPr id="3229" name="Text Box 1935"/>
                          <wps:cNvSpPr txBox="1">
                            <a:spLocks noChangeArrowheads="1"/>
                          </wps:cNvSpPr>
                          <wps:spPr bwMode="auto">
                            <a:xfrm>
                              <a:off x="4872" y="1073"/>
                              <a:ext cx="115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sz w:val="20"/>
                                  </w:rPr>
                                  <w:t>100%</w:t>
                                </w:r>
                                <w:r>
                                  <w:rPr>
                                    <w:rFonts w:ascii="Times New Roman"/>
                                    <w:b/>
                                    <w:spacing w:val="-14"/>
                                    <w:sz w:val="20"/>
                                  </w:rPr>
                                  <w:t xml:space="preserve"> </w:t>
                                </w:r>
                                <w:r>
                                  <w:rPr>
                                    <w:rFonts w:ascii="Times New Roman"/>
                                    <w:b/>
                                    <w:spacing w:val="-1"/>
                                    <w:sz w:val="20"/>
                                  </w:rPr>
                                  <w:t>Review</w:t>
                                </w:r>
                              </w:p>
                            </w:txbxContent>
                          </wps:txbx>
                          <wps:bodyPr rot="0" vert="horz" wrap="square" lIns="0" tIns="0" rIns="0" bIns="0" anchor="t" anchorCtr="0" upright="1">
                            <a:noAutofit/>
                          </wps:bodyPr>
                        </wps:wsp>
                        <wps:wsp>
                          <wps:cNvPr id="3230" name="Text Box 1936"/>
                          <wps:cNvSpPr txBox="1">
                            <a:spLocks noChangeArrowheads="1"/>
                          </wps:cNvSpPr>
                          <wps:spPr bwMode="auto">
                            <a:xfrm>
                              <a:off x="2669" y="1708"/>
                              <a:ext cx="72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Monthly</w:t>
                                </w:r>
                              </w:p>
                            </w:txbxContent>
                          </wps:txbx>
                          <wps:bodyPr rot="0" vert="horz" wrap="square" lIns="0" tIns="0" rIns="0" bIns="0" anchor="t" anchorCtr="0" upright="1">
                            <a:noAutofit/>
                          </wps:bodyPr>
                        </wps:wsp>
                        <wps:wsp>
                          <wps:cNvPr id="3231" name="Text Box 1937"/>
                          <wps:cNvSpPr txBox="1">
                            <a:spLocks noChangeArrowheads="1"/>
                          </wps:cNvSpPr>
                          <wps:spPr bwMode="auto">
                            <a:xfrm>
                              <a:off x="466" y="2343"/>
                              <a:ext cx="14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w w:val="105"/>
                                    <w:sz w:val="19"/>
                                  </w:rPr>
                                  <w:t>Sub-State</w:t>
                                </w:r>
                                <w:r>
                                  <w:rPr>
                                    <w:rFonts w:ascii="Times New Roman"/>
                                    <w:b/>
                                    <w:spacing w:val="-15"/>
                                    <w:w w:val="105"/>
                                    <w:sz w:val="19"/>
                                  </w:rPr>
                                  <w:t xml:space="preserve"> </w:t>
                                </w:r>
                                <w:r>
                                  <w:rPr>
                                    <w:rFonts w:ascii="Times New Roman"/>
                                    <w:b/>
                                    <w:spacing w:val="-1"/>
                                    <w:w w:val="105"/>
                                    <w:sz w:val="19"/>
                                  </w:rPr>
                                  <w:t>Entity</w:t>
                                </w:r>
                              </w:p>
                            </w:txbxContent>
                          </wps:txbx>
                          <wps:bodyPr rot="0" vert="horz" wrap="square" lIns="0" tIns="0" rIns="0" bIns="0" anchor="t" anchorCtr="0" upright="1">
                            <a:noAutofit/>
                          </wps:bodyPr>
                        </wps:wsp>
                        <wps:wsp>
                          <wps:cNvPr id="3232" name="Text Box 1938"/>
                          <wps:cNvSpPr txBox="1">
                            <a:spLocks noChangeArrowheads="1"/>
                          </wps:cNvSpPr>
                          <wps:spPr bwMode="auto">
                            <a:xfrm>
                              <a:off x="2669" y="2343"/>
                              <a:ext cx="84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Quarterly</w:t>
                                </w:r>
                              </w:p>
                            </w:txbxContent>
                          </wps:txbx>
                          <wps:bodyPr rot="0" vert="horz" wrap="square" lIns="0" tIns="0" rIns="0" bIns="0" anchor="t" anchorCtr="0" upright="1">
                            <a:noAutofit/>
                          </wps:bodyPr>
                        </wps:wsp>
                        <wps:wsp>
                          <wps:cNvPr id="3233" name="Text Box 1939"/>
                          <wps:cNvSpPr txBox="1">
                            <a:spLocks noChangeArrowheads="1"/>
                          </wps:cNvSpPr>
                          <wps:spPr bwMode="auto">
                            <a:xfrm>
                              <a:off x="4867" y="1708"/>
                              <a:ext cx="1671" cy="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z w:val="20"/>
                                  </w:rPr>
                                  <w:t>Less</w:t>
                                </w:r>
                                <w:r>
                                  <w:rPr>
                                    <w:rFonts w:ascii="Times New Roman"/>
                                    <w:b/>
                                    <w:spacing w:val="-8"/>
                                    <w:sz w:val="20"/>
                                  </w:rPr>
                                  <w:t xml:space="preserve"> </w:t>
                                </w:r>
                                <w:r>
                                  <w:rPr>
                                    <w:rFonts w:ascii="Times New Roman"/>
                                    <w:b/>
                                    <w:spacing w:val="-1"/>
                                    <w:sz w:val="20"/>
                                  </w:rPr>
                                  <w:t>than</w:t>
                                </w:r>
                                <w:r>
                                  <w:rPr>
                                    <w:rFonts w:ascii="Times New Roman"/>
                                    <w:b/>
                                    <w:spacing w:val="-7"/>
                                    <w:sz w:val="20"/>
                                  </w:rPr>
                                  <w:t xml:space="preserve"> </w:t>
                                </w:r>
                                <w:r>
                                  <w:rPr>
                                    <w:rFonts w:ascii="Times New Roman"/>
                                    <w:b/>
                                    <w:spacing w:val="-1"/>
                                    <w:sz w:val="20"/>
                                  </w:rPr>
                                  <w:t>100%</w:t>
                                </w:r>
                              </w:p>
                              <w:p w:rsidR="00D33393" w:rsidRDefault="00D33393" w:rsidP="00200512">
                                <w:pPr>
                                  <w:spacing w:before="67"/>
                                  <w:rPr>
                                    <w:rFonts w:ascii="Times New Roman" w:eastAsia="Times New Roman" w:hAnsi="Times New Roman"/>
                                    <w:sz w:val="20"/>
                                    <w:szCs w:val="20"/>
                                  </w:rPr>
                                </w:pPr>
                                <w:r>
                                  <w:rPr>
                                    <w:rFonts w:ascii="Times New Roman"/>
                                    <w:b/>
                                    <w:spacing w:val="-1"/>
                                    <w:sz w:val="20"/>
                                  </w:rPr>
                                  <w:t>Review</w:t>
                                </w:r>
                              </w:p>
                              <w:p w:rsidR="00D33393" w:rsidRDefault="00D33393" w:rsidP="00200512">
                                <w:pPr>
                                  <w:spacing w:before="35" w:line="300" w:lineRule="atLeast"/>
                                  <w:ind w:firstLine="405"/>
                                  <w:rPr>
                                    <w:rFonts w:ascii="Times New Roman" w:eastAsia="Times New Roman" w:hAnsi="Times New Roman"/>
                                    <w:sz w:val="20"/>
                                    <w:szCs w:val="20"/>
                                  </w:rPr>
                                </w:pPr>
                                <w:r>
                                  <w:rPr>
                                    <w:rFonts w:ascii="Times New Roman"/>
                                    <w:b/>
                                    <w:sz w:val="19"/>
                                  </w:rPr>
                                  <w:t>Representative</w:t>
                                </w:r>
                                <w:r>
                                  <w:rPr>
                                    <w:rFonts w:ascii="Times New Roman"/>
                                    <w:b/>
                                    <w:w w:val="104"/>
                                    <w:sz w:val="19"/>
                                  </w:rPr>
                                  <w:t xml:space="preserve"> </w:t>
                                </w:r>
                                <w:r>
                                  <w:rPr>
                                    <w:rFonts w:ascii="Times New Roman"/>
                                    <w:b/>
                                    <w:spacing w:val="-1"/>
                                    <w:sz w:val="20"/>
                                  </w:rPr>
                                  <w:t>Sample</w:t>
                                </w:r>
                              </w:p>
                              <w:p w:rsidR="00D33393" w:rsidRDefault="00D33393" w:rsidP="00200512">
                                <w:pPr>
                                  <w:spacing w:before="2" w:line="218" w:lineRule="exact"/>
                                  <w:ind w:left="385" w:right="370"/>
                                  <w:rPr>
                                    <w:rFonts w:ascii="Times New Roman" w:eastAsia="Times New Roman" w:hAnsi="Times New Roman"/>
                                    <w:sz w:val="20"/>
                                    <w:szCs w:val="20"/>
                                  </w:rPr>
                                </w:pPr>
                                <w:r>
                                  <w:rPr>
                                    <w:rFonts w:ascii="Times New Roman"/>
                                    <w:spacing w:val="-1"/>
                                    <w:sz w:val="19"/>
                                  </w:rPr>
                                  <w:t>Confidence</w:t>
                                </w:r>
                                <w:r>
                                  <w:rPr>
                                    <w:rFonts w:ascii="Times New Roman"/>
                                    <w:spacing w:val="20"/>
                                    <w:w w:val="104"/>
                                    <w:sz w:val="19"/>
                                  </w:rPr>
                                  <w:t xml:space="preserve"> </w:t>
                                </w:r>
                                <w:r>
                                  <w:rPr>
                                    <w:rFonts w:ascii="Times New Roman"/>
                                    <w:spacing w:val="-1"/>
                                    <w:sz w:val="20"/>
                                  </w:rPr>
                                  <w:t>Interval</w:t>
                                </w:r>
                                <w:r>
                                  <w:rPr>
                                    <w:rFonts w:ascii="Times New Roman"/>
                                    <w:spacing w:val="-9"/>
                                    <w:sz w:val="20"/>
                                  </w:rPr>
                                  <w:t xml:space="preserve"> </w:t>
                                </w:r>
                                <w:r>
                                  <w:rPr>
                                    <w:rFonts w:ascii="Times New Roman"/>
                                    <w:sz w:val="20"/>
                                  </w:rPr>
                                  <w:t>=</w:t>
                                </w:r>
                              </w:p>
                            </w:txbxContent>
                          </wps:txbx>
                          <wps:bodyPr rot="0" vert="horz" wrap="square" lIns="0" tIns="0" rIns="0" bIns="0" anchor="t" anchorCtr="0" upright="1">
                            <a:noAutofit/>
                          </wps:bodyPr>
                        </wps:wsp>
                        <wps:wsp>
                          <wps:cNvPr id="3234" name="Text Box 1940"/>
                          <wps:cNvSpPr txBox="1">
                            <a:spLocks noChangeArrowheads="1"/>
                          </wps:cNvSpPr>
                          <wps:spPr bwMode="auto">
                            <a:xfrm>
                              <a:off x="461" y="3975"/>
                              <a:ext cx="6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75"/>
                                  <w:rPr>
                                    <w:rFonts w:ascii="Times New Roman" w:eastAsia="Times New Roman" w:hAnsi="Times New Roman"/>
                                    <w:sz w:val="19"/>
                                    <w:szCs w:val="19"/>
                                  </w:rPr>
                                </w:pPr>
                                <w:r>
                                  <w:rPr>
                                    <w:rFonts w:ascii="Times New Roman"/>
                                    <w:sz w:val="19"/>
                                  </w:rPr>
                                  <w:t>Specify:</w:t>
                                </w:r>
                                <w:r>
                                  <w:rPr>
                                    <w:rFonts w:ascii="Times New Roman"/>
                                    <w:w w:val="104"/>
                                    <w:sz w:val="19"/>
                                  </w:rPr>
                                  <w:t xml:space="preserve"> </w:t>
                                </w:r>
                                <w:r>
                                  <w:rPr>
                                    <w:rFonts w:ascii="Times New Roman"/>
                                    <w:spacing w:val="-1"/>
                                    <w:w w:val="105"/>
                                    <w:sz w:val="19"/>
                                  </w:rPr>
                                  <w:t>QIO</w:t>
                                </w:r>
                              </w:p>
                            </w:txbxContent>
                          </wps:txbx>
                          <wps:bodyPr rot="0" vert="horz" wrap="square" lIns="0" tIns="0" rIns="0" bIns="0" anchor="t" anchorCtr="0" upright="1">
                            <a:noAutofit/>
                          </wps:bodyPr>
                        </wps:wsp>
                        <wps:wsp>
                          <wps:cNvPr id="3235" name="Text Box 1941"/>
                          <wps:cNvSpPr txBox="1">
                            <a:spLocks noChangeArrowheads="1"/>
                          </wps:cNvSpPr>
                          <wps:spPr bwMode="auto">
                            <a:xfrm>
                              <a:off x="2669" y="3975"/>
                              <a:ext cx="78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Annually</w:t>
                                </w:r>
                              </w:p>
                            </w:txbxContent>
                          </wps:txbx>
                          <wps:bodyPr rot="0" vert="horz" wrap="square" lIns="0" tIns="0" rIns="0" bIns="0" anchor="t" anchorCtr="0" upright="1">
                            <a:noAutofit/>
                          </wps:bodyPr>
                        </wps:wsp>
                        <wps:wsp>
                          <wps:cNvPr id="3236" name="Text Box 1942"/>
                          <wps:cNvSpPr txBox="1">
                            <a:spLocks noChangeArrowheads="1"/>
                          </wps:cNvSpPr>
                          <wps:spPr bwMode="auto">
                            <a:xfrm>
                              <a:off x="5252" y="3975"/>
                              <a:ext cx="82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20"/>
                                  <w:rPr>
                                    <w:rFonts w:ascii="Times New Roman" w:eastAsia="Times New Roman" w:hAnsi="Times New Roman"/>
                                    <w:sz w:val="20"/>
                                    <w:szCs w:val="20"/>
                                  </w:rPr>
                                </w:pPr>
                                <w:r>
                                  <w:rPr>
                                    <w:rFonts w:ascii="Times New Roman"/>
                                    <w:b/>
                                    <w:spacing w:val="-1"/>
                                    <w:w w:val="95"/>
                                    <w:sz w:val="20"/>
                                  </w:rPr>
                                  <w:t>Stratified</w:t>
                                </w:r>
                              </w:p>
                              <w:p w:rsidR="00D33393" w:rsidRDefault="00D33393" w:rsidP="00200512">
                                <w:pPr>
                                  <w:spacing w:before="77" w:line="220" w:lineRule="exact"/>
                                  <w:ind w:right="116"/>
                                  <w:rPr>
                                    <w:rFonts w:ascii="Times New Roman" w:eastAsia="Times New Roman" w:hAnsi="Times New Roman"/>
                                    <w:sz w:val="20"/>
                                    <w:szCs w:val="20"/>
                                  </w:rPr>
                                </w:pPr>
                                <w:r>
                                  <w:rPr>
                                    <w:rFonts w:ascii="Times New Roman"/>
                                    <w:sz w:val="19"/>
                                  </w:rPr>
                                  <w:t>Describe</w:t>
                                </w:r>
                                <w:r>
                                  <w:rPr>
                                    <w:rFonts w:ascii="Times New Roman"/>
                                    <w:w w:val="104"/>
                                    <w:sz w:val="19"/>
                                  </w:rPr>
                                  <w:t xml:space="preserve"> </w:t>
                                </w:r>
                                <w:r>
                                  <w:rPr>
                                    <w:rFonts w:ascii="Times New Roman"/>
                                    <w:spacing w:val="-1"/>
                                    <w:sz w:val="20"/>
                                  </w:rPr>
                                  <w:t>Group:</w:t>
                                </w:r>
                              </w:p>
                            </w:txbxContent>
                          </wps:txbx>
                          <wps:bodyPr rot="0" vert="horz" wrap="square" lIns="0" tIns="0" rIns="0" bIns="0" anchor="t" anchorCtr="0" upright="1">
                            <a:noAutofit/>
                          </wps:bodyPr>
                        </wps:wsp>
                        <wps:wsp>
                          <wps:cNvPr id="3237" name="Text Box 1943"/>
                          <wps:cNvSpPr txBox="1">
                            <a:spLocks noChangeArrowheads="1"/>
                          </wps:cNvSpPr>
                          <wps:spPr bwMode="auto">
                            <a:xfrm>
                              <a:off x="2664" y="5386"/>
                              <a:ext cx="150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Continuously</w:t>
                                </w:r>
                                <w:r>
                                  <w:rPr>
                                    <w:rFonts w:ascii="Times New Roman"/>
                                    <w:b/>
                                    <w:spacing w:val="-16"/>
                                    <w:sz w:val="20"/>
                                  </w:rPr>
                                  <w:t xml:space="preserve"> </w:t>
                                </w:r>
                                <w:r>
                                  <w:rPr>
                                    <w:rFonts w:ascii="Times New Roman"/>
                                    <w:b/>
                                    <w:sz w:val="20"/>
                                  </w:rPr>
                                  <w:t>and</w:t>
                                </w:r>
                              </w:p>
                              <w:p w:rsidR="00D33393" w:rsidRDefault="00D33393" w:rsidP="00200512">
                                <w:pPr>
                                  <w:spacing w:before="67" w:line="225" w:lineRule="exact"/>
                                  <w:rPr>
                                    <w:rFonts w:ascii="Times New Roman" w:eastAsia="Times New Roman" w:hAnsi="Times New Roman"/>
                                    <w:sz w:val="20"/>
                                    <w:szCs w:val="20"/>
                                  </w:rPr>
                                </w:pPr>
                                <w:r>
                                  <w:rPr>
                                    <w:rFonts w:ascii="Times New Roman"/>
                                    <w:b/>
                                    <w:spacing w:val="-1"/>
                                    <w:sz w:val="20"/>
                                  </w:rPr>
                                  <w:t>Ongoing</w:t>
                                </w:r>
                              </w:p>
                            </w:txbxContent>
                          </wps:txbx>
                          <wps:bodyPr rot="0" vert="horz" wrap="square" lIns="0" tIns="0" rIns="0" bIns="0" anchor="t" anchorCtr="0" upright="1">
                            <a:noAutofit/>
                          </wps:bodyPr>
                        </wps:wsp>
                        <wps:wsp>
                          <wps:cNvPr id="3238" name="Text Box 1944"/>
                          <wps:cNvSpPr txBox="1">
                            <a:spLocks noChangeArrowheads="1"/>
                          </wps:cNvSpPr>
                          <wps:spPr bwMode="auto">
                            <a:xfrm>
                              <a:off x="5252" y="5386"/>
                              <a:ext cx="66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20"/>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77" w:line="216" w:lineRule="exact"/>
                                  <w:rPr>
                                    <w:rFonts w:ascii="Times New Roman" w:eastAsia="Times New Roman" w:hAnsi="Times New Roman"/>
                                    <w:sz w:val="19"/>
                                    <w:szCs w:val="19"/>
                                  </w:rPr>
                                </w:pPr>
                                <w:r>
                                  <w:rPr>
                                    <w:rFonts w:ascii="Times New Roman"/>
                                    <w:sz w:val="19"/>
                                  </w:rPr>
                                  <w:t>Specify:</w:t>
                                </w:r>
                              </w:p>
                            </w:txbxContent>
                          </wps:txbx>
                          <wps:bodyPr rot="0" vert="horz" wrap="square" lIns="0" tIns="0" rIns="0" bIns="0" anchor="t" anchorCtr="0" upright="1">
                            <a:noAutofit/>
                          </wps:bodyPr>
                        </wps:wsp>
                        <wps:wsp>
                          <wps:cNvPr id="3239" name="Text Box 1945"/>
                          <wps:cNvSpPr txBox="1">
                            <a:spLocks noChangeArrowheads="1"/>
                          </wps:cNvSpPr>
                          <wps:spPr bwMode="auto">
                            <a:xfrm>
                              <a:off x="2664" y="6579"/>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68" w:line="225" w:lineRule="exact"/>
                                  <w:rPr>
                                    <w:rFonts w:ascii="Times New Roman" w:eastAsia="Times New Roman" w:hAnsi="Times New Roman"/>
                                    <w:sz w:val="20"/>
                                    <w:szCs w:val="20"/>
                                  </w:rPr>
                                </w:pPr>
                                <w:r>
                                  <w:rPr>
                                    <w:rFonts w:ascii="Times New Roman"/>
                                    <w:w w:val="95"/>
                                    <w:sz w:val="20"/>
                                  </w:rPr>
                                  <w:t>Specify:</w:t>
                                </w:r>
                              </w:p>
                            </w:txbxContent>
                          </wps:txbx>
                          <wps:bodyPr rot="0" vert="horz" wrap="square" lIns="0" tIns="0" rIns="0" bIns="0" anchor="t" anchorCtr="0" upright="1">
                            <a:noAutofit/>
                          </wps:bodyPr>
                        </wps:wsp>
                      </wpg:grpSp>
                    </wpg:wgp>
                  </a:graphicData>
                </a:graphic>
              </wp:inline>
            </w:drawing>
          </mc:Choice>
          <mc:Fallback>
            <w:pict>
              <v:group id="Group 1807" o:spid="_x0000_s2255" style="width:330.5pt;height:384.75pt;mso-position-horizontal-relative:char;mso-position-vertical-relative:line" coordsize="6610,7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">
                <v:group id="Group 1808" o:spid="_x0000_s2256" style="position:absolute;width:2214;height:996"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shape id="Freeform 1809" o:spid="_x0000_s2257" style="position:absolute;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uYsUA&#10;AADdAAAADwAAAGRycy9kb3ducmV2LnhtbESPQYvCMBSE78L+h/AW9iKauqJINYosLLgLIlbB66N5&#10;ttXmpSRR6783guBxmJlvmNmiNbW4kvOVZQWDfgKCOLe64kLBfvfbm4DwAVljbZkU3MnDYv7RmWGq&#10;7Y23dM1CISKEfYoKyhCaVEqfl2TQ921DHL2jdQZDlK6Q2uEtwk0tv5NkLA1WHBdKbOinpPycXYyC&#10;7tYl+V84NYf7ui2Wh/9sY8aZUl+f7XIKIlAb3uFXe6UVDAfDE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K5ixQAAAN0AAAAPAAAAAAAAAAAAAAAAAJgCAABkcnMv&#10;ZG93bnJldi54bWxQSwUGAAAAAAQABAD1AAAAigMAAAAA&#10;" path="m2214,l,,,996,14,982,14,16r2184,l2214,xe" fillcolor="black" stroked="f">
                    <v:path arrowok="t" o:connecttype="custom" o:connectlocs="2214,0;0,0;0,996;14,982;14,16;2198,16;2214,0" o:connectangles="0,0,0,0,0,0,0"/>
                  </v:shape>
                </v:group>
                <v:group id="Group 1810" o:spid="_x0000_s2258" style="position:absolute;width:2214;height:996"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1811" o:spid="_x0000_s2259" style="position:absolute;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LsMUA&#10;AADdAAAADwAAAGRycy9kb3ducmV2LnhtbESP3YrCMBSE7wXfIRxhb0RTfxDpGkUEYRVE7C54e2jO&#10;tt1tTkoStb69EQQvh5n5hlmsWlOLKzlfWVYwGiYgiHOrKy4U/HxvB3MQPiBrrC2Tgjt5WC27nQWm&#10;2t74RNcsFCJC2KeooAyhSaX0eUkG/dA2xNH7tc5giNIVUju8Rbip5ThJZtJgxXGhxIY2JeX/2cUo&#10;6J9cku/CX3O+H9pifd5nRzPLlProtetPEIHa8A6/2l9awXg6mc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MuwxQAAAN0AAAAPAAAAAAAAAAAAAAAAAJgCAABkcnMv&#10;ZG93bnJldi54bWxQSwUGAAAAAAQABAD1AAAAigMAAAAA&#10;" path="m2214,r-16,16l2198,982,14,982,,996r2214,l2214,xe" fillcolor="black" stroked="f">
                    <v:path arrowok="t" o:connecttype="custom" o:connectlocs="2214,0;2198,16;2198,982;14,982;0,996;2214,996;2214,0" o:connectangles="0,0,0,0,0,0,0"/>
                  </v:shape>
                </v:group>
                <v:group id="Group 1812" o:spid="_x0000_s2260" style="position:absolute;left:2203;width:2214;height:996" coordorigin="2203"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1813" o:spid="_x0000_s2261" style="position:absolute;left:2203;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2X8YA&#10;AADdAAAADwAAAGRycy9kb3ducmV2LnhtbESP3WoCMRSE7wt9h3AKvRHN1j9kNYoIghZEXAVvD5vj&#10;7trNyZKkur69KQi9HGbmG2a2aE0tbuR8ZVnBVy8BQZxbXXGh4HRcdycgfEDWWFsmBQ/ysJi/v80w&#10;1fbOB7ploRARwj5FBWUITSqlz0sy6Hu2IY7exTqDIUpXSO3wHuGmlv0kGUuDFceFEhtalZT/ZL9G&#10;Qefgknwbrs35sWuL5fk725txptTnR7ucggjUhv/wq73RCvrDwQj+3s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X2X8YAAADdAAAADwAAAAAAAAAAAAAAAACYAgAAZHJz&#10;L2Rvd25yZXYueG1sUEsFBgAAAAAEAAQA9QAAAIsDAAAAAA==&#10;" path="m2214,l,,,996,15,982,15,16r2184,l2214,xe" fillcolor="black" stroked="f">
                    <v:path arrowok="t" o:connecttype="custom" o:connectlocs="2214,0;0,0;0,996;15,982;15,16;2199,16;2214,0" o:connectangles="0,0,0,0,0,0,0"/>
                  </v:shape>
                </v:group>
                <v:group id="Group 1814" o:spid="_x0000_s2262" style="position:absolute;left:2203;width:2214;height:996" coordorigin="2203"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1815" o:spid="_x0000_s2263" style="position:absolute;left:2203;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Ns8UA&#10;AADdAAAADwAAAGRycy9kb3ducmV2LnhtbESPQWsCMRSE70L/Q3gFL6JZtaisRhFBUKEUt4LXx+a5&#10;u+3mZUmirv/eFAoeh5n5hlmsWlOLGzlfWVYwHCQgiHOrKy4UnL63/RkIH5A11pZJwYM8rJZvnQWm&#10;2t75SLcsFCJC2KeooAyhSaX0eUkG/cA2xNG7WGcwROkKqR3eI9zUcpQkE2mw4rhQYkObkvLf7GoU&#10;9I4uyffhpzk/PttifT5kX2aSKdV9b9dzEIHa8Ar/t3dawehjPIW/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82zxQAAAN0AAAAPAAAAAAAAAAAAAAAAAJgCAABkcnMv&#10;ZG93bnJldi54bWxQSwUGAAAAAAQABAD1AAAAigMAAAAA&#10;" path="m2214,r-15,16l2199,982,15,982,,996r2214,l2214,xe" fillcolor="black" stroked="f">
                    <v:path arrowok="t" o:connecttype="custom" o:connectlocs="2214,0;2199,16;2199,982;15,982;0,996;2214,996;2214,0" o:connectangles="0,0,0,0,0,0,0"/>
                  </v:shape>
                </v:group>
                <v:group id="Group 1816" o:spid="_x0000_s2264" style="position:absolute;left:4406;width:2204;height:996" coordorigin="4406" coordsize="220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1817" o:spid="_x0000_s2265" style="position:absolute;left:4406;width:2204;height:996;visibility:visible;mso-wrap-style:square;v-text-anchor:top" coordsize="220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PNMYA&#10;AADdAAAADwAAAGRycy9kb3ducmV2LnhtbESPQWvCQBSE74L/YXlCL6Kb2tJqdBUpCEKhYqKIt0f2&#10;mYRm38bsqvHfu4WCx2FmvmFmi9ZU4kqNKy0reB1GIIgzq0vOFezS1WAMwnlkjZVlUnAnB4t5tzPD&#10;WNsbb+ma+FwECLsYFRTe17GULivIoBvamjh4J9sY9EE2udQN3gLcVHIURR/SYMlhocCavgrKfpOL&#10;UeASi9/Yt+lhJf1nf3+k82nzo9RLr11OQXhq/TP8315rBaP3tw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fPNMYAAADdAAAADwAAAAAAAAAAAAAAAACYAgAAZHJz&#10;L2Rvd25yZXYueG1sUEsFBgAAAAAEAAQA9QAAAIsDAAAAAA==&#10;" path="m2204,l,,,996,16,982,16,16r2184,l2204,12r,-12xe" fillcolor="black" stroked="f">
                    <v:path arrowok="t" o:connecttype="custom" o:connectlocs="2204,0;0,0;0,996;16,982;16,16;2200,16;2204,12;2204,0" o:connectangles="0,0,0,0,0,0,0,0"/>
                  </v:shape>
                </v:group>
                <v:group id="Group 1818" o:spid="_x0000_s2266" style="position:absolute;left:4406;top:12;width:2204;height:985" coordorigin="4406,12" coordsize="2204,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819" o:spid="_x0000_s2267" style="position:absolute;left:4406;top:12;width:2204;height:985;visibility:visible;mso-wrap-style:square;v-text-anchor:top" coordsize="2204,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VyccA&#10;AADdAAAADwAAAGRycy9kb3ducmV2LnhtbESPQWvCQBSE70L/w/IKvenGVFSiq4SWQgUpaAteH9nX&#10;bEj2bchuk7S/3hUKHoeZ+YbZ7kfbiJ46XzlWMJ8lIIgLpysuFXx9vk3XIHxA1tg4JgW/5GG/e5hs&#10;MdNu4BP151CKCGGfoQITQptJ6QtDFv3MtcTR+3adxRBlV0rd4RDhtpFpkiylxYrjgsGWXgwV9fnH&#10;Klilh0tu8rK+vH7kz3/Hoa9Xy16pp8cx34AINIZ7+L/9rhWki8Ucbm/iE5C7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HlcnHAAAA3QAAAA8AAAAAAAAAAAAAAAAAmAIAAGRy&#10;cy9kb3ducmV2LnhtbFBLBQYAAAAABAAEAPUAAACMAwAAAAA=&#10;" path="m2204,r-4,4l2200,970,16,970,,984r2204,l2204,xe" fillcolor="black" stroked="f">
                    <v:path arrowok="t" o:connecttype="custom" o:connectlocs="2204,12;2200,16;2200,982;16,982;0,996;2204,996;2204,12" o:connectangles="0,0,0,0,0,0,0"/>
                  </v:shape>
                </v:group>
                <v:group id="Group 1820" o:spid="_x0000_s2268" style="position:absolute;top:996;width:2204;height:636" coordorigin=",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1821" o:spid="_x0000_s2269" style="position:absolute;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1wcUA&#10;AADdAAAADwAAAGRycy9kb3ducmV2LnhtbESP3WrCQBSE7wu+w3KE3tWNv2h0FQ1IS0svjD7AIXtM&#10;FrNnQ3aN8e27hUIvh5n5htnseluLjlpvHCsYjxIQxIXThksFl/PxbQnCB2SNtWNS8CQPu+3gZYOp&#10;dg8+UZeHUkQI+xQVVCE0qZS+qMiiH7mGOHpX11oMUbal1C0+ItzWcpIkC2nRcFyosKGsouKW360C&#10;On5n88Wly1bP/PO9M6WZH75ypV6H/X4NIlAf/sN/7Q+tYDKbTe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XXBxQAAAN0AAAAPAAAAAAAAAAAAAAAAAJgCAABkcnMv&#10;ZG93bnJldi54bWxQSwUGAAAAAAQABAD1AAAAigMAAAAA&#10;" path="m2203,l,,,636,14,620,14,16r2175,l2203,xe" fillcolor="black" stroked="f">
                    <v:path arrowok="t" o:connecttype="custom" o:connectlocs="2203,996;0,996;0,1632;14,1616;14,1012;2189,1012;2203,996" o:connectangles="0,0,0,0,0,0,0"/>
                  </v:shape>
                </v:group>
                <v:group id="Group 1822" o:spid="_x0000_s2270" style="position:absolute;top:996;width:2204;height:636" coordorigin=",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1823" o:spid="_x0000_s2271" style="position:absolute;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0dsUA&#10;AADdAAAADwAAAGRycy9kb3ducmV2LnhtbESP0WrCQBRE3wX/YbkF33RTIaKpq2hAlBYfmvoBl+xt&#10;spi9G7JrjH/fFYQ+DjNzhllvB9uInjpvHCt4nyUgiEunDVcKLj+H6RKED8gaG8ek4EEetpvxaI2Z&#10;dnf+pr4IlYgQ9hkqqENoMyl9WZNFP3MtcfR+XWcxRNlVUnd4j3DbyHmSLKRFw3GhxpbymsprcbMK&#10;6HDO08Wlz1eP4vPYm8qk+69CqcnbsPsAEWgI/+FX+6QVzNNkBc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vR2xQAAAN0AAAAPAAAAAAAAAAAAAAAAAJgCAABkcnMv&#10;ZG93bnJldi54bWxQSwUGAAAAAAQABAD1AAAAigMAAAAA&#10;" path="m2203,r-14,16l2189,620,14,620,,636r2203,l2203,xe" fillcolor="black" stroked="f">
                    <v:path arrowok="t" o:connecttype="custom" o:connectlocs="2203,996;2189,1012;2189,1616;14,1616;0,1632;2203,1632;2203,996" o:connectangles="0,0,0,0,0,0,0"/>
                  </v:shape>
                  <v:shape id="Picture 1824" o:spid="_x0000_s2272" type="#_x0000_t75" style="position:absolute;left:178;top:11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cXy7CAAAA3QAAAA8AAABkcnMvZG93bnJldi54bWxET8uKwjAU3QvzD+EKs7OpT0rHKIMgyLgQ&#10;H8z60lybanNTmqid+XqzEFweznu+7Gwt7tT6yrGCYZKCIC6crrhUcDquBxkIH5A11o5JwR95WC4+&#10;enPMtXvwnu6HUIoYwj5HBSaEJpfSF4Ys+sQ1xJE7u9ZiiLAtpW7xEcNtLUdpOpMWK44NBhtaGSqu&#10;h5tVMNmc+LIbT27n68//To/d79ZkVqnPfvf9BSJQF97il3ujFYymw7g/volP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HF8uwgAAAN0AAAAPAAAAAAAAAAAAAAAAAJ8C&#10;AABkcnMvZG93bnJldi54bWxQSwUGAAAAAAQABAD3AAAAjgMAAAAA&#10;">
                    <v:imagedata r:id="rId13" o:title=""/>
                  </v:shape>
                </v:group>
                <v:group id="Group 1825" o:spid="_x0000_s2273" style="position:absolute;left:2203;top:996;width:2204;height:636" coordorigin="2203,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1826" o:spid="_x0000_s2274" style="position:absolute;left:2203;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w2sUA&#10;AADdAAAADwAAAGRycy9kb3ducmV2LnhtbESP0WrCQBRE3wv+w3IF3+rGQKSNrqIBqVj60OgHXLLX&#10;ZDF7N2S3Mf69Wyj0cZiZM8x6O9pWDNR741jBYp6AIK6cNlwruJwPr28gfEDW2DomBQ/ysN1MXtaY&#10;a3fnbxrKUIsIYZ+jgiaELpfSVw1Z9HPXEUfv6nqLIcq+lrrHe4TbVqZJspQWDceFBjsqGqpu5Y9V&#10;QIevIltehuL9UZ4+BlObbP9ZKjWbjrsViEBj+A//tY9aQZotUv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DaxQAAAN0AAAAPAAAAAAAAAAAAAAAAAJgCAABkcnMv&#10;ZG93bnJldi54bWxQSwUGAAAAAAQABAD1AAAAigMAAAAA&#10;" path="m2203,l,,,636,15,620,15,16r2174,l2203,xe" fillcolor="black" stroked="f">
                    <v:path arrowok="t" o:connecttype="custom" o:connectlocs="2203,996;0,996;0,1632;15,1616;15,1012;2189,1012;2203,996" o:connectangles="0,0,0,0,0,0,0"/>
                  </v:shape>
                </v:group>
                <v:group id="Group 1827" o:spid="_x0000_s2275" style="position:absolute;left:2203;top:996;width:2204;height:636" coordorigin="2203,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1828" o:spid="_x0000_s2276" style="position:absolute;left:2203;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NNcUA&#10;AADdAAAADwAAAGRycy9kb3ducmV2LnhtbESP0WrCQBRE3wv+w3ILvtWNYkRTV7EBsVh8MPoBl+xt&#10;sjR7N2S3Mf69WxD6OMzMGWa9HWwjeuq8caxgOklAEJdOG64UXC/7tyUIH5A1No5JwZ08bDejlzVm&#10;2t34TH0RKhEh7DNUUIfQZlL6siaLfuJa4uh9u85iiLKrpO7wFuG2kbMkWUiLhuNCjS3lNZU/xa9V&#10;QPtTni6ufb66F8dDbyqTfnwVSo1fh907iEBD+A8/259awSydzuHv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s01xQAAAN0AAAAPAAAAAAAAAAAAAAAAAJgCAABkcnMv&#10;ZG93bnJldi54bWxQSwUGAAAAAAQABAD1AAAAigMAAAAA&#10;" path="m2203,r-14,16l2189,620,15,620,,636r2203,l2203,xe" fillcolor="black" stroked="f">
                    <v:path arrowok="t" o:connecttype="custom" o:connectlocs="2203,996;2189,1012;2189,1616;15,1616;0,1632;2203,1632;2203,996" o:connectangles="0,0,0,0,0,0,0"/>
                  </v:shape>
                  <v:shape id="Picture 1829" o:spid="_x0000_s2277" type="#_x0000_t75" style="position:absolute;left:2382;top:1115;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ecPGAAAA3QAAAA8AAABkcnMvZG93bnJldi54bWxEj9FqwkAURN8L/sNyC76UujGQEqKriKgo&#10;9aFN/YBL9jZZzN4N2VXj37tCoY/DzJxh5svBtuJKvTeOFUwnCQjiymnDtYLTz/Y9B+EDssbWMSm4&#10;k4flYvQyx0K7G3/TtQy1iBD2BSpoQugKKX3VkEU/cR1x9H5dbzFE2ddS93iLcNvKNEk+pEXDcaHB&#10;jtYNVefyYhUYv3nb58fP4/orDbvzKjP1wZVKjV+H1QxEoCH8h//ae60gzaYZ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x5w8YAAADdAAAADwAAAAAAAAAAAAAA&#10;AACfAgAAZHJzL2Rvd25yZXYueG1sUEsFBgAAAAAEAAQA9wAAAJIDAAAAAA==&#10;">
                    <v:imagedata r:id="rId18" o:title=""/>
                  </v:shape>
                </v:group>
                <v:group id="Group 1830" o:spid="_x0000_s2278" style="position:absolute;left:4406;top:996;width:2204;height:636" coordorigin="4406,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1831" o:spid="_x0000_s2279" style="position:absolute;left:4406;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TQsUA&#10;AADdAAAADwAAAGRycy9kb3ducmV2LnhtbESP0WrCQBRE3wv+w3ILfasbhVhNXUUD0mLxwegHXLK3&#10;ydLs3ZBdY/z7riD4OMzMGWa5Hmwjeuq8caxgMk5AEJdOG64UnE+79zkIH5A1No5JwY08rFejlyVm&#10;2l35SH0RKhEh7DNUUIfQZlL6siaLfuxa4uj9us5iiLKrpO7wGuG2kdMkmUmLhuNCjS3lNZV/xcUq&#10;oN0hT2fnPl/civ1XbyqTbn8Kpd5eh80niEBDeIYf7W+tYJpOPuD+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FNCxQAAAN0AAAAPAAAAAAAAAAAAAAAAAJgCAABkcnMv&#10;ZG93bnJldi54bWxQSwUGAAAAAAQABAD1AAAAigMAAAAA&#10;" path="m2204,l,,,636,16,620,16,16r2173,l2204,xe" fillcolor="black" stroked="f">
                    <v:path arrowok="t" o:connecttype="custom" o:connectlocs="2204,996;0,996;0,1632;16,1616;16,1012;2189,1012;2204,996" o:connectangles="0,0,0,0,0,0,0"/>
                  </v:shape>
                </v:group>
                <v:group id="Group 1832" o:spid="_x0000_s2280" style="position:absolute;left:4406;top:996;width:2204;height:636" coordorigin="4406,996"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1833" o:spid="_x0000_s2281" style="position:absolute;left:4406;top:996;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iq8UA&#10;AADdAAAADwAAAGRycy9kb3ducmV2LnhtbESP0WrCQBRE3wv+w3IF3+pGIVKjq2hAKpY+GP2AS/aa&#10;LGbvhuw2xr93C4U+DjNzhllvB9uInjpvHCuYTRMQxKXThisF18vh/QOED8gaG8ek4EketpvR2xoz&#10;7R58pr4IlYgQ9hkqqENoMyl9WZNFP3UtcfRurrMYouwqqTt8RLht5DxJFtKi4bhQY0t5TeW9+LEK&#10;6PCdp4trny+fxemzN5VJ91+FUpPxsFuBCDSE//Bf+6gVzNPZEn7fxCc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2KrxQAAAN0AAAAPAAAAAAAAAAAAAAAAAJgCAABkcnMv&#10;ZG93bnJldi54bWxQSwUGAAAAAAQABAD1AAAAigMAAAAA&#10;" path="m2204,r-15,16l2189,620,16,620,,636r2204,l2204,xe" fillcolor="black" stroked="f">
                    <v:path arrowok="t" o:connecttype="custom" o:connectlocs="2204,996;2189,1012;2189,1616;16,1616;0,1632;2204,1632;2204,996" o:connectangles="0,0,0,0,0,0,0"/>
                  </v:shape>
                  <v:shape id="Picture 1834" o:spid="_x0000_s2282" type="#_x0000_t75" style="position:absolute;left:4585;top:11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lZPDAAAA3QAAAA8AAABkcnMvZG93bnJldi54bWxET89rwjAUvg/8H8IbeJvpqpPSGUUGg+IO&#10;Mi2eH82z6WxeShNr9a9fDoMdP77fq81oWzFQ7xvHCl5nCQjiyumGawXl8fMlA+EDssbWMSm4k4fN&#10;evK0wly7G3/TcAi1iCHsc1RgQuhyKX1lyKKfuY44cmfXWwwR9rXUPd5iuG1lmiRLabHh2GCwow9D&#10;1eVwtQoWRck/+/nier7sHns9d6cvk1mlps/j9h1EoDH8i//chVaQvqVxf3wTn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CVk8MAAADdAAAADwAAAAAAAAAAAAAAAACf&#10;AgAAZHJzL2Rvd25yZXYueG1sUEsFBgAAAAAEAAQA9wAAAI8DAAAAAA==&#10;">
                    <v:imagedata r:id="rId13" o:title=""/>
                  </v:shape>
                </v:group>
                <v:group id="Group 1835" o:spid="_x0000_s2283" style="position:absolute;top:1632;width:2204;height:635" coordorigin=",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1836" o:spid="_x0000_s2284" style="position:absolute;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8VsMA&#10;AADdAAAADwAAAGRycy9kb3ducmV2LnhtbESP0YrCMBRE3xf8h3AF39bUQhepRhFFUFRwXT/g2lzb&#10;YnNTmljr35sFwcdhZs4w03lnKtFS40rLCkbDCARxZnXJuYLz3/p7DMJ5ZI2VZVLwJAfzWe9riqm2&#10;D/6l9uRzESDsUlRQeF+nUrqsIINuaGvi4F1tY9AH2eRSN/gIcFPJOIp+pMGSw0KBNS0Lym6nu1Gw&#10;lQezSFb752HEO3c52ouk/U6pQb9bTEB46vwn/G5vtII4iWP4fx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A8VsMAAADdAAAADwAAAAAAAAAAAAAAAACYAgAAZHJzL2Rv&#10;d25yZXYueG1sUEsFBgAAAAAEAAQA9QAAAIgDAAAAAA==&#10;" path="m2203,l,,,635,14,619,14,14r2175,l2203,xe" fillcolor="black" stroked="f">
                    <v:path arrowok="t" o:connecttype="custom" o:connectlocs="2203,1632;0,1632;0,2267;14,2251;14,1646;2189,1646;2203,1632" o:connectangles="0,0,0,0,0,0,0"/>
                  </v:shape>
                </v:group>
                <v:group id="Group 1837" o:spid="_x0000_s2285" style="position:absolute;top:1632;width:2204;height:635" coordorigin=",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1838" o:spid="_x0000_s2286" style="position:absolute;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BucMA&#10;AADdAAAADwAAAGRycy9kb3ducmV2LnhtbESP3YrCMBSE7xd8h3AE7zS1qEg1iiiCiwr+PcCxObbF&#10;5qQ0UevbbwRhL4eZ+YaZzhtTiifVrrCsoN+LQBCnVhecKbic190xCOeRNZaWScGbHMxnrZ8pJtq+&#10;+EjPk89EgLBLUEHufZVI6dKcDLqerYiDd7O1QR9knUld4yvATSnjKBpJgwWHhRwrWuaU3k8Po+BX&#10;7s1iuNq9933euuvBXiXttkp12s1iAsJT4//D3/ZGK4iH8QA+b8IT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BucMAAADdAAAADwAAAAAAAAAAAAAAAACYAgAAZHJzL2Rv&#10;d25yZXYueG1sUEsFBgAAAAAEAAQA9QAAAIgDAAAAAA==&#10;" path="m2203,r-14,14l2189,619,14,619,,635r2203,l2203,xe" fillcolor="black" stroked="f">
                    <v:path arrowok="t" o:connecttype="custom" o:connectlocs="2203,1632;2189,1646;2189,2251;14,2251;0,2267;2203,2267;2203,1632" o:connectangles="0,0,0,0,0,0,0"/>
                  </v:shape>
                  <v:shape id="Picture 1839" o:spid="_x0000_s2287" type="#_x0000_t75" style="position:absolute;left:178;top:1751;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s37FAAAA3QAAAA8AAABkcnMvZG93bnJldi54bWxEj9FqwkAURN8L/sNyBV+KbgykSHQVESuW&#10;+qDRD7hkr8li9m7IbjX+vVso9HGYmTPMYtXbRtyp88axgukkAUFcOm24UnA5f45nIHxA1tg4JgVP&#10;8rBaDt4WmGv34BPdi1CJCGGfo4I6hDaX0pc1WfQT1xJH7+o6iyHKrpK6w0eE20amSfIhLRqOCzW2&#10;tKmpvBU/VoHx2/f97PB92BzTsLutM1N9uUKp0bBfz0EE6sN/+K+91wrSLM3g9018An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8LN+xQAAAN0AAAAPAAAAAAAAAAAAAAAA&#10;AJ8CAABkcnMvZG93bnJldi54bWxQSwUGAAAAAAQABAD3AAAAkQMAAAAA&#10;">
                    <v:imagedata r:id="rId18" o:title=""/>
                  </v:shape>
                </v:group>
                <v:group id="Group 1840" o:spid="_x0000_s2288" style="position:absolute;left:2203;top:1632;width:2204;height:635" coordorigin="2203,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1841" o:spid="_x0000_s2289" style="position:absolute;left:2203;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zsUA&#10;AADdAAAADwAAAGRycy9kb3ducmV2LnhtbESP3WrCQBSE7wt9h+UUeqebBKwSXSVUhBYV/HuAY/aY&#10;hGbPhuzWJG/fFYReDjPzDbNY9aYWd2pdZVlBPI5AEOdWV1wouJw3oxkI55E11pZJwUAOVsvXlwWm&#10;2nZ8pPvJFyJA2KWooPS+SaV0eUkG3dg2xMG72dagD7ItpG6xC3BTyySKPqTBisNCiQ19lpT/nH6N&#10;gm+5N9lkvRv2MW/d9WCvknZbpd7f+mwOwlPv/8PP9pdWkEySKT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5/OxQAAAN0AAAAPAAAAAAAAAAAAAAAAAJgCAABkcnMv&#10;ZG93bnJldi54bWxQSwUGAAAAAAQABAD1AAAAigMAAAAA&#10;" path="m2203,l,,,635,15,619,15,14r2174,l2203,xe" fillcolor="black" stroked="f">
                    <v:path arrowok="t" o:connecttype="custom" o:connectlocs="2203,1632;0,1632;0,2267;15,2251;15,1646;2189,1646;2203,1632" o:connectangles="0,0,0,0,0,0,0"/>
                  </v:shape>
                </v:group>
                <v:group id="Group 1842" o:spid="_x0000_s2290" style="position:absolute;left:2203;top:1632;width:2204;height:635" coordorigin="2203,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shape id="Freeform 1843" o:spid="_x0000_s2291" style="position:absolute;left:2203;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es8QA&#10;AADdAAAADwAAAGRycy9kb3ducmV2LnhtbESP0YrCMBRE3wX/IVzBN5t2xXWpRhEXQVHBdfcDrs21&#10;LTY3pYla/94ICz4OM3OGmc5bU4kbNa60rCCJYhDEmdUl5wr+fleDLxDOI2usLJOCBzmYz7qdKaba&#10;3vmHbkefiwBhl6KCwvs6ldJlBRl0ka2Jg3e2jUEfZJNL3eA9wE0lP+L4UxosOSwUWNOyoOxyvBoF&#10;G7k3i9H37rFPeOtOB3uStNsq1e+1iwkIT61/h//ba61gmAzH8HoTn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XrPEAAAA3QAAAA8AAAAAAAAAAAAAAAAAmAIAAGRycy9k&#10;b3ducmV2LnhtbFBLBQYAAAAABAAEAPUAAACJAwAAAAA=&#10;" path="m2203,r-14,14l2189,619,15,619,,635r2203,l2203,xe" fillcolor="black" stroked="f">
                    <v:path arrowok="t" o:connecttype="custom" o:connectlocs="2203,1632;2189,1646;2189,2251;15,2251;0,2267;2203,2267;2203,1632" o:connectangles="0,0,0,0,0,0,0"/>
                  </v:shape>
                  <v:shape id="Picture 1844" o:spid="_x0000_s2292" type="#_x0000_t75" style="position:absolute;left:2382;top:1751;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83Z3EAAAA3QAAAA8AAABkcnMvZG93bnJldi54bWxET91qwjAUvh/4DuEIuxlrquIo1SilbEPR&#10;i636AIfm2Aabk9Jk2r29uRjs8uP7X29H24kbDd44VjBLUhDEtdOGGwXn08drBsIHZI2dY1LwSx62&#10;m8nTGnPt7vxNtyo0Ioawz1FBG0KfS+nrliz6xPXEkbu4wWKIcGikHvAew20n52n6Ji0ajg0t9lS2&#10;VF+rH6vA+PeXXXY8HMuvefi8FkvT7F2l1PN0LFYgAo3hX/zn3mkFi9kizo1v4hO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83Z3EAAAA3QAAAA8AAAAAAAAAAAAAAAAA&#10;nwIAAGRycy9kb3ducmV2LnhtbFBLBQYAAAAABAAEAPcAAACQAwAAAAA=&#10;">
                    <v:imagedata r:id="rId18" o:title=""/>
                  </v:shape>
                </v:group>
                <v:group id="Group 1845" o:spid="_x0000_s2293" style="position:absolute;left:4406;top:1632;width:2204;height:635" coordorigin="4406,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shape id="Freeform 1846" o:spid="_x0000_s2294" style="position:absolute;left:4406;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1usMA&#10;AADdAAAADwAAAGRycy9kb3ducmV2LnhtbERPy2rCQBTdC/7DcIXuzCT2QUkdJSiFFhXa6AdcM7dJ&#10;MHMnZKZ5/H1nUXB5OO/1djSN6KlztWUFSRSDIC6srrlUcDm/L19BOI+ssbFMCiZysN3MZ2tMtR34&#10;m/rclyKEsEtRQeV9m0rpiooMusi2xIH7sZ1BH2BXSt3hEMJNI1dx/CIN1hwaKmxpV1Fxy3+Ngk95&#10;Mtnz/jidEj6465e9SjoelHpYjNkbCE+jv4v/3R9awWPyFPaH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W1usMAAADdAAAADwAAAAAAAAAAAAAAAACYAgAAZHJzL2Rv&#10;d25yZXYueG1sUEsFBgAAAAAEAAQA9QAAAIgDAAAAAA==&#10;" path="m2204,l,,,635,16,619,16,14r2173,l2204,xe" fillcolor="black" stroked="f">
                    <v:path arrowok="t" o:connecttype="custom" o:connectlocs="2204,1632;0,1632;0,2267;16,2251;16,1646;2189,1646;2204,1632" o:connectangles="0,0,0,0,0,0,0"/>
                  </v:shape>
                </v:group>
                <v:group id="Group 1847" o:spid="_x0000_s2295" style="position:absolute;left:4406;top:1632;width:2204;height:635" coordorigin="4406,1632"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Freeform 1848" o:spid="_x0000_s2296" style="position:absolute;left:4406;top:1632;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OVsQA&#10;AADdAAAADwAAAGRycy9kb3ducmV2LnhtbESP0YrCMBRE3wX/IVzBN5tWXVmqUcRlQVHBdfcDrs21&#10;LTY3pYla/94ICz4OM3OGmS1aU4kbNa60rCCJYhDEmdUl5wr+fr8HnyCcR9ZYWSYFD3KwmHc7M0y1&#10;vfMP3Y4+FwHCLkUFhfd1KqXLCjLoIlsTB+9sG4M+yCaXusF7gJtKDuN4Ig2WHBYKrGlVUHY5Xo2C&#10;jdyb5cfX7rFPeOtOB3uStNsq1e+1yykIT61/h//ba61glIyH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jlbEAAAA3QAAAA8AAAAAAAAAAAAAAAAAmAIAAGRycy9k&#10;b3ducmV2LnhtbFBLBQYAAAAABAAEAPUAAACJAwAAAAA=&#10;" path="m2204,r-15,14l2189,619,16,619,,635r2204,l2204,xe" fillcolor="black" stroked="f">
                    <v:path arrowok="t" o:connecttype="custom" o:connectlocs="2204,1632;2189,1646;2189,2251;16,2251;0,2267;2204,2267;2204,1632" o:connectangles="0,0,0,0,0,0,0"/>
                  </v:shape>
                  <v:shape id="Picture 1849" o:spid="_x0000_s2297" type="#_x0000_t75" style="position:absolute;left:4585;top:1751;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PJHGAAAA3QAAAA8AAABkcnMvZG93bnJldi54bWxEj91qAjEUhO8F3yEcwZtSs/60yNYoIlqU&#10;eqGrD3DYnO4GNyfLJur27Y1Q8HKYmW+Y2aK1lbhR441jBcNBAoI4d9pwoeB82rxPQfiArLFyTAr+&#10;yMNi3u3MMNXuzke6ZaEQEcI+RQVlCHUqpc9LsugHriaO3q9rLIYom0LqBu8Rbis5SpJPadFwXCix&#10;plVJ+SW7WgXGr9+20/3PfnUYhe/L8sMUO5cp1e+1yy8QgdrwCv+3t1rBeDgZw/NNf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48kcYAAADdAAAADwAAAAAAAAAAAAAA&#10;AACfAgAAZHJzL2Rvd25yZXYueG1sUEsFBgAAAAAEAAQA9wAAAJIDAAAAAA==&#10;">
                    <v:imagedata r:id="rId18" o:title=""/>
                  </v:shape>
                </v:group>
                <v:group id="Group 1850" o:spid="_x0000_s2298" style="position:absolute;top:2267;width:2204;height:1631" coordorigin=",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1851" o:spid="_x0000_s2299" style="position:absolute;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z38cA&#10;AADdAAAADwAAAGRycy9kb3ducmV2LnhtbESPUUvDQBCE3wX/w7GCL2Iv1VZK7LXYgiC0UJr2Byy5&#10;bXKa24u5tYn99Z4g+DjMzDfMfDn4Rp2piy6wgfEoA0VcBuu4MnA8vN7PQEVBttgEJgPfFGG5uL6a&#10;Y25Dz3s6F1KpBOGYo4FapM21jmVNHuMotMTJO4XOoyTZVdp22Ce4b/RDlj1pj47TQo0trWsqP4ov&#10;b2BTTray6i+74nP7fhB3cqs7WhtzezO8PIMSGuQ//Nd+swYex5Mp/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Ds9/HAAAA3QAAAA8AAAAAAAAAAAAAAAAAmAIAAGRy&#10;cy9kb3ducmV2LnhtbFBLBQYAAAAABAAEAPUAAACMAwAAAAA=&#10;" path="m2203,l,,,1631r14,-15l14,14r2175,l2203,xe" fillcolor="black" stroked="f">
                    <v:path arrowok="t" o:connecttype="custom" o:connectlocs="2203,2267;0,2267;0,3898;14,3883;14,2281;2189,2281;2203,2267" o:connectangles="0,0,0,0,0,0,0"/>
                  </v:shape>
                </v:group>
                <v:group id="Group 1852" o:spid="_x0000_s2300" style="position:absolute;top:2267;width:2204;height:1631" coordorigin=",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shape id="Freeform 1853" o:spid="_x0000_s2301" style="position:absolute;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IM8cA&#10;AADdAAAADwAAAGRycy9kb3ducmV2LnhtbESPUUvDQBCE3wX/w7GCL2Iv1VJL7LXYgiC0UJr2Byy5&#10;bXKa24u5tYn99Z4g+DjMzDfMfDn4Rp2piy6wgfEoA0VcBuu4MnA8vN7PQEVBttgEJgPfFGG5uL6a&#10;Y25Dz3s6F1KpBOGYo4FapM21jmVNHuMotMTJO4XOoyTZVdp22Ce4b/RDlk21R8dpocaW1jWVH8WX&#10;N7ApJ1tZ9Zdd8bl9P4g7udUdrY25vRlenkEJDfIf/mu/WQOP48kT/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iDPHAAAA3QAAAA8AAAAAAAAAAAAAAAAAmAIAAGRy&#10;cy9kb3ducmV2LnhtbFBLBQYAAAAABAAEAPUAAACMAwAAAAA=&#10;" path="m2203,r-14,14l2189,1616r-2175,l,1631r2203,l2203,xe" fillcolor="black" stroked="f">
                    <v:path arrowok="t" o:connecttype="custom" o:connectlocs="2203,2267;2189,2281;2189,3883;14,3883;0,3898;2203,3898;2203,2267" o:connectangles="0,0,0,0,0,0,0"/>
                  </v:shape>
                  <v:shape id="Picture 1854" o:spid="_x0000_s2302" type="#_x0000_t75" style="position:absolute;left:178;top:238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OJSzBAAAA3QAAAA8AAABkcnMvZG93bnJldi54bWxET8uKwjAU3QvzD+EOuNPUByLVKGV0RHSl&#10;DrO+NNemTHNTmoy2fr1ZCC4P571ct7YSN2p86VjBaJiAIM6dLrlQ8HP5HsxB+ICssXJMCjrysF59&#10;9JaYanfnE93OoRAxhH2KCkwIdSqlzw1Z9ENXE0fu6hqLIcKmkLrBewy3lRwnyUxaLDk2GKzpy1D+&#10;d/63CtCUm+6Ryaw77i6HpM52m+P2V6n+Z5stQARqw1v8cu+1gsloGufGN/EJ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OJSzBAAAA3QAAAA8AAAAAAAAAAAAAAAAAnwIA&#10;AGRycy9kb3ducmV2LnhtbFBLBQYAAAAABAAEAPcAAACNAwAAAAA=&#10;">
                    <v:imagedata r:id="rId14" o:title=""/>
                  </v:shape>
                </v:group>
                <v:group id="Group 1855" o:spid="_x0000_s2303" style="position:absolute;left:2203;top:2267;width:2204;height:1631" coordorigin="2203,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1856" o:spid="_x0000_s2304" style="position:absolute;left:2203;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msQA&#10;AADdAAAADwAAAGRycy9kb3ducmV2LnhtbERPzWrCQBC+C32HZQq9FN1oq5TUVapQKFQQYx9gyI7J&#10;ttnZmJ2atE/fPRQ8fnz/y/XgG3WhLrrABqaTDBRxGazjysDH8XX8BCoKssUmMBn4oQjr1c1oibkN&#10;PR/oUkilUgjHHA3UIm2udSxr8hgnoSVO3Cl0HiXBrtK2wz6F+0bPsmyhPTpODTW2tK2p/Cq+vYH3&#10;8nEnm/53X5x3n0dxJ7e5p60xd7fDyzMooUGu4n/3mzXwMJ2n/el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hprEAAAA3QAAAA8AAAAAAAAAAAAAAAAAmAIAAGRycy9k&#10;b3ducmV2LnhtbFBLBQYAAAAABAAEAPUAAACJAwAAAAA=&#10;" path="m2203,l,,,1631r15,-15l15,14r2174,l2203,xe" fillcolor="black" stroked="f">
                    <v:path arrowok="t" o:connecttype="custom" o:connectlocs="2203,2267;0,2267;0,3898;15,3883;15,2281;2189,2281;2203,2267" o:connectangles="0,0,0,0,0,0,0"/>
                  </v:shape>
                </v:group>
                <v:group id="Group 1857" o:spid="_x0000_s2305" style="position:absolute;left:2203;top:2267;width:2204;height:1631" coordorigin="2203,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1858" o:spid="_x0000_s2306" style="position:absolute;left:2203;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9dscA&#10;AADdAAAADwAAAGRycy9kb3ducmV2LnhtbESPUUvDQBCE3wX/w7GCL2IvrVZK7LXYgiBYKE37A5bc&#10;NjnN7cXc2qT99Z4g+DjMzDfMfDn4Rp2oiy6wgfEoA0VcBuu4MnDYv97PQEVBttgEJgNnirBcXF/N&#10;Mbeh5x2dCqlUgnDM0UAt0uZax7Imj3EUWuLkHUPnUZLsKm077BPcN3qSZU/ao+O0UGNL65rKz+Lb&#10;G3gvHzey6i/b4mvzsRd3dKs7WhtzezO8PIMSGuQ//Nd+swYextMJ/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vXbHAAAA3QAAAA8AAAAAAAAAAAAAAAAAmAIAAGRy&#10;cy9kb3ducmV2LnhtbFBLBQYAAAAABAAEAPUAAACMAwAAAAA=&#10;" path="m2203,r-14,14l2189,1616r-2174,l,1631r2203,l2203,xe" fillcolor="black" stroked="f">
                    <v:path arrowok="t" o:connecttype="custom" o:connectlocs="2203,2267;2189,2281;2189,3883;15,3883;0,3898;2203,3898;2203,2267" o:connectangles="0,0,0,0,0,0,0"/>
                  </v:shape>
                  <v:shape id="Picture 1859" o:spid="_x0000_s2307" type="#_x0000_t75" style="position:absolute;left:2382;top:2386;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AYHFAAAA3QAAAA8AAABkcnMvZG93bnJldi54bWxEj0FrwkAUhO8F/8PyBG91Y7Ui0VWCYLH0&#10;VPXg8Zl9ZqPZtyG7mvTfdwXB4zAz3zCLVWcrcafGl44VjIYJCOLc6ZILBYf95n0GwgdkjZVjUvBH&#10;HlbL3tsCU+1a/qX7LhQiQtinqMCEUKdS+tyQRT90NXH0zq6xGKJsCqkbbCPcVvIjSabSYslxwWBN&#10;a0P5dXezCiaXn+PEHOpbdzLfJ0tttpl+ZUoN+l02BxGoC6/ws73VCsajzzE83sQn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gGBxQAAAN0AAAAPAAAAAAAAAAAAAAAA&#10;AJ8CAABkcnMvZG93bnJldi54bWxQSwUGAAAAAAQABAD3AAAAkQMAAAAA&#10;">
                    <v:imagedata r:id="rId39" o:title=""/>
                  </v:shape>
                </v:group>
                <v:group id="Group 1860" o:spid="_x0000_s2308" style="position:absolute;left:4406;top:2267;width:2204;height:1631" coordorigin="4406,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shape id="Freeform 1861" o:spid="_x0000_s2309" style="position:absolute;left:4406;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lAscA&#10;AADdAAAADwAAAGRycy9kb3ducmV2LnhtbESPUUvDQBCE3wX/w7GCL2IvVSsl9lpsQRBaKE37A5bc&#10;NjnN7cXc2sT+ek8Q+jjMzDfMbDH4Rp2oiy6wgfEoA0VcBuu4MnDYv91PQUVBttgEJgM/FGExv76a&#10;YW5Dzzs6FVKpBOGYo4FapM21jmVNHuMotMTJO4bOoyTZVdp22Ce4b/RDlj1rj47TQo0trWoqP4tv&#10;b2BdPm1k2Z+3xdfmYy/u6JZ3tDLm9mZ4fQElNMgl/N9+twYex5MJ/L1JT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aJQLHAAAA3QAAAA8AAAAAAAAAAAAAAAAAmAIAAGRy&#10;cy9kb3ducmV2LnhtbFBLBQYAAAAABAAEAPUAAACMAwAAAAA=&#10;" path="m2204,l,,,1631r16,-15l16,14r2173,l2204,xe" fillcolor="black" stroked="f">
                    <v:path arrowok="t" o:connecttype="custom" o:connectlocs="2204,2267;0,2267;0,3898;16,3883;16,2281;2189,2281;2204,2267" o:connectangles="0,0,0,0,0,0,0"/>
                  </v:shape>
                </v:group>
                <v:group id="Group 1862" o:spid="_x0000_s2310" style="position:absolute;left:4406;top:2267;width:2204;height:1631" coordorigin="4406,2267" coordsize="2204,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1863" o:spid="_x0000_s2311" style="position:absolute;left:4406;top:2267;width:2204;height:1631;visibility:visible;mso-wrap-style:square;v-text-anchor:top" coordsize="220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e7scA&#10;AADdAAAADwAAAGRycy9kb3ducmV2LnhtbESP3UrDQBSE7wXfYTmCN9Ju6j9pt8UWBMGCmPYBDtnT&#10;ZGv2bMwem9in7xYEL4eZ+YaZLQbfqAN10QU2MBlnoIjLYB1XBrab19EzqCjIFpvAZOCXIizmlxcz&#10;zG3o+ZMOhVQqQTjmaKAWaXOtY1mTxzgOLXHydqHzKEl2lbYd9gnuG32bZY/ao+O0UGNLq5rKr+LH&#10;G3gv79ey7I8fxfd6vxG3c8sbWhlzfTW8TEEJDfIf/mu/WQN3k4cnOL9JT0DP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Hu7HAAAA3QAAAA8AAAAAAAAAAAAAAAAAmAIAAGRy&#10;cy9kb3ducmV2LnhtbFBLBQYAAAAABAAEAPUAAACMAwAAAAA=&#10;" path="m2204,r-15,14l2189,1616r-2173,l,1631r2204,l2204,xe" fillcolor="black" stroked="f">
                    <v:path arrowok="t" o:connecttype="custom" o:connectlocs="2204,2267;2189,2281;2189,3883;16,3883;0,3898;2204,3898;2204,2267" o:connectangles="0,0,0,0,0,0,0"/>
                  </v:shape>
                  <v:shape id="Picture 1864" o:spid="_x0000_s2312" type="#_x0000_t75" style="position:absolute;left:4986;top:238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Xs/HBAAAA3QAAAA8AAABkcnMvZG93bnJldi54bWxET02LwjAQvQv7H8IseNNURZFqlLK6InpS&#10;lz0PzdiUbSalyWrrrzcHwePjfS/Xra3EjRpfOlYwGiYgiHOnSy4U/Fy+B3MQPiBrrByTgo48rFcf&#10;vSWm2t35RLdzKEQMYZ+iAhNCnUrpc0MW/dDVxJG7usZiiLAppG7wHsNtJcdJMpMWS44NBmv6MpT/&#10;nf+tAjTlpntkMuuOu8shqbPd5rj9Var/2WYLEIHa8Ba/3HutYDKaxrnxTXwC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Xs/HBAAAA3QAAAA8AAAAAAAAAAAAAAAAAnwIA&#10;AGRycy9kb3ducmV2LnhtbFBLBQYAAAAABAAEAPcAAACNAwAAAAA=&#10;">
                    <v:imagedata r:id="rId14" o:title=""/>
                  </v:shape>
                </v:group>
                <v:group id="Group 1865" o:spid="_x0000_s2313" style="position:absolute;left:5253;top:3295;width:2;height:528" coordorigin="5253,3295"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1866" o:spid="_x0000_s2314" style="position:absolute;left:5253;top:3295;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Q9MMA&#10;AADdAAAADwAAAGRycy9kb3ducmV2LnhtbERPTYvCMBC9C/6HMAveNK1Kka5RRBAU3IOuh+5taMa2&#10;u82kNNHW/fXmIHh8vO/luje1uFPrKssK4kkEgji3uuJCweV7N16AcB5ZY22ZFDzIwXo1HCwx1bbj&#10;E93PvhAhhF2KCkrvm1RKl5dk0E1sQxy4q20N+gDbQuoWuxBuajmNokQarDg0lNjQtqT873wzCrKv&#10;+Sw+zhfZT3LddP/y0kTZ70Gp0Ue/+QThqfdv8cu91wpmcRL2h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Q9MMAAADdAAAADwAAAAAAAAAAAAAAAACYAgAAZHJzL2Rv&#10;d25yZXYueG1sUEsFBgAAAAAEAAQA9QAAAIgDAAAAAA==&#10;" path="m,l,528e" filled="f" strokecolor="#7e9db9" strokeweight=".16pt">
                    <v:path arrowok="t" o:connecttype="custom" o:connectlocs="0,3295;0,3823" o:connectangles="0,0"/>
                  </v:shape>
                </v:group>
                <v:group id="Group 1867" o:spid="_x0000_s2315" style="position:absolute;left:5252;top:3296;width:1343;height:2" coordorigin="5252,3296"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1868" o:spid="_x0000_s2316" style="position:absolute;left:5252;top:3296;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XbsYA&#10;AADdAAAADwAAAGRycy9kb3ducmV2LnhtbESPT2sCMRTE74V+h/AK3jSrgtjVKFIo6sn6p+jxuXnu&#10;Lm5eliS62376RhB6HGbmN8x03ppK3Mn50rKCfi8BQZxZXXKu4LD/7I5B+ICssbJMCn7Iw3z2+jLF&#10;VNuGt3TfhVxECPsUFRQh1KmUPivIoO/Zmjh6F+sMhihdLrXDJsJNJQdJMpIGS44LBdb0UVB23d2M&#10;Au9+L9/L5P1kNzl+HdZHszk3RqnOW7uYgAjUhv/ws73SCob90QAe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OXbsYAAADdAAAADwAAAAAAAAAAAAAAAACYAgAAZHJz&#10;L2Rvd25yZXYueG1sUEsFBgAAAAAEAAQA9QAAAIsDAAAAAA==&#10;" path="m,l1343,e" filled="f" strokecolor="#7e9db9" strokeweight=".16pt">
                    <v:path arrowok="t" o:connecttype="custom" o:connectlocs="0,0;1343,0" o:connectangles="0,0"/>
                  </v:shape>
                </v:group>
                <v:group id="Group 1869" o:spid="_x0000_s2317" style="position:absolute;left:5252;top:3823;width:1343;height:2" coordorigin="5252,3823"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shape id="Freeform 1870" o:spid="_x0000_s2318" style="position:absolute;left:5252;top:3823;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qgcYA&#10;AADdAAAADwAAAGRycy9kb3ducmV2LnhtbESPQWvCQBSE7wX/w/KE3pqNrUgbXUUKYj1ZrUWPz+wz&#10;CWbfht2tSfvrXaHgcZiZb5jJrDO1uJDzlWUFgyQFQZxbXXGhYPe1eHoF4QOyxtoyKfglD7Np72GC&#10;mbYtb+iyDYWIEPYZKihDaDIpfV6SQZ/Yhjh6J+sMhihdIbXDNsJNLZ/TdCQNVhwXSmzovaT8vP0x&#10;Crz7O30v07eDXRf4uVvtzfrYGqUe+918DCJQF+7h//aHVvAyGA3h9i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aqgcYAAADdAAAADwAAAAAAAAAAAAAAAACYAgAAZHJz&#10;L2Rvd25yZXYueG1sUEsFBgAAAAAEAAQA9QAAAIsDAAAAAA==&#10;" path="m,l1343,e" filled="f" strokecolor="#7e9db9" strokeweight=".16pt">
                    <v:path arrowok="t" o:connecttype="custom" o:connectlocs="0,0;1343,0" o:connectangles="0,0"/>
                  </v:shape>
                </v:group>
                <v:group id="Group 1871" o:spid="_x0000_s2319" style="position:absolute;left:5254;top:3296;width:1342;height:526" coordorigin="5254,3296"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Freeform 1872" o:spid="_x0000_s2320" style="position:absolute;left:5254;top:3296;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2LsUA&#10;AADdAAAADwAAAGRycy9kb3ducmV2LnhtbESP3WrCQBSE7wu+w3IE75qNWhZJXUVEpVBvqj7AIXua&#10;RLNnQ3bz0z59t1Do5TAz3zDr7Whr0VPrK8ca5kkKgjh3puJCw+16fF6B8AHZYO2YNHyRh+1m8rTG&#10;zLiBP6i/hEJECPsMNZQhNJmUPi/Jok9cQxy9T9daDFG2hTQtDhFua7lIUyUtVhwXSmxoX1L+uHRW&#10;Q/O+vx87Vb2M3wF357PF0+KgtJ5Nx90riEBj+A//td+MhuVcKf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7YuxQAAAN0AAAAPAAAAAAAAAAAAAAAAAJgCAABkcnMv&#10;ZG93bnJldi54bWxQSwUGAAAAAAQABAD1AAAAigMAAAAA&#10;" path="m,l1341,r,526l,526,,xe" stroked="f">
                    <v:path arrowok="t" o:connecttype="custom" o:connectlocs="0,3296;1341,3296;1341,3822;0,3822;0,3296" o:connectangles="0,0,0,0,0"/>
                  </v:shape>
                  <v:shape id="Picture 1873" o:spid="_x0000_s2321" type="#_x0000_t75" style="position:absolute;left:6331;top:3311;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f63DAAAA3QAAAA8AAABkcnMvZG93bnJldi54bWxEj8FqwzAQRO+F/oPYQm+NnCY4xY0SSsDQ&#10;Sw5xnftibS1jaWUkJXH/PioUehxm5g2z3c/OiiuFOHhWsFwUIIg7rwfuFbRf9csbiJiQNVrPpOCH&#10;Iux3jw9brLS/8YmuTepFhnCsUIFJaaqkjJ0hh3HhJ+LsffvgMGUZeqkD3jLcWflaFKV0OHBeMDjR&#10;wVA3NhenwIZm6M05rNb6OFpbt2Op61ap56f54x1Eojn9h//an1rBallu4PdNfgJ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1/rcMAAADdAAAADwAAAAAAAAAAAAAAAACf&#10;AgAAZHJzL2Rvd25yZXYueG1sUEsFBgAAAAAEAAQA9wAAAI8DAAAAAA==&#10;">
                    <v:imagedata r:id="rId40" o:title=""/>
                  </v:shape>
                </v:group>
                <v:group id="Group 1874" o:spid="_x0000_s2322" style="position:absolute;top:3898;width:2204;height:1413" coordorigin=",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Freeform 1875" o:spid="_x0000_s2323" style="position:absolute;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P5McA&#10;AADdAAAADwAAAGRycy9kb3ducmV2LnhtbESPT2vCQBDF70K/wzKF3nQTS4NNsxH/IPRUNBaxt2l2&#10;mgSzsyG7avrtuwXB4+PN+7152XwwrbhQ7xrLCuJJBIK4tLrhSsHnfjOegXAeWWNrmRT8koN5/jDK&#10;MNX2yju6FL4SAcIuRQW1910qpStrMugmtiMO3o/tDfog+0rqHq8Bblo5jaJEGmw4NNTY0aqm8lSc&#10;TXjjK3LxR3dYrV++y62dJUNxXC6VenocFm8gPA3+fnxLv2sFz3HyCv9rAgJ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z+THAAAA3QAAAA8AAAAAAAAAAAAAAAAAmAIAAGRy&#10;cy9kb3ducmV2LnhtbFBLBQYAAAAABAAEAPUAAACMAwAAAAA=&#10;" path="m2203,l,,,1412r14,-16l14,14r2175,l2203,xe" fillcolor="black" stroked="f">
                    <v:path arrowok="t" o:connecttype="custom" o:connectlocs="2203,3898;0,3898;0,5310;14,5294;14,3912;2189,3912;2203,3898" o:connectangles="0,0,0,0,0,0,0"/>
                  </v:shape>
                </v:group>
                <v:group id="Group 1876" o:spid="_x0000_s2324" style="position:absolute;top:3898;width:2204;height:1413" coordorigin=",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shape id="Freeform 1877" o:spid="_x0000_s2325" style="position:absolute;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VP8YA&#10;AADdAAAADwAAAGRycy9kb3ducmV2LnhtbESPT2vCQBDF7wW/wzKCt7qJUpXoKv6h0JPUKKK3MTsm&#10;wexsyG41fvtuoeDx8eb93rzZojWVuFPjSssK4n4EgjizuuRcwWH/+T4B4TyyxsoyKXiSg8W88zbD&#10;RNsH7+ie+lwECLsEFRTe14mULivIoOvbmjh4V9sY9EE2udQNPgLcVHIQRSNpsOTQUGBN64KyW/pj&#10;whvnyMXb+rjefFyybzsZtelptVKq122XUxCeWv86/k9/aQXDeBzD35qA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1VP8YAAADdAAAADwAAAAAAAAAAAAAAAACYAgAAZHJz&#10;L2Rvd25yZXYueG1sUEsFBgAAAAAEAAQA9QAAAIsDAAAAAA==&#10;" path="m2203,r-14,14l2189,1396r-2175,l,1412r2203,l2203,xe" fillcolor="black" stroked="f">
                    <v:path arrowok="t" o:connecttype="custom" o:connectlocs="2203,3898;2189,3912;2189,5294;14,5294;0,5310;2203,5310;2203,3898" o:connectangles="0,0,0,0,0,0,0"/>
                  </v:shape>
                  <v:shape id="Picture 1878" o:spid="_x0000_s2326" type="#_x0000_t75" style="position:absolute;left:178;top:40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1sLEAAAA3QAAAA8AAABkcnMvZG93bnJldi54bWxEj0GLwjAUhO8L/ofwBG9rqhVXukYRQRA9&#10;iK7s+dE8m2rzUpqo3f31RhA8DjPzDTOdt7YSN2p86VjBoJ+AIM6dLrlQcPxZfU5A+ICssXJMCv7I&#10;w3zW+Zhipt2d93Q7hEJECPsMFZgQ6kxKnxuy6PuuJo7eyTUWQ5RNIXWD9wi3lRwmyVhaLDkuGKxp&#10;aSi/HK5WwWh95PMuHV1Pl83/Tqfud2smVqlet118gwjUhnf41V5rBengawjPN/E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J1sLEAAAA3QAAAA8AAAAAAAAAAAAAAAAA&#10;nwIAAGRycy9kb3ducmV2LnhtbFBLBQYAAAAABAAEAPcAAACQAwAAAAA=&#10;">
                    <v:imagedata r:id="rId13" o:title=""/>
                  </v:shape>
                </v:group>
                <v:group id="Group 1879" o:spid="_x0000_s2327" style="position:absolute;left:2203;top:3898;width:2204;height:1413" coordorigin="2203,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1880" o:spid="_x0000_s2328" style="position:absolute;left:2203;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2p8cA&#10;AADdAAAADwAAAGRycy9kb3ducmV2LnhtbESPW2vCQBCF3wv+h2UE3+om3irRVbwg+FRqLKW+jdkx&#10;CWZnQ3bV9N93C0IfD2fOd+bMl62pxJ0aV1pWEPcjEMSZ1SXnCj6Pu9cpCOeRNVaWScEPOVguOi9z&#10;TLR98IHuqc9FgLBLUEHhfZ1I6bKCDLq+rYmDd7GNQR9kk0vd4CPATSUHUTSRBksODQXWtCkou6Y3&#10;E944RS5+r7822/E5+7DTSZt+r9dK9brtagbCU+v/j5/pvVYwjN9G8LcmIE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9qfHAAAA3QAAAA8AAAAAAAAAAAAAAAAAmAIAAGRy&#10;cy9kb3ducmV2LnhtbFBLBQYAAAAABAAEAPUAAACMAwAAAAA=&#10;" path="m2203,l,,,1412r15,-16l15,14r2174,l2203,xe" fillcolor="black" stroked="f">
                    <v:path arrowok="t" o:connecttype="custom" o:connectlocs="2203,3898;0,3898;0,5310;15,5294;15,3912;2189,3912;2203,3898" o:connectangles="0,0,0,0,0,0,0"/>
                  </v:shape>
                </v:group>
                <v:group id="Group 1881" o:spid="_x0000_s2329" style="position:absolute;left:2203;top:3898;width:2204;height:1413" coordorigin="2203,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1882" o:spid="_x0000_s2330" style="position:absolute;left:2203;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NS8cA&#10;AADdAAAADwAAAGRycy9kb3ducmV2LnhtbESPQWvCQBCF70L/wzKF3nQTi6mk2UhVBE+iaRF7m2an&#10;SWh2NmRXjf++WxB6fLx535uXLQbTigv1rrGsIJ5EIIhLqxuuFHy8b8ZzEM4ja2wtk4IbOVjkD6MM&#10;U22vfKBL4SsRIOxSVFB736VSurImg25iO+LgfdveoA+yr6Tu8RrgppXTKEqkwYZDQ40drWoqf4qz&#10;CW98Ri7edcfVevZV7u08GYrTcqnU0+Pw9grC0+D/j+/prVbwHL8k8LcmIE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zUvHAAAA3QAAAA8AAAAAAAAAAAAAAAAAmAIAAGRy&#10;cy9kb3ducmV2LnhtbFBLBQYAAAAABAAEAPUAAACMAwAAAAA=&#10;" path="m2203,r-14,14l2189,1396r-2174,l,1412r2203,l2203,xe" fillcolor="black" stroked="f">
                    <v:path arrowok="t" o:connecttype="custom" o:connectlocs="2203,3898;2189,3912;2189,5294;15,5294;0,5310;2203,5310;2203,3898" o:connectangles="0,0,0,0,0,0,0"/>
                  </v:shape>
                  <v:shape id="Picture 1883" o:spid="_x0000_s2331" type="#_x0000_t75" style="position:absolute;left:2382;top:4016;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8C/GAAAA3QAAAA8AAABkcnMvZG93bnJldi54bWxEj9FqAjEURN8L/kO4gi9Fs1paZTWKiIql&#10;PujqB1w2193g5mbZRN3+vREKfRxm5gwzW7S2EndqvHGsYDhIQBDnThsuFJxPm/4EhA/IGivHpOCX&#10;PCzmnbcZpto9+Ej3LBQiQtinqKAMoU6l9HlJFv3A1cTRu7jGYoiyKaRu8BHhtpKjJPmSFg3HhRJr&#10;WpWUX7ObVWD8+n032f/sV4dR2F6Xn6b4dplSvW67nIII1Ib/8F97pxV8DMdjeL2JT0DO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nwL8YAAADdAAAADwAAAAAAAAAAAAAA&#10;AACfAgAAZHJzL2Rvd25yZXYueG1sUEsFBgAAAAAEAAQA9wAAAJIDAAAAAA==&#10;">
                    <v:imagedata r:id="rId18" o:title=""/>
                  </v:shape>
                </v:group>
                <v:group id="Group 1884" o:spid="_x0000_s2332" style="position:absolute;left:4406;top:3898;width:2204;height:1413" coordorigin="4406,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1885" o:spid="_x0000_s2333" style="position:absolute;left:4406;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ZOccA&#10;AADdAAAADwAAAGRycy9kb3ducmV2LnhtbESPQWvCQBCF7wX/wzJCb7pJS62m2Ui1FHoSTUX0Nman&#10;SWh2NmS3Gv+9Kwg9Pt68781L571pxIk6V1tWEI8jEMSF1TWXCrbfn6MpCOeRNTaWScGFHMyzwUOK&#10;ibZn3tAp96UIEHYJKqi8bxMpXVGRQTe2LXHwfmxn0AfZlVJ3eA5w08inKJpIgzWHhgpbWlZU/OZ/&#10;JrxxiFy8anfLj5djsbbTSZ/vFwulHof9+xsIT73/P76nv7SC5/h1Brc1AQE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LWTnHAAAA3QAAAA8AAAAAAAAAAAAAAAAAmAIAAGRy&#10;cy9kb3ducmV2LnhtbFBLBQYAAAAABAAEAPUAAACMAwAAAAA=&#10;" path="m2204,l,,,1412r16,-16l16,14r2173,l2204,xe" fillcolor="black" stroked="f">
                    <v:path arrowok="t" o:connecttype="custom" o:connectlocs="2204,3898;0,3898;0,5310;16,5294;16,3912;2189,3912;2204,3898" o:connectangles="0,0,0,0,0,0,0"/>
                  </v:shape>
                </v:group>
                <v:group id="Group 1886" o:spid="_x0000_s2334" style="position:absolute;left:4406;top:3898;width:2204;height:1413" coordorigin="4406,3898"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1887" o:spid="_x0000_s2335" style="position:absolute;left:4406;top:3898;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lGMYA&#10;AADdAAAADwAAAGRycy9kb3ducmV2LnhtbESPT2vCQBDF7wW/wzKCt7qJUgnRVfyD0FOxqYjexuyY&#10;BLOzIbvV+O1dodDj4837vXmzRWdqcaPWVZYVxMMIBHFudcWFgv3P9j0B4TyyxtoyKXiQg8W89zbD&#10;VNs7f9Mt84UIEHYpKii9b1IpXV6SQTe0DXHwLrY16INsC6lbvAe4qeUoiibSYMWhocSG1iXl1+zX&#10;hDdOkYu/msN683HOdzaZdNlxtVJq0O+WUxCeOv9//Jf+1ArGcRLDa01A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glGMYAAADdAAAADwAAAAAAAAAAAAAAAACYAgAAZHJz&#10;L2Rvd25yZXYueG1sUEsFBgAAAAAEAAQA9QAAAIsDAAAAAA==&#10;" path="m2204,r-15,14l2189,1396r-2173,l,1412r2204,l2204,xe" fillcolor="black" stroked="f">
                    <v:path arrowok="t" o:connecttype="custom" o:connectlocs="2204,3898;2189,3912;2189,5294;16,5294;0,5310;2204,5310;2204,3898" o:connectangles="0,0,0,0,0,0,0"/>
                  </v:shape>
                  <v:shape id="Picture 1888" o:spid="_x0000_s2336" type="#_x0000_t75" style="position:absolute;left:4986;top:40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qFzFAAAA3QAAAA8AAABkcnMvZG93bnJldi54bWxEj0FrwkAUhO9C/8PyCt50E4UiqauERoPU&#10;U7X0/Mi+ZkOzb0N2NUl/fbdQ6HGYmW+Y7X60rbhT7xvHCtJlAoK4crrhWsH79bjYgPABWWPrmBRM&#10;5GG/e5htMdNu4De6X0ItIoR9hgpMCF0mpa8MWfRL1xFH79P1FkOUfS11j0OE21aukuRJWmw4Lhjs&#10;6MVQ9XW5WQVommL6zmU+ncvra9LlZXE+fCg1fxzzZxCBxvAf/muftIJ1ulnB75v4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36hcxQAAAN0AAAAPAAAAAAAAAAAAAAAA&#10;AJ8CAABkcnMvZG93bnJldi54bWxQSwUGAAAAAAQABAD3AAAAkQMAAAAA&#10;">
                    <v:imagedata r:id="rId14" o:title=""/>
                  </v:shape>
                </v:group>
                <v:group id="Group 1889" o:spid="_x0000_s2337" style="position:absolute;left:5253;top:4708;width:2;height:528" coordorigin="5253,4708"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shape id="Freeform 1890" o:spid="_x0000_s2338" style="position:absolute;left:5253;top:4708;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wDccA&#10;AADdAAAADwAAAGRycy9kb3ducmV2LnhtbESPQWvCQBSE74L/YXkFb7pJDRJSVxGhoNAeqh7i7ZF9&#10;Jmmzb0N2NWl/fVcQPA4z8w2zXA+mETfqXG1ZQTyLQBAXVtdcKjgd36cpCOeRNTaWScEvOVivxqMl&#10;Ztr2/EW3gy9FgLDLUEHlfZtJ6YqKDLqZbYmDd7GdQR9kV0rdYR/gppGvUbSQBmsOCxW2tK2o+Dlc&#10;jYL8M5nHH0manxeXTf8nT22Uf++VmrwMmzcQngb/DD/aO61gHqcJ3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WsA3HAAAA3QAAAA8AAAAAAAAAAAAAAAAAmAIAAGRy&#10;cy9kb3ducmV2LnhtbFBLBQYAAAAABAAEAPUAAACMAwAAAAA=&#10;" path="m,l,528e" filled="f" strokecolor="#7e9db9" strokeweight=".16pt">
                    <v:path arrowok="t" o:connecttype="custom" o:connectlocs="0,4708;0,5236" o:connectangles="0,0"/>
                  </v:shape>
                </v:group>
                <v:group id="Group 1891" o:spid="_x0000_s2339" style="position:absolute;left:5252;top:4708;width:1343;height:2" coordorigin="5252,4708"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shape id="Freeform 1892" o:spid="_x0000_s2340" style="position:absolute;left:5252;top:4708;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3l8YA&#10;AADdAAAADwAAAGRycy9kb3ducmV2LnhtbESPW2sCMRSE34X+h3AKfdOsLYhdzUoplNYnr6V9PG7O&#10;XujmZElSd/XXG0HwcZiZb5j5ojeNOJLztWUF41ECgji3uuZSwX73MZyC8AFZY2OZFJzIwyJ7GMwx&#10;1bbjDR23oRQRwj5FBVUIbSqlzysy6Ee2JY5eYZ3BEKUrpXbYRbhp5HOSTKTBmuNChS29V5T/bf+N&#10;Au/Oxfdn8vprVyWu98sfszp0Rqmnx/5tBiJQH+7hW/tLK3gZTydwfROf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R3l8YAAADdAAAADwAAAAAAAAAAAAAAAACYAgAAZHJz&#10;L2Rvd25yZXYueG1sUEsFBgAAAAAEAAQA9QAAAIsDAAAAAA==&#10;" path="m,l1343,e" filled="f" strokecolor="#7e9db9" strokeweight=".16pt">
                    <v:path arrowok="t" o:connecttype="custom" o:connectlocs="0,0;1343,0" o:connectangles="0,0"/>
                  </v:shape>
                </v:group>
                <v:group id="Group 1893" o:spid="_x0000_s2341" style="position:absolute;left:5252;top:5235;width:1343;height:2" coordorigin="5252,5235"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894" o:spid="_x0000_s2342" style="position:absolute;left:5252;top:5235;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GfsMA&#10;AADdAAAADwAAAGRycy9kb3ducmV2LnhtbERPy2oCMRTdF/yHcIXuasYWih3NSBGk7cqqU3R5ndx5&#10;0MnNkKTO6Nc3C8Hl4bwXy8G04kzON5YVTCcJCOLC6oYrBfl+/TQD4QOyxtYyKbiQh2U2elhgqm3P&#10;WzrvQiViCPsUFdQhdKmUvqjJoJ/YjjhypXUGQ4SuktphH8NNK5+T5FUabDg21NjRqqbid/dnFHh3&#10;LX8+krej3VT4nX8dzObUG6Uex8P7HESgIdzFN/enVvAyncW58U1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GfsMAAADdAAAADwAAAAAAAAAAAAAAAACYAgAAZHJzL2Rv&#10;d25yZXYueG1sUEsFBgAAAAAEAAQA9QAAAIgDAAAAAA==&#10;" path="m,l1343,e" filled="f" strokecolor="#7e9db9" strokeweight=".16pt">
                    <v:path arrowok="t" o:connecttype="custom" o:connectlocs="0,0;1343,0" o:connectangles="0,0"/>
                  </v:shape>
                </v:group>
                <v:group id="Group 1895" o:spid="_x0000_s2343" style="position:absolute;left:5254;top:4709;width:1342;height:526" coordorigin="5254,4709"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shape id="Freeform 1896" o:spid="_x0000_s2344" style="position:absolute;left:5254;top:4709;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75sIA&#10;AADdAAAADwAAAGRycy9kb3ducmV2LnhtbERPzYrCMBC+C/sOYRa8aVpXym41FZFVBL3Y3QcYmrGt&#10;NpPSRK0+vTkIHj++//miN424UudqywricQSCuLC65lLB/9969A3CeWSNjWVScCcHi+xjMMdU2xsf&#10;6Jr7UoQQdikqqLxvUyldUZFBN7YtceCOtjPoA+xKqTu8hXDTyEkUJdJgzaGhwpZWFRXn/GIUtLvV&#10;aX1J6mn/8Ljc7w1uJr+JUsPPfjkD4an3b/HLvdUKvuKfsD+8CU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vmwgAAAN0AAAAPAAAAAAAAAAAAAAAAAJgCAABkcnMvZG93&#10;bnJldi54bWxQSwUGAAAAAAQABAD1AAAAhwMAAAAA&#10;" path="m,l1341,r,525l,525,,xe" stroked="f">
                    <v:path arrowok="t" o:connecttype="custom" o:connectlocs="0,4709;1341,4709;1341,5234;0,5234;0,4709" o:connectangles="0,0,0,0,0"/>
                  </v:shape>
                  <v:shape id="Picture 1897" o:spid="_x0000_s2345" type="#_x0000_t75" style="position:absolute;left:6331;top:4722;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1t5fFAAAA3QAAAA8AAABkcnMvZG93bnJldi54bWxEj81qwzAQhO+FvoPYQG+N7PzRulFCEyiU&#10;QAlxS86LtbVFrJWRFMd9+yhQyHGYmW+Y5XqwrejJB+NYQT7OQBBXThuuFfx8fzy/gAgRWWPrmBT8&#10;UYD16vFhiYV2Fz5QX8ZaJAiHAhU0MXaFlKFqyGIYu444eb/OW4xJ+lpqj5cEt62cZNlCWjScFhrs&#10;aNtQdSrPVsFu08+Pk5jP919+NjWGZNgc90o9jYb3NxCRhngP/7c/tYJp/prD7U16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tbeXxQAAAN0AAAAPAAAAAAAAAAAAAAAA&#10;AJ8CAABkcnMvZG93bnJldi54bWxQSwUGAAAAAAQABAD3AAAAkQMAAAAA&#10;">
                    <v:imagedata r:id="rId42" o:title=""/>
                  </v:shape>
                </v:group>
                <v:group id="Group 1898" o:spid="_x0000_s2346" style="position:absolute;left:2203;top:5310;width:2204;height:1192" coordorigin="2203,5310" coordsize="220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1899" o:spid="_x0000_s2347" style="position:absolute;left:2203;top:5310;width:2204;height:1192;visibility:visible;mso-wrap-style:square;v-text-anchor:top" coordsize="220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isYA&#10;AADdAAAADwAAAGRycy9kb3ducmV2LnhtbESPQWvCQBSE74L/YXlCb7qJgq2pq4jQUuhBtKV6fGRf&#10;s8Hs25DdJtFf7woFj8PMfMMs172tREuNLx0rSCcJCOLc6ZILBd9fb+MXED4ga6wck4ILeVivhoMl&#10;Ztp1vKf2EAoRIewzVGBCqDMpfW7Iop+4mjh6v66xGKJsCqkb7CLcVnKaJHNpseS4YLCmraH8fPiz&#10;Cq7d7tkfdz/GXxbvpyptjfk0e6WeRv3mFUSgPjzC/+0PrWCWLmZ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w+isYAAADdAAAADwAAAAAAAAAAAAAAAACYAgAAZHJz&#10;L2Rvd25yZXYueG1sUEsFBgAAAAAEAAQA9QAAAIsDAAAAAA==&#10;" path="m2203,l,,,1192r15,-15l15,14r2174,l2203,xe" fillcolor="black" stroked="f">
                    <v:path arrowok="t" o:connecttype="custom" o:connectlocs="2203,5310;0,5310;0,6502;15,6487;15,5324;2189,5324;2203,5310" o:connectangles="0,0,0,0,0,0,0"/>
                  </v:shape>
                </v:group>
                <v:group id="Group 1900" o:spid="_x0000_s2348" style="position:absolute;left:2203;top:5310;width:2204;height:1192" coordorigin="2203,5310" coordsize="220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901" o:spid="_x0000_s2349" style="position:absolute;left:2203;top:5310;width:2204;height:1192;visibility:visible;mso-wrap-style:square;v-text-anchor:top" coordsize="220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DZccA&#10;AADdAAAADwAAAGRycy9kb3ducmV2LnhtbESPT2vCQBTE74V+h+UJ3uomLa2aukopVIQexD+ox0f2&#10;NRvMvg3ZNYn99N2C4HGYmd8ws0VvK9FS40vHCtJRAoI4d7rkQsF+9/U0AeEDssbKMSm4kofF/PFh&#10;hpl2HW+o3YZCRAj7DBWYEOpMSp8bsuhHriaO3o9rLIYom0LqBrsIt5V8TpI3abHkuGCwpk9D+Xl7&#10;sQp+u/XYH9cH46/T5alKW2O+zUap4aD/eAcRqA/38K290gpe0ukr/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JA2XHAAAA3QAAAA8AAAAAAAAAAAAAAAAAmAIAAGRy&#10;cy9kb3ducmV2LnhtbFBLBQYAAAAABAAEAPUAAACMAwAAAAA=&#10;" path="m2203,r-14,14l2189,1177r-2174,l,1192r2203,l2203,xe" fillcolor="black" stroked="f">
                    <v:path arrowok="t" o:connecttype="custom" o:connectlocs="2203,5310;2189,5324;2189,6487;15,6487;0,6502;2203,6502;2203,5310" o:connectangles="0,0,0,0,0,0,0"/>
                  </v:shape>
                  <v:shape id="Picture 1902" o:spid="_x0000_s2350" type="#_x0000_t75" style="position:absolute;left:2382;top:542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s07GAAAA3QAAAA8AAABkcnMvZG93bnJldi54bWxEj9FqwkAURN8L/sNyhb6UulFRbHQVkVYU&#10;89Cm/YBL9posZu+G7Fbj37uC4OMwM2eYxaqztThT641jBcNBAoK4cNpwqeDv9+t9BsIHZI21Y1Jw&#10;JQ+rZe9lgal2F/6hcx5KESHsU1RQhdCkUvqiIot+4Bri6B1dazFE2ZZSt3iJcFvLUZJMpUXDcaHC&#10;hjYVFaf83yow/vNtN8sO2eZ7FLan9cSUe5cr9drv1nMQgbrwDD/aO61gPPyYwv1Nf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mzTsYAAADdAAAADwAAAAAAAAAAAAAA&#10;AACfAgAAZHJzL2Rvd25yZXYueG1sUEsFBgAAAAAEAAQA9wAAAJIDAAAAAA==&#10;">
                    <v:imagedata r:id="rId18" o:title=""/>
                  </v:shape>
                </v:group>
                <v:group id="Group 1903" o:spid="_x0000_s2351" style="position:absolute;left:4406;top:5310;width:2204;height:1192" coordorigin="4406,5310" coordsize="220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shape id="Freeform 1904" o:spid="_x0000_s2352" style="position:absolute;left:4406;top:5310;width:2204;height:1192;visibility:visible;mso-wrap-style:square;v-text-anchor:top" coordsize="220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s+8QA&#10;AADdAAAADwAAAGRycy9kb3ducmV2LnhtbERPz2vCMBS+D/Y/hDfwNtMquNk1lSEoggfRjW3HR/PW&#10;lDUvpYlt9a83h4HHj+93vhptI3rqfO1YQTpNQBCXTtdcKfj82Dy/gvABWWPjmBRcyMOqeHzIMdNu&#10;4CP1p1CJGMI+QwUmhDaT0peGLPqpa4kj9+s6iyHCrpK6wyGG20bOkmQhLdYcGwy2tDZU/p3OVsF1&#10;OLz478OX8Zfl9qdJe2P25qjU5Gl8fwMRaAx38b97pxXM02WcG9/EJ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rPvEAAAA3QAAAA8AAAAAAAAAAAAAAAAAmAIAAGRycy9k&#10;b3ducmV2LnhtbFBLBQYAAAAABAAEAPUAAACJAwAAAAA=&#10;" path="m2204,l,,,1192r16,-15l16,14r2173,l2204,xe" fillcolor="black" stroked="f">
                    <v:path arrowok="t" o:connecttype="custom" o:connectlocs="2204,5310;0,5310;0,6502;16,6487;16,5324;2189,5324;2204,5310" o:connectangles="0,0,0,0,0,0,0"/>
                  </v:shape>
                </v:group>
                <v:group id="Group 1905" o:spid="_x0000_s2353" style="position:absolute;left:4406;top:5310;width:2204;height:1192" coordorigin="4406,5310" coordsize="220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shape id="Freeform 1906" o:spid="_x0000_s2354" style="position:absolute;left:4406;top:5310;width:2204;height:1192;visibility:visible;mso-wrap-style:square;v-text-anchor:top" coordsize="220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UBsUA&#10;AADdAAAADwAAAGRycy9kb3ducmV2LnhtbESPQWvCQBSE74X+h+UVvNWNClpTN6EULIIH0Zba4yP7&#10;mg3Nvg3ZbRL99a4geBxm5htmlQ+2Fh21vnKsYDJOQBAXTldcKvj6XD+/gPABWWPtmBScyEOePT6s&#10;MNWu5z11h1CKCGGfogITQpNK6QtDFv3YNcTR+3WtxRBlW0rdYh/htpbTJJlLixXHBYMNvRsq/g7/&#10;VsG53y38cfdt/Gn58VNPOmO2Zq/U6Gl4ewURaAj38K290QpmEQnXN/EJ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VQGxQAAAN0AAAAPAAAAAAAAAAAAAAAAAJgCAABkcnMv&#10;ZG93bnJldi54bWxQSwUGAAAAAAQABAD1AAAAigMAAAAA&#10;" path="m2204,r-15,14l2189,1177r-2173,l,1192r2204,l2204,xe" fillcolor="black" stroked="f">
                    <v:path arrowok="t" o:connecttype="custom" o:connectlocs="2204,5310;2189,5324;2189,6487;16,6487;0,6502;2204,6502;2204,5310" o:connectangles="0,0,0,0,0,0,0"/>
                  </v:shape>
                  <v:shape id="Picture 1907" o:spid="_x0000_s2355" type="#_x0000_t75" style="position:absolute;left:4986;top:542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38HFAAAA3QAAAA8AAABkcnMvZG93bnJldi54bWxEj9FqwkAURN8L/sNyC30pujGiSHQVEVsU&#10;fajRD7hkb5PF7N2Q3Wr8e1cQ+jjMzBlmvuxsLa7UeuNYwXCQgCAunDZcKjifvvpTED4ga6wdk4I7&#10;eVguem9zzLS78ZGueShFhLDPUEEVQpNJ6YuKLPqBa4ij9+taiyHKtpS6xVuE21qmSTKRFg3HhQob&#10;WldUXPI/q8D4zed2etgf1j9p+L6sxqbcuVypj/duNQMRqAv/4Vd7qxWM0mQIzzfx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D9/BxQAAAN0AAAAPAAAAAAAAAAAAAAAA&#10;AJ8CAABkcnMvZG93bnJldi54bWxQSwUGAAAAAAQABAD3AAAAkQMAAAAA&#10;">
                    <v:imagedata r:id="rId18" o:title=""/>
                  </v:shape>
                </v:group>
                <v:group id="Group 1908" o:spid="_x0000_s2356" style="position:absolute;left:5253;top:5900;width:2;height:527" coordorigin="5253,5900"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1909" o:spid="_x0000_s2357" style="position:absolute;left:5253;top:5900;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N68YA&#10;AADdAAAADwAAAGRycy9kb3ducmV2LnhtbESPQWvCQBSE74X+h+UVeqsbTdESXUWCKT20B7U/4JF9&#10;JtHs25B9avTXdwuFHoeZ+YZZrAbXqgv1ofFsYDxKQBGX3jZcGfjeFy9voIIgW2w9k4EbBVgtHx8W&#10;mFl/5S1ddlKpCOGQoYFapMu0DmVNDsPId8TRO/jeoUTZV9r2eI1w1+pJkky1w4bjQo0d5TWVp93Z&#10;GfCvnyeZFucvJ+nm/a6L/Iiz3Jjnp2E9ByU0yH/4r/1hDaSTJIXfN/E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nN68YAAADdAAAADwAAAAAAAAAAAAAAAACYAgAAZHJz&#10;L2Rvd25yZXYueG1sUEsFBgAAAAAEAAQA9QAAAIsDAAAAAA==&#10;" path="m,l,527e" filled="f" strokecolor="#7e9db9" strokeweight=".16pt">
                    <v:path arrowok="t" o:connecttype="custom" o:connectlocs="0,5900;0,6427" o:connectangles="0,0"/>
                  </v:shape>
                </v:group>
                <v:group id="Group 1910" o:spid="_x0000_s2358" style="position:absolute;left:5252;top:5901;width:1343;height:2" coordorigin="5252,5901"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shape id="Freeform 1911" o:spid="_x0000_s2359" style="position:absolute;left:5252;top:5901;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LxsYA&#10;AADdAAAADwAAAGRycy9kb3ducmV2LnhtbESPT2sCMRTE7wW/Q3iCt5poaamrUUqhtD1Z/6HH5+a5&#10;u3TzsiTR3frpTaHQ4zAzv2Fmi87W4kI+VI41jIYKBHHuTMWFhu3m7f4ZRIjIBmvHpOGHAizmvbsZ&#10;Zsa1vKLLOhYiQThkqKGMscmkDHlJFsPQNcTJOzlvMSbpC2k8tgluazlW6klarDgtlNjQa0n59/ps&#10;NQR/Pe3e1eTglgV+bT/3dnlsrdaDfvcyBRGpi//hv/aH0fAwVo/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CLxsYAAADdAAAADwAAAAAAAAAAAAAAAACYAgAAZHJz&#10;L2Rvd25yZXYueG1sUEsFBgAAAAAEAAQA9QAAAIsDAAAAAA==&#10;" path="m,l1343,e" filled="f" strokecolor="#7e9db9" strokeweight=".16pt">
                    <v:path arrowok="t" o:connecttype="custom" o:connectlocs="0,0;1343,0" o:connectangles="0,0"/>
                  </v:shape>
                </v:group>
                <v:group id="Group 1912" o:spid="_x0000_s2360" style="position:absolute;left:5252;top:6427;width:1343;height:2" coordorigin="5252,6427"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Freeform 1913" o:spid="_x0000_s2361" style="position:absolute;left:5252;top:6427;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wKsYA&#10;AADdAAAADwAAAGRycy9kb3ducmV2LnhtbESPT2sCMRTE7wW/Q3iCt5pooa2rUUqhtD1Z/6HH5+a5&#10;u3TzsiTR3frpTaHQ4zAzv2Fmi87W4kI+VI41jIYKBHHuTMWFhu3m7f4ZRIjIBmvHpOGHAizmvbsZ&#10;Zsa1vKLLOhYiQThkqKGMscmkDHlJFsPQNcTJOzlvMSbpC2k8tgluazlW6lFarDgtlNjQa0n59/ps&#10;NQR/Pe3e1eTglgV+bT/3dnlsrdaDfvcyBRGpi//hv/aH0fAwVk/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6wKsYAAADdAAAADwAAAAAAAAAAAAAAAACYAgAAZHJz&#10;L2Rvd25yZXYueG1sUEsFBgAAAAAEAAQA9QAAAIsDAAAAAA==&#10;" path="m,l1343,e" filled="f" strokecolor="#7e9db9" strokeweight=".16pt">
                    <v:path arrowok="t" o:connecttype="custom" o:connectlocs="0,0;1343,0" o:connectangles="0,0"/>
                  </v:shape>
                </v:group>
                <v:group id="Group 1914" o:spid="_x0000_s2362" style="position:absolute;left:5254;top:5902;width:1342;height:525" coordorigin="5254,5902" coordsize="134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1915" o:spid="_x0000_s2363" style="position:absolute;left:5254;top:5902;width:1342;height:525;visibility:visible;mso-wrap-style:square;v-text-anchor:top" coordsize="134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Tw8IA&#10;AADdAAAADwAAAGRycy9kb3ducmV2LnhtbESPX2vCMBTF3wf7DuEKvs1UBdk6o7huiq+z2/ulubbB&#10;5iY00dZvbwTBx8P58+Ms14NtxYW6YBwrmE4yEMSV04ZrBX/l9u0dRIjIGlvHpOBKAdar15cl5tr1&#10;/EuXQ6xFGuGQo4ImRp9LGaqGLIaJ88TJO7rOYkyyq6XusE/jtpWzLFtIi4YToUFPRUPV6XC2CTL3&#10;/+W3P5fmqy+KysTTdbf/UWo8GjafICIN8Rl+tPdawXyWfcD9TX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xPDwgAAAN0AAAAPAAAAAAAAAAAAAAAAAJgCAABkcnMvZG93&#10;bnJldi54bWxQSwUGAAAAAAQABAD1AAAAhwMAAAAA&#10;" path="m,l1341,r,524l,524,,xe" stroked="f">
                    <v:path arrowok="t" o:connecttype="custom" o:connectlocs="0,5902;1341,5902;1341,6426;0,6426;0,5902" o:connectangles="0,0,0,0,0"/>
                  </v:shape>
                  <v:shape id="Picture 1916" o:spid="_x0000_s2364" type="#_x0000_t75" style="position:absolute;left:6331;top:5915;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9djAAAAA3QAAAA8AAABkcnMvZG93bnJldi54bWxET8uKwjAU3QvzD+EOzE5TH8hQjSIDBTez&#10;sNb9pbnTlCY3Jclo/fvJYsDl4bz3x8lZcacQe88KlosCBHHrdc+dguZazT9BxISs0XomBU+KcDy8&#10;zfZYav/gC93r1IkcwrFEBSalsZQytoYcxoUfiTP344PDlGHopA74yOHOylVRbKXDnnODwZG+DLVD&#10;/esU2FD3nbmF9UZ/D9ZWzbDVVaPUx/t02oFINKWX+N991grWq2Xen9/kJyAP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cf12MAAAADdAAAADwAAAAAAAAAAAAAAAACfAgAA&#10;ZHJzL2Rvd25yZXYueG1sUEsFBgAAAAAEAAQA9wAAAIwDAAAAAA==&#10;">
                    <v:imagedata r:id="rId40" o:title=""/>
                  </v:shape>
                </v:group>
                <v:group id="Group 1917" o:spid="_x0000_s2365" style="position:absolute;left:2203;top:6502;width:2204;height:1193" coordorigin="2203,6502"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1918" o:spid="_x0000_s2366" style="position:absolute;left:2203;top:6502;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YX8UA&#10;AADdAAAADwAAAGRycy9kb3ducmV2LnhtbESPQWvCQBSE7wX/w/IEL1I3SVEkukqtrYgnte39kX0m&#10;0ezbkF01+fddQehxmJlvmPmyNZW4UeNKywriUQSCOLO65FzBz/fX6xSE88gaK8ukoCMHy0XvZY6p&#10;tnc+0O3ocxEg7FJUUHhfp1K6rCCDbmRr4uCdbGPQB9nkUjd4D3BTySSKJtJgyWGhwJo+Csoux6tR&#10;oLPVp9vbc7zp1r/deLcZrq44VGrQb99nIDy1/j/8bG+1grckTuDx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VhfxQAAAN0AAAAPAAAAAAAAAAAAAAAAAJgCAABkcnMv&#10;ZG93bnJldi54bWxQSwUGAAAAAAQABAD1AAAAigMAAAAA&#10;" path="m2203,l,,,1192r15,-14l15,15r2174,l2203,xe" fillcolor="black" stroked="f">
                    <v:path arrowok="t" o:connecttype="custom" o:connectlocs="2203,6502;0,6502;0,7694;15,7680;15,6517;2189,6517;2203,6502" o:connectangles="0,0,0,0,0,0,0"/>
                  </v:shape>
                </v:group>
                <v:group id="Group 1919" o:spid="_x0000_s2367" style="position:absolute;left:2203;top:6502;width:2204;height:1193" coordorigin="2203,6502"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1920" o:spid="_x0000_s2368" style="position:absolute;left:2203;top:6502;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lsMYA&#10;AADdAAAADwAAAGRycy9kb3ducmV2LnhtbESPW2vCQBSE3wv9D8sp9EV0E7UiqatovSA+1UvfD9nT&#10;JDV7NmRXTf69Kwh9HGbmG2Yya0wprlS7wrKCuBeBIE6tLjhTcDquu2MQziNrLC2TgpYczKavLxNM&#10;tL3xnq4Hn4kAYZeggtz7KpHSpTkZdD1bEQfv19YGfZB1JnWNtwA3pexH0UgaLDgs5FjRV07p+XAx&#10;CnS6WLlv+xdv2uVP+7HbdBYX7Cj1/tbMP0F4avx/+NneagWDfjyE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BlsMYAAADdAAAADwAAAAAAAAAAAAAAAACYAgAAZHJz&#10;L2Rvd25yZXYueG1sUEsFBgAAAAAEAAQA9QAAAIsDAAAAAA==&#10;" path="m2203,r-14,15l2189,1178r-2174,l,1192r2203,l2203,xe" fillcolor="black" stroked="f">
                    <v:path arrowok="t" o:connecttype="custom" o:connectlocs="2203,6502;2189,6517;2189,7680;15,7680;0,7694;2203,7694;2203,6502" o:connectangles="0,0,0,0,0,0,0"/>
                  </v:shape>
                  <v:shape id="Picture 1921" o:spid="_x0000_s2369" type="#_x0000_t75" style="position:absolute;left:2382;top:6620;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Tx/GAAAA3QAAAA8AAABkcnMvZG93bnJldi54bWxEj9FqwkAURN8L/YflFnwpujFFkegqIlWU&#10;+qDRD7hkr8li9m7IbjX+fVco+DjMzBlmtuhsLW7UeuNYwXCQgCAunDZcKjif1v0JCB+QNdaOScGD&#10;PCzm728zzLS785FueShFhLDPUEEVQpNJ6YuKLPqBa4ijd3GtxRBlW0rd4j3CbS3TJBlLi4bjQoUN&#10;rSoqrvmvVWD89+d2sv/Zrw5p2FyXI1PuXK5U76NbTkEE6sIr/N/eagVf6XAEzzfxCc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1PH8YAAADdAAAADwAAAAAAAAAAAAAA&#10;AACfAgAAZHJzL2Rvd25yZXYueG1sUEsFBgAAAAAEAAQA9wAAAJIDAAAAAA==&#10;">
                    <v:imagedata r:id="rId18" o:title=""/>
                  </v:shape>
                </v:group>
                <v:group id="Group 1922" o:spid="_x0000_s2370" style="position:absolute;left:2665;top:7092;width:2;height:528" coordorigin="2665,709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1923" o:spid="_x0000_s2371" style="position:absolute;left:2665;top:7092;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agcgA&#10;AADdAAAADwAAAGRycy9kb3ducmV2LnhtbESPT2vCQBTE74LfYXmCN91ExUqaVUQQKrSHWg/p7ZF9&#10;+aPZtyG7NWk/fbdQ8DjMzG+YdDeYRtypc7VlBfE8AkGcW11zqeDycZxtQDiPrLGxTAq+ycFuOx6l&#10;mGjb8zvdz74UAcIuQQWV920ipcsrMujmtiUOXmE7gz7IrpS6wz7ATSMXUbSWBmsOCxW2dKgov52/&#10;jILsbbWMX1eb7HNd7PsfeWmj7HpSajoZ9s8gPA3+Ef5vv2gFy0X8BH9vw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69qByAAAAN0AAAAPAAAAAAAAAAAAAAAAAJgCAABk&#10;cnMvZG93bnJldi54bWxQSwUGAAAAAAQABAD1AAAAjQMAAAAA&#10;" path="m,l,528e" filled="f" strokecolor="#7e9db9" strokeweight=".16pt">
                    <v:path arrowok="t" o:connecttype="custom" o:connectlocs="0,7092;0,7620" o:connectangles="0,0"/>
                  </v:shape>
                </v:group>
                <v:group id="Group 1924" o:spid="_x0000_s2372" style="position:absolute;left:2664;top:7093;width:1728;height:2" coordorigin="2664,7093"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shape id="Freeform 1925" o:spid="_x0000_s2373" style="position:absolute;left:2664;top:7093;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2AccA&#10;AADdAAAADwAAAGRycy9kb3ducmV2LnhtbESPQWvCQBSE7wX/w/IKXqRukoptYlYpBUGhIjWF4u2R&#10;fU2C2bchu2r677uC0OMwM98w+WowrbhQ7xrLCuJpBIK4tLrhSsFXsX56BeE8ssbWMin4JQer5egh&#10;x0zbK3/S5eArESDsMlRQe99lUrqyJoNuajvi4P3Y3qAPsq+k7vEa4KaVSRTNpcGGw0KNHb3XVJ4O&#10;Z6Ng9/2RJvHkpdmaanekPc6KYjJTavw4vC1AeBr8f/je3mgFz0mcwu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QtgHHAAAA3QAAAA8AAAAAAAAAAAAAAAAAmAIAAGRy&#10;cy9kb3ducmV2LnhtbFBLBQYAAAAABAAEAPUAAACMAwAAAAA=&#10;" path="m,l1728,e" filled="f" strokecolor="#7e9db9" strokeweight=".16pt">
                    <v:path arrowok="t" o:connecttype="custom" o:connectlocs="0,0;1728,0" o:connectangles="0,0"/>
                  </v:shape>
                </v:group>
                <v:group id="Group 1926" o:spid="_x0000_s2374" style="position:absolute;left:2664;top:7619;width:1728;height:2" coordorigin="2664,7619"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1927" o:spid="_x0000_s2375" style="position:absolute;left:2664;top:7619;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wusYA&#10;AADdAAAADwAAAGRycy9kb3ducmV2LnhtbESPQWvCQBSE70L/w/IKvYhuEqXa1FVEKFRQpEYQb4/s&#10;axKafRuyW43/3hUEj8PMfMPMFp2pxZlaV1lWEA8jEMS51RUXCg7Z12AKwnlkjbVlUnAlB4v5S2+G&#10;qbYX/qHz3hciQNilqKD0vkmldHlJBt3QNsTB+7WtQR9kW0jd4iXATS2TKHqXBisOCyU2tCop/9v/&#10;GwXb4+YjifuTam2K7Yl2OM6y/lipt9du+QnCU+ef4Uf7WysYJUkM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pwusYAAADdAAAADwAAAAAAAAAAAAAAAACYAgAAZHJz&#10;L2Rvd25yZXYueG1sUEsFBgAAAAAEAAQA9QAAAIsDAAAAAA==&#10;" path="m,l1728,e" filled="f" strokecolor="#7e9db9" strokeweight=".16pt">
                    <v:path arrowok="t" o:connecttype="custom" o:connectlocs="0,0;1728,0" o:connectangles="0,0"/>
                  </v:shape>
                </v:group>
                <v:group id="Group 1928" o:spid="_x0000_s2376" style="position:absolute;left:2665;top:7093;width:1727;height:526" coordorigin="2665,7093" coordsize="172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Freeform 1929" o:spid="_x0000_s2377" style="position:absolute;left:2665;top:7093;width:1727;height:526;visibility:visible;mso-wrap-style:square;v-text-anchor:top" coordsize="172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5LscA&#10;AADdAAAADwAAAGRycy9kb3ducmV2LnhtbESPzWrDMBCE74W8g9hCLqaR60BSnCghNAR6KMX5eYDF&#10;2sh2rZWxlNh5+6pQ6HGYmW+Y9Xa0rbhT72vHCl5nKQji0umajYLL+fDyBsIHZI2tY1LwIA/bzeRp&#10;jbl2Ax/pfgpGRAj7HBVUIXS5lL6syKKfuY44elfXWwxR9kbqHocIt63M0nQhLdYcFyrs6L2i8vt0&#10;swqKIlkkRfJY2q9mGC5m33SfplFq+jzuViACjeE//Nf+0ArmWTaH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FuS7HAAAA3QAAAA8AAAAAAAAAAAAAAAAAmAIAAGRy&#10;cy9kb3ducmV2LnhtbFBLBQYAAAAABAAEAPUAAACMAwAAAAA=&#10;" path="m,526r1727,l1727,,,,,526xe" stroked="f">
                    <v:path arrowok="t" o:connecttype="custom" o:connectlocs="0,7619;1727,7619;1727,7093;0,7093;0,7619" o:connectangles="0,0,0,0,0"/>
                  </v:shape>
                  <v:shape id="Picture 1930" o:spid="_x0000_s2378" type="#_x0000_t75" style="position:absolute;left:4135;top:7108;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OWbDAAAA3QAAAA8AAABkcnMvZG93bnJldi54bWxEj8FqwzAQRO+B/oPYQm+JHCeE4kQJoWDo&#10;pYc67n2xNpaxtDKSmrh/XxUKOQ4z84Y5nGZnxY1CHDwrWK8KEMSd1wP3CtpLvXwFEROyRuuZFPxQ&#10;hNPxaXHASvs7f9KtSb3IEI4VKjApTZWUsTPkMK78RJy9qw8OU5ahlzrgPcOdlWVR7KTDgfOCwYne&#10;DHVj8+0U2NAMvfkKm63+GK2t23Gn61apl+f5vAeRaE6P8H/7XSvYlOUW/t7kJyC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A5ZsMAAADdAAAADwAAAAAAAAAAAAAAAACf&#10;AgAAZHJzL2Rvd25yZXYueG1sUEsFBgAAAAAEAAQA9wAAAI8DAAAAAA==&#10;">
                    <v:imagedata r:id="rId40" o:title=""/>
                  </v:shape>
                  <v:shape id="Text Box 1931" o:spid="_x0000_s2379" type="#_x0000_t202" style="position:absolute;left:59;top:77;width:2050;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2CcYA&#10;AADdAAAADwAAAGRycy9kb3ducmV2LnhtbESPQWvCQBSE70L/w/IK3nTTSKVNXUWKglCQxvTg8Zl9&#10;JovZt2l21fjvXaHQ4zAz3zCzRW8bcaHOG8cKXsYJCOLSacOVgp9iPXoD4QOyxsYxKbiRh8X8aTDD&#10;TLsr53TZhUpECPsMFdQhtJmUvqzJoh+7ljh6R9dZDFF2ldQdXiPcNjJNkqm0aDgu1NjSZ03laXe2&#10;CpZ7zlfmd3v4zo+5KYr3hL+mJ6WGz/3yA0SgPvyH/9obrWCSpq/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2CcYAAADdAAAADwAAAAAAAAAAAAAAAACYAgAAZHJz&#10;L2Rvd25yZXYueG1sUEsFBgAAAAAEAAQA9QAAAIsDAAAAAA==&#10;" filled="f" stroked="f">
                    <v:textbox inset="0,0,0,0">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Responsible</w:t>
                          </w:r>
                          <w:r>
                            <w:rPr>
                              <w:rFonts w:ascii="Times New Roman"/>
                              <w:b/>
                              <w:spacing w:val="-9"/>
                              <w:w w:val="105"/>
                              <w:sz w:val="19"/>
                            </w:rPr>
                            <w:t xml:space="preserve"> </w:t>
                          </w:r>
                          <w:r>
                            <w:rPr>
                              <w:rFonts w:ascii="Times New Roman"/>
                              <w:b/>
                              <w:w w:val="105"/>
                              <w:sz w:val="19"/>
                            </w:rPr>
                            <w:t>Party</w:t>
                          </w:r>
                          <w:r>
                            <w:rPr>
                              <w:rFonts w:ascii="Times New Roman"/>
                              <w:b/>
                              <w:spacing w:val="-10"/>
                              <w:w w:val="105"/>
                              <w:sz w:val="19"/>
                            </w:rPr>
                            <w:t xml:space="preserve"> </w:t>
                          </w:r>
                          <w:r>
                            <w:rPr>
                              <w:rFonts w:ascii="Times New Roman"/>
                              <w:b/>
                              <w:w w:val="105"/>
                              <w:sz w:val="19"/>
                            </w:rPr>
                            <w:t>for</w:t>
                          </w:r>
                        </w:p>
                        <w:p w:rsidR="00D33393" w:rsidRDefault="00D33393" w:rsidP="00200512">
                          <w:pPr>
                            <w:spacing w:before="5" w:line="232" w:lineRule="auto"/>
                            <w:rPr>
                              <w:rFonts w:ascii="Times New Roman" w:eastAsia="Times New Roman" w:hAnsi="Times New Roman"/>
                              <w:sz w:val="19"/>
                              <w:szCs w:val="19"/>
                            </w:rPr>
                          </w:pPr>
                          <w:proofErr w:type="gramStart"/>
                          <w:r>
                            <w:rPr>
                              <w:rFonts w:ascii="Times New Roman"/>
                              <w:b/>
                              <w:spacing w:val="-1"/>
                              <w:sz w:val="19"/>
                            </w:rPr>
                            <w:t>data</w:t>
                          </w:r>
                          <w:proofErr w:type="gramEnd"/>
                          <w:r>
                            <w:rPr>
                              <w:rFonts w:ascii="Times New Roman"/>
                              <w:b/>
                              <w:spacing w:val="20"/>
                              <w:w w:val="104"/>
                              <w:sz w:val="19"/>
                            </w:rPr>
                            <w:t xml:space="preserve"> </w:t>
                          </w:r>
                          <w:r>
                            <w:rPr>
                              <w:rFonts w:ascii="Times New Roman"/>
                              <w:b/>
                              <w:spacing w:val="-1"/>
                              <w:sz w:val="20"/>
                            </w:rPr>
                            <w:t>collection/generation</w:t>
                          </w:r>
                          <w:r>
                            <w:rPr>
                              <w:rFonts w:ascii="Times New Roman"/>
                              <w:b/>
                              <w:spacing w:val="20"/>
                              <w:w w:val="99"/>
                              <w:sz w:val="20"/>
                            </w:rPr>
                            <w:t xml:space="preserve"> </w:t>
                          </w:r>
                          <w:r>
                            <w:rPr>
                              <w:rFonts w:ascii="Times New Roman"/>
                              <w:i/>
                              <w:spacing w:val="-1"/>
                              <w:sz w:val="19"/>
                            </w:rPr>
                            <w:t>(check</w:t>
                          </w:r>
                          <w:r>
                            <w:rPr>
                              <w:rFonts w:ascii="Times New Roman"/>
                              <w:i/>
                              <w:spacing w:val="26"/>
                              <w:sz w:val="19"/>
                            </w:rPr>
                            <w:t xml:space="preserve"> </w:t>
                          </w:r>
                          <w:r>
                            <w:rPr>
                              <w:rFonts w:ascii="Times New Roman"/>
                              <w:i/>
                              <w:spacing w:val="-1"/>
                              <w:sz w:val="19"/>
                            </w:rPr>
                            <w:t>each</w:t>
                          </w:r>
                          <w:r>
                            <w:rPr>
                              <w:rFonts w:ascii="Times New Roman"/>
                              <w:i/>
                              <w:spacing w:val="27"/>
                              <w:sz w:val="19"/>
                            </w:rPr>
                            <w:t xml:space="preserve"> </w:t>
                          </w:r>
                          <w:r>
                            <w:rPr>
                              <w:rFonts w:ascii="Times New Roman"/>
                              <w:i/>
                              <w:spacing w:val="-1"/>
                              <w:sz w:val="19"/>
                            </w:rPr>
                            <w:t>that</w:t>
                          </w:r>
                          <w:r>
                            <w:rPr>
                              <w:rFonts w:ascii="Times New Roman"/>
                              <w:i/>
                              <w:spacing w:val="25"/>
                              <w:sz w:val="19"/>
                            </w:rPr>
                            <w:t xml:space="preserve"> </w:t>
                          </w:r>
                          <w:r>
                            <w:rPr>
                              <w:rFonts w:ascii="Times New Roman"/>
                              <w:i/>
                              <w:spacing w:val="-1"/>
                              <w:sz w:val="19"/>
                            </w:rPr>
                            <w:t>applies):</w:t>
                          </w:r>
                        </w:p>
                        <w:p w:rsidR="00D33393" w:rsidRDefault="00D33393" w:rsidP="00200512">
                          <w:pPr>
                            <w:spacing w:before="111" w:line="316" w:lineRule="auto"/>
                            <w:ind w:left="401" w:right="371" w:firstLine="4"/>
                            <w:rPr>
                              <w:rFonts w:ascii="Times New Roman" w:eastAsia="Times New Roman" w:hAnsi="Times New Roman"/>
                              <w:sz w:val="19"/>
                              <w:szCs w:val="19"/>
                            </w:rPr>
                          </w:pPr>
                          <w:r>
                            <w:rPr>
                              <w:rFonts w:ascii="Times New Roman"/>
                              <w:b/>
                              <w:spacing w:val="-1"/>
                              <w:sz w:val="20"/>
                            </w:rPr>
                            <w:t>State</w:t>
                          </w:r>
                          <w:r>
                            <w:rPr>
                              <w:rFonts w:ascii="Times New Roman"/>
                              <w:b/>
                              <w:spacing w:val="-15"/>
                              <w:sz w:val="20"/>
                            </w:rPr>
                            <w:t xml:space="preserve"> </w:t>
                          </w:r>
                          <w:r>
                            <w:rPr>
                              <w:rFonts w:ascii="Times New Roman"/>
                              <w:b/>
                              <w:spacing w:val="-1"/>
                              <w:sz w:val="20"/>
                            </w:rPr>
                            <w:t>Medicaid</w:t>
                          </w:r>
                          <w:r>
                            <w:rPr>
                              <w:rFonts w:ascii="Times New Roman"/>
                              <w:b/>
                              <w:spacing w:val="28"/>
                              <w:w w:val="99"/>
                              <w:sz w:val="20"/>
                            </w:rPr>
                            <w:t xml:space="preserve"> </w:t>
                          </w:r>
                          <w:r>
                            <w:rPr>
                              <w:rFonts w:ascii="Times New Roman"/>
                              <w:b/>
                              <w:spacing w:val="-1"/>
                              <w:sz w:val="19"/>
                            </w:rPr>
                            <w:t>Agency</w:t>
                          </w:r>
                        </w:p>
                        <w:p w:rsidR="00D33393" w:rsidRDefault="00D33393" w:rsidP="00200512">
                          <w:pPr>
                            <w:spacing w:before="41" w:line="225" w:lineRule="exact"/>
                            <w:ind w:left="406"/>
                            <w:rPr>
                              <w:rFonts w:ascii="Times New Roman" w:eastAsia="Times New Roman" w:hAnsi="Times New Roman"/>
                              <w:sz w:val="20"/>
                              <w:szCs w:val="20"/>
                            </w:rPr>
                          </w:pPr>
                          <w:r>
                            <w:rPr>
                              <w:rFonts w:ascii="Times New Roman"/>
                              <w:b/>
                              <w:spacing w:val="-1"/>
                              <w:sz w:val="20"/>
                            </w:rPr>
                            <w:t>Operating</w:t>
                          </w:r>
                          <w:r>
                            <w:rPr>
                              <w:rFonts w:ascii="Times New Roman"/>
                              <w:b/>
                              <w:spacing w:val="-17"/>
                              <w:sz w:val="20"/>
                            </w:rPr>
                            <w:t xml:space="preserve"> </w:t>
                          </w:r>
                          <w:r>
                            <w:rPr>
                              <w:rFonts w:ascii="Times New Roman"/>
                              <w:b/>
                              <w:spacing w:val="-1"/>
                              <w:sz w:val="20"/>
                            </w:rPr>
                            <w:t>Agency</w:t>
                          </w:r>
                        </w:p>
                      </w:txbxContent>
                    </v:textbox>
                  </v:shape>
                  <v:shape id="Text Box 1932" o:spid="_x0000_s2380" type="#_x0000_t202" style="position:absolute;left:2263;top:77;width:204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ofsYA&#10;AADdAAAADwAAAGRycy9kb3ducmV2LnhtbESPQWvCQBSE7wX/w/IEb3XTCKGmriKiIBRKYzz0+Jp9&#10;JovZtzG7avrvu4WCx2FmvmEWq8G24ka9N44VvEwTEMSV04ZrBcdy9/wKwgdkja1jUvBDHlbL0dMC&#10;c+3uXNDtEGoRIexzVNCE0OVS+qohi37qOuLonVxvMUTZ11L3eI9w28o0STJp0XBcaLCjTUPV+XC1&#10;CtZfXGzN5eP7szgVpiznCb9nZ6Um42H9BiLQEB7h//ZeK5il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3ofsYAAADdAAAADwAAAAAAAAAAAAAAAACYAgAAZHJz&#10;L2Rvd25yZXYueG1sUEsFBgAAAAAEAAQA9QAAAIsDAAAAAA==&#10;" filled="f" stroked="f">
                    <v:textbox inset="0,0,0,0">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Frequency</w:t>
                          </w:r>
                          <w:r>
                            <w:rPr>
                              <w:rFonts w:ascii="Times New Roman"/>
                              <w:b/>
                              <w:spacing w:val="-9"/>
                              <w:w w:val="105"/>
                              <w:sz w:val="19"/>
                            </w:rPr>
                            <w:t xml:space="preserve"> </w:t>
                          </w:r>
                          <w:r>
                            <w:rPr>
                              <w:rFonts w:ascii="Times New Roman"/>
                              <w:b/>
                              <w:spacing w:val="-1"/>
                              <w:w w:val="105"/>
                              <w:sz w:val="19"/>
                            </w:rPr>
                            <w:t>of</w:t>
                          </w:r>
                          <w:r>
                            <w:rPr>
                              <w:rFonts w:ascii="Times New Roman"/>
                              <w:b/>
                              <w:spacing w:val="-8"/>
                              <w:w w:val="105"/>
                              <w:sz w:val="19"/>
                            </w:rPr>
                            <w:t xml:space="preserve"> </w:t>
                          </w:r>
                          <w:r>
                            <w:rPr>
                              <w:rFonts w:ascii="Times New Roman"/>
                              <w:b/>
                              <w:spacing w:val="-1"/>
                              <w:w w:val="105"/>
                              <w:sz w:val="19"/>
                            </w:rPr>
                            <w:t>data</w:t>
                          </w:r>
                        </w:p>
                        <w:p w:rsidR="00D33393" w:rsidRDefault="00D33393" w:rsidP="00200512">
                          <w:pPr>
                            <w:spacing w:before="1" w:line="214" w:lineRule="exact"/>
                            <w:rPr>
                              <w:rFonts w:ascii="Times New Roman" w:eastAsia="Times New Roman" w:hAnsi="Times New Roman"/>
                              <w:sz w:val="19"/>
                              <w:szCs w:val="19"/>
                            </w:rPr>
                          </w:pPr>
                          <w:proofErr w:type="gramStart"/>
                          <w:r>
                            <w:rPr>
                              <w:rFonts w:ascii="Times New Roman"/>
                              <w:b/>
                              <w:spacing w:val="-1"/>
                              <w:w w:val="105"/>
                              <w:sz w:val="19"/>
                            </w:rPr>
                            <w:t>collection/generation</w:t>
                          </w:r>
                          <w:proofErr w:type="gramEnd"/>
                        </w:p>
                        <w:p w:rsidR="00D33393" w:rsidRDefault="00D33393" w:rsidP="00200512">
                          <w:pPr>
                            <w:spacing w:line="221" w:lineRule="exact"/>
                            <w:rPr>
                              <w:rFonts w:ascii="Times New Roman" w:eastAsia="Times New Roman" w:hAnsi="Times New Roman"/>
                              <w:sz w:val="20"/>
                              <w:szCs w:val="20"/>
                            </w:rPr>
                          </w:pPr>
                          <w:r>
                            <w:rPr>
                              <w:rFonts w:ascii="Times New Roman"/>
                              <w:i/>
                              <w:spacing w:val="-1"/>
                              <w:sz w:val="20"/>
                            </w:rPr>
                            <w:t>(</w:t>
                          </w:r>
                          <w:proofErr w:type="gramStart"/>
                          <w:r>
                            <w:rPr>
                              <w:rFonts w:ascii="Times New Roman"/>
                              <w:i/>
                              <w:spacing w:val="-1"/>
                              <w:sz w:val="20"/>
                            </w:rPr>
                            <w:t>check</w:t>
                          </w:r>
                          <w:proofErr w:type="gramEnd"/>
                          <w:r>
                            <w:rPr>
                              <w:rFonts w:ascii="Times New Roman"/>
                              <w:i/>
                              <w:spacing w:val="-9"/>
                              <w:sz w:val="20"/>
                            </w:rPr>
                            <w:t xml:space="preserve"> </w:t>
                          </w:r>
                          <w:r>
                            <w:rPr>
                              <w:rFonts w:ascii="Times New Roman"/>
                              <w:i/>
                              <w:spacing w:val="-1"/>
                              <w:sz w:val="20"/>
                            </w:rPr>
                            <w:t>each</w:t>
                          </w:r>
                          <w:r>
                            <w:rPr>
                              <w:rFonts w:ascii="Times New Roman"/>
                              <w:i/>
                              <w:spacing w:val="-6"/>
                              <w:sz w:val="20"/>
                            </w:rPr>
                            <w:t xml:space="preserve"> </w:t>
                          </w:r>
                          <w:r>
                            <w:rPr>
                              <w:rFonts w:ascii="Times New Roman"/>
                              <w:i/>
                              <w:spacing w:val="-1"/>
                              <w:sz w:val="20"/>
                            </w:rPr>
                            <w:t>that</w:t>
                          </w:r>
                          <w:r>
                            <w:rPr>
                              <w:rFonts w:ascii="Times New Roman"/>
                              <w:i/>
                              <w:spacing w:val="-8"/>
                              <w:sz w:val="20"/>
                            </w:rPr>
                            <w:t xml:space="preserve"> </w:t>
                          </w:r>
                          <w:r>
                            <w:rPr>
                              <w:rFonts w:ascii="Times New Roman"/>
                              <w:i/>
                              <w:spacing w:val="-1"/>
                              <w:sz w:val="20"/>
                            </w:rPr>
                            <w:t>applies):</w:t>
                          </w:r>
                        </w:p>
                      </w:txbxContent>
                    </v:textbox>
                  </v:shape>
                  <v:shape id="Text Box 1933" o:spid="_x0000_s2381" type="#_x0000_t202" style="position:absolute;left:4466;top:77;width:204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N5cYA&#10;AADdAAAADwAAAGRycy9kb3ducmV2LnhtbESPQWvCQBSE74X+h+UVvNVNI2ibuooUBUGQxvTg8Zl9&#10;JovZt2l21fjv3YLQ4zAz3zDTeW8bcaHOG8cK3oYJCOLSacOVgp9i9foOwgdkjY1jUnAjD/PZ89MU&#10;M+2unNNlFyoRIewzVFCH0GZS+rImi37oWuLoHV1nMUTZVVJ3eI1w28g0ScbSouG4UGNLXzWVp93Z&#10;KljsOV+a3+3hOz/mpig+Et6MT0oNXvrFJ4hAffgPP9prrWCUph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FN5cYAAADdAAAADwAAAAAAAAAAAAAAAACYAgAAZHJz&#10;L2Rvd25yZXYueG1sUEsFBgAAAAAEAAQA9QAAAIsDAAAAAA==&#10;" filled="f" stroked="f">
                    <v:textbox inset="0,0,0,0">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Sampling</w:t>
                          </w:r>
                          <w:r>
                            <w:rPr>
                              <w:rFonts w:ascii="Times New Roman"/>
                              <w:b/>
                              <w:spacing w:val="-18"/>
                              <w:w w:val="105"/>
                              <w:sz w:val="19"/>
                            </w:rPr>
                            <w:t xml:space="preserve"> </w:t>
                          </w:r>
                          <w:r>
                            <w:rPr>
                              <w:rFonts w:ascii="Times New Roman"/>
                              <w:b/>
                              <w:spacing w:val="-1"/>
                              <w:w w:val="105"/>
                              <w:sz w:val="19"/>
                            </w:rPr>
                            <w:t>Approach</w:t>
                          </w:r>
                        </w:p>
                        <w:p w:rsidR="00D33393" w:rsidRDefault="00D33393" w:rsidP="00200512">
                          <w:pPr>
                            <w:spacing w:before="1" w:line="216" w:lineRule="exact"/>
                            <w:rPr>
                              <w:rFonts w:ascii="Times New Roman" w:eastAsia="Times New Roman" w:hAnsi="Times New Roman"/>
                              <w:sz w:val="19"/>
                              <w:szCs w:val="19"/>
                            </w:rPr>
                          </w:pPr>
                          <w:r>
                            <w:rPr>
                              <w:rFonts w:ascii="Times New Roman"/>
                              <w:i/>
                              <w:spacing w:val="-1"/>
                              <w:w w:val="105"/>
                              <w:sz w:val="19"/>
                            </w:rPr>
                            <w:t>(</w:t>
                          </w:r>
                          <w:proofErr w:type="gramStart"/>
                          <w:r>
                            <w:rPr>
                              <w:rFonts w:ascii="Times New Roman"/>
                              <w:i/>
                              <w:spacing w:val="-1"/>
                              <w:w w:val="105"/>
                              <w:sz w:val="19"/>
                            </w:rPr>
                            <w:t>check</w:t>
                          </w:r>
                          <w:proofErr w:type="gramEnd"/>
                          <w:r>
                            <w:rPr>
                              <w:rFonts w:ascii="Times New Roman"/>
                              <w:i/>
                              <w:spacing w:val="-8"/>
                              <w:w w:val="105"/>
                              <w:sz w:val="19"/>
                            </w:rPr>
                            <w:t xml:space="preserve"> </w:t>
                          </w:r>
                          <w:r>
                            <w:rPr>
                              <w:rFonts w:ascii="Times New Roman"/>
                              <w:i/>
                              <w:spacing w:val="-1"/>
                              <w:w w:val="105"/>
                              <w:sz w:val="19"/>
                            </w:rPr>
                            <w:t>each</w:t>
                          </w:r>
                          <w:r>
                            <w:rPr>
                              <w:rFonts w:ascii="Times New Roman"/>
                              <w:i/>
                              <w:spacing w:val="-6"/>
                              <w:w w:val="105"/>
                              <w:sz w:val="19"/>
                            </w:rPr>
                            <w:t xml:space="preserve"> </w:t>
                          </w:r>
                          <w:r>
                            <w:rPr>
                              <w:rFonts w:ascii="Times New Roman"/>
                              <w:i/>
                              <w:spacing w:val="-1"/>
                              <w:w w:val="105"/>
                              <w:sz w:val="19"/>
                            </w:rPr>
                            <w:t>that</w:t>
                          </w:r>
                          <w:r>
                            <w:rPr>
                              <w:rFonts w:ascii="Times New Roman"/>
                              <w:i/>
                              <w:spacing w:val="-8"/>
                              <w:w w:val="105"/>
                              <w:sz w:val="19"/>
                            </w:rPr>
                            <w:t xml:space="preserve"> </w:t>
                          </w:r>
                          <w:r>
                            <w:rPr>
                              <w:rFonts w:ascii="Times New Roman"/>
                              <w:i/>
                              <w:spacing w:val="-1"/>
                              <w:w w:val="105"/>
                              <w:sz w:val="19"/>
                            </w:rPr>
                            <w:t>applies):</w:t>
                          </w:r>
                        </w:p>
                      </w:txbxContent>
                    </v:textbox>
                  </v:shape>
                  <v:shape id="Text Box 1934" o:spid="_x0000_s2382" type="#_x0000_t202" style="position:absolute;left:2669;top:1073;width:63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Zl8MA&#10;AADdAAAADwAAAGRycy9kb3ducmV2LnhtbERPz2vCMBS+D/Y/hDfYbabrQFxnKiIbCINh2x08PpvX&#10;Nti81CZq998vB8Hjx/d7uZpsLy40euNYwessAUFcO224VfBbfb0sQPiArLF3TAr+yMMqf3xYYqbd&#10;lQu6lKEVMYR9hgq6EIZMSl93ZNHP3EAcucaNFkOEYyv1iNcYbnuZJslcWjQcGzocaNNRfSzPVsF6&#10;z8WnOf0cdkVTmKp6T/h7flTq+Wlaf4AINIW7+ObeagVvaR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Zl8MAAADdAAAADwAAAAAAAAAAAAAAAACYAgAAZHJzL2Rv&#10;d25yZXYueG1sUEsFBgAAAAAEAAQA9QAAAIgDAAAAAA==&#10;" filled="f" stroked="f">
                    <v:textbox inset="0,0,0,0">
                      <w:txbxContent>
                        <w:p w:rsidR="00D33393" w:rsidRDefault="00D33393" w:rsidP="00200512">
                          <w:pPr>
                            <w:spacing w:line="198" w:lineRule="exact"/>
                            <w:rPr>
                              <w:rFonts w:ascii="Times New Roman" w:eastAsia="Times New Roman" w:hAnsi="Times New Roman"/>
                              <w:sz w:val="20"/>
                              <w:szCs w:val="20"/>
                            </w:rPr>
                          </w:pPr>
                          <w:r>
                            <w:rPr>
                              <w:rFonts w:ascii="Times New Roman"/>
                              <w:b/>
                              <w:w w:val="95"/>
                              <w:sz w:val="20"/>
                            </w:rPr>
                            <w:t>Weekly</w:t>
                          </w:r>
                        </w:p>
                      </w:txbxContent>
                    </v:textbox>
                  </v:shape>
                  <v:shape id="Text Box 1935" o:spid="_x0000_s2383" type="#_x0000_t202" style="position:absolute;left:4872;top:1073;width:1159;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8DMUA&#10;AADdAAAADwAAAGRycy9kb3ducmV2LnhtbESPQWvCQBSE70L/w/IKvenGFKRGVxFpQRCKMR56fM0+&#10;k8Xs25hdNf77rlDwOMzMN8x82dtGXKnzxrGC8SgBQVw6bbhScCi+hh8gfEDW2DgmBXfysFy8DOaY&#10;aXfjnK77UIkIYZ+hgjqENpPSlzVZ9CPXEkfv6DqLIcqukrrDW4TbRqZJMpEWDceFGlta11Se9her&#10;YPXD+ac5f//u8mNuimKa8HZyUurttV/NQATqwzP8395oBe9p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nwMxQAAAN0AAAAPAAAAAAAAAAAAAAAAAJgCAABkcnMv&#10;ZG93bnJldi54bWxQSwUGAAAAAAQABAD1AAAAigMAAAAA&#10;" filled="f" stroked="f">
                    <v:textbox inset="0,0,0,0">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sz w:val="20"/>
                            </w:rPr>
                            <w:t>100%</w:t>
                          </w:r>
                          <w:r>
                            <w:rPr>
                              <w:rFonts w:ascii="Times New Roman"/>
                              <w:b/>
                              <w:spacing w:val="-14"/>
                              <w:sz w:val="20"/>
                            </w:rPr>
                            <w:t xml:space="preserve"> </w:t>
                          </w:r>
                          <w:r>
                            <w:rPr>
                              <w:rFonts w:ascii="Times New Roman"/>
                              <w:b/>
                              <w:spacing w:val="-1"/>
                              <w:sz w:val="20"/>
                            </w:rPr>
                            <w:t>Review</w:t>
                          </w:r>
                        </w:p>
                      </w:txbxContent>
                    </v:textbox>
                  </v:shape>
                  <v:shape id="Text Box 1936" o:spid="_x0000_s2384" type="#_x0000_t202" style="position:absolute;left:2669;top:1708;width:726;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DTMQA&#10;AADdAAAADwAAAGRycy9kb3ducmV2LnhtbERPz2vCMBS+C/sfwhN201QF0dpUZGwwGIzV7rDjs3lt&#10;Q5uXrsm0+++Xw8Djx/c7O062F1cavXGsYLVMQBBXThtuFHyWL4sdCB+QNfaOScEveTjmD7MMU+1u&#10;XND1HBoRQ9inqKANYUil9FVLFv3SDcSRq91oMUQ4NlKPeIvhtpfrJNlKi4ZjQ4sDPbVUdecfq+D0&#10;xcWz+X6/fBR1Ycpyn/DbtlPqcT6dDiACTeEu/ne/agWb9Sbuj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Q0zEAAAA3QAAAA8AAAAAAAAAAAAAAAAAmAIAAGRycy9k&#10;b3ducmV2LnhtbFBLBQYAAAAABAAEAPUAAACJAwAAAAA=&#10;" filled="f" stroked="f">
                    <v:textbox inset="0,0,0,0">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Monthly</w:t>
                          </w:r>
                        </w:p>
                      </w:txbxContent>
                    </v:textbox>
                  </v:shape>
                  <v:shape id="Text Box 1937" o:spid="_x0000_s2385" type="#_x0000_t202" style="position:absolute;left:466;top:2343;width:140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m18UA&#10;AADdAAAADwAAAGRycy9kb3ducmV2LnhtbESPQWvCQBSE70L/w/KE3nSjgmh0FSkWCgUxxkOPr9ln&#10;sph9G7NbTf+9Kwgeh5n5hlmuO1uLK7XeOFYwGiYgiAunDZcKjvnnYAbCB2SNtWNS8E8e1qu33hJT&#10;7W6c0fUQShEh7FNUUIXQpFL6oiKLfuga4uidXGsxRNmWUrd4i3Bby3GSTKVFw3GhwoY+KirOhz+r&#10;YPPD2dZcdr/77JSZPJ8n/D09K/Xe7zYLEIG68Ao/219awWQ8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bXxQAAAN0AAAAPAAAAAAAAAAAAAAAAAJgCAABkcnMv&#10;ZG93bnJldi54bWxQSwUGAAAAAAQABAD1AAAAigM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w w:val="105"/>
                              <w:sz w:val="19"/>
                            </w:rPr>
                            <w:t>Sub-State</w:t>
                          </w:r>
                          <w:r>
                            <w:rPr>
                              <w:rFonts w:ascii="Times New Roman"/>
                              <w:b/>
                              <w:spacing w:val="-15"/>
                              <w:w w:val="105"/>
                              <w:sz w:val="19"/>
                            </w:rPr>
                            <w:t xml:space="preserve"> </w:t>
                          </w:r>
                          <w:r>
                            <w:rPr>
                              <w:rFonts w:ascii="Times New Roman"/>
                              <w:b/>
                              <w:spacing w:val="-1"/>
                              <w:w w:val="105"/>
                              <w:sz w:val="19"/>
                            </w:rPr>
                            <w:t>Entity</w:t>
                          </w:r>
                        </w:p>
                      </w:txbxContent>
                    </v:textbox>
                  </v:shape>
                  <v:shape id="Text Box 1938" o:spid="_x0000_s2386" type="#_x0000_t202" style="position:absolute;left:2669;top:2343;width:847;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4oMUA&#10;AADdAAAADwAAAGRycy9kb3ducmV2LnhtbESPQWvCQBSE7wX/w/IEb3VjBGmjq4goCIXSGA8en9ln&#10;sph9G7Orpv++Wyj0OMzMN8xi1dtGPKjzxrGCyTgBQVw6bbhScCx2r28gfEDW2DgmBd/kYbUcvCww&#10;0+7JOT0OoRIRwj5DBXUIbSalL2uy6MeuJY7exXUWQ5RdJXWHzwi3jUyTZCYtGo4LNba0qam8Hu5W&#10;wfrE+dbcPs9f+SU3RfGe8MfsqtRo2K/nIAL14T/8195rBdN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3igxQAAAN0AAAAPAAAAAAAAAAAAAAAAAJgCAABkcnMv&#10;ZG93bnJldi54bWxQSwUGAAAAAAQABAD1AAAAigM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Quarterly</w:t>
                          </w:r>
                        </w:p>
                      </w:txbxContent>
                    </v:textbox>
                  </v:shape>
                  <v:shape id="Text Box 1939" o:spid="_x0000_s2387" type="#_x0000_t202" style="position:absolute;left:4867;top:1708;width:1671;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dO8UA&#10;AADdAAAADwAAAGRycy9kb3ducmV2LnhtbESPQWvCQBSE7wX/w/KE3upGA9JGVxFRKBSKMR48PrPP&#10;ZDH7NmZXTf99Vyj0OMzMN8x82dtG3KnzxrGC8SgBQVw6bbhScCi2b+8gfEDW2DgmBT/kYbkYvMwx&#10;0+7BOd33oRIRwj5DBXUIbSalL2uy6EeuJY7e2XUWQ5RdJXWHjwi3jZwkyVRaNBwXamxpXVN52d+s&#10;gtWR8425fp92+Tk3RfGR8Nf0otTrsF/NQATqw3/4r/2pFaST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907xQAAAN0AAAAPAAAAAAAAAAAAAAAAAJgCAABkcnMv&#10;ZG93bnJldi54bWxQSwUGAAAAAAQABAD1AAAAigMAAAAA&#10;" filled="f" stroked="f">
                    <v:textbox inset="0,0,0,0">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z w:val="20"/>
                            </w:rPr>
                            <w:t>Less</w:t>
                          </w:r>
                          <w:r>
                            <w:rPr>
                              <w:rFonts w:ascii="Times New Roman"/>
                              <w:b/>
                              <w:spacing w:val="-8"/>
                              <w:sz w:val="20"/>
                            </w:rPr>
                            <w:t xml:space="preserve"> </w:t>
                          </w:r>
                          <w:r>
                            <w:rPr>
                              <w:rFonts w:ascii="Times New Roman"/>
                              <w:b/>
                              <w:spacing w:val="-1"/>
                              <w:sz w:val="20"/>
                            </w:rPr>
                            <w:t>than</w:t>
                          </w:r>
                          <w:r>
                            <w:rPr>
                              <w:rFonts w:ascii="Times New Roman"/>
                              <w:b/>
                              <w:spacing w:val="-7"/>
                              <w:sz w:val="20"/>
                            </w:rPr>
                            <w:t xml:space="preserve"> </w:t>
                          </w:r>
                          <w:r>
                            <w:rPr>
                              <w:rFonts w:ascii="Times New Roman"/>
                              <w:b/>
                              <w:spacing w:val="-1"/>
                              <w:sz w:val="20"/>
                            </w:rPr>
                            <w:t>100%</w:t>
                          </w:r>
                        </w:p>
                        <w:p w:rsidR="00D33393" w:rsidRDefault="00D33393" w:rsidP="00200512">
                          <w:pPr>
                            <w:spacing w:before="67"/>
                            <w:rPr>
                              <w:rFonts w:ascii="Times New Roman" w:eastAsia="Times New Roman" w:hAnsi="Times New Roman"/>
                              <w:sz w:val="20"/>
                              <w:szCs w:val="20"/>
                            </w:rPr>
                          </w:pPr>
                          <w:r>
                            <w:rPr>
                              <w:rFonts w:ascii="Times New Roman"/>
                              <w:b/>
                              <w:spacing w:val="-1"/>
                              <w:sz w:val="20"/>
                            </w:rPr>
                            <w:t>Review</w:t>
                          </w:r>
                        </w:p>
                        <w:p w:rsidR="00D33393" w:rsidRDefault="00D33393" w:rsidP="00200512">
                          <w:pPr>
                            <w:spacing w:before="35" w:line="300" w:lineRule="atLeast"/>
                            <w:ind w:firstLine="405"/>
                            <w:rPr>
                              <w:rFonts w:ascii="Times New Roman" w:eastAsia="Times New Roman" w:hAnsi="Times New Roman"/>
                              <w:sz w:val="20"/>
                              <w:szCs w:val="20"/>
                            </w:rPr>
                          </w:pPr>
                          <w:r>
                            <w:rPr>
                              <w:rFonts w:ascii="Times New Roman"/>
                              <w:b/>
                              <w:sz w:val="19"/>
                            </w:rPr>
                            <w:t>Representative</w:t>
                          </w:r>
                          <w:r>
                            <w:rPr>
                              <w:rFonts w:ascii="Times New Roman"/>
                              <w:b/>
                              <w:w w:val="104"/>
                              <w:sz w:val="19"/>
                            </w:rPr>
                            <w:t xml:space="preserve"> </w:t>
                          </w:r>
                          <w:r>
                            <w:rPr>
                              <w:rFonts w:ascii="Times New Roman"/>
                              <w:b/>
                              <w:spacing w:val="-1"/>
                              <w:sz w:val="20"/>
                            </w:rPr>
                            <w:t>Sample</w:t>
                          </w:r>
                        </w:p>
                        <w:p w:rsidR="00D33393" w:rsidRDefault="00D33393" w:rsidP="00200512">
                          <w:pPr>
                            <w:spacing w:before="2" w:line="218" w:lineRule="exact"/>
                            <w:ind w:left="385" w:right="370"/>
                            <w:rPr>
                              <w:rFonts w:ascii="Times New Roman" w:eastAsia="Times New Roman" w:hAnsi="Times New Roman"/>
                              <w:sz w:val="20"/>
                              <w:szCs w:val="20"/>
                            </w:rPr>
                          </w:pPr>
                          <w:r>
                            <w:rPr>
                              <w:rFonts w:ascii="Times New Roman"/>
                              <w:spacing w:val="-1"/>
                              <w:sz w:val="19"/>
                            </w:rPr>
                            <w:t>Confidence</w:t>
                          </w:r>
                          <w:r>
                            <w:rPr>
                              <w:rFonts w:ascii="Times New Roman"/>
                              <w:spacing w:val="20"/>
                              <w:w w:val="104"/>
                              <w:sz w:val="19"/>
                            </w:rPr>
                            <w:t xml:space="preserve"> </w:t>
                          </w:r>
                          <w:r>
                            <w:rPr>
                              <w:rFonts w:ascii="Times New Roman"/>
                              <w:spacing w:val="-1"/>
                              <w:sz w:val="20"/>
                            </w:rPr>
                            <w:t>Interval</w:t>
                          </w:r>
                          <w:r>
                            <w:rPr>
                              <w:rFonts w:ascii="Times New Roman"/>
                              <w:spacing w:val="-9"/>
                              <w:sz w:val="20"/>
                            </w:rPr>
                            <w:t xml:space="preserve"> </w:t>
                          </w:r>
                          <w:r>
                            <w:rPr>
                              <w:rFonts w:ascii="Times New Roman"/>
                              <w:sz w:val="20"/>
                            </w:rPr>
                            <w:t>=</w:t>
                          </w:r>
                        </w:p>
                      </w:txbxContent>
                    </v:textbox>
                  </v:shape>
                  <v:shape id="Text Box 1940" o:spid="_x0000_s2388" type="#_x0000_t202" style="position:absolute;left:461;top:3975;width:66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FT8YA&#10;AADdAAAADwAAAGRycy9kb3ducmV2LnhtbESPQWvCQBSE7wX/w/IEb3WjFtHoKiIVCoXSGA8en9ln&#10;sph9m2a3Gv+9Wyh4HGbmG2a57mwtrtR641jBaJiAIC6cNlwqOOS71xkIH5A11o5JwZ08rFe9lyWm&#10;2t04o+s+lCJC2KeooAqhSaX0RUUW/dA1xNE7u9ZiiLItpW7xFuG2luMkmUqLhuNChQ1tKyou+1+r&#10;YHPk7N38fJ2+s3Nm8nye8Of0otSg320WIAJ14Rn+b39oBZPx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FT8YAAADdAAAADwAAAAAAAAAAAAAAAACYAgAAZHJz&#10;L2Rvd25yZXYueG1sUEsFBgAAAAAEAAQA9QAAAIsDAAAAAA==&#10;" filled="f" stroked="f">
                    <v:textbox inset="0,0,0,0">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75"/>
                            <w:rPr>
                              <w:rFonts w:ascii="Times New Roman" w:eastAsia="Times New Roman" w:hAnsi="Times New Roman"/>
                              <w:sz w:val="19"/>
                              <w:szCs w:val="19"/>
                            </w:rPr>
                          </w:pPr>
                          <w:r>
                            <w:rPr>
                              <w:rFonts w:ascii="Times New Roman"/>
                              <w:sz w:val="19"/>
                            </w:rPr>
                            <w:t>Specify:</w:t>
                          </w:r>
                          <w:r>
                            <w:rPr>
                              <w:rFonts w:ascii="Times New Roman"/>
                              <w:w w:val="104"/>
                              <w:sz w:val="19"/>
                            </w:rPr>
                            <w:t xml:space="preserve"> </w:t>
                          </w:r>
                          <w:r>
                            <w:rPr>
                              <w:rFonts w:ascii="Times New Roman"/>
                              <w:spacing w:val="-1"/>
                              <w:w w:val="105"/>
                              <w:sz w:val="19"/>
                            </w:rPr>
                            <w:t>QIO</w:t>
                          </w:r>
                        </w:p>
                      </w:txbxContent>
                    </v:textbox>
                  </v:shape>
                  <v:shape id="Text Box 1941" o:spid="_x0000_s2389" type="#_x0000_t202" style="position:absolute;left:2669;top:3975;width:78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g1MYA&#10;AADdAAAADwAAAGRycy9kb3ducmV2LnhtbESPQWvCQBSE7wX/w/IEb3WjUtHoKiIVCoXSGA8en9ln&#10;sph9m2a3Gv+9Wyh4HGbmG2a57mwtrtR641jBaJiAIC6cNlwqOOS71xkIH5A11o5JwZ08rFe9lyWm&#10;2t04o+s+lCJC2KeooAqhSaX0RUUW/dA1xNE7u9ZiiLItpW7xFuG2luMkmUqLhuNChQ1tKyou+1+r&#10;YHPk7N38fJ2+s3Nm8nye8Of0otSg320WIAJ14Rn+b39oBZPx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bg1M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Annually</w:t>
                          </w:r>
                        </w:p>
                      </w:txbxContent>
                    </v:textbox>
                  </v:shape>
                  <v:shape id="Text Box 1942" o:spid="_x0000_s2390" type="#_x0000_t202" style="position:absolute;left:5252;top:3975;width:82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o8UA&#10;AADdAAAADwAAAGRycy9kb3ducmV2LnhtbESPQWvCQBSE7wX/w/KE3upGhVCjq4goFAqlMR48PrPP&#10;ZDH7NmZXTf99t1DwOMzMN8xi1dtG3KnzxrGC8SgBQVw6bbhScCh2b+8gfEDW2DgmBT/kYbUcvCww&#10;0+7BOd33oRIRwj5DBXUIbSalL2uy6EeuJY7e2XUWQ5RdJXWHjwi3jZwkSSotGo4LNba0qam87G9W&#10;wfrI+dZcv07f+Tk3RTFL+DO9KPU67NdzEIH68Az/tz+0gulk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H6jxQAAAN0AAAAPAAAAAAAAAAAAAAAAAJgCAABkcnMv&#10;ZG93bnJldi54bWxQSwUGAAAAAAQABAD1AAAAigMAAAAA&#10;" filled="f" stroked="f">
                    <v:textbox inset="0,0,0,0">
                      <w:txbxContent>
                        <w:p w:rsidR="00D33393" w:rsidRDefault="00D33393" w:rsidP="00200512">
                          <w:pPr>
                            <w:spacing w:line="203" w:lineRule="exact"/>
                            <w:ind w:firstLine="20"/>
                            <w:rPr>
                              <w:rFonts w:ascii="Times New Roman" w:eastAsia="Times New Roman" w:hAnsi="Times New Roman"/>
                              <w:sz w:val="20"/>
                              <w:szCs w:val="20"/>
                            </w:rPr>
                          </w:pPr>
                          <w:r>
                            <w:rPr>
                              <w:rFonts w:ascii="Times New Roman"/>
                              <w:b/>
                              <w:spacing w:val="-1"/>
                              <w:w w:val="95"/>
                              <w:sz w:val="20"/>
                            </w:rPr>
                            <w:t>Stratified</w:t>
                          </w:r>
                        </w:p>
                        <w:p w:rsidR="00D33393" w:rsidRDefault="00D33393" w:rsidP="00200512">
                          <w:pPr>
                            <w:spacing w:before="77" w:line="220" w:lineRule="exact"/>
                            <w:ind w:right="116"/>
                            <w:rPr>
                              <w:rFonts w:ascii="Times New Roman" w:eastAsia="Times New Roman" w:hAnsi="Times New Roman"/>
                              <w:sz w:val="20"/>
                              <w:szCs w:val="20"/>
                            </w:rPr>
                          </w:pPr>
                          <w:r>
                            <w:rPr>
                              <w:rFonts w:ascii="Times New Roman"/>
                              <w:sz w:val="19"/>
                            </w:rPr>
                            <w:t>Describe</w:t>
                          </w:r>
                          <w:r>
                            <w:rPr>
                              <w:rFonts w:ascii="Times New Roman"/>
                              <w:w w:val="104"/>
                              <w:sz w:val="19"/>
                            </w:rPr>
                            <w:t xml:space="preserve"> </w:t>
                          </w:r>
                          <w:r>
                            <w:rPr>
                              <w:rFonts w:ascii="Times New Roman"/>
                              <w:spacing w:val="-1"/>
                              <w:sz w:val="20"/>
                            </w:rPr>
                            <w:t>Group:</w:t>
                          </w:r>
                        </w:p>
                      </w:txbxContent>
                    </v:textbox>
                  </v:shape>
                  <v:shape id="Text Box 1943" o:spid="_x0000_s2391" type="#_x0000_t202" style="position:absolute;left:2664;top:5386;width:150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bOMYA&#10;AADdAAAADwAAAGRycy9kb3ducmV2LnhtbESPQWvCQBSE7wX/w/IEb3WjgtXoKiIVCgVpjAePz+wz&#10;Wcy+TbNbTf+9Wyh4HGbmG2a57mwtbtR641jBaJiAIC6cNlwqOOa71xkIH5A11o5JwS95WK96L0tM&#10;tbtzRrdDKEWEsE9RQRVCk0rpi4os+qFriKN3ca3FEGVbSt3iPcJtLcdJMpUWDceFChvaVlRcDz9W&#10;webE2bv53p+/sktm8nye8Of0qtSg320WIAJ14Rn+b39oBZPx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bOMYAAADdAAAADwAAAAAAAAAAAAAAAACYAgAAZHJz&#10;L2Rvd25yZXYueG1sUEsFBgAAAAAEAAQA9QAAAIsDAAAAAA==&#10;" filled="f" stroked="f">
                    <v:textbox inset="0,0,0,0">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Continuously</w:t>
                          </w:r>
                          <w:r>
                            <w:rPr>
                              <w:rFonts w:ascii="Times New Roman"/>
                              <w:b/>
                              <w:spacing w:val="-16"/>
                              <w:sz w:val="20"/>
                            </w:rPr>
                            <w:t xml:space="preserve"> </w:t>
                          </w:r>
                          <w:r>
                            <w:rPr>
                              <w:rFonts w:ascii="Times New Roman"/>
                              <w:b/>
                              <w:sz w:val="20"/>
                            </w:rPr>
                            <w:t>and</w:t>
                          </w:r>
                        </w:p>
                        <w:p w:rsidR="00D33393" w:rsidRDefault="00D33393" w:rsidP="00200512">
                          <w:pPr>
                            <w:spacing w:before="67" w:line="225" w:lineRule="exact"/>
                            <w:rPr>
                              <w:rFonts w:ascii="Times New Roman" w:eastAsia="Times New Roman" w:hAnsi="Times New Roman"/>
                              <w:sz w:val="20"/>
                              <w:szCs w:val="20"/>
                            </w:rPr>
                          </w:pPr>
                          <w:r>
                            <w:rPr>
                              <w:rFonts w:ascii="Times New Roman"/>
                              <w:b/>
                              <w:spacing w:val="-1"/>
                              <w:sz w:val="20"/>
                            </w:rPr>
                            <w:t>Ongoing</w:t>
                          </w:r>
                        </w:p>
                      </w:txbxContent>
                    </v:textbox>
                  </v:shape>
                  <v:shape id="Text Box 1944" o:spid="_x0000_s2392" type="#_x0000_t202" style="position:absolute;left:5252;top:5386;width:66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SsQA&#10;AADdAAAADwAAAGRycy9kb3ducmV2LnhtbERPz2vCMBS+C/sfwhN201QF0dpUZGwwGIzV7rDjs3lt&#10;Q5uXrsm0+++Xw8Djx/c7O062F1cavXGsYLVMQBBXThtuFHyWL4sdCB+QNfaOScEveTjmD7MMU+1u&#10;XND1HBoRQ9inqKANYUil9FVLFv3SDcSRq91oMUQ4NlKPeIvhtpfrJNlKi4ZjQ4sDPbVUdecfq+D0&#10;xcWz+X6/fBR1Ycpyn/DbtlPqcT6dDiACTeEu/ne/agWb9SbOjW/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T0rEAAAA3QAAAA8AAAAAAAAAAAAAAAAAmAIAAGRycy9k&#10;b3ducmV2LnhtbFBLBQYAAAAABAAEAPUAAACJAwAAAAA=&#10;" filled="f" stroked="f">
                    <v:textbox inset="0,0,0,0">
                      <w:txbxContent>
                        <w:p w:rsidR="00D33393" w:rsidRDefault="00D33393" w:rsidP="00200512">
                          <w:pPr>
                            <w:spacing w:line="203" w:lineRule="exact"/>
                            <w:ind w:firstLine="20"/>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77" w:line="216" w:lineRule="exact"/>
                            <w:rPr>
                              <w:rFonts w:ascii="Times New Roman" w:eastAsia="Times New Roman" w:hAnsi="Times New Roman"/>
                              <w:sz w:val="19"/>
                              <w:szCs w:val="19"/>
                            </w:rPr>
                          </w:pPr>
                          <w:r>
                            <w:rPr>
                              <w:rFonts w:ascii="Times New Roman"/>
                              <w:sz w:val="19"/>
                            </w:rPr>
                            <w:t>Specify:</w:t>
                          </w:r>
                        </w:p>
                      </w:txbxContent>
                    </v:textbox>
                  </v:shape>
                  <v:shape id="Text Box 1945" o:spid="_x0000_s2393" type="#_x0000_t202" style="position:absolute;left:2664;top:6579;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q0cUA&#10;AADdAAAADwAAAGRycy9kb3ducmV2LnhtbESPQWvCQBSE7wX/w/KE3upGBanRVUQUCkJpjAePz+wz&#10;Wcy+jdlV47/vFgoeh5n5hpkvO1uLO7XeOFYwHCQgiAunDZcKDvn24xOED8gaa8ek4Ekelove2xxT&#10;7R6c0X0fShEh7FNUUIXQpFL6oiKLfuAa4uidXWsxRNmWUrf4iHBby1GSTKRFw3GhwobWFRWX/c0q&#10;WB0525jr9+knO2cmz6cJ7yYXpd773WoGIlAXXuH/9pdWMB6N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rRxQAAAN0AAAAPAAAAAAAAAAAAAAAAAJgCAABkcnMv&#10;ZG93bnJldi54bWxQSwUGAAAAAAQABAD1AAAAigM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68" w:line="225" w:lineRule="exact"/>
                            <w:rPr>
                              <w:rFonts w:ascii="Times New Roman" w:eastAsia="Times New Roman" w:hAnsi="Times New Roman"/>
                              <w:sz w:val="20"/>
                              <w:szCs w:val="20"/>
                            </w:rPr>
                          </w:pPr>
                          <w:r>
                            <w:rPr>
                              <w:rFonts w:ascii="Times New Roman"/>
                              <w:w w:val="95"/>
                              <w:sz w:val="20"/>
                            </w:rPr>
                            <w:t>Specify:</w:t>
                          </w:r>
                        </w:p>
                      </w:txbxContent>
                    </v:textbox>
                  </v:shape>
                </v:group>
                <w10:anchorlock/>
              </v:group>
            </w:pict>
          </mc:Fallback>
        </mc:AlternateContent>
      </w:r>
    </w:p>
    <w:p w:rsidR="00200512" w:rsidRPr="00200512" w:rsidRDefault="00200512" w:rsidP="00200512">
      <w:pPr>
        <w:rPr>
          <w:rFonts w:ascii="Times New Roman" w:eastAsia="Times New Roman" w:hAnsi="Times New Roman" w:cs="Times New Roman"/>
          <w:b/>
          <w:bCs/>
          <w:sz w:val="29"/>
          <w:szCs w:val="29"/>
        </w:rPr>
      </w:pPr>
    </w:p>
    <w:p w:rsidR="00200512" w:rsidRPr="00200512" w:rsidRDefault="00200512" w:rsidP="00200512">
      <w:pPr>
        <w:widowControl/>
        <w:rPr>
          <w:rFonts w:ascii="Times New Roman" w:eastAsia="Times New Roman" w:hAnsi="Times New Roman" w:cs="Times New Roman"/>
          <w:sz w:val="29"/>
          <w:szCs w:val="29"/>
        </w:rPr>
        <w:sectPr w:rsidR="00200512" w:rsidRPr="00200512">
          <w:pgSz w:w="12240" w:h="15840"/>
          <w:pgMar w:top="260" w:right="960" w:bottom="240" w:left="980" w:header="20" w:footer="45" w:gutter="0"/>
          <w:cols w:space="720"/>
        </w:sectPr>
      </w:pPr>
    </w:p>
    <w:p w:rsidR="00200512" w:rsidRPr="00200512" w:rsidRDefault="008C5E61" w:rsidP="00200512">
      <w:pPr>
        <w:spacing w:before="82"/>
        <w:ind w:left="1986" w:hanging="60"/>
        <w:rPr>
          <w:rFonts w:ascii="Times New Roman" w:eastAsia="Times New Roman" w:hAnsi="Times New Roman" w:cs="Times New Roman"/>
          <w:sz w:val="19"/>
          <w:szCs w:val="19"/>
        </w:rPr>
      </w:pPr>
      <w:r>
        <w:rPr>
          <w:rFonts w:ascii="Calibri" w:eastAsia="Calibri" w:hAnsi="Calibri" w:cs="Times New Roman"/>
          <w:noProof/>
        </w:rPr>
        <w:lastRenderedPageBreak/>
        <mc:AlternateContent>
          <mc:Choice Requires="wpg">
            <w:drawing>
              <wp:anchor distT="0" distB="0" distL="114300" distR="114300" simplePos="0" relativeHeight="251631616" behindDoc="1" locked="0" layoutInCell="1" allowOverlap="1" wp14:anchorId="74A2557B" wp14:editId="12B6556F">
                <wp:simplePos x="0" y="0"/>
                <wp:positionH relativeFrom="page">
                  <wp:posOffset>1845310</wp:posOffset>
                </wp:positionH>
                <wp:positionV relativeFrom="paragraph">
                  <wp:posOffset>191135</wp:posOffset>
                </wp:positionV>
                <wp:extent cx="4209415" cy="2162810"/>
                <wp:effectExtent l="0" t="0" r="19685" b="8890"/>
                <wp:wrapNone/>
                <wp:docPr id="2445"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2162810"/>
                          <a:chOff x="2906" y="301"/>
                          <a:chExt cx="6629" cy="3406"/>
                        </a:xfrm>
                      </wpg:grpSpPr>
                      <wpg:grpSp>
                        <wpg:cNvPr id="2446" name="Group 2602"/>
                        <wpg:cNvGrpSpPr>
                          <a:grpSpLocks/>
                        </wpg:cNvGrpSpPr>
                        <wpg:grpSpPr bwMode="auto">
                          <a:xfrm>
                            <a:off x="2906" y="301"/>
                            <a:ext cx="3315" cy="777"/>
                            <a:chOff x="2906" y="301"/>
                            <a:chExt cx="3315" cy="777"/>
                          </a:xfrm>
                        </wpg:grpSpPr>
                        <wps:wsp>
                          <wps:cNvPr id="2447" name="Freeform 2603"/>
                          <wps:cNvSpPr>
                            <a:spLocks/>
                          </wps:cNvSpPr>
                          <wps:spPr bwMode="auto">
                            <a:xfrm>
                              <a:off x="2906" y="301"/>
                              <a:ext cx="3315" cy="777"/>
                            </a:xfrm>
                            <a:custGeom>
                              <a:avLst/>
                              <a:gdLst>
                                <a:gd name="T0" fmla="+- 0 6221 2906"/>
                                <a:gd name="T1" fmla="*/ T0 w 3315"/>
                                <a:gd name="T2" fmla="+- 0 301 301"/>
                                <a:gd name="T3" fmla="*/ 301 h 777"/>
                                <a:gd name="T4" fmla="+- 0 2906 2906"/>
                                <a:gd name="T5" fmla="*/ T4 w 3315"/>
                                <a:gd name="T6" fmla="+- 0 301 301"/>
                                <a:gd name="T7" fmla="*/ 301 h 777"/>
                                <a:gd name="T8" fmla="+- 0 2906 2906"/>
                                <a:gd name="T9" fmla="*/ T8 w 3315"/>
                                <a:gd name="T10" fmla="+- 0 1078 301"/>
                                <a:gd name="T11" fmla="*/ 1078 h 777"/>
                                <a:gd name="T12" fmla="+- 0 2922 2906"/>
                                <a:gd name="T13" fmla="*/ T12 w 3315"/>
                                <a:gd name="T14" fmla="+- 0 1063 301"/>
                                <a:gd name="T15" fmla="*/ 1063 h 777"/>
                                <a:gd name="T16" fmla="+- 0 2922 2906"/>
                                <a:gd name="T17" fmla="*/ T16 w 3315"/>
                                <a:gd name="T18" fmla="+- 0 317 301"/>
                                <a:gd name="T19" fmla="*/ 317 h 777"/>
                                <a:gd name="T20" fmla="+- 0 6205 2906"/>
                                <a:gd name="T21" fmla="*/ T20 w 3315"/>
                                <a:gd name="T22" fmla="+- 0 317 301"/>
                                <a:gd name="T23" fmla="*/ 317 h 777"/>
                                <a:gd name="T24" fmla="+- 0 6221 2906"/>
                                <a:gd name="T25" fmla="*/ T24 w 3315"/>
                                <a:gd name="T26" fmla="+- 0 301 301"/>
                                <a:gd name="T27" fmla="*/ 301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0" y="0"/>
                                  </a:lnTo>
                                  <a:lnTo>
                                    <a:pt x="0" y="777"/>
                                  </a:lnTo>
                                  <a:lnTo>
                                    <a:pt x="16" y="762"/>
                                  </a:lnTo>
                                  <a:lnTo>
                                    <a:pt x="16" y="16"/>
                                  </a:lnTo>
                                  <a:lnTo>
                                    <a:pt x="3299" y="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8" name="Group 2604"/>
                        <wpg:cNvGrpSpPr>
                          <a:grpSpLocks/>
                        </wpg:cNvGrpSpPr>
                        <wpg:grpSpPr bwMode="auto">
                          <a:xfrm>
                            <a:off x="2906" y="301"/>
                            <a:ext cx="3315" cy="777"/>
                            <a:chOff x="2906" y="301"/>
                            <a:chExt cx="3315" cy="777"/>
                          </a:xfrm>
                        </wpg:grpSpPr>
                        <wps:wsp>
                          <wps:cNvPr id="2449" name="Freeform 2605"/>
                          <wps:cNvSpPr>
                            <a:spLocks/>
                          </wps:cNvSpPr>
                          <wps:spPr bwMode="auto">
                            <a:xfrm>
                              <a:off x="2906" y="301"/>
                              <a:ext cx="3315" cy="777"/>
                            </a:xfrm>
                            <a:custGeom>
                              <a:avLst/>
                              <a:gdLst>
                                <a:gd name="T0" fmla="+- 0 6221 2906"/>
                                <a:gd name="T1" fmla="*/ T0 w 3315"/>
                                <a:gd name="T2" fmla="+- 0 301 301"/>
                                <a:gd name="T3" fmla="*/ 301 h 777"/>
                                <a:gd name="T4" fmla="+- 0 6205 2906"/>
                                <a:gd name="T5" fmla="*/ T4 w 3315"/>
                                <a:gd name="T6" fmla="+- 0 317 301"/>
                                <a:gd name="T7" fmla="*/ 317 h 777"/>
                                <a:gd name="T8" fmla="+- 0 6205 2906"/>
                                <a:gd name="T9" fmla="*/ T8 w 3315"/>
                                <a:gd name="T10" fmla="+- 0 1063 301"/>
                                <a:gd name="T11" fmla="*/ 1063 h 777"/>
                                <a:gd name="T12" fmla="+- 0 2922 2906"/>
                                <a:gd name="T13" fmla="*/ T12 w 3315"/>
                                <a:gd name="T14" fmla="+- 0 1063 301"/>
                                <a:gd name="T15" fmla="*/ 1063 h 777"/>
                                <a:gd name="T16" fmla="+- 0 2906 2906"/>
                                <a:gd name="T17" fmla="*/ T16 w 3315"/>
                                <a:gd name="T18" fmla="+- 0 1078 301"/>
                                <a:gd name="T19" fmla="*/ 1078 h 777"/>
                                <a:gd name="T20" fmla="+- 0 6221 2906"/>
                                <a:gd name="T21" fmla="*/ T20 w 3315"/>
                                <a:gd name="T22" fmla="+- 0 1078 301"/>
                                <a:gd name="T23" fmla="*/ 1078 h 777"/>
                                <a:gd name="T24" fmla="+- 0 6221 2906"/>
                                <a:gd name="T25" fmla="*/ T24 w 3315"/>
                                <a:gd name="T26" fmla="+- 0 301 301"/>
                                <a:gd name="T27" fmla="*/ 301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3299" y="16"/>
                                  </a:lnTo>
                                  <a:lnTo>
                                    <a:pt x="3299" y="762"/>
                                  </a:lnTo>
                                  <a:lnTo>
                                    <a:pt x="16" y="762"/>
                                  </a:lnTo>
                                  <a:lnTo>
                                    <a:pt x="0" y="777"/>
                                  </a:lnTo>
                                  <a:lnTo>
                                    <a:pt x="3315" y="777"/>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2606"/>
                        <wpg:cNvGrpSpPr>
                          <a:grpSpLocks/>
                        </wpg:cNvGrpSpPr>
                        <wpg:grpSpPr bwMode="auto">
                          <a:xfrm>
                            <a:off x="6221" y="301"/>
                            <a:ext cx="3314" cy="777"/>
                            <a:chOff x="6221" y="301"/>
                            <a:chExt cx="3314" cy="777"/>
                          </a:xfrm>
                        </wpg:grpSpPr>
                        <wps:wsp>
                          <wps:cNvPr id="2451" name="Freeform 2607"/>
                          <wps:cNvSpPr>
                            <a:spLocks/>
                          </wps:cNvSpPr>
                          <wps:spPr bwMode="auto">
                            <a:xfrm>
                              <a:off x="6221" y="301"/>
                              <a:ext cx="3314" cy="777"/>
                            </a:xfrm>
                            <a:custGeom>
                              <a:avLst/>
                              <a:gdLst>
                                <a:gd name="T0" fmla="+- 0 9534 6221"/>
                                <a:gd name="T1" fmla="*/ T0 w 3314"/>
                                <a:gd name="T2" fmla="+- 0 301 301"/>
                                <a:gd name="T3" fmla="*/ 301 h 777"/>
                                <a:gd name="T4" fmla="+- 0 6221 6221"/>
                                <a:gd name="T5" fmla="*/ T4 w 3314"/>
                                <a:gd name="T6" fmla="+- 0 301 301"/>
                                <a:gd name="T7" fmla="*/ 301 h 777"/>
                                <a:gd name="T8" fmla="+- 0 6221 6221"/>
                                <a:gd name="T9" fmla="*/ T8 w 3314"/>
                                <a:gd name="T10" fmla="+- 0 1078 301"/>
                                <a:gd name="T11" fmla="*/ 1078 h 777"/>
                                <a:gd name="T12" fmla="+- 0 6235 6221"/>
                                <a:gd name="T13" fmla="*/ T12 w 3314"/>
                                <a:gd name="T14" fmla="+- 0 1063 301"/>
                                <a:gd name="T15" fmla="*/ 1063 h 777"/>
                                <a:gd name="T16" fmla="+- 0 6235 6221"/>
                                <a:gd name="T17" fmla="*/ T16 w 3314"/>
                                <a:gd name="T18" fmla="+- 0 317 301"/>
                                <a:gd name="T19" fmla="*/ 317 h 777"/>
                                <a:gd name="T20" fmla="+- 0 9520 6221"/>
                                <a:gd name="T21" fmla="*/ T20 w 3314"/>
                                <a:gd name="T22" fmla="+- 0 317 301"/>
                                <a:gd name="T23" fmla="*/ 317 h 777"/>
                                <a:gd name="T24" fmla="+- 0 9534 6221"/>
                                <a:gd name="T25" fmla="*/ T24 w 3314"/>
                                <a:gd name="T26" fmla="+- 0 301 301"/>
                                <a:gd name="T27" fmla="*/ 301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0" y="0"/>
                                  </a:lnTo>
                                  <a:lnTo>
                                    <a:pt x="0" y="777"/>
                                  </a:lnTo>
                                  <a:lnTo>
                                    <a:pt x="14" y="762"/>
                                  </a:lnTo>
                                  <a:lnTo>
                                    <a:pt x="14" y="16"/>
                                  </a:lnTo>
                                  <a:lnTo>
                                    <a:pt x="3299" y="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2" name="Group 2608"/>
                        <wpg:cNvGrpSpPr>
                          <a:grpSpLocks/>
                        </wpg:cNvGrpSpPr>
                        <wpg:grpSpPr bwMode="auto">
                          <a:xfrm>
                            <a:off x="6221" y="301"/>
                            <a:ext cx="3314" cy="777"/>
                            <a:chOff x="6221" y="301"/>
                            <a:chExt cx="3314" cy="777"/>
                          </a:xfrm>
                        </wpg:grpSpPr>
                        <wps:wsp>
                          <wps:cNvPr id="2453" name="Freeform 2609"/>
                          <wps:cNvSpPr>
                            <a:spLocks/>
                          </wps:cNvSpPr>
                          <wps:spPr bwMode="auto">
                            <a:xfrm>
                              <a:off x="6221" y="301"/>
                              <a:ext cx="3314" cy="777"/>
                            </a:xfrm>
                            <a:custGeom>
                              <a:avLst/>
                              <a:gdLst>
                                <a:gd name="T0" fmla="+- 0 9534 6221"/>
                                <a:gd name="T1" fmla="*/ T0 w 3314"/>
                                <a:gd name="T2" fmla="+- 0 301 301"/>
                                <a:gd name="T3" fmla="*/ 301 h 777"/>
                                <a:gd name="T4" fmla="+- 0 9520 6221"/>
                                <a:gd name="T5" fmla="*/ T4 w 3314"/>
                                <a:gd name="T6" fmla="+- 0 317 301"/>
                                <a:gd name="T7" fmla="*/ 317 h 777"/>
                                <a:gd name="T8" fmla="+- 0 9520 6221"/>
                                <a:gd name="T9" fmla="*/ T8 w 3314"/>
                                <a:gd name="T10" fmla="+- 0 1063 301"/>
                                <a:gd name="T11" fmla="*/ 1063 h 777"/>
                                <a:gd name="T12" fmla="+- 0 6235 6221"/>
                                <a:gd name="T13" fmla="*/ T12 w 3314"/>
                                <a:gd name="T14" fmla="+- 0 1063 301"/>
                                <a:gd name="T15" fmla="*/ 1063 h 777"/>
                                <a:gd name="T16" fmla="+- 0 6221 6221"/>
                                <a:gd name="T17" fmla="*/ T16 w 3314"/>
                                <a:gd name="T18" fmla="+- 0 1078 301"/>
                                <a:gd name="T19" fmla="*/ 1078 h 777"/>
                                <a:gd name="T20" fmla="+- 0 9534 6221"/>
                                <a:gd name="T21" fmla="*/ T20 w 3314"/>
                                <a:gd name="T22" fmla="+- 0 1078 301"/>
                                <a:gd name="T23" fmla="*/ 1078 h 777"/>
                                <a:gd name="T24" fmla="+- 0 9534 6221"/>
                                <a:gd name="T25" fmla="*/ T24 w 3314"/>
                                <a:gd name="T26" fmla="+- 0 301 301"/>
                                <a:gd name="T27" fmla="*/ 301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3299" y="16"/>
                                  </a:lnTo>
                                  <a:lnTo>
                                    <a:pt x="3299" y="762"/>
                                  </a:lnTo>
                                  <a:lnTo>
                                    <a:pt x="14" y="762"/>
                                  </a:lnTo>
                                  <a:lnTo>
                                    <a:pt x="0" y="777"/>
                                  </a:lnTo>
                                  <a:lnTo>
                                    <a:pt x="3313" y="777"/>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4" name="Group 2610"/>
                        <wpg:cNvGrpSpPr>
                          <a:grpSpLocks/>
                        </wpg:cNvGrpSpPr>
                        <wpg:grpSpPr bwMode="auto">
                          <a:xfrm>
                            <a:off x="2906" y="1078"/>
                            <a:ext cx="3315" cy="417"/>
                            <a:chOff x="2906" y="1078"/>
                            <a:chExt cx="3315" cy="417"/>
                          </a:xfrm>
                        </wpg:grpSpPr>
                        <wps:wsp>
                          <wps:cNvPr id="2455" name="Freeform 2611"/>
                          <wps:cNvSpPr>
                            <a:spLocks/>
                          </wps:cNvSpPr>
                          <wps:spPr bwMode="auto">
                            <a:xfrm>
                              <a:off x="2906" y="1078"/>
                              <a:ext cx="3315" cy="417"/>
                            </a:xfrm>
                            <a:custGeom>
                              <a:avLst/>
                              <a:gdLst>
                                <a:gd name="T0" fmla="+- 0 6221 2906"/>
                                <a:gd name="T1" fmla="*/ T0 w 3315"/>
                                <a:gd name="T2" fmla="+- 0 1078 1078"/>
                                <a:gd name="T3" fmla="*/ 1078 h 417"/>
                                <a:gd name="T4" fmla="+- 0 2906 2906"/>
                                <a:gd name="T5" fmla="*/ T4 w 3315"/>
                                <a:gd name="T6" fmla="+- 0 1078 1078"/>
                                <a:gd name="T7" fmla="*/ 1078 h 417"/>
                                <a:gd name="T8" fmla="+- 0 2906 2906"/>
                                <a:gd name="T9" fmla="*/ T8 w 3315"/>
                                <a:gd name="T10" fmla="+- 0 1494 1078"/>
                                <a:gd name="T11" fmla="*/ 1494 h 417"/>
                                <a:gd name="T12" fmla="+- 0 2922 2906"/>
                                <a:gd name="T13" fmla="*/ T12 w 3315"/>
                                <a:gd name="T14" fmla="+- 0 1480 1078"/>
                                <a:gd name="T15" fmla="*/ 1480 h 417"/>
                                <a:gd name="T16" fmla="+- 0 2922 2906"/>
                                <a:gd name="T17" fmla="*/ T16 w 3315"/>
                                <a:gd name="T18" fmla="+- 0 1093 1078"/>
                                <a:gd name="T19" fmla="*/ 1093 h 417"/>
                                <a:gd name="T20" fmla="+- 0 6205 2906"/>
                                <a:gd name="T21" fmla="*/ T20 w 3315"/>
                                <a:gd name="T22" fmla="+- 0 1093 1078"/>
                                <a:gd name="T23" fmla="*/ 1093 h 417"/>
                                <a:gd name="T24" fmla="+- 0 6221 2906"/>
                                <a:gd name="T25" fmla="*/ T24 w 3315"/>
                                <a:gd name="T26" fmla="+- 0 1078 1078"/>
                                <a:gd name="T27" fmla="*/ 107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6"/>
                                  </a:lnTo>
                                  <a:lnTo>
                                    <a:pt x="16" y="402"/>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6" name="Group 2612"/>
                        <wpg:cNvGrpSpPr>
                          <a:grpSpLocks/>
                        </wpg:cNvGrpSpPr>
                        <wpg:grpSpPr bwMode="auto">
                          <a:xfrm>
                            <a:off x="2906" y="1078"/>
                            <a:ext cx="3315" cy="417"/>
                            <a:chOff x="2906" y="1078"/>
                            <a:chExt cx="3315" cy="417"/>
                          </a:xfrm>
                        </wpg:grpSpPr>
                        <wps:wsp>
                          <wps:cNvPr id="2457" name="Freeform 2613"/>
                          <wps:cNvSpPr>
                            <a:spLocks/>
                          </wps:cNvSpPr>
                          <wps:spPr bwMode="auto">
                            <a:xfrm>
                              <a:off x="2906" y="1078"/>
                              <a:ext cx="3315" cy="417"/>
                            </a:xfrm>
                            <a:custGeom>
                              <a:avLst/>
                              <a:gdLst>
                                <a:gd name="T0" fmla="+- 0 6221 2906"/>
                                <a:gd name="T1" fmla="*/ T0 w 3315"/>
                                <a:gd name="T2" fmla="+- 0 1078 1078"/>
                                <a:gd name="T3" fmla="*/ 1078 h 417"/>
                                <a:gd name="T4" fmla="+- 0 6205 2906"/>
                                <a:gd name="T5" fmla="*/ T4 w 3315"/>
                                <a:gd name="T6" fmla="+- 0 1093 1078"/>
                                <a:gd name="T7" fmla="*/ 1093 h 417"/>
                                <a:gd name="T8" fmla="+- 0 6205 2906"/>
                                <a:gd name="T9" fmla="*/ T8 w 3315"/>
                                <a:gd name="T10" fmla="+- 0 1480 1078"/>
                                <a:gd name="T11" fmla="*/ 1480 h 417"/>
                                <a:gd name="T12" fmla="+- 0 2922 2906"/>
                                <a:gd name="T13" fmla="*/ T12 w 3315"/>
                                <a:gd name="T14" fmla="+- 0 1480 1078"/>
                                <a:gd name="T15" fmla="*/ 1480 h 417"/>
                                <a:gd name="T16" fmla="+- 0 2906 2906"/>
                                <a:gd name="T17" fmla="*/ T16 w 3315"/>
                                <a:gd name="T18" fmla="+- 0 1494 1078"/>
                                <a:gd name="T19" fmla="*/ 1494 h 417"/>
                                <a:gd name="T20" fmla="+- 0 6221 2906"/>
                                <a:gd name="T21" fmla="*/ T20 w 3315"/>
                                <a:gd name="T22" fmla="+- 0 1494 1078"/>
                                <a:gd name="T23" fmla="*/ 1494 h 417"/>
                                <a:gd name="T24" fmla="+- 0 6221 2906"/>
                                <a:gd name="T25" fmla="*/ T24 w 3315"/>
                                <a:gd name="T26" fmla="+- 0 1078 1078"/>
                                <a:gd name="T27" fmla="*/ 107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5"/>
                                  </a:lnTo>
                                  <a:lnTo>
                                    <a:pt x="3299" y="402"/>
                                  </a:lnTo>
                                  <a:lnTo>
                                    <a:pt x="16" y="402"/>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8" name="Picture 26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85" y="1198"/>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59" name="Group 2615"/>
                        <wpg:cNvGrpSpPr>
                          <a:grpSpLocks/>
                        </wpg:cNvGrpSpPr>
                        <wpg:grpSpPr bwMode="auto">
                          <a:xfrm>
                            <a:off x="6221" y="1078"/>
                            <a:ext cx="3314" cy="417"/>
                            <a:chOff x="6221" y="1078"/>
                            <a:chExt cx="3314" cy="417"/>
                          </a:xfrm>
                        </wpg:grpSpPr>
                        <wps:wsp>
                          <wps:cNvPr id="2460" name="Freeform 2616"/>
                          <wps:cNvSpPr>
                            <a:spLocks/>
                          </wps:cNvSpPr>
                          <wps:spPr bwMode="auto">
                            <a:xfrm>
                              <a:off x="6221" y="1078"/>
                              <a:ext cx="3314" cy="417"/>
                            </a:xfrm>
                            <a:custGeom>
                              <a:avLst/>
                              <a:gdLst>
                                <a:gd name="T0" fmla="+- 0 9534 6221"/>
                                <a:gd name="T1" fmla="*/ T0 w 3314"/>
                                <a:gd name="T2" fmla="+- 0 1078 1078"/>
                                <a:gd name="T3" fmla="*/ 1078 h 417"/>
                                <a:gd name="T4" fmla="+- 0 6221 6221"/>
                                <a:gd name="T5" fmla="*/ T4 w 3314"/>
                                <a:gd name="T6" fmla="+- 0 1078 1078"/>
                                <a:gd name="T7" fmla="*/ 1078 h 417"/>
                                <a:gd name="T8" fmla="+- 0 6221 6221"/>
                                <a:gd name="T9" fmla="*/ T8 w 3314"/>
                                <a:gd name="T10" fmla="+- 0 1494 1078"/>
                                <a:gd name="T11" fmla="*/ 1494 h 417"/>
                                <a:gd name="T12" fmla="+- 0 6235 6221"/>
                                <a:gd name="T13" fmla="*/ T12 w 3314"/>
                                <a:gd name="T14" fmla="+- 0 1480 1078"/>
                                <a:gd name="T15" fmla="*/ 1480 h 417"/>
                                <a:gd name="T16" fmla="+- 0 6235 6221"/>
                                <a:gd name="T17" fmla="*/ T16 w 3314"/>
                                <a:gd name="T18" fmla="+- 0 1093 1078"/>
                                <a:gd name="T19" fmla="*/ 1093 h 417"/>
                                <a:gd name="T20" fmla="+- 0 9520 6221"/>
                                <a:gd name="T21" fmla="*/ T20 w 3314"/>
                                <a:gd name="T22" fmla="+- 0 1093 1078"/>
                                <a:gd name="T23" fmla="*/ 1093 h 417"/>
                                <a:gd name="T24" fmla="+- 0 9534 6221"/>
                                <a:gd name="T25" fmla="*/ T24 w 3314"/>
                                <a:gd name="T26" fmla="+- 0 1078 1078"/>
                                <a:gd name="T27" fmla="*/ 107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6"/>
                                  </a:lnTo>
                                  <a:lnTo>
                                    <a:pt x="14" y="402"/>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2617"/>
                        <wpg:cNvGrpSpPr>
                          <a:grpSpLocks/>
                        </wpg:cNvGrpSpPr>
                        <wpg:grpSpPr bwMode="auto">
                          <a:xfrm>
                            <a:off x="6221" y="1078"/>
                            <a:ext cx="3314" cy="417"/>
                            <a:chOff x="6221" y="1078"/>
                            <a:chExt cx="3314" cy="417"/>
                          </a:xfrm>
                        </wpg:grpSpPr>
                        <wps:wsp>
                          <wps:cNvPr id="2462" name="Freeform 2618"/>
                          <wps:cNvSpPr>
                            <a:spLocks/>
                          </wps:cNvSpPr>
                          <wps:spPr bwMode="auto">
                            <a:xfrm>
                              <a:off x="6221" y="1078"/>
                              <a:ext cx="3314" cy="417"/>
                            </a:xfrm>
                            <a:custGeom>
                              <a:avLst/>
                              <a:gdLst>
                                <a:gd name="T0" fmla="+- 0 9534 6221"/>
                                <a:gd name="T1" fmla="*/ T0 w 3314"/>
                                <a:gd name="T2" fmla="+- 0 1078 1078"/>
                                <a:gd name="T3" fmla="*/ 1078 h 417"/>
                                <a:gd name="T4" fmla="+- 0 9520 6221"/>
                                <a:gd name="T5" fmla="*/ T4 w 3314"/>
                                <a:gd name="T6" fmla="+- 0 1093 1078"/>
                                <a:gd name="T7" fmla="*/ 1093 h 417"/>
                                <a:gd name="T8" fmla="+- 0 9520 6221"/>
                                <a:gd name="T9" fmla="*/ T8 w 3314"/>
                                <a:gd name="T10" fmla="+- 0 1480 1078"/>
                                <a:gd name="T11" fmla="*/ 1480 h 417"/>
                                <a:gd name="T12" fmla="+- 0 6235 6221"/>
                                <a:gd name="T13" fmla="*/ T12 w 3314"/>
                                <a:gd name="T14" fmla="+- 0 1480 1078"/>
                                <a:gd name="T15" fmla="*/ 1480 h 417"/>
                                <a:gd name="T16" fmla="+- 0 6221 6221"/>
                                <a:gd name="T17" fmla="*/ T16 w 3314"/>
                                <a:gd name="T18" fmla="+- 0 1494 1078"/>
                                <a:gd name="T19" fmla="*/ 1494 h 417"/>
                                <a:gd name="T20" fmla="+- 0 9534 6221"/>
                                <a:gd name="T21" fmla="*/ T20 w 3314"/>
                                <a:gd name="T22" fmla="+- 0 1494 1078"/>
                                <a:gd name="T23" fmla="*/ 1494 h 417"/>
                                <a:gd name="T24" fmla="+- 0 9534 6221"/>
                                <a:gd name="T25" fmla="*/ T24 w 3314"/>
                                <a:gd name="T26" fmla="+- 0 1078 1078"/>
                                <a:gd name="T27" fmla="*/ 107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5"/>
                                  </a:lnTo>
                                  <a:lnTo>
                                    <a:pt x="3299" y="402"/>
                                  </a:lnTo>
                                  <a:lnTo>
                                    <a:pt x="14" y="402"/>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3" name="Picture 26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98" y="1198"/>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64" name="Group 2620"/>
                        <wpg:cNvGrpSpPr>
                          <a:grpSpLocks/>
                        </wpg:cNvGrpSpPr>
                        <wpg:grpSpPr bwMode="auto">
                          <a:xfrm>
                            <a:off x="2906" y="1494"/>
                            <a:ext cx="3315" cy="417"/>
                            <a:chOff x="2906" y="1494"/>
                            <a:chExt cx="3315" cy="417"/>
                          </a:xfrm>
                        </wpg:grpSpPr>
                        <wps:wsp>
                          <wps:cNvPr id="2465" name="Freeform 2621"/>
                          <wps:cNvSpPr>
                            <a:spLocks/>
                          </wps:cNvSpPr>
                          <wps:spPr bwMode="auto">
                            <a:xfrm>
                              <a:off x="2906" y="1494"/>
                              <a:ext cx="3315" cy="417"/>
                            </a:xfrm>
                            <a:custGeom>
                              <a:avLst/>
                              <a:gdLst>
                                <a:gd name="T0" fmla="+- 0 6221 2906"/>
                                <a:gd name="T1" fmla="*/ T0 w 3315"/>
                                <a:gd name="T2" fmla="+- 0 1494 1494"/>
                                <a:gd name="T3" fmla="*/ 1494 h 417"/>
                                <a:gd name="T4" fmla="+- 0 2906 2906"/>
                                <a:gd name="T5" fmla="*/ T4 w 3315"/>
                                <a:gd name="T6" fmla="+- 0 1494 1494"/>
                                <a:gd name="T7" fmla="*/ 1494 h 417"/>
                                <a:gd name="T8" fmla="+- 0 2906 2906"/>
                                <a:gd name="T9" fmla="*/ T8 w 3315"/>
                                <a:gd name="T10" fmla="+- 0 1911 1494"/>
                                <a:gd name="T11" fmla="*/ 1911 h 417"/>
                                <a:gd name="T12" fmla="+- 0 2922 2906"/>
                                <a:gd name="T13" fmla="*/ T12 w 3315"/>
                                <a:gd name="T14" fmla="+- 0 1895 1494"/>
                                <a:gd name="T15" fmla="*/ 1895 h 417"/>
                                <a:gd name="T16" fmla="+- 0 2922 2906"/>
                                <a:gd name="T17" fmla="*/ T16 w 3315"/>
                                <a:gd name="T18" fmla="+- 0 1509 1494"/>
                                <a:gd name="T19" fmla="*/ 1509 h 417"/>
                                <a:gd name="T20" fmla="+- 0 6205 2906"/>
                                <a:gd name="T21" fmla="*/ T20 w 3315"/>
                                <a:gd name="T22" fmla="+- 0 1509 1494"/>
                                <a:gd name="T23" fmla="*/ 1509 h 417"/>
                                <a:gd name="T24" fmla="+- 0 6221 2906"/>
                                <a:gd name="T25" fmla="*/ T24 w 3315"/>
                                <a:gd name="T26" fmla="+- 0 1494 1494"/>
                                <a:gd name="T27" fmla="*/ 1494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7"/>
                                  </a:lnTo>
                                  <a:lnTo>
                                    <a:pt x="16" y="401"/>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6" name="Group 2622"/>
                        <wpg:cNvGrpSpPr>
                          <a:grpSpLocks/>
                        </wpg:cNvGrpSpPr>
                        <wpg:grpSpPr bwMode="auto">
                          <a:xfrm>
                            <a:off x="2906" y="1494"/>
                            <a:ext cx="3315" cy="417"/>
                            <a:chOff x="2906" y="1494"/>
                            <a:chExt cx="3315" cy="417"/>
                          </a:xfrm>
                        </wpg:grpSpPr>
                        <wps:wsp>
                          <wps:cNvPr id="2467" name="Freeform 2623"/>
                          <wps:cNvSpPr>
                            <a:spLocks/>
                          </wps:cNvSpPr>
                          <wps:spPr bwMode="auto">
                            <a:xfrm>
                              <a:off x="2906" y="1494"/>
                              <a:ext cx="3315" cy="417"/>
                            </a:xfrm>
                            <a:custGeom>
                              <a:avLst/>
                              <a:gdLst>
                                <a:gd name="T0" fmla="+- 0 6221 2906"/>
                                <a:gd name="T1" fmla="*/ T0 w 3315"/>
                                <a:gd name="T2" fmla="+- 0 1494 1494"/>
                                <a:gd name="T3" fmla="*/ 1494 h 417"/>
                                <a:gd name="T4" fmla="+- 0 6205 2906"/>
                                <a:gd name="T5" fmla="*/ T4 w 3315"/>
                                <a:gd name="T6" fmla="+- 0 1509 1494"/>
                                <a:gd name="T7" fmla="*/ 1509 h 417"/>
                                <a:gd name="T8" fmla="+- 0 6205 2906"/>
                                <a:gd name="T9" fmla="*/ T8 w 3315"/>
                                <a:gd name="T10" fmla="+- 0 1895 1494"/>
                                <a:gd name="T11" fmla="*/ 1895 h 417"/>
                                <a:gd name="T12" fmla="+- 0 2922 2906"/>
                                <a:gd name="T13" fmla="*/ T12 w 3315"/>
                                <a:gd name="T14" fmla="+- 0 1895 1494"/>
                                <a:gd name="T15" fmla="*/ 1895 h 417"/>
                                <a:gd name="T16" fmla="+- 0 2906 2906"/>
                                <a:gd name="T17" fmla="*/ T16 w 3315"/>
                                <a:gd name="T18" fmla="+- 0 1911 1494"/>
                                <a:gd name="T19" fmla="*/ 1911 h 417"/>
                                <a:gd name="T20" fmla="+- 0 6221 2906"/>
                                <a:gd name="T21" fmla="*/ T20 w 3315"/>
                                <a:gd name="T22" fmla="+- 0 1911 1494"/>
                                <a:gd name="T23" fmla="*/ 1911 h 417"/>
                                <a:gd name="T24" fmla="+- 0 6221 2906"/>
                                <a:gd name="T25" fmla="*/ T24 w 3315"/>
                                <a:gd name="T26" fmla="+- 0 1494 1494"/>
                                <a:gd name="T27" fmla="*/ 1494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5"/>
                                  </a:lnTo>
                                  <a:lnTo>
                                    <a:pt x="3299" y="401"/>
                                  </a:lnTo>
                                  <a:lnTo>
                                    <a:pt x="16" y="401"/>
                                  </a:lnTo>
                                  <a:lnTo>
                                    <a:pt x="0" y="417"/>
                                  </a:lnTo>
                                  <a:lnTo>
                                    <a:pt x="3315" y="417"/>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8" name="Picture 26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161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69" name="Group 2625"/>
                        <wpg:cNvGrpSpPr>
                          <a:grpSpLocks/>
                        </wpg:cNvGrpSpPr>
                        <wpg:grpSpPr bwMode="auto">
                          <a:xfrm>
                            <a:off x="6221" y="1494"/>
                            <a:ext cx="3314" cy="417"/>
                            <a:chOff x="6221" y="1494"/>
                            <a:chExt cx="3314" cy="417"/>
                          </a:xfrm>
                        </wpg:grpSpPr>
                        <wps:wsp>
                          <wps:cNvPr id="2470" name="Freeform 2626"/>
                          <wps:cNvSpPr>
                            <a:spLocks/>
                          </wps:cNvSpPr>
                          <wps:spPr bwMode="auto">
                            <a:xfrm>
                              <a:off x="6221" y="1494"/>
                              <a:ext cx="3314" cy="417"/>
                            </a:xfrm>
                            <a:custGeom>
                              <a:avLst/>
                              <a:gdLst>
                                <a:gd name="T0" fmla="+- 0 9534 6221"/>
                                <a:gd name="T1" fmla="*/ T0 w 3314"/>
                                <a:gd name="T2" fmla="+- 0 1494 1494"/>
                                <a:gd name="T3" fmla="*/ 1494 h 417"/>
                                <a:gd name="T4" fmla="+- 0 6221 6221"/>
                                <a:gd name="T5" fmla="*/ T4 w 3314"/>
                                <a:gd name="T6" fmla="+- 0 1494 1494"/>
                                <a:gd name="T7" fmla="*/ 1494 h 417"/>
                                <a:gd name="T8" fmla="+- 0 6221 6221"/>
                                <a:gd name="T9" fmla="*/ T8 w 3314"/>
                                <a:gd name="T10" fmla="+- 0 1911 1494"/>
                                <a:gd name="T11" fmla="*/ 1911 h 417"/>
                                <a:gd name="T12" fmla="+- 0 6235 6221"/>
                                <a:gd name="T13" fmla="*/ T12 w 3314"/>
                                <a:gd name="T14" fmla="+- 0 1895 1494"/>
                                <a:gd name="T15" fmla="*/ 1895 h 417"/>
                                <a:gd name="T16" fmla="+- 0 6235 6221"/>
                                <a:gd name="T17" fmla="*/ T16 w 3314"/>
                                <a:gd name="T18" fmla="+- 0 1509 1494"/>
                                <a:gd name="T19" fmla="*/ 1509 h 417"/>
                                <a:gd name="T20" fmla="+- 0 9520 6221"/>
                                <a:gd name="T21" fmla="*/ T20 w 3314"/>
                                <a:gd name="T22" fmla="+- 0 1509 1494"/>
                                <a:gd name="T23" fmla="*/ 1509 h 417"/>
                                <a:gd name="T24" fmla="+- 0 9534 6221"/>
                                <a:gd name="T25" fmla="*/ T24 w 3314"/>
                                <a:gd name="T26" fmla="+- 0 1494 1494"/>
                                <a:gd name="T27" fmla="*/ 1494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7"/>
                                  </a:lnTo>
                                  <a:lnTo>
                                    <a:pt x="14" y="401"/>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2627"/>
                        <wpg:cNvGrpSpPr>
                          <a:grpSpLocks/>
                        </wpg:cNvGrpSpPr>
                        <wpg:grpSpPr bwMode="auto">
                          <a:xfrm>
                            <a:off x="6221" y="1494"/>
                            <a:ext cx="3314" cy="417"/>
                            <a:chOff x="6221" y="1494"/>
                            <a:chExt cx="3314" cy="417"/>
                          </a:xfrm>
                        </wpg:grpSpPr>
                        <wps:wsp>
                          <wps:cNvPr id="2472" name="Freeform 2628"/>
                          <wps:cNvSpPr>
                            <a:spLocks/>
                          </wps:cNvSpPr>
                          <wps:spPr bwMode="auto">
                            <a:xfrm>
                              <a:off x="6221" y="1494"/>
                              <a:ext cx="3314" cy="417"/>
                            </a:xfrm>
                            <a:custGeom>
                              <a:avLst/>
                              <a:gdLst>
                                <a:gd name="T0" fmla="+- 0 9534 6221"/>
                                <a:gd name="T1" fmla="*/ T0 w 3314"/>
                                <a:gd name="T2" fmla="+- 0 1494 1494"/>
                                <a:gd name="T3" fmla="*/ 1494 h 417"/>
                                <a:gd name="T4" fmla="+- 0 9520 6221"/>
                                <a:gd name="T5" fmla="*/ T4 w 3314"/>
                                <a:gd name="T6" fmla="+- 0 1509 1494"/>
                                <a:gd name="T7" fmla="*/ 1509 h 417"/>
                                <a:gd name="T8" fmla="+- 0 9520 6221"/>
                                <a:gd name="T9" fmla="*/ T8 w 3314"/>
                                <a:gd name="T10" fmla="+- 0 1895 1494"/>
                                <a:gd name="T11" fmla="*/ 1895 h 417"/>
                                <a:gd name="T12" fmla="+- 0 6235 6221"/>
                                <a:gd name="T13" fmla="*/ T12 w 3314"/>
                                <a:gd name="T14" fmla="+- 0 1895 1494"/>
                                <a:gd name="T15" fmla="*/ 1895 h 417"/>
                                <a:gd name="T16" fmla="+- 0 6221 6221"/>
                                <a:gd name="T17" fmla="*/ T16 w 3314"/>
                                <a:gd name="T18" fmla="+- 0 1911 1494"/>
                                <a:gd name="T19" fmla="*/ 1911 h 417"/>
                                <a:gd name="T20" fmla="+- 0 9534 6221"/>
                                <a:gd name="T21" fmla="*/ T20 w 3314"/>
                                <a:gd name="T22" fmla="+- 0 1911 1494"/>
                                <a:gd name="T23" fmla="*/ 1911 h 417"/>
                                <a:gd name="T24" fmla="+- 0 9534 6221"/>
                                <a:gd name="T25" fmla="*/ T24 w 3314"/>
                                <a:gd name="T26" fmla="+- 0 1494 1494"/>
                                <a:gd name="T27" fmla="*/ 1494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5"/>
                                  </a:lnTo>
                                  <a:lnTo>
                                    <a:pt x="3299" y="401"/>
                                  </a:lnTo>
                                  <a:lnTo>
                                    <a:pt x="14" y="401"/>
                                  </a:lnTo>
                                  <a:lnTo>
                                    <a:pt x="0" y="417"/>
                                  </a:lnTo>
                                  <a:lnTo>
                                    <a:pt x="3313" y="417"/>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3" name="Picture 26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61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74" name="Group 2630"/>
                        <wpg:cNvGrpSpPr>
                          <a:grpSpLocks/>
                        </wpg:cNvGrpSpPr>
                        <wpg:grpSpPr bwMode="auto">
                          <a:xfrm>
                            <a:off x="2906" y="1911"/>
                            <a:ext cx="3315" cy="416"/>
                            <a:chOff x="2906" y="1911"/>
                            <a:chExt cx="3315" cy="416"/>
                          </a:xfrm>
                        </wpg:grpSpPr>
                        <wps:wsp>
                          <wps:cNvPr id="2475" name="Freeform 2631"/>
                          <wps:cNvSpPr>
                            <a:spLocks/>
                          </wps:cNvSpPr>
                          <wps:spPr bwMode="auto">
                            <a:xfrm>
                              <a:off x="2906" y="1911"/>
                              <a:ext cx="3315" cy="416"/>
                            </a:xfrm>
                            <a:custGeom>
                              <a:avLst/>
                              <a:gdLst>
                                <a:gd name="T0" fmla="+- 0 6221 2906"/>
                                <a:gd name="T1" fmla="*/ T0 w 3315"/>
                                <a:gd name="T2" fmla="+- 0 1911 1911"/>
                                <a:gd name="T3" fmla="*/ 1911 h 416"/>
                                <a:gd name="T4" fmla="+- 0 2906 2906"/>
                                <a:gd name="T5" fmla="*/ T4 w 3315"/>
                                <a:gd name="T6" fmla="+- 0 1911 1911"/>
                                <a:gd name="T7" fmla="*/ 1911 h 416"/>
                                <a:gd name="T8" fmla="+- 0 2906 2906"/>
                                <a:gd name="T9" fmla="*/ T8 w 3315"/>
                                <a:gd name="T10" fmla="+- 0 2326 1911"/>
                                <a:gd name="T11" fmla="*/ 2326 h 416"/>
                                <a:gd name="T12" fmla="+- 0 2922 2906"/>
                                <a:gd name="T13" fmla="*/ T12 w 3315"/>
                                <a:gd name="T14" fmla="+- 0 2311 1911"/>
                                <a:gd name="T15" fmla="*/ 2311 h 416"/>
                                <a:gd name="T16" fmla="+- 0 2922 2906"/>
                                <a:gd name="T17" fmla="*/ T16 w 3315"/>
                                <a:gd name="T18" fmla="+- 0 1925 1911"/>
                                <a:gd name="T19" fmla="*/ 1925 h 416"/>
                                <a:gd name="T20" fmla="+- 0 6205 2906"/>
                                <a:gd name="T21" fmla="*/ T20 w 3315"/>
                                <a:gd name="T22" fmla="+- 0 1925 1911"/>
                                <a:gd name="T23" fmla="*/ 1925 h 416"/>
                                <a:gd name="T24" fmla="+- 0 6221 2906"/>
                                <a:gd name="T25" fmla="*/ T24 w 3315"/>
                                <a:gd name="T26" fmla="+- 0 1911 1911"/>
                                <a:gd name="T27" fmla="*/ 191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0" y="0"/>
                                  </a:lnTo>
                                  <a:lnTo>
                                    <a:pt x="0" y="415"/>
                                  </a:lnTo>
                                  <a:lnTo>
                                    <a:pt x="16" y="400"/>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6" name="Group 2632"/>
                        <wpg:cNvGrpSpPr>
                          <a:grpSpLocks/>
                        </wpg:cNvGrpSpPr>
                        <wpg:grpSpPr bwMode="auto">
                          <a:xfrm>
                            <a:off x="2906" y="1911"/>
                            <a:ext cx="3315" cy="416"/>
                            <a:chOff x="2906" y="1911"/>
                            <a:chExt cx="3315" cy="416"/>
                          </a:xfrm>
                        </wpg:grpSpPr>
                        <wps:wsp>
                          <wps:cNvPr id="2477" name="Freeform 2633"/>
                          <wps:cNvSpPr>
                            <a:spLocks/>
                          </wps:cNvSpPr>
                          <wps:spPr bwMode="auto">
                            <a:xfrm>
                              <a:off x="2906" y="1911"/>
                              <a:ext cx="3315" cy="416"/>
                            </a:xfrm>
                            <a:custGeom>
                              <a:avLst/>
                              <a:gdLst>
                                <a:gd name="T0" fmla="+- 0 6221 2906"/>
                                <a:gd name="T1" fmla="*/ T0 w 3315"/>
                                <a:gd name="T2" fmla="+- 0 1911 1911"/>
                                <a:gd name="T3" fmla="*/ 1911 h 416"/>
                                <a:gd name="T4" fmla="+- 0 6205 2906"/>
                                <a:gd name="T5" fmla="*/ T4 w 3315"/>
                                <a:gd name="T6" fmla="+- 0 1925 1911"/>
                                <a:gd name="T7" fmla="*/ 1925 h 416"/>
                                <a:gd name="T8" fmla="+- 0 6205 2906"/>
                                <a:gd name="T9" fmla="*/ T8 w 3315"/>
                                <a:gd name="T10" fmla="+- 0 2311 1911"/>
                                <a:gd name="T11" fmla="*/ 2311 h 416"/>
                                <a:gd name="T12" fmla="+- 0 2922 2906"/>
                                <a:gd name="T13" fmla="*/ T12 w 3315"/>
                                <a:gd name="T14" fmla="+- 0 2311 1911"/>
                                <a:gd name="T15" fmla="*/ 2311 h 416"/>
                                <a:gd name="T16" fmla="+- 0 2906 2906"/>
                                <a:gd name="T17" fmla="*/ T16 w 3315"/>
                                <a:gd name="T18" fmla="+- 0 2326 1911"/>
                                <a:gd name="T19" fmla="*/ 2326 h 416"/>
                                <a:gd name="T20" fmla="+- 0 6221 2906"/>
                                <a:gd name="T21" fmla="*/ T20 w 3315"/>
                                <a:gd name="T22" fmla="+- 0 2326 1911"/>
                                <a:gd name="T23" fmla="*/ 2326 h 416"/>
                                <a:gd name="T24" fmla="+- 0 6221 2906"/>
                                <a:gd name="T25" fmla="*/ T24 w 3315"/>
                                <a:gd name="T26" fmla="+- 0 1911 1911"/>
                                <a:gd name="T27" fmla="*/ 191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3299" y="14"/>
                                  </a:lnTo>
                                  <a:lnTo>
                                    <a:pt x="3299" y="400"/>
                                  </a:lnTo>
                                  <a:lnTo>
                                    <a:pt x="16" y="400"/>
                                  </a:lnTo>
                                  <a:lnTo>
                                    <a:pt x="0" y="415"/>
                                  </a:lnTo>
                                  <a:lnTo>
                                    <a:pt x="3315" y="4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8" name="Picture 26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85" y="202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79" name="Group 2635"/>
                        <wpg:cNvGrpSpPr>
                          <a:grpSpLocks/>
                        </wpg:cNvGrpSpPr>
                        <wpg:grpSpPr bwMode="auto">
                          <a:xfrm>
                            <a:off x="6221" y="1911"/>
                            <a:ext cx="3314" cy="416"/>
                            <a:chOff x="6221" y="1911"/>
                            <a:chExt cx="3314" cy="416"/>
                          </a:xfrm>
                        </wpg:grpSpPr>
                        <wps:wsp>
                          <wps:cNvPr id="2480" name="Freeform 2636"/>
                          <wps:cNvSpPr>
                            <a:spLocks/>
                          </wps:cNvSpPr>
                          <wps:spPr bwMode="auto">
                            <a:xfrm>
                              <a:off x="6221" y="1911"/>
                              <a:ext cx="3314" cy="416"/>
                            </a:xfrm>
                            <a:custGeom>
                              <a:avLst/>
                              <a:gdLst>
                                <a:gd name="T0" fmla="+- 0 9534 6221"/>
                                <a:gd name="T1" fmla="*/ T0 w 3314"/>
                                <a:gd name="T2" fmla="+- 0 1911 1911"/>
                                <a:gd name="T3" fmla="*/ 1911 h 416"/>
                                <a:gd name="T4" fmla="+- 0 6221 6221"/>
                                <a:gd name="T5" fmla="*/ T4 w 3314"/>
                                <a:gd name="T6" fmla="+- 0 1911 1911"/>
                                <a:gd name="T7" fmla="*/ 1911 h 416"/>
                                <a:gd name="T8" fmla="+- 0 6221 6221"/>
                                <a:gd name="T9" fmla="*/ T8 w 3314"/>
                                <a:gd name="T10" fmla="+- 0 2326 1911"/>
                                <a:gd name="T11" fmla="*/ 2326 h 416"/>
                                <a:gd name="T12" fmla="+- 0 6235 6221"/>
                                <a:gd name="T13" fmla="*/ T12 w 3314"/>
                                <a:gd name="T14" fmla="+- 0 2311 1911"/>
                                <a:gd name="T15" fmla="*/ 2311 h 416"/>
                                <a:gd name="T16" fmla="+- 0 6235 6221"/>
                                <a:gd name="T17" fmla="*/ T16 w 3314"/>
                                <a:gd name="T18" fmla="+- 0 1925 1911"/>
                                <a:gd name="T19" fmla="*/ 1925 h 416"/>
                                <a:gd name="T20" fmla="+- 0 9520 6221"/>
                                <a:gd name="T21" fmla="*/ T20 w 3314"/>
                                <a:gd name="T22" fmla="+- 0 1925 1911"/>
                                <a:gd name="T23" fmla="*/ 1925 h 416"/>
                                <a:gd name="T24" fmla="+- 0 9534 6221"/>
                                <a:gd name="T25" fmla="*/ T24 w 3314"/>
                                <a:gd name="T26" fmla="+- 0 1911 1911"/>
                                <a:gd name="T27" fmla="*/ 191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5"/>
                                  </a:lnTo>
                                  <a:lnTo>
                                    <a:pt x="14" y="400"/>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2637"/>
                        <wpg:cNvGrpSpPr>
                          <a:grpSpLocks/>
                        </wpg:cNvGrpSpPr>
                        <wpg:grpSpPr bwMode="auto">
                          <a:xfrm>
                            <a:off x="6221" y="1911"/>
                            <a:ext cx="3314" cy="416"/>
                            <a:chOff x="6221" y="1911"/>
                            <a:chExt cx="3314" cy="416"/>
                          </a:xfrm>
                        </wpg:grpSpPr>
                        <wps:wsp>
                          <wps:cNvPr id="2482" name="Freeform 2638"/>
                          <wps:cNvSpPr>
                            <a:spLocks/>
                          </wps:cNvSpPr>
                          <wps:spPr bwMode="auto">
                            <a:xfrm>
                              <a:off x="6221" y="1911"/>
                              <a:ext cx="3314" cy="416"/>
                            </a:xfrm>
                            <a:custGeom>
                              <a:avLst/>
                              <a:gdLst>
                                <a:gd name="T0" fmla="+- 0 9534 6221"/>
                                <a:gd name="T1" fmla="*/ T0 w 3314"/>
                                <a:gd name="T2" fmla="+- 0 1911 1911"/>
                                <a:gd name="T3" fmla="*/ 1911 h 416"/>
                                <a:gd name="T4" fmla="+- 0 9520 6221"/>
                                <a:gd name="T5" fmla="*/ T4 w 3314"/>
                                <a:gd name="T6" fmla="+- 0 1925 1911"/>
                                <a:gd name="T7" fmla="*/ 1925 h 416"/>
                                <a:gd name="T8" fmla="+- 0 9520 6221"/>
                                <a:gd name="T9" fmla="*/ T8 w 3314"/>
                                <a:gd name="T10" fmla="+- 0 2311 1911"/>
                                <a:gd name="T11" fmla="*/ 2311 h 416"/>
                                <a:gd name="T12" fmla="+- 0 6235 6221"/>
                                <a:gd name="T13" fmla="*/ T12 w 3314"/>
                                <a:gd name="T14" fmla="+- 0 2311 1911"/>
                                <a:gd name="T15" fmla="*/ 2311 h 416"/>
                                <a:gd name="T16" fmla="+- 0 6221 6221"/>
                                <a:gd name="T17" fmla="*/ T16 w 3314"/>
                                <a:gd name="T18" fmla="+- 0 2326 1911"/>
                                <a:gd name="T19" fmla="*/ 2326 h 416"/>
                                <a:gd name="T20" fmla="+- 0 9534 6221"/>
                                <a:gd name="T21" fmla="*/ T20 w 3314"/>
                                <a:gd name="T22" fmla="+- 0 2326 1911"/>
                                <a:gd name="T23" fmla="*/ 2326 h 416"/>
                                <a:gd name="T24" fmla="+- 0 9534 6221"/>
                                <a:gd name="T25" fmla="*/ T24 w 3314"/>
                                <a:gd name="T26" fmla="+- 0 1911 1911"/>
                                <a:gd name="T27" fmla="*/ 1911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4"/>
                                  </a:lnTo>
                                  <a:lnTo>
                                    <a:pt x="3299" y="400"/>
                                  </a:lnTo>
                                  <a:lnTo>
                                    <a:pt x="14" y="400"/>
                                  </a:lnTo>
                                  <a:lnTo>
                                    <a:pt x="0" y="415"/>
                                  </a:lnTo>
                                  <a:lnTo>
                                    <a:pt x="3313" y="4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3" name="Picture 26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398" y="202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84" name="Group 2640"/>
                        <wpg:cNvGrpSpPr>
                          <a:grpSpLocks/>
                        </wpg:cNvGrpSpPr>
                        <wpg:grpSpPr bwMode="auto">
                          <a:xfrm>
                            <a:off x="2906" y="2326"/>
                            <a:ext cx="3315" cy="1193"/>
                            <a:chOff x="2906" y="2326"/>
                            <a:chExt cx="3315" cy="1193"/>
                          </a:xfrm>
                        </wpg:grpSpPr>
                        <wps:wsp>
                          <wps:cNvPr id="2485" name="Freeform 2641"/>
                          <wps:cNvSpPr>
                            <a:spLocks/>
                          </wps:cNvSpPr>
                          <wps:spPr bwMode="auto">
                            <a:xfrm>
                              <a:off x="2906" y="2326"/>
                              <a:ext cx="3315" cy="1193"/>
                            </a:xfrm>
                            <a:custGeom>
                              <a:avLst/>
                              <a:gdLst>
                                <a:gd name="T0" fmla="+- 0 6221 2906"/>
                                <a:gd name="T1" fmla="*/ T0 w 3315"/>
                                <a:gd name="T2" fmla="+- 0 2326 2326"/>
                                <a:gd name="T3" fmla="*/ 2326 h 1193"/>
                                <a:gd name="T4" fmla="+- 0 2906 2906"/>
                                <a:gd name="T5" fmla="*/ T4 w 3315"/>
                                <a:gd name="T6" fmla="+- 0 2326 2326"/>
                                <a:gd name="T7" fmla="*/ 2326 h 1193"/>
                                <a:gd name="T8" fmla="+- 0 2906 2906"/>
                                <a:gd name="T9" fmla="*/ T8 w 3315"/>
                                <a:gd name="T10" fmla="+- 0 3519 2326"/>
                                <a:gd name="T11" fmla="*/ 3519 h 1193"/>
                                <a:gd name="T12" fmla="+- 0 2922 2906"/>
                                <a:gd name="T13" fmla="*/ T12 w 3315"/>
                                <a:gd name="T14" fmla="+- 0 3503 2326"/>
                                <a:gd name="T15" fmla="*/ 3503 h 1193"/>
                                <a:gd name="T16" fmla="+- 0 2922 2906"/>
                                <a:gd name="T17" fmla="*/ T16 w 3315"/>
                                <a:gd name="T18" fmla="+- 0 2340 2326"/>
                                <a:gd name="T19" fmla="*/ 2340 h 1193"/>
                                <a:gd name="T20" fmla="+- 0 6205 2906"/>
                                <a:gd name="T21" fmla="*/ T20 w 3315"/>
                                <a:gd name="T22" fmla="+- 0 2340 2326"/>
                                <a:gd name="T23" fmla="*/ 2340 h 1193"/>
                                <a:gd name="T24" fmla="+- 0 6221 2906"/>
                                <a:gd name="T25" fmla="*/ T24 w 3315"/>
                                <a:gd name="T26" fmla="+- 0 2326 2326"/>
                                <a:gd name="T27" fmla="*/ 2326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5" h="1193">
                                  <a:moveTo>
                                    <a:pt x="3315" y="0"/>
                                  </a:moveTo>
                                  <a:lnTo>
                                    <a:pt x="0" y="0"/>
                                  </a:lnTo>
                                  <a:lnTo>
                                    <a:pt x="0" y="1193"/>
                                  </a:lnTo>
                                  <a:lnTo>
                                    <a:pt x="16" y="1177"/>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6" name="Group 2642"/>
                        <wpg:cNvGrpSpPr>
                          <a:grpSpLocks/>
                        </wpg:cNvGrpSpPr>
                        <wpg:grpSpPr bwMode="auto">
                          <a:xfrm>
                            <a:off x="2906" y="2326"/>
                            <a:ext cx="3315" cy="1193"/>
                            <a:chOff x="2906" y="2326"/>
                            <a:chExt cx="3315" cy="1193"/>
                          </a:xfrm>
                        </wpg:grpSpPr>
                        <wps:wsp>
                          <wps:cNvPr id="2487" name="Freeform 2643"/>
                          <wps:cNvSpPr>
                            <a:spLocks/>
                          </wps:cNvSpPr>
                          <wps:spPr bwMode="auto">
                            <a:xfrm>
                              <a:off x="2906" y="2326"/>
                              <a:ext cx="3315" cy="1193"/>
                            </a:xfrm>
                            <a:custGeom>
                              <a:avLst/>
                              <a:gdLst>
                                <a:gd name="T0" fmla="+- 0 6221 2906"/>
                                <a:gd name="T1" fmla="*/ T0 w 3315"/>
                                <a:gd name="T2" fmla="+- 0 2326 2326"/>
                                <a:gd name="T3" fmla="*/ 2326 h 1193"/>
                                <a:gd name="T4" fmla="+- 0 6205 2906"/>
                                <a:gd name="T5" fmla="*/ T4 w 3315"/>
                                <a:gd name="T6" fmla="+- 0 2340 2326"/>
                                <a:gd name="T7" fmla="*/ 2340 h 1193"/>
                                <a:gd name="T8" fmla="+- 0 6205 2906"/>
                                <a:gd name="T9" fmla="*/ T8 w 3315"/>
                                <a:gd name="T10" fmla="+- 0 3503 2326"/>
                                <a:gd name="T11" fmla="*/ 3503 h 1193"/>
                                <a:gd name="T12" fmla="+- 0 2922 2906"/>
                                <a:gd name="T13" fmla="*/ T12 w 3315"/>
                                <a:gd name="T14" fmla="+- 0 3503 2326"/>
                                <a:gd name="T15" fmla="*/ 3503 h 1193"/>
                                <a:gd name="T16" fmla="+- 0 2906 2906"/>
                                <a:gd name="T17" fmla="*/ T16 w 3315"/>
                                <a:gd name="T18" fmla="+- 0 3519 2326"/>
                                <a:gd name="T19" fmla="*/ 3519 h 1193"/>
                                <a:gd name="T20" fmla="+- 0 6221 2906"/>
                                <a:gd name="T21" fmla="*/ T20 w 3315"/>
                                <a:gd name="T22" fmla="+- 0 3519 2326"/>
                                <a:gd name="T23" fmla="*/ 3519 h 1193"/>
                                <a:gd name="T24" fmla="+- 0 6221 2906"/>
                                <a:gd name="T25" fmla="*/ T24 w 3315"/>
                                <a:gd name="T26" fmla="+- 0 2326 2326"/>
                                <a:gd name="T27" fmla="*/ 2326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5" h="1193">
                                  <a:moveTo>
                                    <a:pt x="3315" y="0"/>
                                  </a:moveTo>
                                  <a:lnTo>
                                    <a:pt x="3299" y="14"/>
                                  </a:lnTo>
                                  <a:lnTo>
                                    <a:pt x="3299" y="1177"/>
                                  </a:lnTo>
                                  <a:lnTo>
                                    <a:pt x="16" y="1177"/>
                                  </a:lnTo>
                                  <a:lnTo>
                                    <a:pt x="0" y="1193"/>
                                  </a:lnTo>
                                  <a:lnTo>
                                    <a:pt x="3315" y="1193"/>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8" name="Picture 26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244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89" name="Group 2645"/>
                        <wpg:cNvGrpSpPr>
                          <a:grpSpLocks/>
                        </wpg:cNvGrpSpPr>
                        <wpg:grpSpPr bwMode="auto">
                          <a:xfrm>
                            <a:off x="3368" y="2916"/>
                            <a:ext cx="2" cy="528"/>
                            <a:chOff x="3368" y="2916"/>
                            <a:chExt cx="2" cy="528"/>
                          </a:xfrm>
                        </wpg:grpSpPr>
                        <wps:wsp>
                          <wps:cNvPr id="2490" name="Freeform 2646"/>
                          <wps:cNvSpPr>
                            <a:spLocks/>
                          </wps:cNvSpPr>
                          <wps:spPr bwMode="auto">
                            <a:xfrm>
                              <a:off x="3368" y="2916"/>
                              <a:ext cx="2" cy="528"/>
                            </a:xfrm>
                            <a:custGeom>
                              <a:avLst/>
                              <a:gdLst>
                                <a:gd name="T0" fmla="+- 0 2916 2916"/>
                                <a:gd name="T1" fmla="*/ 2916 h 528"/>
                                <a:gd name="T2" fmla="+- 0 3444 2916"/>
                                <a:gd name="T3" fmla="*/ 3444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647"/>
                        <wpg:cNvGrpSpPr>
                          <a:grpSpLocks/>
                        </wpg:cNvGrpSpPr>
                        <wpg:grpSpPr bwMode="auto">
                          <a:xfrm>
                            <a:off x="6194" y="2916"/>
                            <a:ext cx="2" cy="528"/>
                            <a:chOff x="6194" y="2916"/>
                            <a:chExt cx="2" cy="528"/>
                          </a:xfrm>
                        </wpg:grpSpPr>
                        <wps:wsp>
                          <wps:cNvPr id="2492" name="Freeform 2648"/>
                          <wps:cNvSpPr>
                            <a:spLocks/>
                          </wps:cNvSpPr>
                          <wps:spPr bwMode="auto">
                            <a:xfrm>
                              <a:off x="6194" y="2916"/>
                              <a:ext cx="2" cy="528"/>
                            </a:xfrm>
                            <a:custGeom>
                              <a:avLst/>
                              <a:gdLst>
                                <a:gd name="T0" fmla="+- 0 2916 2916"/>
                                <a:gd name="T1" fmla="*/ 2916 h 528"/>
                                <a:gd name="T2" fmla="+- 0 3444 2916"/>
                                <a:gd name="T3" fmla="*/ 3444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2649"/>
                        <wpg:cNvGrpSpPr>
                          <a:grpSpLocks/>
                        </wpg:cNvGrpSpPr>
                        <wpg:grpSpPr bwMode="auto">
                          <a:xfrm>
                            <a:off x="3367" y="2917"/>
                            <a:ext cx="2828" cy="2"/>
                            <a:chOff x="3367" y="2917"/>
                            <a:chExt cx="2828" cy="2"/>
                          </a:xfrm>
                        </wpg:grpSpPr>
                        <wps:wsp>
                          <wps:cNvPr id="2494" name="Freeform 2650"/>
                          <wps:cNvSpPr>
                            <a:spLocks/>
                          </wps:cNvSpPr>
                          <wps:spPr bwMode="auto">
                            <a:xfrm>
                              <a:off x="3367" y="2917"/>
                              <a:ext cx="2828" cy="2"/>
                            </a:xfrm>
                            <a:custGeom>
                              <a:avLst/>
                              <a:gdLst>
                                <a:gd name="T0" fmla="+- 0 3367 3367"/>
                                <a:gd name="T1" fmla="*/ T0 w 2828"/>
                                <a:gd name="T2" fmla="+- 0 6194 3367"/>
                                <a:gd name="T3" fmla="*/ T2 w 2828"/>
                              </a:gdLst>
                              <a:ahLst/>
                              <a:cxnLst>
                                <a:cxn ang="0">
                                  <a:pos x="T1" y="0"/>
                                </a:cxn>
                                <a:cxn ang="0">
                                  <a:pos x="T3" y="0"/>
                                </a:cxn>
                              </a:cxnLst>
                              <a:rect l="0" t="0" r="r" b="b"/>
                              <a:pathLst>
                                <a:path w="2828">
                                  <a:moveTo>
                                    <a:pt x="0" y="0"/>
                                  </a:moveTo>
                                  <a:lnTo>
                                    <a:pt x="282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2651"/>
                        <wpg:cNvGrpSpPr>
                          <a:grpSpLocks/>
                        </wpg:cNvGrpSpPr>
                        <wpg:grpSpPr bwMode="auto">
                          <a:xfrm>
                            <a:off x="3367" y="3444"/>
                            <a:ext cx="2828" cy="2"/>
                            <a:chOff x="3367" y="3444"/>
                            <a:chExt cx="2828" cy="2"/>
                          </a:xfrm>
                        </wpg:grpSpPr>
                        <wps:wsp>
                          <wps:cNvPr id="2496" name="Freeform 2652"/>
                          <wps:cNvSpPr>
                            <a:spLocks/>
                          </wps:cNvSpPr>
                          <wps:spPr bwMode="auto">
                            <a:xfrm>
                              <a:off x="3367" y="3444"/>
                              <a:ext cx="2828" cy="2"/>
                            </a:xfrm>
                            <a:custGeom>
                              <a:avLst/>
                              <a:gdLst>
                                <a:gd name="T0" fmla="+- 0 3367 3367"/>
                                <a:gd name="T1" fmla="*/ T0 w 2828"/>
                                <a:gd name="T2" fmla="+- 0 6194 3367"/>
                                <a:gd name="T3" fmla="*/ T2 w 2828"/>
                              </a:gdLst>
                              <a:ahLst/>
                              <a:cxnLst>
                                <a:cxn ang="0">
                                  <a:pos x="T1" y="0"/>
                                </a:cxn>
                                <a:cxn ang="0">
                                  <a:pos x="T3" y="0"/>
                                </a:cxn>
                              </a:cxnLst>
                              <a:rect l="0" t="0" r="r" b="b"/>
                              <a:pathLst>
                                <a:path w="2828">
                                  <a:moveTo>
                                    <a:pt x="0" y="0"/>
                                  </a:moveTo>
                                  <a:lnTo>
                                    <a:pt x="282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2653"/>
                        <wpg:cNvGrpSpPr>
                          <a:grpSpLocks/>
                        </wpg:cNvGrpSpPr>
                        <wpg:grpSpPr bwMode="auto">
                          <a:xfrm>
                            <a:off x="3368" y="2917"/>
                            <a:ext cx="2825" cy="526"/>
                            <a:chOff x="3368" y="2917"/>
                            <a:chExt cx="2825" cy="526"/>
                          </a:xfrm>
                        </wpg:grpSpPr>
                        <wps:wsp>
                          <wps:cNvPr id="2498" name="Freeform 2654"/>
                          <wps:cNvSpPr>
                            <a:spLocks/>
                          </wps:cNvSpPr>
                          <wps:spPr bwMode="auto">
                            <a:xfrm>
                              <a:off x="3368" y="2917"/>
                              <a:ext cx="2825" cy="526"/>
                            </a:xfrm>
                            <a:custGeom>
                              <a:avLst/>
                              <a:gdLst>
                                <a:gd name="T0" fmla="+- 0 3368 3368"/>
                                <a:gd name="T1" fmla="*/ T0 w 2825"/>
                                <a:gd name="T2" fmla="+- 0 3443 2917"/>
                                <a:gd name="T3" fmla="*/ 3443 h 526"/>
                                <a:gd name="T4" fmla="+- 0 6193 3368"/>
                                <a:gd name="T5" fmla="*/ T4 w 2825"/>
                                <a:gd name="T6" fmla="+- 0 3443 2917"/>
                                <a:gd name="T7" fmla="*/ 3443 h 526"/>
                                <a:gd name="T8" fmla="+- 0 6193 3368"/>
                                <a:gd name="T9" fmla="*/ T8 w 2825"/>
                                <a:gd name="T10" fmla="+- 0 2917 2917"/>
                                <a:gd name="T11" fmla="*/ 2917 h 526"/>
                                <a:gd name="T12" fmla="+- 0 3368 3368"/>
                                <a:gd name="T13" fmla="*/ T12 w 2825"/>
                                <a:gd name="T14" fmla="+- 0 2917 2917"/>
                                <a:gd name="T15" fmla="*/ 2917 h 526"/>
                                <a:gd name="T16" fmla="+- 0 3368 3368"/>
                                <a:gd name="T17" fmla="*/ T16 w 2825"/>
                                <a:gd name="T18" fmla="+- 0 3443 2917"/>
                                <a:gd name="T19" fmla="*/ 3443 h 526"/>
                              </a:gdLst>
                              <a:ahLst/>
                              <a:cxnLst>
                                <a:cxn ang="0">
                                  <a:pos x="T1" y="T3"/>
                                </a:cxn>
                                <a:cxn ang="0">
                                  <a:pos x="T5" y="T7"/>
                                </a:cxn>
                                <a:cxn ang="0">
                                  <a:pos x="T9" y="T11"/>
                                </a:cxn>
                                <a:cxn ang="0">
                                  <a:pos x="T13" y="T15"/>
                                </a:cxn>
                                <a:cxn ang="0">
                                  <a:pos x="T17" y="T19"/>
                                </a:cxn>
                              </a:cxnLst>
                              <a:rect l="0" t="0" r="r" b="b"/>
                              <a:pathLst>
                                <a:path w="2825" h="526">
                                  <a:moveTo>
                                    <a:pt x="0" y="526"/>
                                  </a:moveTo>
                                  <a:lnTo>
                                    <a:pt x="2825" y="526"/>
                                  </a:lnTo>
                                  <a:lnTo>
                                    <a:pt x="2825"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9" name="Picture 26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927" y="2932"/>
                              <a:ext cx="259" cy="4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00" name="Group 2656"/>
                        <wpg:cNvGrpSpPr>
                          <a:grpSpLocks/>
                        </wpg:cNvGrpSpPr>
                        <wpg:grpSpPr bwMode="auto">
                          <a:xfrm>
                            <a:off x="6221" y="2326"/>
                            <a:ext cx="3314" cy="1193"/>
                            <a:chOff x="6221" y="2326"/>
                            <a:chExt cx="3314" cy="1193"/>
                          </a:xfrm>
                        </wpg:grpSpPr>
                        <wps:wsp>
                          <wps:cNvPr id="2501" name="Freeform 2657"/>
                          <wps:cNvSpPr>
                            <a:spLocks/>
                          </wps:cNvSpPr>
                          <wps:spPr bwMode="auto">
                            <a:xfrm>
                              <a:off x="6221" y="2326"/>
                              <a:ext cx="3314" cy="1193"/>
                            </a:xfrm>
                            <a:custGeom>
                              <a:avLst/>
                              <a:gdLst>
                                <a:gd name="T0" fmla="+- 0 9534 6221"/>
                                <a:gd name="T1" fmla="*/ T0 w 3314"/>
                                <a:gd name="T2" fmla="+- 0 2326 2326"/>
                                <a:gd name="T3" fmla="*/ 2326 h 1193"/>
                                <a:gd name="T4" fmla="+- 0 6221 6221"/>
                                <a:gd name="T5" fmla="*/ T4 w 3314"/>
                                <a:gd name="T6" fmla="+- 0 2326 2326"/>
                                <a:gd name="T7" fmla="*/ 2326 h 1193"/>
                                <a:gd name="T8" fmla="+- 0 6221 6221"/>
                                <a:gd name="T9" fmla="*/ T8 w 3314"/>
                                <a:gd name="T10" fmla="+- 0 3519 2326"/>
                                <a:gd name="T11" fmla="*/ 3519 h 1193"/>
                                <a:gd name="T12" fmla="+- 0 6235 6221"/>
                                <a:gd name="T13" fmla="*/ T12 w 3314"/>
                                <a:gd name="T14" fmla="+- 0 3503 2326"/>
                                <a:gd name="T15" fmla="*/ 3503 h 1193"/>
                                <a:gd name="T16" fmla="+- 0 6235 6221"/>
                                <a:gd name="T17" fmla="*/ T16 w 3314"/>
                                <a:gd name="T18" fmla="+- 0 2340 2326"/>
                                <a:gd name="T19" fmla="*/ 2340 h 1193"/>
                                <a:gd name="T20" fmla="+- 0 9520 6221"/>
                                <a:gd name="T21" fmla="*/ T20 w 3314"/>
                                <a:gd name="T22" fmla="+- 0 2340 2326"/>
                                <a:gd name="T23" fmla="*/ 2340 h 1193"/>
                                <a:gd name="T24" fmla="+- 0 9534 6221"/>
                                <a:gd name="T25" fmla="*/ T24 w 3314"/>
                                <a:gd name="T26" fmla="+- 0 2326 2326"/>
                                <a:gd name="T27" fmla="*/ 2326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0" y="0"/>
                                  </a:lnTo>
                                  <a:lnTo>
                                    <a:pt x="0" y="1193"/>
                                  </a:lnTo>
                                  <a:lnTo>
                                    <a:pt x="14" y="1177"/>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2658"/>
                        <wpg:cNvGrpSpPr>
                          <a:grpSpLocks/>
                        </wpg:cNvGrpSpPr>
                        <wpg:grpSpPr bwMode="auto">
                          <a:xfrm>
                            <a:off x="6221" y="2326"/>
                            <a:ext cx="3314" cy="1193"/>
                            <a:chOff x="6221" y="2326"/>
                            <a:chExt cx="3314" cy="1193"/>
                          </a:xfrm>
                        </wpg:grpSpPr>
                        <wps:wsp>
                          <wps:cNvPr id="2503" name="Freeform 2659"/>
                          <wps:cNvSpPr>
                            <a:spLocks/>
                          </wps:cNvSpPr>
                          <wps:spPr bwMode="auto">
                            <a:xfrm>
                              <a:off x="6221" y="2326"/>
                              <a:ext cx="3314" cy="1193"/>
                            </a:xfrm>
                            <a:custGeom>
                              <a:avLst/>
                              <a:gdLst>
                                <a:gd name="T0" fmla="+- 0 9534 6221"/>
                                <a:gd name="T1" fmla="*/ T0 w 3314"/>
                                <a:gd name="T2" fmla="+- 0 2326 2326"/>
                                <a:gd name="T3" fmla="*/ 2326 h 1193"/>
                                <a:gd name="T4" fmla="+- 0 9520 6221"/>
                                <a:gd name="T5" fmla="*/ T4 w 3314"/>
                                <a:gd name="T6" fmla="+- 0 2340 2326"/>
                                <a:gd name="T7" fmla="*/ 2340 h 1193"/>
                                <a:gd name="T8" fmla="+- 0 9520 6221"/>
                                <a:gd name="T9" fmla="*/ T8 w 3314"/>
                                <a:gd name="T10" fmla="+- 0 3503 2326"/>
                                <a:gd name="T11" fmla="*/ 3503 h 1193"/>
                                <a:gd name="T12" fmla="+- 0 6235 6221"/>
                                <a:gd name="T13" fmla="*/ T12 w 3314"/>
                                <a:gd name="T14" fmla="+- 0 3503 2326"/>
                                <a:gd name="T15" fmla="*/ 3503 h 1193"/>
                                <a:gd name="T16" fmla="+- 0 6221 6221"/>
                                <a:gd name="T17" fmla="*/ T16 w 3314"/>
                                <a:gd name="T18" fmla="+- 0 3519 2326"/>
                                <a:gd name="T19" fmla="*/ 3519 h 1193"/>
                                <a:gd name="T20" fmla="+- 0 9534 6221"/>
                                <a:gd name="T21" fmla="*/ T20 w 3314"/>
                                <a:gd name="T22" fmla="+- 0 3519 2326"/>
                                <a:gd name="T23" fmla="*/ 3519 h 1193"/>
                                <a:gd name="T24" fmla="+- 0 9534 6221"/>
                                <a:gd name="T25" fmla="*/ T24 w 3314"/>
                                <a:gd name="T26" fmla="+- 0 2326 2326"/>
                                <a:gd name="T27" fmla="*/ 2326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3299" y="14"/>
                                  </a:lnTo>
                                  <a:lnTo>
                                    <a:pt x="3299" y="1177"/>
                                  </a:lnTo>
                                  <a:lnTo>
                                    <a:pt x="14" y="1177"/>
                                  </a:lnTo>
                                  <a:lnTo>
                                    <a:pt x="0" y="1193"/>
                                  </a:lnTo>
                                  <a:lnTo>
                                    <a:pt x="3313" y="1193"/>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4" name="Picture 26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244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05" name="Group 2661"/>
                        <wpg:cNvGrpSpPr>
                          <a:grpSpLocks/>
                        </wpg:cNvGrpSpPr>
                        <wpg:grpSpPr bwMode="auto">
                          <a:xfrm>
                            <a:off x="6221" y="3519"/>
                            <a:ext cx="3314" cy="180"/>
                            <a:chOff x="6221" y="3519"/>
                            <a:chExt cx="3314" cy="180"/>
                          </a:xfrm>
                        </wpg:grpSpPr>
                        <wps:wsp>
                          <wps:cNvPr id="2506" name="Freeform 2662"/>
                          <wps:cNvSpPr>
                            <a:spLocks/>
                          </wps:cNvSpPr>
                          <wps:spPr bwMode="auto">
                            <a:xfrm>
                              <a:off x="6221" y="3519"/>
                              <a:ext cx="3314" cy="180"/>
                            </a:xfrm>
                            <a:custGeom>
                              <a:avLst/>
                              <a:gdLst>
                                <a:gd name="T0" fmla="+- 0 9534 6221"/>
                                <a:gd name="T1" fmla="*/ T0 w 3314"/>
                                <a:gd name="T2" fmla="+- 0 3519 3519"/>
                                <a:gd name="T3" fmla="*/ 3519 h 180"/>
                                <a:gd name="T4" fmla="+- 0 6221 6221"/>
                                <a:gd name="T5" fmla="*/ T4 w 3314"/>
                                <a:gd name="T6" fmla="+- 0 3519 3519"/>
                                <a:gd name="T7" fmla="*/ 3519 h 180"/>
                                <a:gd name="T8" fmla="+- 0 6221 6221"/>
                                <a:gd name="T9" fmla="*/ T8 w 3314"/>
                                <a:gd name="T10" fmla="+- 0 3699 3519"/>
                                <a:gd name="T11" fmla="*/ 3699 h 180"/>
                                <a:gd name="T12" fmla="+- 0 6235 6221"/>
                                <a:gd name="T13" fmla="*/ T12 w 3314"/>
                                <a:gd name="T14" fmla="+- 0 3699 3519"/>
                                <a:gd name="T15" fmla="*/ 3699 h 180"/>
                                <a:gd name="T16" fmla="+- 0 6235 6221"/>
                                <a:gd name="T17" fmla="*/ T16 w 3314"/>
                                <a:gd name="T18" fmla="+- 0 3533 3519"/>
                                <a:gd name="T19" fmla="*/ 3533 h 180"/>
                                <a:gd name="T20" fmla="+- 0 9520 6221"/>
                                <a:gd name="T21" fmla="*/ T20 w 3314"/>
                                <a:gd name="T22" fmla="+- 0 3533 3519"/>
                                <a:gd name="T23" fmla="*/ 3533 h 180"/>
                                <a:gd name="T24" fmla="+- 0 9534 6221"/>
                                <a:gd name="T25" fmla="*/ T24 w 3314"/>
                                <a:gd name="T26" fmla="+- 0 3519 3519"/>
                                <a:gd name="T27" fmla="*/ 3519 h 180"/>
                              </a:gdLst>
                              <a:ahLst/>
                              <a:cxnLst>
                                <a:cxn ang="0">
                                  <a:pos x="T1" y="T3"/>
                                </a:cxn>
                                <a:cxn ang="0">
                                  <a:pos x="T5" y="T7"/>
                                </a:cxn>
                                <a:cxn ang="0">
                                  <a:pos x="T9" y="T11"/>
                                </a:cxn>
                                <a:cxn ang="0">
                                  <a:pos x="T13" y="T15"/>
                                </a:cxn>
                                <a:cxn ang="0">
                                  <a:pos x="T17" y="T19"/>
                                </a:cxn>
                                <a:cxn ang="0">
                                  <a:pos x="T21" y="T23"/>
                                </a:cxn>
                                <a:cxn ang="0">
                                  <a:pos x="T25" y="T27"/>
                                </a:cxn>
                              </a:cxnLst>
                              <a:rect l="0" t="0" r="r" b="b"/>
                              <a:pathLst>
                                <a:path w="3314" h="180">
                                  <a:moveTo>
                                    <a:pt x="3313" y="0"/>
                                  </a:moveTo>
                                  <a:lnTo>
                                    <a:pt x="0" y="0"/>
                                  </a:lnTo>
                                  <a:lnTo>
                                    <a:pt x="0" y="180"/>
                                  </a:lnTo>
                                  <a:lnTo>
                                    <a:pt x="14" y="180"/>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2663"/>
                        <wpg:cNvGrpSpPr>
                          <a:grpSpLocks/>
                        </wpg:cNvGrpSpPr>
                        <wpg:grpSpPr bwMode="auto">
                          <a:xfrm>
                            <a:off x="9527" y="3519"/>
                            <a:ext cx="2" cy="180"/>
                            <a:chOff x="9527" y="3519"/>
                            <a:chExt cx="2" cy="180"/>
                          </a:xfrm>
                        </wpg:grpSpPr>
                        <wps:wsp>
                          <wps:cNvPr id="2508" name="Freeform 2664"/>
                          <wps:cNvSpPr>
                            <a:spLocks/>
                          </wps:cNvSpPr>
                          <wps:spPr bwMode="auto">
                            <a:xfrm>
                              <a:off x="9527" y="3519"/>
                              <a:ext cx="2" cy="180"/>
                            </a:xfrm>
                            <a:custGeom>
                              <a:avLst/>
                              <a:gdLst>
                                <a:gd name="T0" fmla="+- 0 3519 3519"/>
                                <a:gd name="T1" fmla="*/ 3519 h 180"/>
                                <a:gd name="T2" fmla="+- 0 3699 3519"/>
                                <a:gd name="T3" fmla="*/ 3699 h 180"/>
                              </a:gdLst>
                              <a:ahLst/>
                              <a:cxnLst>
                                <a:cxn ang="0">
                                  <a:pos x="0" y="T1"/>
                                </a:cxn>
                                <a:cxn ang="0">
                                  <a:pos x="0" y="T3"/>
                                </a:cxn>
                              </a:cxnLst>
                              <a:rect l="0" t="0" r="r" b="b"/>
                              <a:pathLst>
                                <a:path h="180">
                                  <a:moveTo>
                                    <a:pt x="0" y="0"/>
                                  </a:moveTo>
                                  <a:lnTo>
                                    <a:pt x="0" y="18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1" o:spid="_x0000_s1026" style="position:absolute;margin-left:145.3pt;margin-top:15.05pt;width:331.45pt;height:170.3pt;z-index:-251684864;mso-position-horizontal-relative:page" coordorigin="2906,301" coordsize="6629,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">
                <v:group id="Group 2602" o:spid="_x0000_s1027" style="position:absolute;left:2906;top:301;width:3315;height:777" coordorigin="2906,301"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2603" o:spid="_x0000_s1028" style="position:absolute;left:2906;top:301;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qXMYA&#10;AADdAAAADwAAAGRycy9kb3ducmV2LnhtbESPQWvCQBSE7wX/w/KE3urGIFaimyBioS30UCt4fWSf&#10;2Zjs25hdNf33XUHocZiZb5hVMdhWXKn3tWMF00kCgrh0uuZKwf7n7WUBwgdkja1jUvBLHop89LTC&#10;TLsbf9N1FyoRIewzVGBC6DIpfWnIop+4jjh6R9dbDFH2ldQ93iLctjJNkrm0WHNcMNjRxlDZ7C5W&#10;webzIMPl1PF88dWYdL1tPoZzo9TzeFgvQQQawn/40X7XCtLZ7BX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rqXMYAAADdAAAADwAAAAAAAAAAAAAAAACYAgAAZHJz&#10;L2Rvd25yZXYueG1sUEsFBgAAAAAEAAQA9QAAAIsDAAAAAA==&#10;" path="m3315,l,,,777,16,762,16,16r3283,l3315,xe" fillcolor="black" stroked="f">
                    <v:path arrowok="t" o:connecttype="custom" o:connectlocs="3315,301;0,301;0,1078;16,1063;16,317;3299,317;3315,301" o:connectangles="0,0,0,0,0,0,0"/>
                  </v:shape>
                </v:group>
                <v:group id="Group 2604" o:spid="_x0000_s1029" style="position:absolute;left:2906;top:301;width:3315;height:777" coordorigin="2906,301"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2605" o:spid="_x0000_s1030" style="position:absolute;left:2906;top:301;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btcUA&#10;AADdAAAADwAAAGRycy9kb3ducmV2LnhtbESPQWvCQBSE74L/YXmCN90YRDR1FZEWtOChKvT6yL5m&#10;02Tfxuyq8d93hYLHYWa+YZbrztbiRq0vHSuYjBMQxLnTJRcKzqeP0RyED8gaa8ek4EEe1qt+b4mZ&#10;dnf+otsxFCJC2GeowITQZFL63JBFP3YNcfR+XGsxRNkWUrd4j3BbyzRJZtJiyXHBYENbQ3l1vFoF&#10;289vGa6/Dc/mh8qkm/dq310qpYaDbvMGIlAXXuH/9k4rSKfTBTz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du1xQAAAN0AAAAPAAAAAAAAAAAAAAAAAJgCAABkcnMv&#10;ZG93bnJldi54bWxQSwUGAAAAAAQABAD1AAAAigMAAAAA&#10;" path="m3315,r-16,16l3299,762,16,762,,777r3315,l3315,xe" fillcolor="black" stroked="f">
                    <v:path arrowok="t" o:connecttype="custom" o:connectlocs="3315,301;3299,317;3299,1063;16,1063;0,1078;3315,1078;3315,301" o:connectangles="0,0,0,0,0,0,0"/>
                  </v:shape>
                </v:group>
                <v:group id="Group 2606" o:spid="_x0000_s1031" style="position:absolute;left:6221;top:301;width:3314;height:777" coordorigin="6221,301"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2607" o:spid="_x0000_s1032" style="position:absolute;left:6221;top:301;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VicgA&#10;AADdAAAADwAAAGRycy9kb3ducmV2LnhtbESPT0sDMRTE70K/Q3iCN5vdYltZm5b+2YoHEVq9eHts&#10;XjdLNy9LErurn94UBI/DzPyGWawG24oL+dA4VpCPMxDEldMN1wo+3vf3jyBCRNbYOiYF3xRgtRzd&#10;LLDQrucDXY6xFgnCoUAFJsaukDJUhiyGseuIk3dy3mJM0tdSe+wT3LZykmUzabHhtGCwo62h6nz8&#10;sgp25dv+2U83+efraV33c3Pm8qdU6u52WD+BiDTE//Bf+0UrmDxMc7i+S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9WJyAAAAN0AAAAPAAAAAAAAAAAAAAAAAJgCAABk&#10;cnMvZG93bnJldi54bWxQSwUGAAAAAAQABAD1AAAAjQMAAAAA&#10;" path="m3313,l,,,777,14,762,14,16r3285,l3313,xe" fillcolor="black" stroked="f">
                    <v:path arrowok="t" o:connecttype="custom" o:connectlocs="3313,301;0,301;0,1078;14,1063;14,317;3299,317;3313,301" o:connectangles="0,0,0,0,0,0,0"/>
                  </v:shape>
                </v:group>
                <v:group id="Group 2608" o:spid="_x0000_s1033" style="position:absolute;left:6221;top:301;width:3314;height:777" coordorigin="6221,301"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609" o:spid="_x0000_s1034" style="position:absolute;left:6221;top:301;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uZcgA&#10;AADdAAAADwAAAGRycy9kb3ducmV2LnhtbESPQWsCMRSE70L/Q3gFbzWrVlu2RrHtWjxIobaX3h6b&#10;52Zx87Ikqbv115tCweMwM98wi1VvG3EiH2rHCsajDARx6XTNlYKvz83dI4gQkTU2jknBLwVYLW8G&#10;C8y16/iDTvtYiQThkKMCE2ObSxlKQxbDyLXEyTs4bzEm6SupPXYJbhs5ybK5tFhzWjDY0ouh8rj/&#10;sQpei/fNm589j793h3XVPZgjF+dCqeFtv34CEamP1/B/e6sVTO5nU/h7k5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1e5lyAAAAN0AAAAPAAAAAAAAAAAAAAAAAJgCAABk&#10;cnMvZG93bnJldi54bWxQSwUGAAAAAAQABAD1AAAAjQMAAAAA&#10;" path="m3313,r-14,16l3299,762,14,762,,777r3313,l3313,xe" fillcolor="black" stroked="f">
                    <v:path arrowok="t" o:connecttype="custom" o:connectlocs="3313,301;3299,317;3299,1063;14,1063;0,1078;3313,1078;3313,301" o:connectangles="0,0,0,0,0,0,0"/>
                  </v:shape>
                </v:group>
                <v:group id="Group 2610" o:spid="_x0000_s1035" style="position:absolute;left:2906;top:1078;width:3315;height:417" coordorigin="2906,1078"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2611" o:spid="_x0000_s1036" style="position:absolute;left:2906;top:1078;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eQMYA&#10;AADdAAAADwAAAGRycy9kb3ducmV2LnhtbESPQWvCQBSE74L/YXlCb7oxVLHRVUQUeigtpoIeH9ln&#10;Esy+TXe3Jv333ULB4zAz3zCrTW8acSfna8sKppMEBHFhdc2lgtPnYbwA4QOyxsYyKfghD5v1cLDC&#10;TNuOj3TPQykihH2GCqoQ2kxKX1Rk0E9sSxy9q3UGQ5SulNphF+GmkWmSzKXBmuNChS3tKipu+bdR&#10;kOv5af91fk+dOV4v57ePpnvZH5R6GvXbJYhAfXiE/9uvWkH6PJvB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seQMYAAADdAAAADwAAAAAAAAAAAAAAAACYAgAAZHJz&#10;L2Rvd25yZXYueG1sUEsFBgAAAAAEAAQA9QAAAIsDAAAAAA==&#10;" path="m3315,l,,,416,16,402,16,15r3283,l3315,xe" fillcolor="black" stroked="f">
                    <v:path arrowok="t" o:connecttype="custom" o:connectlocs="3315,1078;0,1078;0,1494;16,1480;16,1093;3299,1093;3315,1078" o:connectangles="0,0,0,0,0,0,0"/>
                  </v:shape>
                </v:group>
                <v:group id="Group 2612" o:spid="_x0000_s1037" style="position:absolute;left:2906;top:1078;width:3315;height:417" coordorigin="2906,1078"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2613" o:spid="_x0000_s1038" style="position:absolute;left:2906;top:1078;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lrMcA&#10;AADdAAAADwAAAGRycy9kb3ducmV2LnhtbESPQWvCQBSE7wX/w/IEb3XTYG2buoqIQg9SMRXs8ZF9&#10;JqHZt3F3NfHfdwsFj8PMfMPMFr1pxJWcry0reBonIIgLq2suFRy+No+vIHxA1thYJgU38rCYDx5m&#10;mGnb8Z6ueShFhLDPUEEVQptJ6YuKDPqxbYmjd7LOYIjSlVI77CLcNDJNkqk0WHNcqLClVUXFT34x&#10;CnI9PazPx8/Umf3p+7jdNd3beqPUaNgv30EE6sM9/N/+0ArSyfML/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JazHAAAA3QAAAA8AAAAAAAAAAAAAAAAAmAIAAGRy&#10;cy9kb3ducmV2LnhtbFBLBQYAAAAABAAEAPUAAACMAwAAAAA=&#10;" path="m3315,r-16,15l3299,402,16,402,,416r3315,l3315,xe" fillcolor="black" stroked="f">
                    <v:path arrowok="t" o:connecttype="custom" o:connectlocs="3315,1078;3299,1093;3299,1480;16,1480;0,1494;3315,1494;3315,1078" o:connectangles="0,0,0,0,0,0,0"/>
                  </v:shape>
                  <v:shape id="Picture 2614" o:spid="_x0000_s1039" type="#_x0000_t75" style="position:absolute;left:3085;top:1198;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Hy83BAAAA3QAAAA8AAABkcnMvZG93bnJldi54bWxET02LwjAQvS/4H8II3tZUqbJ0jVIERfGk&#10;62GPYzPbdG0mpYm2/ntzEDw+3vdi1dta3Kn1lWMFk3ECgrhwuuJSwfln8/kFwgdkjbVjUvAgD6vl&#10;4GOBmXYdH+l+CqWIIewzVGBCaDIpfWHIoh+7hjhyf661GCJsS6lb7GK4reU0SebSYsWxwWBDa0PF&#10;9XSzCtL/w29qzs2tv5j9xVKXb+bbXKnRsM+/QQTqw1v8cu+0gmk6i3Pjm/g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Hy83BAAAA3QAAAA8AAAAAAAAAAAAAAAAAnwIA&#10;AGRycy9kb3ducmV2LnhtbFBLBQYAAAAABAAEAPcAAACNAwAAAAA=&#10;">
                    <v:imagedata r:id="rId38" o:title=""/>
                  </v:shape>
                </v:group>
                <v:group id="Group 2615" o:spid="_x0000_s1040" style="position:absolute;left:6221;top:1078;width:3314;height:417" coordorigin="6221,1078"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2616" o:spid="_x0000_s1041" style="position:absolute;left:6221;top:1078;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eksEA&#10;AADdAAAADwAAAGRycy9kb3ducmV2LnhtbERP3WrCMBS+H/gO4Qi7m2llFKlGEUFwMJGpD3Bsjk21&#10;OSlJtPXtl4vBLj++/8VqsK14kg+NYwX5JANBXDndcK3gfNp+zECEiKyxdUwKXhRgtRy9LbDUrucf&#10;eh5jLVIIhxIVmBi7UspQGbIYJq4jTtzVeYsxQV9L7bFP4baV0ywrpMWGU4PBjjaGqvvxYRVsfT77&#10;7oqvQ1gfrpdbZWJe9Hul3sfDeg4i0hD/xX/unVYw/SzS/vQmP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WHpLBAAAA3QAAAA8AAAAAAAAAAAAAAAAAmAIAAGRycy9kb3du&#10;cmV2LnhtbFBLBQYAAAAABAAEAPUAAACGAwAAAAA=&#10;" path="m3313,l,,,416,14,402,14,15r3285,l3313,xe" fillcolor="black" stroked="f">
                    <v:path arrowok="t" o:connecttype="custom" o:connectlocs="3313,1078;0,1078;0,1494;14,1480;14,1093;3299,1093;3313,1078" o:connectangles="0,0,0,0,0,0,0"/>
                  </v:shape>
                </v:group>
                <v:group id="Group 2617" o:spid="_x0000_s1042" style="position:absolute;left:6221;top:1078;width:3314;height:417" coordorigin="6221,1078"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2618" o:spid="_x0000_s1043" style="position:absolute;left:6221;top:1078;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lfsUA&#10;AADdAAAADwAAAGRycy9kb3ducmV2LnhtbESPzWrDMBCE74G+g9hCb4lsU0xwo4RQCLTQEvLzAFtr&#10;YzmxVkZSY/ftq0Agx2FmvmEWq9F24ko+tI4V5LMMBHHtdMuNguNhM52DCBFZY+eYFPxRgNXyabLA&#10;SruBd3Tdx0YkCIcKFZgY+0rKUBuyGGauJ07eyXmLMUnfSO1xSHDbySLLSmmx5bRgsKd3Q/Vl/2sV&#10;bHw+/+rLz21Yb08/59rEvBy+lXp5HtdvICKN8RG+tz+0guK1LOD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CV+xQAAAN0AAAAPAAAAAAAAAAAAAAAAAJgCAABkcnMv&#10;ZG93bnJldi54bWxQSwUGAAAAAAQABAD1AAAAigMAAAAA&#10;" path="m3313,r-14,15l3299,402,14,402,,416r3313,l3313,xe" fillcolor="black" stroked="f">
                    <v:path arrowok="t" o:connecttype="custom" o:connectlocs="3313,1078;3299,1093;3299,1480;14,1480;0,1494;3313,1494;3313,1078" o:connectangles="0,0,0,0,0,0,0"/>
                  </v:shape>
                  <v:shape id="Picture 2619" o:spid="_x0000_s1044" type="#_x0000_t75" style="position:absolute;left:6398;top:1198;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OMzGAAAA3QAAAA8AAABkcnMvZG93bnJldi54bWxEj9FqwkAURN8L/sNyhb4U3ZhWkegqIioW&#10;fdDoB1yy12Qxezdkt5r+fbdQ6OMwM2eY+bKztXhQ641jBaNhAoK4cNpwqeB62Q6mIHxA1lg7JgXf&#10;5GG56L3MMdPuyWd65KEUEcI+QwVVCE0mpS8qsuiHriGO3s21FkOUbSl1i88It7VMk2QiLRqOCxU2&#10;tK6ouOdfVoHxm7f99Hg4rk9p2N1XY1N+ulyp1363moEI1IX/8F97rxWkH5N3+H0Tn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44zMYAAADdAAAADwAAAAAAAAAAAAAA&#10;AACfAgAAZHJzL2Rvd25yZXYueG1sUEsFBgAAAAAEAAQA9wAAAJIDAAAAAA==&#10;">
                    <v:imagedata r:id="rId36" o:title=""/>
                  </v:shape>
                </v:group>
                <v:group id="Group 2620" o:spid="_x0000_s1045" style="position:absolute;left:2906;top:1494;width:3315;height:417" coordorigin="2906,1494"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2621" o:spid="_x0000_s1046" style="position:absolute;left:2906;top:1494;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U/ccA&#10;AADdAAAADwAAAGRycy9kb3ducmV2LnhtbESPQWvCQBSE70L/w/IK3nTTYEMbXaWIQg/FYirY4yP7&#10;TILZt3F3a9J/3xUKHoeZ+YZZrAbTiis531hW8DRNQBCXVjdcKTh8bScvIHxA1thaJgW/5GG1fBgt&#10;MNe25z1di1CJCGGfo4I6hC6X0pc1GfRT2xFH72SdwRClq6R22Ee4aWWaJJk02HBcqLGjdU3lufgx&#10;CgqdHTaX4y51Zn/6Pn58tv3rZqvU+HF4m4MINIR7+L/9rhWks+wZ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31P3HAAAA3QAAAA8AAAAAAAAAAAAAAAAAmAIAAGRy&#10;cy9kb3ducmV2LnhtbFBLBQYAAAAABAAEAPUAAACMAwAAAAA=&#10;" path="m3315,l,,,417,16,401,16,15r3283,l3315,xe" fillcolor="black" stroked="f">
                    <v:path arrowok="t" o:connecttype="custom" o:connectlocs="3315,1494;0,1494;0,1911;16,1895;16,1509;3299,1509;3315,1494" o:connectangles="0,0,0,0,0,0,0"/>
                  </v:shape>
                </v:group>
                <v:group id="Group 2622" o:spid="_x0000_s1047" style="position:absolute;left:2906;top:1494;width:3315;height:417" coordorigin="2906,1494"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2623" o:spid="_x0000_s1048" style="position:absolute;left:2906;top:1494;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vEccA&#10;AADdAAAADwAAAGRycy9kb3ducmV2LnhtbESPQWvCQBSE70L/w/IK3nTTILGNrlJEoYfSYirY4yP7&#10;TILZt3F3a9J/3y0IHoeZ+YZZrgfTiis531hW8DRNQBCXVjdcKTh87SbPIHxA1thaJgW/5GG9ehgt&#10;Mde25z1di1CJCGGfo4I6hC6X0pc1GfRT2xFH72SdwRClq6R22Ee4aWWaJJk02HBcqLGjTU3lufgx&#10;CgqdHbaX40fqzP70fXz/bPuX7U6p8ePwugARaAj38K39phWks2wO/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p7xHHAAAA3QAAAA8AAAAAAAAAAAAAAAAAmAIAAGRy&#10;cy9kb3ducmV2LnhtbFBLBQYAAAAABAAEAPUAAACMAwAAAAA=&#10;" path="m3315,r-16,15l3299,401,16,401,,417r3315,l3315,xe" fillcolor="black" stroked="f">
                    <v:path arrowok="t" o:connecttype="custom" o:connectlocs="3315,1494;3299,1509;3299,1895;16,1895;0,1911;3315,1911;3315,1494" o:connectangles="0,0,0,0,0,0,0"/>
                  </v:shape>
                  <v:shape id="Picture 2624" o:spid="_x0000_s1049" type="#_x0000_t75" style="position:absolute;left:3085;top:161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IXHBAAAA3QAAAA8AAABkcnMvZG93bnJldi54bWxET02LwjAQvQv7H8Is7E3TlUWka5Siq4ie&#10;rOJ5aGabYjMpTdTWX28OgsfH+54tOluLG7W+cqzge5SAIC6crrhUcDquh1MQPiBrrB2Tgp48LOYf&#10;gxmm2t35QLc8lCKGsE9RgQmhSaX0hSGLfuQa4sj9u9ZiiLAtpW7xHsNtLcdJMpEWK44NBhtaGiou&#10;+dUqQFOt+kcms36/Oe6SJtus9n9npb4+u+wXRKAuvMUv91YrGP9M4tz4Jj4B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OIXHBAAAA3QAAAA8AAAAAAAAAAAAAAAAAnwIA&#10;AGRycy9kb3ducmV2LnhtbFBLBQYAAAAABAAEAPcAAACNAwAAAAA=&#10;">
                    <v:imagedata r:id="rId35" o:title=""/>
                  </v:shape>
                </v:group>
                <v:group id="Group 2625" o:spid="_x0000_s1050" style="position:absolute;left:6221;top:1494;width:3314;height:417" coordorigin="6221,1494"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626" o:spid="_x0000_s1051" style="position:absolute;left:6221;top:1494;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T8MA&#10;AADdAAAADwAAAGRycy9kb3ducmV2LnhtbERP3WrCMBS+H/gO4Qi7m2lldNKZigiCA0Xm9gBnzWnT&#10;rTkpSWbr25uLwS4/vv/1ZrK9uJIPnWMF+SIDQVw73XGr4PNj/7QCESKyxt4xKbhRgE01e1hjqd3I&#10;73S9xFakEA4lKjAxDqWUoTZkMSzcQJy4xnmLMUHfSu1xTOG2l8ssK6TFjlODwYF2huqfy69VsPf5&#10;6jgUb+ewPTdf37WJeTGelHqcT9tXEJGm+C/+cx+0guXzS9qf3qQn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IT8MAAADdAAAADwAAAAAAAAAAAAAAAACYAgAAZHJzL2Rv&#10;d25yZXYueG1sUEsFBgAAAAAEAAQA9QAAAIgDAAAAAA==&#10;" path="m3313,l,,,417,14,401,14,15r3285,l3313,xe" fillcolor="black" stroked="f">
                    <v:path arrowok="t" o:connecttype="custom" o:connectlocs="3313,1494;0,1494;0,1911;14,1895;14,1509;3299,1509;3313,1494" o:connectangles="0,0,0,0,0,0,0"/>
                  </v:shape>
                </v:group>
                <v:group id="Group 2627" o:spid="_x0000_s1052" style="position:absolute;left:6221;top:1494;width:3314;height:417" coordorigin="6221,1494"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2628" o:spid="_x0000_s1053" style="position:absolute;left:6221;top:1494;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zo8UA&#10;AADdAAAADwAAAGRycy9kb3ducmV2LnhtbESPUWvCMBSF3wf7D+EO9jbTllGlM4oMhA0mou4H3DXX&#10;pltzU5LM1n9vBMHHwznnO5z5crSdOJEPrWMF+SQDQVw73XKj4PuwfpmBCBFZY+eYFJwpwHLx+DDH&#10;SruBd3Tax0YkCIcKFZgY+0rKUBuyGCauJ07e0XmLMUnfSO1xSHDbySLLSmmx5bRgsKd3Q/Xf/t8q&#10;WPt89tWXn9uw2h5/fmsT83LYKPX8NK7eQEQa4z18a39oBcXrtID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bOjxQAAAN0AAAAPAAAAAAAAAAAAAAAAAJgCAABkcnMv&#10;ZG93bnJldi54bWxQSwUGAAAAAAQABAD1AAAAigMAAAAA&#10;" path="m3313,r-14,15l3299,401,14,401,,417r3313,l3313,xe" fillcolor="black" stroked="f">
                    <v:path arrowok="t" o:connecttype="custom" o:connectlocs="3313,1494;3299,1509;3299,1895;14,1895;0,1911;3313,1911;3313,1494" o:connectangles="0,0,0,0,0,0,0"/>
                  </v:shape>
                  <v:shape id="Picture 2629" o:spid="_x0000_s1054" type="#_x0000_t75" style="position:absolute;left:6398;top:161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Jd3FAAAA3QAAAA8AAABkcnMvZG93bnJldi54bWxEj09rwkAUxO8Fv8PyhN7qRitVoquE2orU&#10;k3/w/Mg+s8Hs25DdauKndwsFj8PM/IaZL1tbiSs1vnSsYDhIQBDnTpdcKDgevt+mIHxA1lg5JgUd&#10;eVguei9zTLW78Y6u+1CICGGfogITQp1K6XNDFv3A1cTRO7vGYoiyKaRu8BbhtpKjJPmQFkuOCwZr&#10;+jSUX/a/VgGactXdM5l12/XhJ6mz9Wr7dVLqtd9mMxCB2vAM/7c3WsFoPHmHvzfx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8yXdxQAAAN0AAAAPAAAAAAAAAAAAAAAA&#10;AJ8CAABkcnMvZG93bnJldi54bWxQSwUGAAAAAAQABAD3AAAAkQMAAAAA&#10;">
                    <v:imagedata r:id="rId35" o:title=""/>
                  </v:shape>
                </v:group>
                <v:group id="Group 2630" o:spid="_x0000_s1055" style="position:absolute;left:2906;top:1911;width:3315;height:416" coordorigin="2906,1911"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2631" o:spid="_x0000_s1056" style="position:absolute;left:2906;top:1911;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BLMUA&#10;AADdAAAADwAAAGRycy9kb3ducmV2LnhtbESPQWvCQBSE70L/w/IKvelGq1VSVxFBFNRDU8HrY/c1&#10;CWbfhuzGxH/vFgo9DjPzDbNc97YSd2p86VjBeJSAINbOlJwruHzvhgsQPiAbrByTggd5WK9eBktM&#10;jev4i+5ZyEWEsE9RQRFCnUrpdUEW/cjVxNH7cY3FEGWTS9NgF+G2kpMk+ZAWS44LBda0LUjfstYq&#10;6OR1f35vt+1mSqSPeh/K0+6s1Ntrv/kEEagP/+G/9sEomEznM/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EsxQAAAN0AAAAPAAAAAAAAAAAAAAAAAJgCAABkcnMv&#10;ZG93bnJldi54bWxQSwUGAAAAAAQABAD1AAAAigMAAAAA&#10;" path="m3315,l,,,415,16,400,16,14r3283,l3315,xe" fillcolor="black" stroked="f">
                    <v:path arrowok="t" o:connecttype="custom" o:connectlocs="3315,1911;0,1911;0,2326;16,2311;16,1925;3299,1925;3315,1911" o:connectangles="0,0,0,0,0,0,0"/>
                  </v:shape>
                </v:group>
                <v:group id="Group 2632" o:spid="_x0000_s1057" style="position:absolute;left:2906;top:1911;width:3315;height:416" coordorigin="2906,1911"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2633" o:spid="_x0000_s1058" style="position:absolute;left:2906;top:1911;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6wMQA&#10;AADdAAAADwAAAGRycy9kb3ducmV2LnhtbESPT4vCMBTE78J+h/AWvGm6rqhUo4ggCurBP+D1kbxt&#10;yzYvpUlt99tvBMHjMDO/YRarzpbiQbUvHCv4GiYgiLUzBWcKbtftYAbCB2SDpWNS8EceVsuP3gJT&#10;41o+0+MSMhEh7FNUkIdQpVJ6nZNFP3QVcfR+XG0xRFln0tTYRrgt5ShJJtJiwXEhx4o2OenfS2MV&#10;tPK+O303m2Y9JtIHvQvFcXtSqv/ZrecgAnXhHX6190bBaDyd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esDEAAAA3QAAAA8AAAAAAAAAAAAAAAAAmAIAAGRycy9k&#10;b3ducmV2LnhtbFBLBQYAAAAABAAEAPUAAACJAwAAAAA=&#10;" path="m3315,r-16,14l3299,400,16,400,,415r3315,l3315,xe" fillcolor="black" stroked="f">
                    <v:path arrowok="t" o:connecttype="custom" o:connectlocs="3315,1911;3299,1925;3299,2311;16,2311;0,2326;3315,2326;3315,1911" o:connectangles="0,0,0,0,0,0,0"/>
                  </v:shape>
                  <v:shape id="Picture 2634" o:spid="_x0000_s1059" type="#_x0000_t75" style="position:absolute;left:3085;top:202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PGDDAAAA3QAAAA8AAABkcnMvZG93bnJldi54bWxET91qwjAUvh/4DuEIuxmaWjaVahSRORx6&#10;odUHODTHNticlCZqfXtzMdjlx/c/X3a2FndqvXGsYDRMQBAXThsuFZxPm8EUhA/IGmvHpOBJHpaL&#10;3tscM+0efKR7HkoRQ9hnqKAKocmk9EVFFv3QNcSRu7jWYoiwLaVu8RHDbS3TJBlLi4ZjQ4UNrSsq&#10;rvnNKjD++2M73e/260Mafq6rL1P+ulyp9363moEI1IV/8Z97qxWkn5M4N76JT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M8YMMAAADdAAAADwAAAAAAAAAAAAAAAACf&#10;AgAAZHJzL2Rvd25yZXYueG1sUEsFBgAAAAAEAAQA9wAAAI8DAAAAAA==&#10;">
                    <v:imagedata r:id="rId36" o:title=""/>
                  </v:shape>
                </v:group>
                <v:group id="Group 2635" o:spid="_x0000_s1060" style="position:absolute;left:6221;top:1911;width:3314;height:416" coordorigin="6221,1911"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2636" o:spid="_x0000_s1061" style="position:absolute;left:6221;top:1911;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PsUA&#10;AADdAAAADwAAAGRycy9kb3ducmV2LnhtbERPy2rCQBTdF/yH4QrdiJloVdLUUaTQUlz4at1fMtck&#10;JHMnZEaT9uudhdDl4byX697U4katKy0rmEQxCOLM6pJzBT/fH+MEhPPIGmvLpOCXHKxXg6clptp2&#10;fKTbyecihLBLUUHhfZNK6bKCDLrINsSBu9jWoA+wzaVusQvhppbTOF5IgyWHhgIbei8oq05Xo2A+&#10;ur4cdufm8vpnPvf1blt156xS6nnYb95AeOr9v/jh/tIKprMk7A9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XU+xQAAAN0AAAAPAAAAAAAAAAAAAAAAAJgCAABkcnMv&#10;ZG93bnJldi54bWxQSwUGAAAAAAQABAD1AAAAigMAAAAA&#10;" path="m3313,l,,,415,14,400,14,14r3285,l3313,xe" fillcolor="black" stroked="f">
                    <v:path arrowok="t" o:connecttype="custom" o:connectlocs="3313,1911;0,1911;0,2326;14,2311;14,1925;3299,1925;3313,1911" o:connectangles="0,0,0,0,0,0,0"/>
                  </v:shape>
                </v:group>
                <v:group id="Group 2637" o:spid="_x0000_s1062" style="position:absolute;left:6221;top:1911;width:3314;height:416" coordorigin="6221,1911"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2638" o:spid="_x0000_s1063" style="position:absolute;left:6221;top:1911;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O0scA&#10;AADdAAAADwAAAGRycy9kb3ducmV2LnhtbESPQWvCQBSE7wX/w/IEL6VuTGvR6CqlYJEe1Fq9P7LP&#10;JCT7NmRXE/31rlDocZiZb5j5sjOVuFDjCssKRsMIBHFqdcGZgsPv6mUCwnlkjZVlUnAlB8tF72mO&#10;ibYt/9Bl7zMRIOwSVJB7XydSujQng25oa+LgnWxj0AfZZFI32Aa4qWQcRe/SYMFhIceaPnNKy/3Z&#10;KBg/n193m2N9mt7M17bafJftMS2VGvS7jxkIT53/D/+111pB/DaJ4f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TtLHAAAA3QAAAA8AAAAAAAAAAAAAAAAAmAIAAGRy&#10;cy9kb3ducmV2LnhtbFBLBQYAAAAABAAEAPUAAACMAwAAAAA=&#10;" path="m3313,r-14,14l3299,400,14,400,,415r3313,l3313,xe" fillcolor="black" stroked="f">
                    <v:path arrowok="t" o:connecttype="custom" o:connectlocs="3313,1911;3299,1925;3299,2311;14,2311;0,2326;3313,2326;3313,1911" o:connectangles="0,0,0,0,0,0,0"/>
                  </v:shape>
                  <v:shape id="Picture 2639" o:spid="_x0000_s1064" type="#_x0000_t75" style="position:absolute;left:6398;top:202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dfvFAAAA3QAAAA8AAABkcnMvZG93bnJldi54bWxEj0FrwkAUhO+C/2F5gjfdqEEkukoQLC09&#10;1Xro8Zl9ZqPZtyG7mvTfdwuCx2FmvmE2u97W4kGtrxwrmE0TEMSF0xWXCk7fh8kKhA/IGmvHpOCX&#10;POy2w8EGM+06/qLHMZQiQthnqMCE0GRS+sKQRT91DXH0Lq61GKJsS6lb7CLc1nKeJEtpseK4YLCh&#10;vaHidrxbBen18yc1p+ben83H2VKXH5ZvuVLjUZ+vQQTqwyv8bL9rBfN0tYD/N/EJ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w3X7xQAAAN0AAAAPAAAAAAAAAAAAAAAA&#10;AJ8CAABkcnMvZG93bnJldi54bWxQSwUGAAAAAAQABAD3AAAAkQMAAAAA&#10;">
                    <v:imagedata r:id="rId38" o:title=""/>
                  </v:shape>
                </v:group>
                <v:group id="Group 2640" o:spid="_x0000_s1065" style="position:absolute;left:2906;top:2326;width:3315;height:1193" coordorigin="2906,2326" coordsize="3315,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2641" o:spid="_x0000_s1066" style="position:absolute;left:2906;top:2326;width:3315;height:1193;visibility:visible;mso-wrap-style:square;v-text-anchor:top" coordsize="3315,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MPsgA&#10;AADdAAAADwAAAGRycy9kb3ducmV2LnhtbESPQWsCMRSE7wX/Q3gFbzWrWJXVKEXUelDK2l68PTev&#10;u2s3L0sSde2vbwqFHoeZ+YaZLVpTiys5X1lW0O8lIIhzqysuFHy8r58mIHxA1lhbJgV38rCYdx5m&#10;mGp744yuh1CICGGfooIyhCaV0uclGfQ92xBH79M6gyFKV0jt8BbhppaDJBlJgxXHhRIbWpaUfx0u&#10;RoGk3X7zve+Ps7dXl6xOq1N2Po6V6j62L1MQgdrwH/5rb7WCwXDy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w+yAAAAN0AAAAPAAAAAAAAAAAAAAAAAJgCAABk&#10;cnMvZG93bnJldi54bWxQSwUGAAAAAAQABAD1AAAAjQMAAAAA&#10;" path="m3315,l,,,1193r16,-16l16,14r3283,l3315,xe" fillcolor="black" stroked="f">
                    <v:path arrowok="t" o:connecttype="custom" o:connectlocs="3315,2326;0,2326;0,3519;16,3503;16,2340;3299,2340;3315,2326" o:connectangles="0,0,0,0,0,0,0"/>
                  </v:shape>
                </v:group>
                <v:group id="Group 2642" o:spid="_x0000_s1067" style="position:absolute;left:2906;top:2326;width:3315;height:1193" coordorigin="2906,2326" coordsize="3315,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2643" o:spid="_x0000_s1068" style="position:absolute;left:2906;top:2326;width:3315;height:1193;visibility:visible;mso-wrap-style:square;v-text-anchor:top" coordsize="3315,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30sgA&#10;AADdAAAADwAAAGRycy9kb3ducmV2LnhtbESPT2vCQBTE70K/w/KE3nSjSCOpq4j471CR2F56e2Zf&#10;k7TZt2F3q6mf3i0Uehxm5jfMbNGZRlzI+dqygtEwAUFcWF1zqeDtdTOYgvABWWNjmRT8kIfF/KE3&#10;w0zbK+d0OYVSRAj7DBVUIbSZlL6oyKAf2pY4eh/WGQxRulJqh9cIN40cJ8mTNFhzXKiwpVVFxdfp&#10;2yiQ9HLY3g6jND/uXLI+r8/553uq1GO/Wz6DCNSF//Bfe68VjCfTFH7fx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bfSyAAAAN0AAAAPAAAAAAAAAAAAAAAAAJgCAABk&#10;cnMvZG93bnJldi54bWxQSwUGAAAAAAQABAD1AAAAjQMAAAAA&#10;" path="m3315,r-16,14l3299,1177r-3283,l,1193r3315,l3315,xe" fillcolor="black" stroked="f">
                    <v:path arrowok="t" o:connecttype="custom" o:connectlocs="3315,2326;3299,2340;3299,3503;16,3503;0,3519;3315,3519;3315,2326" o:connectangles="0,0,0,0,0,0,0"/>
                  </v:shape>
                  <v:shape id="Picture 2644" o:spid="_x0000_s1069" type="#_x0000_t75" style="position:absolute;left:3085;top:244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x4vCAAAA3QAAAA8AAABkcnMvZG93bnJldi54bWxET89rwjAUvg/8H8ITvM3UIqNUoxR1MtbT&#10;dOz8aJ5NsXkpTVbb/fXLYbDjx/d7ux9tKwbqfeNYwWqZgCCunG64VvB5fX3OQPiArLF1TAom8rDf&#10;zZ62mGv34A8aLqEWMYR9jgpMCF0upa8MWfRL1xFH7uZ6iyHCvpa6x0cMt61Mk+RFWmw4Nhjs6GCo&#10;ul++rQI0zXH6KWQxlefre9IV52N5+lJqMR+LDYhAY/gX/7nftIJ0ncW58U18An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seLwgAAAN0AAAAPAAAAAAAAAAAAAAAAAJ8C&#10;AABkcnMvZG93bnJldi54bWxQSwUGAAAAAAQABAD3AAAAjgMAAAAA&#10;">
                    <v:imagedata r:id="rId35" o:title=""/>
                  </v:shape>
                </v:group>
                <v:group id="Group 2645" o:spid="_x0000_s1070" style="position:absolute;left:3368;top:2916;width:2;height:528" coordorigin="3368,2916"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2646" o:spid="_x0000_s1071" style="position:absolute;left:3368;top:2916;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47sUA&#10;AADdAAAADwAAAGRycy9kb3ducmV2LnhtbERPy2rCQBTdF/oPwy1010y0QWx0FCkUWrALUxdxd8nc&#10;PDRzJ2SmSerXdxaCy8N5r7eTacVAvWssK5hFMQjiwuqGKwXHn4+XJQjnkTW2lknBHznYbh4f1phq&#10;O/KBhsxXIoSwS1FB7X2XSumKmgy6yHbEgSttb9AH2FdS9ziGcNPKeRwvpMGGQ0ONHb3XVFyyX6Mg&#10;/05eZ/tkmZ8W5W68ymMX5+cvpZ6fpt0KhKfJ38U396dWME/ewv7w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XjuxQAAAN0AAAAPAAAAAAAAAAAAAAAAAJgCAABkcnMv&#10;ZG93bnJldi54bWxQSwUGAAAAAAQABAD1AAAAigMAAAAA&#10;" path="m,l,528e" filled="f" strokecolor="#7e9db9" strokeweight=".16pt">
                    <v:path arrowok="t" o:connecttype="custom" o:connectlocs="0,2916;0,3444" o:connectangles="0,0"/>
                  </v:shape>
                </v:group>
                <v:group id="Group 2647" o:spid="_x0000_s1072" style="position:absolute;left:6194;top:2916;width:2;height:528" coordorigin="6194,2916"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648" o:spid="_x0000_s1073" style="position:absolute;left:6194;top:2916;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9DAscA&#10;AADdAAAADwAAAGRycy9kb3ducmV2LnhtbESPQWvCQBSE7wX/w/IEb3VjDKLRVUQoKNhDrYd4e2Sf&#10;STT7NmS3JvbXdwuFHoeZ+YZZbXpTiwe1rrKsYDKOQBDnVldcKDh/vr3OQTiPrLG2TAqe5GCzHrys&#10;MNW24w96nHwhAoRdigpK75tUSpeXZNCNbUMcvKttDfog20LqFrsAN7WMo2gmDVYcFkpsaFdSfj99&#10;GQXZezKdHJN5dpldt923PDdRdjsoNRr22yUIT73/D/+191pBnCxi+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fQwLHAAAA3QAAAA8AAAAAAAAAAAAAAAAAmAIAAGRy&#10;cy9kb3ducmV2LnhtbFBLBQYAAAAABAAEAPUAAACMAwAAAAA=&#10;" path="m,l,528e" filled="f" strokecolor="#7e9db9" strokeweight=".16pt">
                    <v:path arrowok="t" o:connecttype="custom" o:connectlocs="0,2916;0,3444" o:connectangles="0,0"/>
                  </v:shape>
                </v:group>
                <v:group id="Group 2649" o:spid="_x0000_s1074" style="position:absolute;left:3367;top:2917;width:2828;height:2" coordorigin="3367,2917"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650" o:spid="_x0000_s1075" style="position:absolute;left:3367;top:2917;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tMQA&#10;AADdAAAADwAAAGRycy9kb3ducmV2LnhtbESP0WrCQBRE3wv+w3KFvtWNkkqMriJCaZ+CiX7AJXtN&#10;gtm7Ibs127/vFgo+DjNzhtkdgunFg0bXWVawXCQgiGurO24UXC8fbxkI55E19pZJwQ85OOxnLzvM&#10;tZ24pEflGxEh7HJU0Ho/5FK6uiWDbmEH4ujd7GjQRzk2Uo84Rbjp5SpJ1tJgx3GhxYFOLdX36tso&#10;0E0pb+FYhkKuEYtz9j59doNSr/Nw3ILwFPwz/N/+0gpW6SaFv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1LTEAAAA3QAAAA8AAAAAAAAAAAAAAAAAmAIAAGRycy9k&#10;b3ducmV2LnhtbFBLBQYAAAAABAAEAPUAAACJAwAAAAA=&#10;" path="m,l2827,e" filled="f" strokecolor="#7e9db9" strokeweight=".16pt">
                    <v:path arrowok="t" o:connecttype="custom" o:connectlocs="0,0;2827,0" o:connectangles="0,0"/>
                  </v:shape>
                </v:group>
                <v:group id="Group 2651" o:spid="_x0000_s1076" style="position:absolute;left:3367;top:3444;width:2828;height:2" coordorigin="3367,3444"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652" o:spid="_x0000_s1077" style="position:absolute;left:3367;top:3444;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vWMIA&#10;AADdAAAADwAAAGRycy9kb3ducmV2LnhtbESP0YrCMBRE34X9h3AXfNNU0eJ2jSILok9iqx9waa5t&#10;sbkpTdZm/34jCD4OM3OGWW+DacWDetdYVjCbJiCIS6sbrhRcL/vJCoTzyBpby6TgjxxsNx+jNWba&#10;DpzTo/CViBB2GSqove8yKV1Zk0E3tR1x9G62N+ij7Cupexwi3LRyniSpNNhwXKixo5+aynvxaxTo&#10;Kpe3sMvDSaaIp/NqORyaTqnxZ9h9g/AU/Dv8ah+1gvniK4Xnm/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e9YwgAAAN0AAAAPAAAAAAAAAAAAAAAAAJgCAABkcnMvZG93&#10;bnJldi54bWxQSwUGAAAAAAQABAD1AAAAhwMAAAAA&#10;" path="m,l2827,e" filled="f" strokecolor="#7e9db9" strokeweight=".16pt">
                    <v:path arrowok="t" o:connecttype="custom" o:connectlocs="0,0;2827,0" o:connectangles="0,0"/>
                  </v:shape>
                </v:group>
                <v:group id="Group 2653" o:spid="_x0000_s1078" style="position:absolute;left:3368;top:2917;width:2825;height:526" coordorigin="3368,2917" coordsize="282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654" o:spid="_x0000_s1079" style="position:absolute;left:3368;top:2917;width:2825;height:526;visibility:visible;mso-wrap-style:square;v-text-anchor:top" coordsize="282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IGMAA&#10;AADdAAAADwAAAGRycy9kb3ducmV2LnhtbERPzYrCMBC+L/gOYQRva2oRV6tRVKgInqw+wNCMbbGZ&#10;lCba6tObg7DHj+9/telNLZ7Uusqygsk4AkGcW11xoeB6SX/nIJxH1lhbJgUvcrBZD35WmGjb8Zme&#10;mS9ECGGXoILS+yaR0uUlGXRj2xAH7mZbgz7AtpC6xS6Em1rGUTSTBisODSU2tC8pv2cPo+Cvu/e7&#10;bvZmPB2uBz+/pHk8SZUaDfvtEoSn3v+Lv+6jVhBPF2FueB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fIGMAAAADdAAAADwAAAAAAAAAAAAAAAACYAgAAZHJzL2Rvd25y&#10;ZXYueG1sUEsFBgAAAAAEAAQA9QAAAIUDAAAAAA==&#10;" path="m,526r2825,l2825,,,,,526xe" stroked="f">
                    <v:path arrowok="t" o:connecttype="custom" o:connectlocs="0,3443;2825,3443;2825,2917;0,2917;0,3443" o:connectangles="0,0,0,0,0"/>
                  </v:shape>
                  <v:shape id="Picture 2655" o:spid="_x0000_s1080" type="#_x0000_t75" style="position:absolute;left:5927;top:2932;width:259;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VxrnDAAAA3QAAAA8AAABkcnMvZG93bnJldi54bWxEj09rwkAUxO8Fv8PyhN6ajaFYE11FBKnX&#10;WA8en9lnEsy+DdnNn357Vyj0OMzMb5jNbjKNGKhztWUFiygGQVxYXXOp4PJz/FiBcB5ZY2OZFPyS&#10;g9129rbBTNuRcxrOvhQBwi5DBZX3bSalKyoy6CLbEgfvbjuDPsiulLrDMcBNI5M4XkqDNYeFCls6&#10;VFQ8zr1RcEuK/nrFpM9bWtROH+/f9mtQ6n0+7dcgPE3+P/zXPmkFyWeawutNeAJy+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XGucMAAADdAAAADwAAAAAAAAAAAAAAAACf&#10;AgAAZHJzL2Rvd25yZXYueG1sUEsFBgAAAAAEAAQA9wAAAI8DAAAAAA==&#10;">
                    <v:imagedata r:id="rId46" o:title=""/>
                  </v:shape>
                </v:group>
                <v:group id="Group 2656" o:spid="_x0000_s1081" style="position:absolute;left:6221;top:2326;width:3314;height:1193" coordorigin="6221,2326"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2657" o:spid="_x0000_s1082" style="position:absolute;left:6221;top:2326;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eucUA&#10;AADdAAAADwAAAGRycy9kb3ducmV2LnhtbESP3YrCMBSE7wXfIRzBG9G0iqLVKKL4c7Ms/jzAoTm2&#10;xeakNFHr228WBC+HmfmGWawaU4on1a6wrCAeRCCIU6sLzhRcL7v+FITzyBpLy6TgTQ5Wy3ZrgYm2&#10;Lz7R8+wzESDsElSQe18lUro0J4NuYCvi4N1sbdAHWWdS1/gKcFPKYRRNpMGCw0KOFW1ySu/nh1Hw&#10;s9uPjr399D4pbrHfrqtDb/Z7UKrbadZzEJ4a/w1/2ketYDiOYvh/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J65xQAAAN0AAAAPAAAAAAAAAAAAAAAAAJgCAABkcnMv&#10;ZG93bnJldi54bWxQSwUGAAAAAAQABAD1AAAAigMAAAAA&#10;" path="m3313,l,,,1193r14,-16l14,14r3285,l3313,xe" fillcolor="black" stroked="f">
                    <v:path arrowok="t" o:connecttype="custom" o:connectlocs="3313,2326;0,2326;0,3519;14,3503;14,2340;3299,2340;3313,2326" o:connectangles="0,0,0,0,0,0,0"/>
                  </v:shape>
                </v:group>
                <v:group id="Group 2658" o:spid="_x0000_s1083" style="position:absolute;left:6221;top:2326;width:3314;height:1193" coordorigin="6221,2326"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2659" o:spid="_x0000_s1084" style="position:absolute;left:6221;top:2326;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lVccA&#10;AADdAAAADwAAAGRycy9kb3ducmV2LnhtbESP3WrCQBSE7wt9h+UUehOajRFFU1eRlhhvpNT6AIfs&#10;yQ9mz4bsVtO3dwWhl8PMfMOsNqPpxIUG11pWMIkTEMSl1S3XCk4/+dsChPPIGjvLpOCPHGzWz08r&#10;zLS98jddjr4WAcIuQwWN930mpSsbMuhi2xMHr7KDQR/kUEs94DXATSfTJJlLgy2HhQZ7+mioPB9/&#10;jYJDvpvuo93iPG+rif/c9kW0/CqUen0Zt+8gPI3+P/xo77WCdJZM4f4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WpVXHAAAA3QAAAA8AAAAAAAAAAAAAAAAAmAIAAGRy&#10;cy9kb3ducmV2LnhtbFBLBQYAAAAABAAEAPUAAACMAwAAAAA=&#10;" path="m3313,r-14,14l3299,1177r-3285,l,1193r3313,l3313,xe" fillcolor="black" stroked="f">
                    <v:path arrowok="t" o:connecttype="custom" o:connectlocs="3313,2326;3299,2340;3299,3503;14,3503;0,3519;3313,3519;3313,2326" o:connectangles="0,0,0,0,0,0,0"/>
                  </v:shape>
                  <v:shape id="Picture 2660" o:spid="_x0000_s1085" type="#_x0000_t75" style="position:absolute;left:6398;top:244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9wUnFAAAA3QAAAA8AAABkcnMvZG93bnJldi54bWxEj09rAjEUxO8Fv0N4greaKLbI1iiLVil6&#10;8g89Pzavm6Wbl2WT6q6f3hQKPQ4z8xtmsepcLa7UhsqzhslYgSAuvKm41HA5b5/nIEJENlh7Jg09&#10;BVgtB08LzIy/8ZGup1iKBOGQoQYbY5NJGQpLDsPYN8TJ+/Ktw5hkW0rT4i3BXS2nSr1KhxWnBYsN&#10;rS0V36cfpwFttenvucz7w+68V02+2xzeP7UeDbv8DUSkLv6H/9ofRsP0Rc3g9016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cFJxQAAAN0AAAAPAAAAAAAAAAAAAAAA&#10;AJ8CAABkcnMvZG93bnJldi54bWxQSwUGAAAAAAQABAD3AAAAkQMAAAAA&#10;">
                    <v:imagedata r:id="rId35" o:title=""/>
                  </v:shape>
                </v:group>
                <v:group id="Group 2661" o:spid="_x0000_s1086" style="position:absolute;left:6221;top:3519;width:3314;height:180" coordorigin="6221,3519" coordsize="331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2662" o:spid="_x0000_s1087" style="position:absolute;left:6221;top:3519;width:3314;height:180;visibility:visible;mso-wrap-style:square;v-text-anchor:top" coordsize="331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z0sUA&#10;AADdAAAADwAAAGRycy9kb3ducmV2LnhtbESPW2sCMRSE3wv9D+EU+lazFW9szYpVSn3ViuLbMTl7&#10;oZuTZZOu6783gtDHYWa+YeaL3taio9ZXjhW8DxIQxNqZigsF+5+vtxkIH5AN1o5JwZU8LLLnpzmm&#10;xl14S90uFCJC2KeooAyhSaX0uiSLfuAa4ujlrrUYomwLaVq8RLit5TBJJtJixXGhxIZWJenf3Z9V&#10;cB4t19Xs1B3051TzhvG4yvFbqdeXfvkBIlAf/sOP9sYoGI6TCdzfxCc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PSxQAAAN0AAAAPAAAAAAAAAAAAAAAAAJgCAABkcnMv&#10;ZG93bnJldi54bWxQSwUGAAAAAAQABAD1AAAAigMAAAAA&#10;" path="m3313,l,,,180r14,l14,14r3285,l3313,xe" fillcolor="black" stroked="f">
                    <v:path arrowok="t" o:connecttype="custom" o:connectlocs="3313,3519;0,3519;0,3699;14,3699;14,3533;3299,3533;3313,3519" o:connectangles="0,0,0,0,0,0,0"/>
                  </v:shape>
                </v:group>
                <v:group id="Group 2663" o:spid="_x0000_s1088" style="position:absolute;left:9527;top:3519;width:2;height:180" coordorigin="9527,3519"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2664" o:spid="_x0000_s1089" style="position:absolute;left:9527;top:3519;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hCsMA&#10;AADdAAAADwAAAGRycy9kb3ducmV2LnhtbERPyW7CMBC9V+o/WIPErdggWkHAIFSxVK16YLsP8ZCk&#10;jceRbUL69/WhUo9Pb58vO1uLlnyoHGsYDhQI4tyZigsNp+PmaQIiRGSDtWPS8EMBlovHhzlmxt15&#10;T+0hFiKFcMhQQxljk0kZ8pIshoFriBN3dd5iTNAX0ni8p3Bby5FSL9JixamhxIZeS8q/DzerAc/T&#10;z3b34dS726yb7Wrs1eXronW/161mICJ18V/8534zGkbPKs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KhCsMAAADdAAAADwAAAAAAAAAAAAAAAACYAgAAZHJzL2Rv&#10;d25yZXYueG1sUEsFBgAAAAAEAAQA9QAAAIgDAAAAAA==&#10;" path="m,l,180e" filled="f" strokeweight=".82pt">
                    <v:path arrowok="t" o:connecttype="custom" o:connectlocs="0,3519;0,3699" o:connectangles="0,0"/>
                  </v:shape>
                </v:group>
                <w10:wrap anchorx="page"/>
              </v:group>
            </w:pict>
          </mc:Fallback>
        </mc:AlternateContent>
      </w:r>
      <w:r w:rsidR="00200512" w:rsidRPr="00200512">
        <w:rPr>
          <w:rFonts w:ascii="Times New Roman" w:eastAsia="Calibri" w:hAnsi="Calibri" w:cs="Times New Roman"/>
          <w:b/>
          <w:spacing w:val="-1"/>
          <w:w w:val="105"/>
          <w:sz w:val="19"/>
        </w:rPr>
        <w:t>Data</w:t>
      </w:r>
      <w:r w:rsidR="00200512" w:rsidRPr="00200512">
        <w:rPr>
          <w:rFonts w:ascii="Times New Roman" w:eastAsia="Calibri" w:hAnsi="Calibri" w:cs="Times New Roman"/>
          <w:b/>
          <w:spacing w:val="-9"/>
          <w:w w:val="105"/>
          <w:sz w:val="19"/>
        </w:rPr>
        <w:t xml:space="preserve"> </w:t>
      </w:r>
      <w:r w:rsidR="00200512" w:rsidRPr="00200512">
        <w:rPr>
          <w:rFonts w:ascii="Times New Roman" w:eastAsia="Calibri" w:hAnsi="Calibri" w:cs="Times New Roman"/>
          <w:b/>
          <w:spacing w:val="-1"/>
          <w:w w:val="105"/>
          <w:sz w:val="19"/>
        </w:rPr>
        <w:t>Aggregation</w:t>
      </w:r>
      <w:r w:rsidR="00200512" w:rsidRPr="00200512">
        <w:rPr>
          <w:rFonts w:ascii="Times New Roman" w:eastAsia="Calibri" w:hAnsi="Calibri" w:cs="Times New Roman"/>
          <w:b/>
          <w:spacing w:val="-9"/>
          <w:w w:val="105"/>
          <w:sz w:val="19"/>
        </w:rPr>
        <w:t xml:space="preserve"> </w:t>
      </w:r>
      <w:r w:rsidR="00200512" w:rsidRPr="00200512">
        <w:rPr>
          <w:rFonts w:ascii="Times New Roman" w:eastAsia="Calibri" w:hAnsi="Calibri" w:cs="Times New Roman"/>
          <w:b/>
          <w:spacing w:val="-1"/>
          <w:w w:val="105"/>
          <w:sz w:val="19"/>
        </w:rPr>
        <w:t>and</w:t>
      </w:r>
      <w:r w:rsidR="00200512" w:rsidRPr="00200512">
        <w:rPr>
          <w:rFonts w:ascii="Times New Roman" w:eastAsia="Calibri" w:hAnsi="Calibri" w:cs="Times New Roman"/>
          <w:b/>
          <w:spacing w:val="-8"/>
          <w:w w:val="105"/>
          <w:sz w:val="19"/>
        </w:rPr>
        <w:t xml:space="preserve"> </w:t>
      </w:r>
      <w:r w:rsidR="00200512" w:rsidRPr="00200512">
        <w:rPr>
          <w:rFonts w:ascii="Times New Roman" w:eastAsia="Calibri" w:hAnsi="Calibri" w:cs="Times New Roman"/>
          <w:b/>
          <w:spacing w:val="-1"/>
          <w:w w:val="105"/>
          <w:sz w:val="19"/>
        </w:rPr>
        <w:t>Analysis:</w:t>
      </w:r>
    </w:p>
    <w:p w:rsidR="00200512" w:rsidRPr="00200512" w:rsidRDefault="00200512" w:rsidP="00200512">
      <w:pPr>
        <w:spacing w:before="63" w:line="232" w:lineRule="auto"/>
        <w:ind w:left="1986"/>
        <w:rPr>
          <w:rFonts w:ascii="Times New Roman" w:eastAsia="Times New Roman" w:hAnsi="Times New Roman" w:cs="Times New Roman"/>
          <w:sz w:val="20"/>
          <w:szCs w:val="20"/>
        </w:rPr>
      </w:pPr>
      <w:r w:rsidRPr="00200512">
        <w:rPr>
          <w:rFonts w:ascii="Times New Roman" w:eastAsia="Calibri" w:hAnsi="Calibri" w:cs="Times New Roman"/>
          <w:b/>
          <w:spacing w:val="-1"/>
          <w:w w:val="105"/>
          <w:sz w:val="19"/>
        </w:rPr>
        <w:t>Responsible</w:t>
      </w:r>
      <w:r w:rsidRPr="00200512">
        <w:rPr>
          <w:rFonts w:ascii="Times New Roman" w:eastAsia="Calibri" w:hAnsi="Calibri" w:cs="Times New Roman"/>
          <w:b/>
          <w:spacing w:val="-9"/>
          <w:w w:val="105"/>
          <w:sz w:val="19"/>
        </w:rPr>
        <w:t xml:space="preserve"> </w:t>
      </w:r>
      <w:r w:rsidRPr="00200512">
        <w:rPr>
          <w:rFonts w:ascii="Times New Roman" w:eastAsia="Calibri" w:hAnsi="Calibri" w:cs="Times New Roman"/>
          <w:b/>
          <w:w w:val="105"/>
          <w:sz w:val="19"/>
        </w:rPr>
        <w:t>Party</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w w:val="105"/>
          <w:sz w:val="19"/>
        </w:rPr>
        <w:t>for</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w w:val="105"/>
          <w:sz w:val="19"/>
        </w:rPr>
        <w:t>data</w:t>
      </w:r>
      <w:r w:rsidRPr="00200512">
        <w:rPr>
          <w:rFonts w:ascii="Times New Roman" w:eastAsia="Calibri" w:hAnsi="Calibri" w:cs="Times New Roman"/>
          <w:b/>
          <w:spacing w:val="20"/>
          <w:w w:val="104"/>
          <w:sz w:val="19"/>
        </w:rPr>
        <w:t xml:space="preserve"> </w:t>
      </w:r>
      <w:r w:rsidRPr="00200512">
        <w:rPr>
          <w:rFonts w:ascii="Times New Roman" w:eastAsia="Calibri" w:hAnsi="Calibri" w:cs="Times New Roman"/>
          <w:b/>
          <w:spacing w:val="-1"/>
          <w:w w:val="105"/>
          <w:sz w:val="19"/>
        </w:rPr>
        <w:t>aggregation</w:t>
      </w:r>
      <w:r w:rsidRPr="00200512">
        <w:rPr>
          <w:rFonts w:ascii="Times New Roman" w:eastAsia="Calibri" w:hAnsi="Calibri" w:cs="Times New Roman"/>
          <w:b/>
          <w:spacing w:val="-9"/>
          <w:w w:val="105"/>
          <w:sz w:val="19"/>
        </w:rPr>
        <w:t xml:space="preserve"> </w:t>
      </w:r>
      <w:r w:rsidRPr="00200512">
        <w:rPr>
          <w:rFonts w:ascii="Times New Roman" w:eastAsia="Calibri" w:hAnsi="Calibri" w:cs="Times New Roman"/>
          <w:b/>
          <w:spacing w:val="-1"/>
          <w:w w:val="105"/>
          <w:sz w:val="19"/>
        </w:rPr>
        <w:t>and</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analysis</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i/>
          <w:spacing w:val="-1"/>
          <w:w w:val="105"/>
          <w:sz w:val="19"/>
        </w:rPr>
        <w:t>(check</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28"/>
          <w:w w:val="104"/>
          <w:sz w:val="19"/>
        </w:rPr>
        <w:t xml:space="preserve"> </w:t>
      </w:r>
      <w:r w:rsidRPr="00200512">
        <w:rPr>
          <w:rFonts w:ascii="Times New Roman" w:eastAsia="Calibri" w:hAnsi="Calibri" w:cs="Times New Roman"/>
          <w:i/>
          <w:spacing w:val="-1"/>
          <w:sz w:val="20"/>
        </w:rPr>
        <w:t>that</w:t>
      </w:r>
      <w:r w:rsidRPr="00200512">
        <w:rPr>
          <w:rFonts w:ascii="Times New Roman" w:eastAsia="Calibri" w:hAnsi="Calibri" w:cs="Times New Roman"/>
          <w:i/>
          <w:spacing w:val="-12"/>
          <w:sz w:val="20"/>
        </w:rPr>
        <w:t xml:space="preserve"> </w:t>
      </w:r>
      <w:r w:rsidRPr="00200512">
        <w:rPr>
          <w:rFonts w:ascii="Times New Roman" w:eastAsia="Calibri" w:hAnsi="Calibri" w:cs="Times New Roman"/>
          <w:i/>
          <w:spacing w:val="-1"/>
          <w:sz w:val="20"/>
        </w:rPr>
        <w:t>applies):</w:t>
      </w:r>
    </w:p>
    <w:p w:rsidR="00200512" w:rsidRPr="00200512" w:rsidRDefault="00200512" w:rsidP="00200512">
      <w:pPr>
        <w:rPr>
          <w:rFonts w:ascii="Times New Roman" w:eastAsia="Times New Roman" w:hAnsi="Times New Roman" w:cs="Times New Roman"/>
          <w:i/>
          <w:sz w:val="20"/>
          <w:szCs w:val="20"/>
        </w:rPr>
      </w:pPr>
      <w:r w:rsidRPr="00200512">
        <w:rPr>
          <w:rFonts w:ascii="Calibri" w:eastAsia="Calibri" w:hAnsi="Calibri" w:cs="Times New Roman"/>
        </w:rPr>
        <w:br w:type="column"/>
      </w:r>
    </w:p>
    <w:p w:rsidR="00200512" w:rsidRPr="00200512" w:rsidRDefault="00200512" w:rsidP="00200512">
      <w:pPr>
        <w:spacing w:before="130"/>
        <w:ind w:left="194" w:right="1456"/>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Frequency</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of</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b/>
          <w:spacing w:val="-1"/>
          <w:w w:val="105"/>
          <w:sz w:val="19"/>
        </w:rPr>
        <w:t>data</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aggregation</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b/>
          <w:spacing w:val="-1"/>
          <w:w w:val="105"/>
          <w:sz w:val="19"/>
        </w:rPr>
        <w:t>and</w:t>
      </w:r>
      <w:r w:rsidRPr="00200512">
        <w:rPr>
          <w:rFonts w:ascii="Times New Roman" w:eastAsia="Calibri" w:hAnsi="Calibri" w:cs="Times New Roman"/>
          <w:b/>
          <w:spacing w:val="26"/>
          <w:w w:val="104"/>
          <w:sz w:val="19"/>
        </w:rPr>
        <w:t xml:space="preserve"> </w:t>
      </w:r>
      <w:r w:rsidRPr="00200512">
        <w:rPr>
          <w:rFonts w:ascii="Times New Roman" w:eastAsia="Calibri" w:hAnsi="Calibri" w:cs="Times New Roman"/>
          <w:b/>
          <w:spacing w:val="-1"/>
          <w:w w:val="105"/>
          <w:sz w:val="19"/>
        </w:rPr>
        <w:t>analysis</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i/>
          <w:spacing w:val="-1"/>
          <w:w w:val="105"/>
          <w:sz w:val="19"/>
        </w:rPr>
        <w:t>(check</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6"/>
          <w:w w:val="105"/>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5066" w:space="40"/>
            <w:col w:w="5194" w:space="40"/>
          </w:cols>
        </w:sectPr>
      </w:pPr>
    </w:p>
    <w:p w:rsidR="00200512" w:rsidRPr="00200512" w:rsidRDefault="00200512" w:rsidP="00200512">
      <w:pPr>
        <w:tabs>
          <w:tab w:val="left" w:pos="5705"/>
        </w:tabs>
        <w:spacing w:before="118"/>
        <w:ind w:left="2392"/>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lastRenderedPageBreak/>
        <w:t>State</w:t>
      </w:r>
      <w:r w:rsidRPr="00200512">
        <w:rPr>
          <w:rFonts w:ascii="Times New Roman" w:eastAsia="Times New Roman" w:hAnsi="Times New Roman" w:cs="Times New Roman"/>
          <w:b/>
          <w:bCs/>
          <w:spacing w:val="-11"/>
          <w:w w:val="105"/>
          <w:sz w:val="19"/>
          <w:szCs w:val="19"/>
        </w:rPr>
        <w:t xml:space="preserve"> </w:t>
      </w:r>
      <w:r w:rsidRPr="00200512">
        <w:rPr>
          <w:rFonts w:ascii="Times New Roman" w:eastAsia="Times New Roman" w:hAnsi="Times New Roman" w:cs="Times New Roman"/>
          <w:b/>
          <w:bCs/>
          <w:spacing w:val="-1"/>
          <w:w w:val="105"/>
          <w:sz w:val="19"/>
          <w:szCs w:val="19"/>
        </w:rPr>
        <w:t>Medicaid</w:t>
      </w:r>
      <w:r w:rsidRPr="00200512">
        <w:rPr>
          <w:rFonts w:ascii="Times New Roman" w:eastAsia="Times New Roman" w:hAnsi="Times New Roman" w:cs="Times New Roman"/>
          <w:b/>
          <w:bCs/>
          <w:spacing w:val="-10"/>
          <w:w w:val="105"/>
          <w:sz w:val="19"/>
          <w:szCs w:val="19"/>
        </w:rPr>
        <w:t xml:space="preserve"> </w:t>
      </w:r>
      <w:r w:rsidRPr="00200512">
        <w:rPr>
          <w:rFonts w:ascii="Times New Roman" w:eastAsia="Times New Roman" w:hAnsi="Times New Roman" w:cs="Times New Roman"/>
          <w:b/>
          <w:bCs/>
          <w:spacing w:val="-1"/>
          <w:w w:val="105"/>
          <w:sz w:val="19"/>
          <w:szCs w:val="19"/>
        </w:rPr>
        <w:t>Agency</w:t>
      </w:r>
      <w:r w:rsidRPr="00200512">
        <w:rPr>
          <w:rFonts w:ascii="Times New Roman" w:eastAsia="Times New Roman" w:hAnsi="Times New Roman" w:cs="Times New Roman"/>
          <w:b/>
          <w:bCs/>
          <w:spacing w:val="-1"/>
          <w:w w:val="105"/>
          <w:sz w:val="19"/>
          <w:szCs w:val="19"/>
        </w:rPr>
        <w:tab/>
      </w:r>
      <w:r w:rsidRPr="00200512">
        <w:rPr>
          <w:rFonts w:ascii="Times New Roman" w:eastAsia="Times New Roman" w:hAnsi="Times New Roman" w:cs="Times New Roman"/>
          <w:b/>
          <w:bCs/>
          <w:w w:val="105"/>
          <w:sz w:val="19"/>
          <w:szCs w:val="19"/>
        </w:rPr>
        <w:t>Weekly</w:t>
      </w:r>
    </w:p>
    <w:p w:rsidR="00200512" w:rsidRPr="00200512" w:rsidRDefault="00200512" w:rsidP="00200512">
      <w:pPr>
        <w:spacing w:before="1"/>
        <w:rPr>
          <w:rFonts w:ascii="Times New Roman" w:eastAsia="Times New Roman" w:hAnsi="Times New Roman" w:cs="Times New Roman"/>
          <w:b/>
          <w:bCs/>
          <w:sz w:val="10"/>
          <w:szCs w:val="10"/>
        </w:rPr>
      </w:pPr>
    </w:p>
    <w:p w:rsidR="00200512" w:rsidRPr="00200512" w:rsidRDefault="00200512" w:rsidP="00200512">
      <w:pPr>
        <w:tabs>
          <w:tab w:val="left" w:pos="5705"/>
        </w:tabs>
        <w:spacing w:before="82"/>
        <w:ind w:left="2392"/>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Operating</w:t>
      </w:r>
      <w:r w:rsidRPr="00200512">
        <w:rPr>
          <w:rFonts w:ascii="Times New Roman" w:eastAsia="Calibri" w:hAnsi="Calibri" w:cs="Times New Roman"/>
          <w:b/>
          <w:spacing w:val="-16"/>
          <w:w w:val="105"/>
          <w:sz w:val="19"/>
        </w:rPr>
        <w:t xml:space="preserve"> </w:t>
      </w:r>
      <w:r w:rsidRPr="00200512">
        <w:rPr>
          <w:rFonts w:ascii="Times New Roman" w:eastAsia="Calibri" w:hAnsi="Calibri" w:cs="Times New Roman"/>
          <w:b/>
          <w:spacing w:val="-1"/>
          <w:w w:val="105"/>
          <w:sz w:val="19"/>
        </w:rPr>
        <w:t>Agency</w:t>
      </w:r>
      <w:r w:rsidRPr="00200512">
        <w:rPr>
          <w:rFonts w:ascii="Times New Roman" w:eastAsia="Calibri" w:hAnsi="Calibri" w:cs="Times New Roman"/>
          <w:b/>
          <w:spacing w:val="-1"/>
          <w:w w:val="105"/>
          <w:sz w:val="19"/>
        </w:rPr>
        <w:tab/>
        <w:t>Monthly</w:t>
      </w:r>
    </w:p>
    <w:p w:rsidR="00200512" w:rsidRPr="00200512" w:rsidRDefault="00200512" w:rsidP="00200512">
      <w:pPr>
        <w:spacing w:before="11"/>
        <w:rPr>
          <w:rFonts w:ascii="Times New Roman" w:eastAsia="Times New Roman" w:hAnsi="Times New Roman" w:cs="Times New Roman"/>
          <w:b/>
          <w:bCs/>
          <w:sz w:val="9"/>
          <w:szCs w:val="9"/>
        </w:rPr>
      </w:pPr>
    </w:p>
    <w:p w:rsidR="00200512" w:rsidRPr="00200512" w:rsidRDefault="00200512" w:rsidP="00200512">
      <w:pPr>
        <w:tabs>
          <w:tab w:val="left" w:pos="5705"/>
        </w:tabs>
        <w:spacing w:before="72"/>
        <w:ind w:left="2392"/>
        <w:rPr>
          <w:rFonts w:ascii="Times New Roman" w:eastAsia="Times New Roman" w:hAnsi="Times New Roman" w:cs="Times New Roman"/>
          <w:sz w:val="20"/>
          <w:szCs w:val="20"/>
        </w:rPr>
      </w:pPr>
      <w:r w:rsidRPr="00200512">
        <w:rPr>
          <w:rFonts w:ascii="Times New Roman" w:eastAsia="Calibri" w:hAnsi="Calibri" w:cs="Times New Roman"/>
          <w:b/>
          <w:sz w:val="20"/>
        </w:rPr>
        <w:t>Sub-State</w:t>
      </w:r>
      <w:r w:rsidRPr="00200512">
        <w:rPr>
          <w:rFonts w:ascii="Times New Roman" w:eastAsia="Calibri" w:hAnsi="Calibri" w:cs="Times New Roman"/>
          <w:b/>
          <w:spacing w:val="-15"/>
          <w:sz w:val="20"/>
        </w:rPr>
        <w:t xml:space="preserve"> </w:t>
      </w:r>
      <w:r w:rsidRPr="00200512">
        <w:rPr>
          <w:rFonts w:ascii="Times New Roman" w:eastAsia="Calibri" w:hAnsi="Calibri" w:cs="Times New Roman"/>
          <w:b/>
          <w:spacing w:val="-1"/>
          <w:sz w:val="20"/>
        </w:rPr>
        <w:t>Entity</w:t>
      </w:r>
      <w:r w:rsidRPr="00200512">
        <w:rPr>
          <w:rFonts w:ascii="Times New Roman" w:eastAsia="Calibri" w:hAnsi="Calibri" w:cs="Times New Roman"/>
          <w:b/>
          <w:spacing w:val="-1"/>
          <w:sz w:val="20"/>
        </w:rPr>
        <w:tab/>
        <w:t>Quarterly</w:t>
      </w:r>
    </w:p>
    <w:p w:rsidR="00200512" w:rsidRPr="00200512" w:rsidRDefault="00200512" w:rsidP="00200512">
      <w:pPr>
        <w:spacing w:before="10"/>
        <w:rPr>
          <w:rFonts w:ascii="Times New Roman" w:eastAsia="Times New Roman" w:hAnsi="Times New Roman" w:cs="Times New Roman"/>
          <w:b/>
          <w:bCs/>
          <w:sz w:val="9"/>
          <w:szCs w:val="9"/>
        </w:rPr>
      </w:pPr>
    </w:p>
    <w:p w:rsidR="00200512" w:rsidRPr="00200512" w:rsidRDefault="00200512" w:rsidP="00200512">
      <w:pPr>
        <w:widowControl/>
        <w:rPr>
          <w:rFonts w:ascii="Times New Roman" w:eastAsia="Times New Roman" w:hAnsi="Times New Roman" w:cs="Times New Roman"/>
          <w:sz w:val="9"/>
          <w:szCs w:val="9"/>
        </w:rPr>
        <w:sectPr w:rsidR="00200512" w:rsidRPr="00200512">
          <w:type w:val="continuous"/>
          <w:pgSz w:w="12240" w:h="15840"/>
          <w:pgMar w:top="260" w:right="960" w:bottom="240" w:left="980" w:header="720" w:footer="720" w:gutter="0"/>
          <w:cols w:space="720"/>
        </w:sectPr>
      </w:pPr>
    </w:p>
    <w:p w:rsidR="00200512" w:rsidRPr="00200512" w:rsidRDefault="00200512" w:rsidP="00200512">
      <w:pPr>
        <w:spacing w:before="82"/>
        <w:ind w:right="148"/>
        <w:jc w:val="right"/>
        <w:rPr>
          <w:rFonts w:ascii="Times New Roman" w:eastAsia="Times New Roman" w:hAnsi="Times New Roman" w:cs="Times New Roman"/>
          <w:sz w:val="19"/>
          <w:szCs w:val="19"/>
        </w:rPr>
      </w:pPr>
      <w:r w:rsidRPr="00200512">
        <w:rPr>
          <w:rFonts w:ascii="Times New Roman" w:eastAsia="Calibri" w:hAnsi="Calibri" w:cs="Times New Roman"/>
          <w:b/>
          <w:spacing w:val="-1"/>
          <w:sz w:val="19"/>
        </w:rPr>
        <w:lastRenderedPageBreak/>
        <w:t>Other</w:t>
      </w:r>
    </w:p>
    <w:p w:rsidR="00200512" w:rsidRPr="00200512" w:rsidRDefault="00200512" w:rsidP="00200512">
      <w:pPr>
        <w:spacing w:before="78"/>
        <w:jc w:val="right"/>
        <w:rPr>
          <w:rFonts w:ascii="Times New Roman" w:eastAsia="Times New Roman" w:hAnsi="Times New Roman" w:cs="Times New Roman"/>
          <w:sz w:val="19"/>
          <w:szCs w:val="19"/>
        </w:rPr>
      </w:pPr>
      <w:r w:rsidRPr="00200512">
        <w:rPr>
          <w:rFonts w:ascii="Times New Roman" w:eastAsia="Times New Roman" w:hAnsi="Times New Roman" w:cs="Times New Roman"/>
          <w:sz w:val="19"/>
          <w:szCs w:val="19"/>
        </w:rPr>
        <w:t>Specify:</w:t>
      </w:r>
    </w:p>
    <w:p w:rsidR="00200512" w:rsidRPr="00200512" w:rsidRDefault="00200512" w:rsidP="00200512">
      <w:pPr>
        <w:spacing w:before="82"/>
        <w:ind w:left="2366" w:right="3791"/>
        <w:jc w:val="center"/>
        <w:outlineLvl w:val="6"/>
        <w:rPr>
          <w:rFonts w:ascii="Times New Roman" w:eastAsia="Times New Roman" w:hAnsi="Times New Roman" w:cs="Times New Roman"/>
          <w:sz w:val="19"/>
          <w:szCs w:val="19"/>
        </w:rPr>
      </w:pPr>
      <w:r w:rsidRPr="00200512">
        <w:rPr>
          <w:rFonts w:ascii="Times New Roman" w:eastAsia="Times New Roman" w:hAnsi="Times New Roman" w:cs="Times New Roman"/>
          <w:b/>
          <w:w w:val="105"/>
          <w:sz w:val="19"/>
          <w:szCs w:val="19"/>
        </w:rPr>
        <w:br w:type="column"/>
      </w:r>
      <w:r w:rsidRPr="00200512">
        <w:rPr>
          <w:rFonts w:ascii="Times New Roman" w:eastAsia="Times New Roman" w:hAnsi="Times New Roman" w:cs="Times New Roman"/>
          <w:b/>
          <w:bCs/>
          <w:spacing w:val="-1"/>
          <w:w w:val="105"/>
          <w:sz w:val="19"/>
          <w:szCs w:val="19"/>
        </w:rPr>
        <w:lastRenderedPageBreak/>
        <w:t>Annually</w:t>
      </w:r>
    </w:p>
    <w:p w:rsidR="00200512" w:rsidRPr="00200512" w:rsidRDefault="00200512" w:rsidP="00200512">
      <w:pPr>
        <w:widowControl/>
        <w:rPr>
          <w:rFonts w:ascii="Calibri" w:eastAsia="Calibri" w:hAnsi="Calibri" w:cs="Times New Roman"/>
        </w:rPr>
        <w:sectPr w:rsidR="00200512" w:rsidRPr="00200512">
          <w:type w:val="continuous"/>
          <w:pgSz w:w="12240" w:h="15840"/>
          <w:pgMar w:top="260" w:right="960" w:bottom="240" w:left="980" w:header="720" w:footer="720" w:gutter="0"/>
          <w:cols w:num="2" w:space="720" w:equalWidth="0">
            <w:col w:w="3048" w:space="270"/>
            <w:col w:w="6982" w:space="40"/>
          </w:cols>
        </w:sect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spacing w:before="5"/>
        <w:rPr>
          <w:rFonts w:ascii="Times New Roman" w:eastAsia="Times New Roman" w:hAnsi="Times New Roman" w:cs="Times New Roman"/>
          <w:b/>
          <w:bCs/>
          <w:sz w:val="14"/>
          <w:szCs w:val="14"/>
        </w:rPr>
      </w:pPr>
    </w:p>
    <w:p w:rsidR="00200512" w:rsidRPr="00200512" w:rsidRDefault="008C5E61" w:rsidP="00200512">
      <w:pPr>
        <w:spacing w:line="200" w:lineRule="atLeast"/>
        <w:ind w:left="5239"/>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77F83FA3" wp14:editId="09AE58E3">
                <wp:extent cx="2105025" cy="1026795"/>
                <wp:effectExtent l="5715" t="3810" r="3810" b="7620"/>
                <wp:docPr id="311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026795"/>
                          <a:chOff x="0" y="0"/>
                          <a:chExt cx="3315" cy="1617"/>
                        </a:xfrm>
                      </wpg:grpSpPr>
                      <wpg:grpSp>
                        <wpg:cNvPr id="3111" name="Group 1785"/>
                        <wpg:cNvGrpSpPr>
                          <a:grpSpLocks/>
                        </wpg:cNvGrpSpPr>
                        <wpg:grpSpPr bwMode="auto">
                          <a:xfrm>
                            <a:off x="8" y="8"/>
                            <a:ext cx="2" cy="417"/>
                            <a:chOff x="8" y="8"/>
                            <a:chExt cx="2" cy="417"/>
                          </a:xfrm>
                        </wpg:grpSpPr>
                        <wps:wsp>
                          <wps:cNvPr id="3112" name="Freeform 1786"/>
                          <wps:cNvSpPr>
                            <a:spLocks/>
                          </wps:cNvSpPr>
                          <wps:spPr bwMode="auto">
                            <a:xfrm>
                              <a:off x="8" y="8"/>
                              <a:ext cx="0" cy="417"/>
                            </a:xfrm>
                            <a:custGeom>
                              <a:avLst/>
                              <a:gdLst>
                                <a:gd name="T0" fmla="*/ 0 w 2"/>
                                <a:gd name="T1" fmla="*/ 8 h 417"/>
                                <a:gd name="T2" fmla="*/ 0 w 2"/>
                                <a:gd name="T3" fmla="*/ 425 h 417"/>
                                <a:gd name="T4" fmla="*/ 0 60000 65536"/>
                                <a:gd name="T5" fmla="*/ 0 60000 65536"/>
                              </a:gdLst>
                              <a:ahLst/>
                              <a:cxnLst>
                                <a:cxn ang="T4">
                                  <a:pos x="T0" y="T1"/>
                                </a:cxn>
                                <a:cxn ang="T5">
                                  <a:pos x="T2" y="T3"/>
                                </a:cxn>
                              </a:cxnLst>
                              <a:rect l="0" t="0" r="r" b="b"/>
                              <a:pathLst>
                                <a:path w="2" h="417">
                                  <a:moveTo>
                                    <a:pt x="0" y="0"/>
                                  </a:moveTo>
                                  <a:lnTo>
                                    <a:pt x="0" y="41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1787"/>
                        <wpg:cNvGrpSpPr>
                          <a:grpSpLocks/>
                        </wpg:cNvGrpSpPr>
                        <wpg:grpSpPr bwMode="auto">
                          <a:xfrm>
                            <a:off x="1" y="8"/>
                            <a:ext cx="3314" cy="417"/>
                            <a:chOff x="1" y="8"/>
                            <a:chExt cx="3314" cy="417"/>
                          </a:xfrm>
                        </wpg:grpSpPr>
                        <wps:wsp>
                          <wps:cNvPr id="3114" name="Freeform 1788"/>
                          <wps:cNvSpPr>
                            <a:spLocks/>
                          </wps:cNvSpPr>
                          <wps:spPr bwMode="auto">
                            <a:xfrm>
                              <a:off x="1" y="8"/>
                              <a:ext cx="3314" cy="417"/>
                            </a:xfrm>
                            <a:custGeom>
                              <a:avLst/>
                              <a:gdLst>
                                <a:gd name="T0" fmla="*/ 3313 w 3314"/>
                                <a:gd name="T1" fmla="*/ 8 h 417"/>
                                <a:gd name="T2" fmla="*/ 3299 w 3314"/>
                                <a:gd name="T3" fmla="*/ 8 h 417"/>
                                <a:gd name="T4" fmla="*/ 3299 w 3314"/>
                                <a:gd name="T5" fmla="*/ 409 h 417"/>
                                <a:gd name="T6" fmla="*/ 14 w 3314"/>
                                <a:gd name="T7" fmla="*/ 409 h 417"/>
                                <a:gd name="T8" fmla="*/ 0 w 3314"/>
                                <a:gd name="T9" fmla="*/ 425 h 417"/>
                                <a:gd name="T10" fmla="*/ 3313 w 3314"/>
                                <a:gd name="T11" fmla="*/ 425 h 417"/>
                                <a:gd name="T12" fmla="*/ 3313 w 3314"/>
                                <a:gd name="T13" fmla="*/ 8 h 4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14" h="417">
                                  <a:moveTo>
                                    <a:pt x="3313" y="0"/>
                                  </a:moveTo>
                                  <a:lnTo>
                                    <a:pt x="3299" y="0"/>
                                  </a:lnTo>
                                  <a:lnTo>
                                    <a:pt x="3299" y="401"/>
                                  </a:lnTo>
                                  <a:lnTo>
                                    <a:pt x="14" y="401"/>
                                  </a:lnTo>
                                  <a:lnTo>
                                    <a:pt x="0" y="417"/>
                                  </a:lnTo>
                                  <a:lnTo>
                                    <a:pt x="3313" y="417"/>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5" name="Picture 17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9" y="12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16" name="Group 1790"/>
                        <wpg:cNvGrpSpPr>
                          <a:grpSpLocks/>
                        </wpg:cNvGrpSpPr>
                        <wpg:grpSpPr bwMode="auto">
                          <a:xfrm>
                            <a:off x="1" y="425"/>
                            <a:ext cx="3314" cy="1192"/>
                            <a:chOff x="1" y="425"/>
                            <a:chExt cx="3314" cy="1192"/>
                          </a:xfrm>
                        </wpg:grpSpPr>
                        <wps:wsp>
                          <wps:cNvPr id="3117" name="Freeform 1791"/>
                          <wps:cNvSpPr>
                            <a:spLocks/>
                          </wps:cNvSpPr>
                          <wps:spPr bwMode="auto">
                            <a:xfrm>
                              <a:off x="1" y="425"/>
                              <a:ext cx="3314" cy="1192"/>
                            </a:xfrm>
                            <a:custGeom>
                              <a:avLst/>
                              <a:gdLst>
                                <a:gd name="T0" fmla="*/ 3313 w 3314"/>
                                <a:gd name="T1" fmla="*/ 425 h 1192"/>
                                <a:gd name="T2" fmla="*/ 0 w 3314"/>
                                <a:gd name="T3" fmla="*/ 425 h 1192"/>
                                <a:gd name="T4" fmla="*/ 0 w 3314"/>
                                <a:gd name="T5" fmla="*/ 1616 h 1192"/>
                                <a:gd name="T6" fmla="*/ 14 w 3314"/>
                                <a:gd name="T7" fmla="*/ 1602 h 1192"/>
                                <a:gd name="T8" fmla="*/ 14 w 3314"/>
                                <a:gd name="T9" fmla="*/ 439 h 1192"/>
                                <a:gd name="T10" fmla="*/ 3299 w 3314"/>
                                <a:gd name="T11" fmla="*/ 439 h 1192"/>
                                <a:gd name="T12" fmla="*/ 3313 w 3314"/>
                                <a:gd name="T13" fmla="*/ 425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14" h="1192">
                                  <a:moveTo>
                                    <a:pt x="3313" y="0"/>
                                  </a:moveTo>
                                  <a:lnTo>
                                    <a:pt x="0" y="0"/>
                                  </a:lnTo>
                                  <a:lnTo>
                                    <a:pt x="0" y="1191"/>
                                  </a:lnTo>
                                  <a:lnTo>
                                    <a:pt x="14" y="1177"/>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8" name="Group 1792"/>
                        <wpg:cNvGrpSpPr>
                          <a:grpSpLocks/>
                        </wpg:cNvGrpSpPr>
                        <wpg:grpSpPr bwMode="auto">
                          <a:xfrm>
                            <a:off x="1" y="425"/>
                            <a:ext cx="3314" cy="1192"/>
                            <a:chOff x="1" y="425"/>
                            <a:chExt cx="3314" cy="1192"/>
                          </a:xfrm>
                        </wpg:grpSpPr>
                        <wps:wsp>
                          <wps:cNvPr id="3119" name="Freeform 1793"/>
                          <wps:cNvSpPr>
                            <a:spLocks/>
                          </wps:cNvSpPr>
                          <wps:spPr bwMode="auto">
                            <a:xfrm>
                              <a:off x="1" y="425"/>
                              <a:ext cx="3314" cy="1192"/>
                            </a:xfrm>
                            <a:custGeom>
                              <a:avLst/>
                              <a:gdLst>
                                <a:gd name="T0" fmla="*/ 3313 w 3314"/>
                                <a:gd name="T1" fmla="*/ 425 h 1192"/>
                                <a:gd name="T2" fmla="*/ 3299 w 3314"/>
                                <a:gd name="T3" fmla="*/ 439 h 1192"/>
                                <a:gd name="T4" fmla="*/ 3299 w 3314"/>
                                <a:gd name="T5" fmla="*/ 1602 h 1192"/>
                                <a:gd name="T6" fmla="*/ 14 w 3314"/>
                                <a:gd name="T7" fmla="*/ 1602 h 1192"/>
                                <a:gd name="T8" fmla="*/ 0 w 3314"/>
                                <a:gd name="T9" fmla="*/ 1616 h 1192"/>
                                <a:gd name="T10" fmla="*/ 3313 w 3314"/>
                                <a:gd name="T11" fmla="*/ 1616 h 1192"/>
                                <a:gd name="T12" fmla="*/ 3313 w 3314"/>
                                <a:gd name="T13" fmla="*/ 425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14" h="1192">
                                  <a:moveTo>
                                    <a:pt x="3313" y="0"/>
                                  </a:moveTo>
                                  <a:lnTo>
                                    <a:pt x="3299" y="14"/>
                                  </a:lnTo>
                                  <a:lnTo>
                                    <a:pt x="3299" y="1177"/>
                                  </a:lnTo>
                                  <a:lnTo>
                                    <a:pt x="14" y="1177"/>
                                  </a:lnTo>
                                  <a:lnTo>
                                    <a:pt x="0" y="1191"/>
                                  </a:lnTo>
                                  <a:lnTo>
                                    <a:pt x="3313" y="1191"/>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0" name="Picture 17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9" y="54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21" name="Group 1795"/>
                        <wpg:cNvGrpSpPr>
                          <a:grpSpLocks/>
                        </wpg:cNvGrpSpPr>
                        <wpg:grpSpPr bwMode="auto">
                          <a:xfrm>
                            <a:off x="461" y="1015"/>
                            <a:ext cx="2" cy="527"/>
                            <a:chOff x="461" y="1015"/>
                            <a:chExt cx="2" cy="527"/>
                          </a:xfrm>
                        </wpg:grpSpPr>
                        <wps:wsp>
                          <wps:cNvPr id="3122" name="Freeform 1796"/>
                          <wps:cNvSpPr>
                            <a:spLocks/>
                          </wps:cNvSpPr>
                          <wps:spPr bwMode="auto">
                            <a:xfrm>
                              <a:off x="461" y="1015"/>
                              <a:ext cx="0" cy="527"/>
                            </a:xfrm>
                            <a:custGeom>
                              <a:avLst/>
                              <a:gdLst>
                                <a:gd name="T0" fmla="*/ 0 w 2"/>
                                <a:gd name="T1" fmla="*/ 1015 h 527"/>
                                <a:gd name="T2" fmla="*/ 0 w 2"/>
                                <a:gd name="T3" fmla="*/ 1542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1797"/>
                        <wpg:cNvGrpSpPr>
                          <a:grpSpLocks/>
                        </wpg:cNvGrpSpPr>
                        <wpg:grpSpPr bwMode="auto">
                          <a:xfrm>
                            <a:off x="3287" y="1015"/>
                            <a:ext cx="2" cy="527"/>
                            <a:chOff x="3287" y="1015"/>
                            <a:chExt cx="2" cy="527"/>
                          </a:xfrm>
                        </wpg:grpSpPr>
                        <wps:wsp>
                          <wps:cNvPr id="3124" name="Freeform 1798"/>
                          <wps:cNvSpPr>
                            <a:spLocks/>
                          </wps:cNvSpPr>
                          <wps:spPr bwMode="auto">
                            <a:xfrm>
                              <a:off x="3287" y="1015"/>
                              <a:ext cx="0" cy="527"/>
                            </a:xfrm>
                            <a:custGeom>
                              <a:avLst/>
                              <a:gdLst>
                                <a:gd name="T0" fmla="*/ 0 w 2"/>
                                <a:gd name="T1" fmla="*/ 1015 h 527"/>
                                <a:gd name="T2" fmla="*/ 0 w 2"/>
                                <a:gd name="T3" fmla="*/ 1542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1799"/>
                        <wpg:cNvGrpSpPr>
                          <a:grpSpLocks/>
                        </wpg:cNvGrpSpPr>
                        <wpg:grpSpPr bwMode="auto">
                          <a:xfrm>
                            <a:off x="461" y="1016"/>
                            <a:ext cx="2828" cy="2"/>
                            <a:chOff x="461" y="1016"/>
                            <a:chExt cx="2828" cy="2"/>
                          </a:xfrm>
                        </wpg:grpSpPr>
                        <wps:wsp>
                          <wps:cNvPr id="3126" name="Freeform 1800"/>
                          <wps:cNvSpPr>
                            <a:spLocks/>
                          </wps:cNvSpPr>
                          <wps:spPr bwMode="auto">
                            <a:xfrm>
                              <a:off x="461" y="1016"/>
                              <a:ext cx="2827" cy="0"/>
                            </a:xfrm>
                            <a:custGeom>
                              <a:avLst/>
                              <a:gdLst>
                                <a:gd name="T0" fmla="*/ 0 w 2828"/>
                                <a:gd name="T1" fmla="*/ 0 h 2"/>
                                <a:gd name="T2" fmla="*/ 2827 w 2828"/>
                                <a:gd name="T3" fmla="*/ 0 h 2"/>
                                <a:gd name="T4" fmla="*/ 0 60000 65536"/>
                                <a:gd name="T5" fmla="*/ 0 60000 65536"/>
                              </a:gdLst>
                              <a:ahLst/>
                              <a:cxnLst>
                                <a:cxn ang="T4">
                                  <a:pos x="T0" y="T1"/>
                                </a:cxn>
                                <a:cxn ang="T5">
                                  <a:pos x="T2" y="T3"/>
                                </a:cxn>
                              </a:cxnLst>
                              <a:rect l="0" t="0" r="r" b="b"/>
                              <a:pathLst>
                                <a:path w="2828" h="2">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1801"/>
                        <wpg:cNvGrpSpPr>
                          <a:grpSpLocks/>
                        </wpg:cNvGrpSpPr>
                        <wpg:grpSpPr bwMode="auto">
                          <a:xfrm>
                            <a:off x="461" y="1541"/>
                            <a:ext cx="2828" cy="2"/>
                            <a:chOff x="461" y="1541"/>
                            <a:chExt cx="2828" cy="2"/>
                          </a:xfrm>
                        </wpg:grpSpPr>
                        <wps:wsp>
                          <wps:cNvPr id="3128" name="Freeform 1802"/>
                          <wps:cNvSpPr>
                            <a:spLocks/>
                          </wps:cNvSpPr>
                          <wps:spPr bwMode="auto">
                            <a:xfrm>
                              <a:off x="461" y="1541"/>
                              <a:ext cx="2827" cy="0"/>
                            </a:xfrm>
                            <a:custGeom>
                              <a:avLst/>
                              <a:gdLst>
                                <a:gd name="T0" fmla="*/ 0 w 2828"/>
                                <a:gd name="T1" fmla="*/ 0 h 2"/>
                                <a:gd name="T2" fmla="*/ 2827 w 2828"/>
                                <a:gd name="T3" fmla="*/ 0 h 2"/>
                                <a:gd name="T4" fmla="*/ 0 60000 65536"/>
                                <a:gd name="T5" fmla="*/ 0 60000 65536"/>
                              </a:gdLst>
                              <a:ahLst/>
                              <a:cxnLst>
                                <a:cxn ang="T4">
                                  <a:pos x="T0" y="T1"/>
                                </a:cxn>
                                <a:cxn ang="T5">
                                  <a:pos x="T2" y="T3"/>
                                </a:cxn>
                              </a:cxnLst>
                              <a:rect l="0" t="0" r="r" b="b"/>
                              <a:pathLst>
                                <a:path w="2828" h="2">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9" name="Group 1803"/>
                        <wpg:cNvGrpSpPr>
                          <a:grpSpLocks/>
                        </wpg:cNvGrpSpPr>
                        <wpg:grpSpPr bwMode="auto">
                          <a:xfrm>
                            <a:off x="462" y="1016"/>
                            <a:ext cx="2825" cy="525"/>
                            <a:chOff x="462" y="1016"/>
                            <a:chExt cx="2825" cy="525"/>
                          </a:xfrm>
                        </wpg:grpSpPr>
                        <wps:wsp>
                          <wps:cNvPr id="3130" name="Freeform 1804"/>
                          <wps:cNvSpPr>
                            <a:spLocks/>
                          </wps:cNvSpPr>
                          <wps:spPr bwMode="auto">
                            <a:xfrm>
                              <a:off x="462" y="1016"/>
                              <a:ext cx="2825" cy="525"/>
                            </a:xfrm>
                            <a:custGeom>
                              <a:avLst/>
                              <a:gdLst>
                                <a:gd name="T0" fmla="*/ 0 w 2825"/>
                                <a:gd name="T1" fmla="*/ 1541 h 525"/>
                                <a:gd name="T2" fmla="*/ 2825 w 2825"/>
                                <a:gd name="T3" fmla="*/ 1541 h 525"/>
                                <a:gd name="T4" fmla="*/ 2825 w 2825"/>
                                <a:gd name="T5" fmla="*/ 1016 h 525"/>
                                <a:gd name="T6" fmla="*/ 0 w 2825"/>
                                <a:gd name="T7" fmla="*/ 1016 h 525"/>
                                <a:gd name="T8" fmla="*/ 0 w 2825"/>
                                <a:gd name="T9" fmla="*/ 1541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25" h="525">
                                  <a:moveTo>
                                    <a:pt x="0" y="525"/>
                                  </a:moveTo>
                                  <a:lnTo>
                                    <a:pt x="2825" y="525"/>
                                  </a:lnTo>
                                  <a:lnTo>
                                    <a:pt x="2825"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1" name="Picture 18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20" y="1029"/>
                              <a:ext cx="259" cy="498"/>
                            </a:xfrm>
                            <a:prstGeom prst="rect">
                              <a:avLst/>
                            </a:prstGeom>
                            <a:noFill/>
                            <a:extLst>
                              <a:ext uri="{909E8E84-426E-40DD-AFC4-6F175D3DCCD1}">
                                <a14:hiddenFill xmlns:a14="http://schemas.microsoft.com/office/drawing/2010/main">
                                  <a:solidFill>
                                    <a:srgbClr val="FFFFFF"/>
                                  </a:solidFill>
                                </a14:hiddenFill>
                              </a:ext>
                            </a:extLst>
                          </pic:spPr>
                        </pic:pic>
                        <wps:wsp>
                          <wps:cNvPr id="3132" name="Text Box 1806"/>
                          <wps:cNvSpPr txBox="1">
                            <a:spLocks noChangeArrowheads="1"/>
                          </wps:cNvSpPr>
                          <wps:spPr bwMode="auto">
                            <a:xfrm>
                              <a:off x="0" y="0"/>
                              <a:ext cx="3315"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before="67"/>
                                  <w:ind w:left="465"/>
                                  <w:rPr>
                                    <w:rFonts w:ascii="Times New Roman" w:eastAsia="Times New Roman" w:hAnsi="Times New Roman"/>
                                    <w:sz w:val="19"/>
                                    <w:szCs w:val="19"/>
                                  </w:rPr>
                                </w:pPr>
                                <w:r>
                                  <w:rPr>
                                    <w:rFonts w:ascii="Times New Roman"/>
                                    <w:b/>
                                    <w:spacing w:val="-1"/>
                                    <w:w w:val="105"/>
                                    <w:sz w:val="19"/>
                                  </w:rPr>
                                  <w:t>Continuously</w:t>
                                </w:r>
                                <w:r>
                                  <w:rPr>
                                    <w:rFonts w:ascii="Times New Roman"/>
                                    <w:b/>
                                    <w:spacing w:val="-12"/>
                                    <w:w w:val="105"/>
                                    <w:sz w:val="19"/>
                                  </w:rPr>
                                  <w:t xml:space="preserve"> </w:t>
                                </w:r>
                                <w:r>
                                  <w:rPr>
                                    <w:rFonts w:ascii="Times New Roman"/>
                                    <w:b/>
                                    <w:w w:val="105"/>
                                    <w:sz w:val="19"/>
                                  </w:rPr>
                                  <w:t>and</w:t>
                                </w:r>
                                <w:r>
                                  <w:rPr>
                                    <w:rFonts w:ascii="Times New Roman"/>
                                    <w:b/>
                                    <w:spacing w:val="-12"/>
                                    <w:w w:val="105"/>
                                    <w:sz w:val="19"/>
                                  </w:rPr>
                                  <w:t xml:space="preserve"> </w:t>
                                </w:r>
                                <w:r>
                                  <w:rPr>
                                    <w:rFonts w:ascii="Times New Roman"/>
                                    <w:b/>
                                    <w:w w:val="105"/>
                                    <w:sz w:val="19"/>
                                  </w:rPr>
                                  <w:t>Ongoing</w:t>
                                </w:r>
                              </w:p>
                              <w:p w:rsidR="00D33393" w:rsidRDefault="00D33393" w:rsidP="00200512">
                                <w:pPr>
                                  <w:spacing w:before="1"/>
                                  <w:rPr>
                                    <w:rFonts w:ascii="Times New Roman" w:eastAsia="Times New Roman" w:hAnsi="Times New Roman"/>
                                    <w:b/>
                                    <w:bCs/>
                                    <w:sz w:val="17"/>
                                    <w:szCs w:val="17"/>
                                  </w:rPr>
                                </w:pPr>
                              </w:p>
                              <w:p w:rsidR="00D33393" w:rsidRDefault="00D33393" w:rsidP="00200512">
                                <w:pPr>
                                  <w:ind w:left="465"/>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9"/>
                                  <w:ind w:left="460"/>
                                  <w:rPr>
                                    <w:rFonts w:ascii="Times New Roman" w:eastAsia="Times New Roman" w:hAnsi="Times New Roman"/>
                                    <w:sz w:val="19"/>
                                    <w:szCs w:val="19"/>
                                  </w:rPr>
                                </w:pPr>
                                <w:r>
                                  <w:rPr>
                                    <w:rFonts w:ascii="Times New Roman"/>
                                    <w:w w:val="105"/>
                                    <w:sz w:val="19"/>
                                  </w:rPr>
                                  <w:t>Specify:</w:t>
                                </w:r>
                              </w:p>
                            </w:txbxContent>
                          </wps:txbx>
                          <wps:bodyPr rot="0" vert="horz" wrap="square" lIns="0" tIns="0" rIns="0" bIns="0" anchor="t" anchorCtr="0" upright="1">
                            <a:noAutofit/>
                          </wps:bodyPr>
                        </wps:wsp>
                      </wpg:grpSp>
                    </wpg:wgp>
                  </a:graphicData>
                </a:graphic>
              </wp:inline>
            </w:drawing>
          </mc:Choice>
          <mc:Fallback>
            <w:pict>
              <v:group id="Group 1784" o:spid="_x0000_s2394" style="width:165.75pt;height:80.85pt;mso-position-horizontal-relative:char;mso-position-vertical-relative:line" coordsize="3315,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">
                <v:group id="Group 1785" o:spid="_x0000_s2395" style="position:absolute;left:8;top:8;width:2;height:417" coordorigin="8,8" coordsize="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1786" o:spid="_x0000_s2396" style="position:absolute;left:8;top:8;width:0;height:4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8R8UA&#10;AADdAAAADwAAAGRycy9kb3ducmV2LnhtbESP3WrCQBSE7wXfYTmCd3WTCFJTVymCICJC/YPeHbKn&#10;STB7Nu6uGt++Wyh4OczMN8xs0ZlG3Mn52rKCdJSAIC6srrlUcDys3t5B+ICssbFMCp7kYTHv92aY&#10;a/vgL7rvQykihH2OCqoQ2lxKX1Rk0I9sSxy9H+sMhihdKbXDR4SbRmZJMpEGa44LFba0rKi47G9G&#10;QXnZTnff493St4Hc5nk+ZdekUWo46D4/QATqwiv8315rBeM0zeD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TxHxQAAAN0AAAAPAAAAAAAAAAAAAAAAAJgCAABkcnMv&#10;ZG93bnJldi54bWxQSwUGAAAAAAQABAD1AAAAigMAAAAA&#10;" path="m,l,417e" filled="f" strokeweight=".82pt">
                    <v:path arrowok="t" o:connecttype="custom" o:connectlocs="0,8;0,425" o:connectangles="0,0"/>
                  </v:shape>
                </v:group>
                <v:group id="Group 1787" o:spid="_x0000_s2397" style="position:absolute;left:1;top:8;width:3314;height:417" coordorigin="1,8"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1788" o:spid="_x0000_s2398" style="position:absolute;left:1;top:8;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z0cUA&#10;AADdAAAADwAAAGRycy9kb3ducmV2LnhtbESP0WoCMRRE3wv9h3ALvtVs2rLI1ihSECxYpLYfcLu5&#10;brbd3CxJdNe/N4LQx2FmzjDz5eg6caIQW88a1LQAQVx703Kj4ftr/TgDEROywc4zaThThOXi/m6O&#10;lfEDf9JpnxqRIRwr1GBT6ispY23JYZz6njh7Bx8cpixDI03AIcNdJ5+KopQOW84LFnt6s1T/7Y9O&#10;wzqo2bYv33dxtTv8/NY2qXL40HryMK5eQSQa03/41t4YDc9KvcD1TX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jPRxQAAAN0AAAAPAAAAAAAAAAAAAAAAAJgCAABkcnMv&#10;ZG93bnJldi54bWxQSwUGAAAAAAQABAD1AAAAigMAAAAA&#10;" path="m3313,r-14,l3299,401,14,401,,417r3313,l3313,xe" fillcolor="black" stroked="f">
                    <v:path arrowok="t" o:connecttype="custom" o:connectlocs="3313,8;3299,8;3299,409;14,409;0,425;3313,425;3313,8" o:connectangles="0,0,0,0,0,0,0"/>
                  </v:shape>
                  <v:shape id="Picture 1789" o:spid="_x0000_s2399" type="#_x0000_t75" style="position:absolute;left:179;top:12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8pa/FAAAA3QAAAA8AAABkcnMvZG93bnJldi54bWxEj09rwkAUxO8Fv8PyBG91E6VFoqsErVLq&#10;yT94fmSf2WD2bchuNfHTdwuFHoeZ+Q2zWHW2FndqfeVYQTpOQBAXTldcKjiftq8zED4ga6wdk4Ke&#10;PKyWg5cFZto9+ED3YyhFhLDPUIEJocmk9IUhi37sGuLoXV1rMUTZllK3+IhwW8tJkrxLixXHBYMN&#10;rQ0Vt+O3VYCm2vTPXOb9fnf6Spp8t9l/XJQaDbt8DiJQF/7Df+1PrWCapm/w+yY+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PKWvxQAAAN0AAAAPAAAAAAAAAAAAAAAA&#10;AJ8CAABkcnMvZG93bnJldi54bWxQSwUGAAAAAAQABAD3AAAAkQMAAAAA&#10;">
                    <v:imagedata r:id="rId14" o:title=""/>
                  </v:shape>
                </v:group>
                <v:group id="Group 1790" o:spid="_x0000_s2400" style="position:absolute;left:1;top:425;width:3314;height:1192" coordorigin="1,425" coordsize="331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Freeform 1791" o:spid="_x0000_s2401" style="position:absolute;left:1;top:425;width:3314;height:1192;visibility:visible;mso-wrap-style:square;v-text-anchor:top" coordsize="331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WMcYA&#10;AADdAAAADwAAAGRycy9kb3ducmV2LnhtbESPQWvCQBSE70L/w/IK3nQTlbakbkIrFnITY1o8vmZf&#10;k9Ds25Ddavz3rlDwOMzMN8w6G00nTjS41rKCeB6BIK6sbrlWUB4+Zi8gnEfW2FkmBRdykKUPkzUm&#10;2p55T6fC1yJA2CWooPG+T6R0VUMG3dz2xMH7sYNBH+RQSz3gOcBNJxdR9CQNthwWGuxp01D1W/wZ&#10;BYfimL+vuD9+u/yzleV2sSvKL6Wmj+PbKwhPo7+H/9u5VrCM42e4vQlP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IWMcYAAADdAAAADwAAAAAAAAAAAAAAAACYAgAAZHJz&#10;L2Rvd25yZXYueG1sUEsFBgAAAAAEAAQA9QAAAIsDAAAAAA==&#10;" path="m3313,l,,,1191r14,-14l14,14r3285,l3313,xe" fillcolor="black" stroked="f">
                    <v:path arrowok="t" o:connecttype="custom" o:connectlocs="3313,425;0,425;0,1616;14,1602;14,439;3299,439;3313,425" o:connectangles="0,0,0,0,0,0,0"/>
                  </v:shape>
                </v:group>
                <v:group id="Group 1792" o:spid="_x0000_s2402" style="position:absolute;left:1;top:425;width:3314;height:1192" coordorigin="1,425" coordsize="331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shape id="Freeform 1793" o:spid="_x0000_s2403" style="position:absolute;left:1;top:425;width:3314;height:1192;visibility:visible;mso-wrap-style:square;v-text-anchor:top" coordsize="331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n2MYA&#10;AADdAAAADwAAAGRycy9kb3ducmV2LnhtbESPQWvCQBSE70L/w/IK3nQTldKmbkIrFnITY1o8vmZf&#10;k9Ds25Ddavz3rlDwOMzMN8w6G00nTjS41rKCeB6BIK6sbrlWUB4+Zs8gnEfW2FkmBRdykKUPkzUm&#10;2p55T6fC1yJA2CWooPG+T6R0VUMG3dz2xMH7sYNBH+RQSz3gOcBNJxdR9CQNthwWGuxp01D1W/wZ&#10;BYfimL+vuD9+u/yzleV2sSvKL6Wmj+PbKwhPo7+H/9u5VrCM4xe4vQlP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En2MYAAADdAAAADwAAAAAAAAAAAAAAAACYAgAAZHJz&#10;L2Rvd25yZXYueG1sUEsFBgAAAAAEAAQA9QAAAIsDAAAAAA==&#10;" path="m3313,r-14,14l3299,1177r-3285,l,1191r3313,l3313,xe" fillcolor="black" stroked="f">
                    <v:path arrowok="t" o:connecttype="custom" o:connectlocs="3313,425;3299,439;3299,1602;14,1602;0,1616;3313,1616;3313,425" o:connectangles="0,0,0,0,0,0,0"/>
                  </v:shape>
                  <v:shape id="Picture 1794" o:spid="_x0000_s2404" type="#_x0000_t75" style="position:absolute;left:179;top:54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zIrDAAAA3QAAAA8AAABkcnMvZG93bnJldi54bWxET89rwjAUvgv7H8IbeLOpDmR0Rim6FbGn&#10;tWPnR/PWFJuX0mTa7q9fDoMdP77fu8Nke3Gj0XeOFayTFARx43THrYKP+m31DMIHZI29Y1Iwk4fD&#10;/mGxw0y7O7/TrQqtiCHsM1RgQhgyKX1jyKJP3EAcuS83WgwRjq3UI95juO3lJk230mLHscHgQEdD&#10;zbX6tgrQdKf5J5f5XBb1JR3y4lS+fiq1fJzyFxCBpvAv/nOftYKn9Sbuj2/iE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fMisMAAADdAAAADwAAAAAAAAAAAAAAAACf&#10;AgAAZHJzL2Rvd25yZXYueG1sUEsFBgAAAAAEAAQA9wAAAI8DAAAAAA==&#10;">
                    <v:imagedata r:id="rId14" o:title=""/>
                  </v:shape>
                </v:group>
                <v:group id="Group 1795" o:spid="_x0000_s2405" style="position:absolute;left:461;top:1015;width:2;height:527" coordorigin="461,1015"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1796" o:spid="_x0000_s2406" style="position:absolute;left:461;top:1015;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VbMYA&#10;AADdAAAADwAAAGRycy9kb3ducmV2LnhtbESPQWvCQBSE74X+h+UVetONsWhJXaWEpvSgB21/wCP7&#10;mqRm34bsU6O/3hWEHoeZ+YZZrAbXqiP1ofFsYDJOQBGX3jZcGfj5LkavoIIgW2w9k4EzBVgtHx8W&#10;mFl/4i0dd1KpCOGQoYFapMu0DmVNDsPYd8TR+/W9Q4myr7Tt8RThrtVpksy0w4bjQo0d5TWV+93B&#10;GfAv673MisPGyfTj86KL/A/nuTHPT8P7GyihQf7D9/aXNTCdpCnc3sQn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VbMYAAADdAAAADwAAAAAAAAAAAAAAAACYAgAAZHJz&#10;L2Rvd25yZXYueG1sUEsFBgAAAAAEAAQA9QAAAIsDAAAAAA==&#10;" path="m,l,527e" filled="f" strokecolor="#7e9db9" strokeweight=".16pt">
                    <v:path arrowok="t" o:connecttype="custom" o:connectlocs="0,1015;0,1542" o:connectangles="0,0"/>
                  </v:shape>
                </v:group>
                <v:group id="Group 1797" o:spid="_x0000_s2407" style="position:absolute;left:3287;top:1015;width:2;height:527" coordorigin="3287,1015"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1798" o:spid="_x0000_s2408" style="position:absolute;left:3287;top:1015;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og8YA&#10;AADdAAAADwAAAGRycy9kb3ducmV2LnhtbESP3WrCQBSE74W+w3IKvdONP9gSXaWERnqhF9o+wCF7&#10;TFKzZ0P2qLFP7xYKXg4z8w2zXPeuURfqQu3ZwHiUgCIuvK25NPD9lQ/fQAVBtth4JgM3CrBePQ2W&#10;mFp/5T1dDlKqCOGQooFKpE21DkVFDsPIt8TRO/rOoUTZldp2eI1w1+hJksy1w5rjQoUtZRUVp8PZ&#10;GfCz7Unm+XnnZPqx+dV59oOvmTEvz/37ApRQL4/wf/vTGpiOJzP4exOf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og8YAAADdAAAADwAAAAAAAAAAAAAAAACYAgAAZHJz&#10;L2Rvd25yZXYueG1sUEsFBgAAAAAEAAQA9QAAAIsDAAAAAA==&#10;" path="m,l,527e" filled="f" strokecolor="#7e9db9" strokeweight=".16pt">
                    <v:path arrowok="t" o:connecttype="custom" o:connectlocs="0,1015;0,1542" o:connectangles="0,0"/>
                  </v:shape>
                </v:group>
                <v:group id="Group 1799" o:spid="_x0000_s2409" style="position:absolute;left:461;top:1016;width:2828;height:2" coordorigin="461,1016"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1800" o:spid="_x0000_s2410" style="position:absolute;left:461;top:1016;width:2827;height:0;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gsIA&#10;AADdAAAADwAAAGRycy9kb3ducmV2LnhtbESP0YrCMBRE3wX/IVxh3zTVxSJd0yIL4j6JVT/g0lzb&#10;ss1NabI2+/dGEHwcZuYMsy2C6cSdBtdaVrBcJCCIK6tbrhVcL/v5BoTzyBo7y6TgnxwU+XSyxUzb&#10;kUu6n30tIoRdhgoa7/tMSlc1ZNAtbE8cvZsdDPooh1rqAccIN51cJUkqDbYcFxrs6buh6vf8ZxTo&#10;upS3sCvDUaaIx9NmPR7aXqmPWdh9gfAU/Dv8av9oBZ/LVQrPN/EJ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36CwgAAAN0AAAAPAAAAAAAAAAAAAAAAAJgCAABkcnMvZG93&#10;bnJldi54bWxQSwUGAAAAAAQABAD1AAAAhwMAAAAA&#10;" path="m,l2828,e" filled="f" strokecolor="#7e9db9" strokeweight=".16pt">
                    <v:path arrowok="t" o:connecttype="custom" o:connectlocs="0,0;2826,0" o:connectangles="0,0"/>
                  </v:shape>
                </v:group>
                <v:group id="Group 1801" o:spid="_x0000_s2411" style="position:absolute;left:461;top:1541;width:2828;height:2" coordorigin="461,1541"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1802" o:spid="_x0000_s2412" style="position:absolute;left:461;top:1541;width:2827;height:0;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Pa7wA&#10;AADdAAAADwAAAGRycy9kb3ducmV2LnhtbERPSwrCMBDdC94hjOBOUxVFqlFEEF2JVQ8wNGNbbCal&#10;iTbe3iwEl4/3X2+DqcWbWldZVjAZJyCIc6srLhTcb4fREoTzyBpry6TgQw62m35vjam2HWf0vvpC&#10;xBB2KSoovW9SKV1ekkE3tg1x5B62NegjbAupW+xiuKnlNEkW0mDFsaHEhvYl5c/ryyjQRSYfYZeF&#10;s1wgni/LeXesGqWGg7BbgfAU/F/8c5+0gtlkGufGN/EJ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aE9rvAAAAN0AAAAPAAAAAAAAAAAAAAAAAJgCAABkcnMvZG93bnJldi54&#10;bWxQSwUGAAAAAAQABAD1AAAAgQMAAAAA&#10;" path="m,l2828,e" filled="f" strokecolor="#7e9db9" strokeweight=".16pt">
                    <v:path arrowok="t" o:connecttype="custom" o:connectlocs="0,0;2826,0" o:connectangles="0,0"/>
                  </v:shape>
                </v:group>
                <v:group id="Group 1803" o:spid="_x0000_s2413" style="position:absolute;left:462;top:1016;width:2825;height:525" coordorigin="462,1016" coordsize="282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1804" o:spid="_x0000_s2414" style="position:absolute;left:462;top:1016;width:2825;height:525;visibility:visible;mso-wrap-style:square;v-text-anchor:top" coordsize="282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ZG8UA&#10;AADdAAAADwAAAGRycy9kb3ducmV2LnhtbESPwWrCQBCG70LfYZlCb2ZjAyKpq7RCQdqDNQpeh+yY&#10;LM3OxuxW07fvHIQeh3/+b+ZbrkffqSsN0QU2MMtyUMR1sI4bA8fD+3QBKiZki11gMvBLEdarh8kS&#10;SxtuvKdrlRolEI4lGmhT6kutY92Sx5iFnliycxg8JhmHRtsBbwL3nX7O87n26FgutNjTpqX6u/rx&#10;QjnNq932XLi3yo2Xui8+Pr9yNObpcXx9AZVoTP/L9/bWGihmhfwvNmI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ZkbxQAAAN0AAAAPAAAAAAAAAAAAAAAAAJgCAABkcnMv&#10;ZG93bnJldi54bWxQSwUGAAAAAAQABAD1AAAAigMAAAAA&#10;" path="m,525r2825,l2825,,,,,525xe" stroked="f">
                    <v:path arrowok="t" o:connecttype="custom" o:connectlocs="0,1541;2825,1541;2825,1016;0,1016;0,1541" o:connectangles="0,0,0,0,0"/>
                  </v:shape>
                  <v:shape id="Picture 1805" o:spid="_x0000_s2415" type="#_x0000_t75" style="position:absolute;left:3020;top:1029;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T6K3EAAAA3QAAAA8AAABkcnMvZG93bnJldi54bWxEj1FrwjAUhd+F/YdwB75pWjtldEZRQZDB&#10;EN3w+dLctWHNTUlirf/eDAZ7PJxzvsNZrgfbip58MI4V5NMMBHHltOFawdfnfvIKIkRkja1jUnCn&#10;AOvV02iJpXY3PlF/jrVIEA4lKmhi7EopQ9WQxTB1HXHyvp23GJP0tdQebwluWznLsoW0aDgtNNjR&#10;rqHq53y1Ct63/fwyi/n8+OFfCmNIhu3lqNT4edi8gYg0xP/wX/ugFRR5kcPvm/Q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T6K3EAAAA3QAAAA8AAAAAAAAAAAAAAAAA&#10;nwIAAGRycy9kb3ducmV2LnhtbFBLBQYAAAAABAAEAPcAAACQAwAAAAA=&#10;">
                    <v:imagedata r:id="rId42" o:title=""/>
                  </v:shape>
                  <v:shape id="Text Box 1806" o:spid="_x0000_s2416" type="#_x0000_t202" style="position:absolute;width:3315;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Z3MUA&#10;AADdAAAADwAAAGRycy9kb3ducmV2LnhtbESPQWvCQBSE70L/w/KE3nSjgmh0FSkWCgUxxkOPr9ln&#10;sph9G7NbTf+9Kwgeh5n5hlmuO1uLK7XeOFYwGiYgiAunDZcKjvnnYAbCB2SNtWNS8E8e1qu33hJT&#10;7W6c0fUQShEh7FNUUIXQpFL6oiKLfuga4uidXGsxRNmWUrd4i3Bby3GSTKVFw3GhwoY+KirOhz+r&#10;YPPD2dZcdr/77JSZPJ8n/D09K/Xe7zYLEIG68Ao/219awWQ0GcP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hncxQAAAN0AAAAPAAAAAAAAAAAAAAAAAJgCAABkcnMv&#10;ZG93bnJldi54bWxQSwUGAAAAAAQABAD1AAAAigMAAAAA&#10;" filled="f" stroked="f">
                    <v:textbox inset="0,0,0,0">
                      <w:txbxContent>
                        <w:p w:rsidR="00D33393" w:rsidRDefault="00D33393" w:rsidP="00200512">
                          <w:pPr>
                            <w:spacing w:before="67"/>
                            <w:ind w:left="465"/>
                            <w:rPr>
                              <w:rFonts w:ascii="Times New Roman" w:eastAsia="Times New Roman" w:hAnsi="Times New Roman"/>
                              <w:sz w:val="19"/>
                              <w:szCs w:val="19"/>
                            </w:rPr>
                          </w:pPr>
                          <w:r>
                            <w:rPr>
                              <w:rFonts w:ascii="Times New Roman"/>
                              <w:b/>
                              <w:spacing w:val="-1"/>
                              <w:w w:val="105"/>
                              <w:sz w:val="19"/>
                            </w:rPr>
                            <w:t>Continuously</w:t>
                          </w:r>
                          <w:r>
                            <w:rPr>
                              <w:rFonts w:ascii="Times New Roman"/>
                              <w:b/>
                              <w:spacing w:val="-12"/>
                              <w:w w:val="105"/>
                              <w:sz w:val="19"/>
                            </w:rPr>
                            <w:t xml:space="preserve"> </w:t>
                          </w:r>
                          <w:r>
                            <w:rPr>
                              <w:rFonts w:ascii="Times New Roman"/>
                              <w:b/>
                              <w:w w:val="105"/>
                              <w:sz w:val="19"/>
                            </w:rPr>
                            <w:t>and</w:t>
                          </w:r>
                          <w:r>
                            <w:rPr>
                              <w:rFonts w:ascii="Times New Roman"/>
                              <w:b/>
                              <w:spacing w:val="-12"/>
                              <w:w w:val="105"/>
                              <w:sz w:val="19"/>
                            </w:rPr>
                            <w:t xml:space="preserve"> </w:t>
                          </w:r>
                          <w:r>
                            <w:rPr>
                              <w:rFonts w:ascii="Times New Roman"/>
                              <w:b/>
                              <w:w w:val="105"/>
                              <w:sz w:val="19"/>
                            </w:rPr>
                            <w:t>Ongoing</w:t>
                          </w:r>
                        </w:p>
                        <w:p w:rsidR="00D33393" w:rsidRDefault="00D33393" w:rsidP="00200512">
                          <w:pPr>
                            <w:spacing w:before="1"/>
                            <w:rPr>
                              <w:rFonts w:ascii="Times New Roman" w:eastAsia="Times New Roman" w:hAnsi="Times New Roman"/>
                              <w:b/>
                              <w:bCs/>
                              <w:sz w:val="17"/>
                              <w:szCs w:val="17"/>
                            </w:rPr>
                          </w:pPr>
                        </w:p>
                        <w:p w:rsidR="00D33393" w:rsidRDefault="00D33393" w:rsidP="00200512">
                          <w:pPr>
                            <w:ind w:left="465"/>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9"/>
                            <w:ind w:left="460"/>
                            <w:rPr>
                              <w:rFonts w:ascii="Times New Roman" w:eastAsia="Times New Roman" w:hAnsi="Times New Roman"/>
                              <w:sz w:val="19"/>
                              <w:szCs w:val="19"/>
                            </w:rPr>
                          </w:pPr>
                          <w:r>
                            <w:rPr>
                              <w:rFonts w:ascii="Times New Roman"/>
                              <w:w w:val="105"/>
                              <w:sz w:val="19"/>
                            </w:rPr>
                            <w:t>Specify:</w:t>
                          </w:r>
                        </w:p>
                      </w:txbxContent>
                    </v:textbox>
                  </v:shape>
                </v:group>
                <w10:anchorlock/>
              </v:group>
            </w:pict>
          </mc:Fallback>
        </mc:AlternateContent>
      </w:r>
    </w:p>
    <w:p w:rsidR="00200512" w:rsidRPr="00200512" w:rsidRDefault="00200512" w:rsidP="00200512">
      <w:pPr>
        <w:spacing w:before="5"/>
        <w:rPr>
          <w:rFonts w:ascii="Times New Roman" w:eastAsia="Times New Roman" w:hAnsi="Times New Roman" w:cs="Times New Roman"/>
          <w:b/>
          <w:bCs/>
          <w:sz w:val="13"/>
          <w:szCs w:val="13"/>
        </w:rPr>
      </w:pPr>
    </w:p>
    <w:p w:rsidR="00200512" w:rsidRPr="00200512" w:rsidRDefault="00200512" w:rsidP="00200512">
      <w:pPr>
        <w:numPr>
          <w:ilvl w:val="2"/>
          <w:numId w:val="24"/>
        </w:numPr>
        <w:tabs>
          <w:tab w:val="left" w:pos="1882"/>
        </w:tabs>
        <w:spacing w:before="82"/>
        <w:ind w:right="840" w:hanging="326"/>
        <w:rPr>
          <w:rFonts w:ascii="Times New Roman" w:eastAsia="Times New Roman" w:hAnsi="Times New Roman" w:cs="Times New Roman"/>
          <w:sz w:val="19"/>
          <w:szCs w:val="19"/>
        </w:rPr>
      </w:pPr>
      <w:r w:rsidRPr="00200512">
        <w:rPr>
          <w:rFonts w:ascii="Times New Roman" w:eastAsia="Calibri" w:hAnsi="Calibri" w:cs="Times New Roman"/>
          <w:b/>
          <w:i/>
          <w:spacing w:val="-1"/>
          <w:w w:val="105"/>
          <w:sz w:val="19"/>
        </w:rPr>
        <w:t>Sub-assurance:</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spacing w:val="-1"/>
          <w:w w:val="105"/>
          <w:sz w:val="19"/>
        </w:rPr>
        <w:t>The</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spacing w:val="-1"/>
          <w:w w:val="105"/>
          <w:sz w:val="19"/>
        </w:rPr>
        <w:t>processes</w:t>
      </w:r>
      <w:r w:rsidRPr="00200512">
        <w:rPr>
          <w:rFonts w:ascii="Times New Roman" w:eastAsia="Calibri" w:hAnsi="Calibri" w:cs="Times New Roman"/>
          <w:b/>
          <w:i/>
          <w:spacing w:val="-5"/>
          <w:w w:val="105"/>
          <w:sz w:val="19"/>
        </w:rPr>
        <w:t xml:space="preserve"> </w:t>
      </w:r>
      <w:r w:rsidRPr="00200512">
        <w:rPr>
          <w:rFonts w:ascii="Times New Roman" w:eastAsia="Calibri" w:hAnsi="Calibri" w:cs="Times New Roman"/>
          <w:b/>
          <w:i/>
          <w:spacing w:val="-1"/>
          <w:w w:val="105"/>
          <w:sz w:val="19"/>
        </w:rPr>
        <w:t>and</w:t>
      </w:r>
      <w:r w:rsidRPr="00200512">
        <w:rPr>
          <w:rFonts w:ascii="Times New Roman" w:eastAsia="Calibri" w:hAnsi="Calibri" w:cs="Times New Roman"/>
          <w:b/>
          <w:i/>
          <w:spacing w:val="-8"/>
          <w:w w:val="105"/>
          <w:sz w:val="19"/>
        </w:rPr>
        <w:t xml:space="preserve"> </w:t>
      </w:r>
      <w:r w:rsidRPr="00200512">
        <w:rPr>
          <w:rFonts w:ascii="Times New Roman" w:eastAsia="Calibri" w:hAnsi="Calibri" w:cs="Times New Roman"/>
          <w:b/>
          <w:i/>
          <w:spacing w:val="-1"/>
          <w:w w:val="105"/>
          <w:sz w:val="19"/>
        </w:rPr>
        <w:t>instruments</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described</w:t>
      </w:r>
      <w:r w:rsidRPr="00200512">
        <w:rPr>
          <w:rFonts w:ascii="Times New Roman" w:eastAsia="Calibri" w:hAnsi="Calibri" w:cs="Times New Roman"/>
          <w:b/>
          <w:i/>
          <w:spacing w:val="-8"/>
          <w:w w:val="105"/>
          <w:sz w:val="19"/>
        </w:rPr>
        <w:t xml:space="preserve"> </w:t>
      </w:r>
      <w:r w:rsidRPr="00200512">
        <w:rPr>
          <w:rFonts w:ascii="Times New Roman" w:eastAsia="Calibri" w:hAnsi="Calibri" w:cs="Times New Roman"/>
          <w:b/>
          <w:i/>
          <w:w w:val="105"/>
          <w:sz w:val="19"/>
        </w:rPr>
        <w:t>in</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w w:val="105"/>
          <w:sz w:val="19"/>
        </w:rPr>
        <w:t>the</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approved</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waiver</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are</w:t>
      </w:r>
      <w:r w:rsidRPr="00200512">
        <w:rPr>
          <w:rFonts w:ascii="Times New Roman" w:eastAsia="Calibri" w:hAnsi="Calibri" w:cs="Times New Roman"/>
          <w:b/>
          <w:i/>
          <w:spacing w:val="-8"/>
          <w:w w:val="105"/>
          <w:sz w:val="19"/>
        </w:rPr>
        <w:t xml:space="preserve"> </w:t>
      </w:r>
      <w:r w:rsidRPr="00200512">
        <w:rPr>
          <w:rFonts w:ascii="Times New Roman" w:eastAsia="Calibri" w:hAnsi="Calibri" w:cs="Times New Roman"/>
          <w:b/>
          <w:i/>
          <w:spacing w:val="-1"/>
          <w:w w:val="105"/>
          <w:sz w:val="19"/>
        </w:rPr>
        <w:t>applied</w:t>
      </w:r>
      <w:r w:rsidRPr="00200512">
        <w:rPr>
          <w:rFonts w:ascii="Times New Roman" w:eastAsia="Calibri" w:hAnsi="Calibri" w:cs="Times New Roman"/>
          <w:b/>
          <w:i/>
          <w:spacing w:val="109"/>
          <w:w w:val="104"/>
          <w:sz w:val="19"/>
        </w:rPr>
        <w:t xml:space="preserve"> </w:t>
      </w:r>
      <w:r w:rsidRPr="00200512">
        <w:rPr>
          <w:rFonts w:ascii="Times New Roman" w:eastAsia="Calibri" w:hAnsi="Calibri" w:cs="Times New Roman"/>
          <w:b/>
          <w:i/>
          <w:spacing w:val="-1"/>
          <w:w w:val="105"/>
          <w:sz w:val="19"/>
        </w:rPr>
        <w:t>appropriately</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and</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according</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to</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the</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approved</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description</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spacing w:val="-1"/>
          <w:w w:val="105"/>
          <w:sz w:val="19"/>
        </w:rPr>
        <w:t>to</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determine</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spacing w:val="-1"/>
          <w:w w:val="105"/>
          <w:sz w:val="19"/>
        </w:rPr>
        <w:t>participant</w:t>
      </w:r>
      <w:r w:rsidRPr="00200512">
        <w:rPr>
          <w:rFonts w:ascii="Times New Roman" w:eastAsia="Calibri" w:hAnsi="Calibri" w:cs="Times New Roman"/>
          <w:b/>
          <w:i/>
          <w:spacing w:val="-6"/>
          <w:w w:val="105"/>
          <w:sz w:val="19"/>
        </w:rPr>
        <w:t xml:space="preserve"> </w:t>
      </w:r>
      <w:r w:rsidRPr="00200512">
        <w:rPr>
          <w:rFonts w:ascii="Times New Roman" w:eastAsia="Calibri" w:hAnsi="Calibri" w:cs="Times New Roman"/>
          <w:b/>
          <w:i/>
          <w:spacing w:val="-1"/>
          <w:w w:val="105"/>
          <w:sz w:val="19"/>
        </w:rPr>
        <w:t>level</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of</w:t>
      </w:r>
      <w:r w:rsidRPr="00200512">
        <w:rPr>
          <w:rFonts w:ascii="Times New Roman" w:eastAsia="Calibri" w:hAnsi="Calibri" w:cs="Times New Roman"/>
          <w:b/>
          <w:i/>
          <w:spacing w:val="-7"/>
          <w:w w:val="105"/>
          <w:sz w:val="19"/>
        </w:rPr>
        <w:t xml:space="preserve"> </w:t>
      </w:r>
      <w:r w:rsidRPr="00200512">
        <w:rPr>
          <w:rFonts w:ascii="Times New Roman" w:eastAsia="Calibri" w:hAnsi="Calibri" w:cs="Times New Roman"/>
          <w:b/>
          <w:i/>
          <w:spacing w:val="-1"/>
          <w:w w:val="105"/>
          <w:sz w:val="19"/>
        </w:rPr>
        <w:t>care.</w:t>
      </w:r>
    </w:p>
    <w:p w:rsidR="00200512" w:rsidRPr="00200512" w:rsidRDefault="00200512" w:rsidP="00200512">
      <w:pPr>
        <w:spacing w:before="7"/>
        <w:rPr>
          <w:rFonts w:ascii="Times New Roman" w:eastAsia="Times New Roman" w:hAnsi="Times New Roman" w:cs="Times New Roman"/>
          <w:b/>
          <w:bCs/>
          <w:i/>
          <w:sz w:val="24"/>
          <w:szCs w:val="24"/>
        </w:rPr>
      </w:pPr>
    </w:p>
    <w:p w:rsidR="00200512" w:rsidRPr="00200512" w:rsidRDefault="00200512" w:rsidP="00200512">
      <w:pPr>
        <w:ind w:left="1881" w:right="41"/>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Performance</w:t>
      </w:r>
      <w:r w:rsidRPr="00200512">
        <w:rPr>
          <w:rFonts w:ascii="Times New Roman" w:eastAsia="Calibri" w:hAnsi="Calibri" w:cs="Times New Roman"/>
          <w:b/>
          <w:spacing w:val="-19"/>
          <w:w w:val="105"/>
          <w:sz w:val="19"/>
        </w:rPr>
        <w:t xml:space="preserve"> </w:t>
      </w:r>
      <w:r w:rsidRPr="00200512">
        <w:rPr>
          <w:rFonts w:ascii="Times New Roman" w:eastAsia="Calibri" w:hAnsi="Calibri" w:cs="Times New Roman"/>
          <w:b/>
          <w:spacing w:val="-1"/>
          <w:w w:val="105"/>
          <w:sz w:val="19"/>
        </w:rPr>
        <w:t>Measures</w:t>
      </w:r>
    </w:p>
    <w:p w:rsidR="00200512" w:rsidRPr="00200512" w:rsidRDefault="00200512" w:rsidP="00200512">
      <w:pPr>
        <w:spacing w:before="2"/>
        <w:rPr>
          <w:rFonts w:ascii="Times New Roman" w:eastAsia="Times New Roman" w:hAnsi="Times New Roman" w:cs="Times New Roman"/>
          <w:b/>
          <w:bCs/>
          <w:sz w:val="24"/>
          <w:szCs w:val="24"/>
        </w:rPr>
      </w:pPr>
    </w:p>
    <w:p w:rsidR="00200512" w:rsidRPr="00200512" w:rsidRDefault="00200512" w:rsidP="00200512">
      <w:pPr>
        <w:spacing w:line="232" w:lineRule="auto"/>
        <w:ind w:left="1881" w:right="310"/>
        <w:rPr>
          <w:rFonts w:ascii="Times New Roman" w:eastAsia="Times New Roman" w:hAnsi="Times New Roman" w:cs="Times New Roman"/>
          <w:sz w:val="20"/>
          <w:szCs w:val="20"/>
        </w:rPr>
      </w:pPr>
      <w:r w:rsidRPr="00200512">
        <w:rPr>
          <w:rFonts w:ascii="Times New Roman" w:eastAsia="Calibri" w:hAnsi="Calibri" w:cs="Times New Roman"/>
          <w:i/>
          <w:spacing w:val="-1"/>
          <w:sz w:val="20"/>
        </w:rPr>
        <w:t>For</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each</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performance</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pacing w:val="-1"/>
          <w:sz w:val="20"/>
        </w:rPr>
        <w:t>measure/indicator</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the</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pacing w:val="-1"/>
          <w:sz w:val="20"/>
        </w:rPr>
        <w:t>State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will</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use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to</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pacing w:val="-1"/>
          <w:sz w:val="20"/>
        </w:rPr>
        <w:t>assess</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compliance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with</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the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statutory</w:t>
      </w:r>
      <w:r w:rsidRPr="00200512">
        <w:rPr>
          <w:rFonts w:ascii="Times New Roman" w:eastAsia="Calibri" w:hAnsi="Calibri" w:cs="Times New Roman"/>
          <w:i/>
          <w:spacing w:val="63"/>
          <w:w w:val="99"/>
          <w:sz w:val="20"/>
        </w:rPr>
        <w:t xml:space="preserve"> </w:t>
      </w:r>
      <w:r w:rsidRPr="00200512">
        <w:rPr>
          <w:rFonts w:ascii="Times New Roman" w:eastAsia="Calibri" w:hAnsi="Calibri" w:cs="Times New Roman"/>
          <w:i/>
          <w:spacing w:val="-1"/>
          <w:sz w:val="19"/>
        </w:rPr>
        <w:t>assurance</w:t>
      </w:r>
      <w:r w:rsidRPr="00200512">
        <w:rPr>
          <w:rFonts w:ascii="Times New Roman" w:eastAsia="Calibri" w:hAnsi="Calibri" w:cs="Times New Roman"/>
          <w:i/>
          <w:spacing w:val="33"/>
          <w:sz w:val="19"/>
        </w:rPr>
        <w:t xml:space="preserve"> </w:t>
      </w:r>
      <w:r w:rsidRPr="00200512">
        <w:rPr>
          <w:rFonts w:ascii="Times New Roman" w:eastAsia="Calibri" w:hAnsi="Calibri" w:cs="Times New Roman"/>
          <w:i/>
          <w:spacing w:val="-1"/>
          <w:sz w:val="19"/>
        </w:rPr>
        <w:t>complete</w:t>
      </w:r>
      <w:r w:rsidRPr="00200512">
        <w:rPr>
          <w:rFonts w:ascii="Times New Roman" w:eastAsia="Calibri" w:hAnsi="Calibri" w:cs="Times New Roman"/>
          <w:i/>
          <w:spacing w:val="35"/>
          <w:sz w:val="19"/>
        </w:rPr>
        <w:t xml:space="preserve"> </w:t>
      </w:r>
      <w:r w:rsidRPr="00200512">
        <w:rPr>
          <w:rFonts w:ascii="Times New Roman" w:eastAsia="Calibri" w:hAnsi="Calibri" w:cs="Times New Roman"/>
          <w:i/>
          <w:spacing w:val="-1"/>
          <w:sz w:val="19"/>
        </w:rPr>
        <w:t>the</w:t>
      </w:r>
      <w:r w:rsidRPr="00200512">
        <w:rPr>
          <w:rFonts w:ascii="Times New Roman" w:eastAsia="Calibri" w:hAnsi="Calibri" w:cs="Times New Roman"/>
          <w:i/>
          <w:spacing w:val="35"/>
          <w:sz w:val="19"/>
        </w:rPr>
        <w:t xml:space="preserve"> </w:t>
      </w:r>
      <w:r w:rsidRPr="00200512">
        <w:rPr>
          <w:rFonts w:ascii="Times New Roman" w:eastAsia="Calibri" w:hAnsi="Calibri" w:cs="Times New Roman"/>
          <w:i/>
          <w:spacing w:val="-1"/>
          <w:sz w:val="19"/>
        </w:rPr>
        <w:t>following.</w:t>
      </w:r>
      <w:r w:rsidRPr="00200512">
        <w:rPr>
          <w:rFonts w:ascii="Times New Roman" w:eastAsia="Calibri" w:hAnsi="Calibri" w:cs="Times New Roman"/>
          <w:i/>
          <w:spacing w:val="36"/>
          <w:sz w:val="19"/>
        </w:rPr>
        <w:t xml:space="preserve"> </w:t>
      </w:r>
      <w:r w:rsidRPr="00200512">
        <w:rPr>
          <w:rFonts w:ascii="Times New Roman" w:eastAsia="Calibri" w:hAnsi="Calibri" w:cs="Times New Roman"/>
          <w:i/>
          <w:spacing w:val="-1"/>
          <w:sz w:val="19"/>
        </w:rPr>
        <w:t>Where</w:t>
      </w:r>
      <w:r w:rsidRPr="00200512">
        <w:rPr>
          <w:rFonts w:ascii="Times New Roman" w:eastAsia="Calibri" w:hAnsi="Calibri" w:cs="Times New Roman"/>
          <w:i/>
          <w:spacing w:val="35"/>
          <w:sz w:val="19"/>
        </w:rPr>
        <w:t xml:space="preserve"> </w:t>
      </w:r>
      <w:r w:rsidRPr="00200512">
        <w:rPr>
          <w:rFonts w:ascii="Times New Roman" w:eastAsia="Calibri" w:hAnsi="Calibri" w:cs="Times New Roman"/>
          <w:i/>
          <w:spacing w:val="-1"/>
          <w:sz w:val="19"/>
        </w:rPr>
        <w:t>possible,</w:t>
      </w:r>
      <w:r w:rsidRPr="00200512">
        <w:rPr>
          <w:rFonts w:ascii="Times New Roman" w:eastAsia="Calibri" w:hAnsi="Calibri" w:cs="Times New Roman"/>
          <w:i/>
          <w:spacing w:val="33"/>
          <w:sz w:val="19"/>
        </w:rPr>
        <w:t xml:space="preserve"> </w:t>
      </w:r>
      <w:r w:rsidRPr="00200512">
        <w:rPr>
          <w:rFonts w:ascii="Times New Roman" w:eastAsia="Calibri" w:hAnsi="Calibri" w:cs="Times New Roman"/>
          <w:i/>
          <w:spacing w:val="-1"/>
          <w:sz w:val="19"/>
        </w:rPr>
        <w:t>include</w:t>
      </w:r>
      <w:r w:rsidRPr="00200512">
        <w:rPr>
          <w:rFonts w:ascii="Times New Roman" w:eastAsia="Calibri" w:hAnsi="Calibri" w:cs="Times New Roman"/>
          <w:i/>
          <w:spacing w:val="34"/>
          <w:sz w:val="19"/>
        </w:rPr>
        <w:t xml:space="preserve"> </w:t>
      </w:r>
      <w:r w:rsidRPr="00200512">
        <w:rPr>
          <w:rFonts w:ascii="Times New Roman" w:eastAsia="Calibri" w:hAnsi="Calibri" w:cs="Times New Roman"/>
          <w:i/>
          <w:spacing w:val="-1"/>
          <w:sz w:val="19"/>
        </w:rPr>
        <w:t>numerator/denominator.</w:t>
      </w:r>
      <w:r w:rsidRPr="00200512">
        <w:rPr>
          <w:rFonts w:ascii="Times New Roman" w:eastAsia="Calibri" w:hAnsi="Calibri" w:cs="Times New Roman"/>
          <w:i/>
          <w:spacing w:val="35"/>
          <w:sz w:val="19"/>
        </w:rPr>
        <w:t xml:space="preserve"> </w:t>
      </w:r>
      <w:r w:rsidRPr="00200512">
        <w:rPr>
          <w:rFonts w:ascii="Times New Roman" w:eastAsia="Calibri" w:hAnsi="Calibri" w:cs="Times New Roman"/>
          <w:i/>
          <w:spacing w:val="-1"/>
          <w:sz w:val="19"/>
        </w:rPr>
        <w:t>Each</w:t>
      </w:r>
      <w:r w:rsidRPr="00200512">
        <w:rPr>
          <w:rFonts w:ascii="Times New Roman" w:eastAsia="Calibri" w:hAnsi="Calibri" w:cs="Times New Roman"/>
          <w:i/>
          <w:spacing w:val="35"/>
          <w:sz w:val="19"/>
        </w:rPr>
        <w:t xml:space="preserve"> </w:t>
      </w:r>
      <w:r w:rsidRPr="00200512">
        <w:rPr>
          <w:rFonts w:ascii="Times New Roman" w:eastAsia="Calibri" w:hAnsi="Calibri" w:cs="Times New Roman"/>
          <w:i/>
          <w:spacing w:val="-1"/>
          <w:sz w:val="19"/>
        </w:rPr>
        <w:t>performance</w:t>
      </w:r>
      <w:r w:rsidRPr="00200512">
        <w:rPr>
          <w:rFonts w:ascii="Times New Roman" w:eastAsia="Calibri" w:hAnsi="Calibri" w:cs="Times New Roman"/>
          <w:i/>
          <w:spacing w:val="73"/>
          <w:w w:val="104"/>
          <w:sz w:val="19"/>
        </w:rPr>
        <w:t xml:space="preserve"> </w:t>
      </w:r>
      <w:r w:rsidRPr="00200512">
        <w:rPr>
          <w:rFonts w:ascii="Times New Roman" w:eastAsia="Calibri" w:hAnsi="Calibri" w:cs="Times New Roman"/>
          <w:i/>
          <w:sz w:val="20"/>
        </w:rPr>
        <w:t>measure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must</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be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specific</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to</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this</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waiver</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(i.e.,</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data</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pacing w:val="-1"/>
          <w:sz w:val="20"/>
        </w:rPr>
        <w:t>presented</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must</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be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waiver</w:t>
      </w:r>
      <w:r w:rsidRPr="00200512">
        <w:rPr>
          <w:rFonts w:ascii="Times New Roman" w:eastAsia="Calibri" w:hAnsi="Calibri" w:cs="Times New Roman"/>
          <w:i/>
          <w:spacing w:val="-5"/>
          <w:sz w:val="20"/>
        </w:rPr>
        <w:t xml:space="preserve"> </w:t>
      </w:r>
      <w:r w:rsidRPr="00200512">
        <w:rPr>
          <w:rFonts w:ascii="Times New Roman" w:eastAsia="Calibri" w:hAnsi="Calibri" w:cs="Times New Roman"/>
          <w:i/>
          <w:sz w:val="20"/>
        </w:rPr>
        <w:t>specific).</w:t>
      </w:r>
    </w:p>
    <w:p w:rsidR="00200512" w:rsidRPr="00200512" w:rsidRDefault="00200512" w:rsidP="00200512">
      <w:pPr>
        <w:spacing w:before="8"/>
        <w:rPr>
          <w:rFonts w:ascii="Times New Roman" w:eastAsia="Times New Roman" w:hAnsi="Times New Roman" w:cs="Times New Roman"/>
          <w:i/>
          <w:sz w:val="24"/>
          <w:szCs w:val="24"/>
        </w:rPr>
      </w:pPr>
    </w:p>
    <w:p w:rsidR="00200512" w:rsidRPr="00200512" w:rsidRDefault="00200512" w:rsidP="00200512">
      <w:pPr>
        <w:spacing w:line="235" w:lineRule="auto"/>
        <w:ind w:left="1882" w:right="232"/>
        <w:rPr>
          <w:rFonts w:ascii="Times New Roman" w:eastAsia="Times New Roman" w:hAnsi="Times New Roman" w:cs="Times New Roman"/>
          <w:sz w:val="20"/>
          <w:szCs w:val="20"/>
        </w:rPr>
      </w:pPr>
      <w:r w:rsidRPr="00200512">
        <w:rPr>
          <w:rFonts w:ascii="Times New Roman" w:eastAsia="Calibri" w:hAnsi="Calibri" w:cs="Times New Roman"/>
          <w:i/>
          <w:spacing w:val="-1"/>
          <w:w w:val="105"/>
          <w:sz w:val="19"/>
          <w:u w:val="single" w:color="000000"/>
        </w:rPr>
        <w:t>For</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each</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performance</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measure,</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provide</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w w:val="105"/>
          <w:sz w:val="19"/>
          <w:u w:val="single" w:color="000000"/>
        </w:rPr>
        <w:t>information</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w w:val="105"/>
          <w:sz w:val="19"/>
          <w:u w:val="single" w:color="000000"/>
        </w:rPr>
        <w:t>on</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the</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aggregated</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data</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w w:val="105"/>
          <w:sz w:val="19"/>
          <w:u w:val="single" w:color="000000"/>
        </w:rPr>
        <w:t>that</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w w:val="105"/>
          <w:sz w:val="19"/>
          <w:u w:val="single" w:color="000000"/>
        </w:rPr>
        <w:t>will</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enable</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w w:val="105"/>
          <w:sz w:val="19"/>
          <w:u w:val="single" w:color="000000"/>
        </w:rPr>
        <w:t>the</w:t>
      </w:r>
      <w:r w:rsidRPr="00200512">
        <w:rPr>
          <w:rFonts w:ascii="Times New Roman" w:eastAsia="Calibri" w:hAnsi="Calibri" w:cs="Times New Roman"/>
          <w:i/>
          <w:spacing w:val="-5"/>
          <w:w w:val="105"/>
          <w:sz w:val="19"/>
          <w:u w:val="single" w:color="000000"/>
        </w:rPr>
        <w:t xml:space="preserve"> </w:t>
      </w:r>
      <w:proofErr w:type="gramStart"/>
      <w:r w:rsidRPr="00200512">
        <w:rPr>
          <w:rFonts w:ascii="Times New Roman" w:eastAsia="Calibri" w:hAnsi="Calibri" w:cs="Times New Roman"/>
          <w:i/>
          <w:spacing w:val="-1"/>
          <w:w w:val="105"/>
          <w:sz w:val="19"/>
          <w:u w:val="single" w:color="000000"/>
        </w:rPr>
        <w:t>State</w:t>
      </w:r>
      <w:r w:rsidRPr="00200512">
        <w:rPr>
          <w:rFonts w:ascii="Times New Roman" w:eastAsia="Calibri" w:hAnsi="Calibri" w:cs="Times New Roman"/>
          <w:i/>
          <w:w w:val="104"/>
          <w:sz w:val="19"/>
        </w:rPr>
        <w:t xml:space="preserve"> </w:t>
      </w:r>
      <w:r w:rsidRPr="00200512">
        <w:rPr>
          <w:rFonts w:ascii="Times New Roman" w:eastAsia="Calibri" w:hAnsi="Calibri" w:cs="Times New Roman"/>
          <w:i/>
          <w:spacing w:val="101"/>
          <w:w w:val="104"/>
          <w:sz w:val="19"/>
        </w:rPr>
        <w:t xml:space="preserve"> </w:t>
      </w:r>
      <w:r w:rsidRPr="00200512">
        <w:rPr>
          <w:rFonts w:ascii="Times New Roman" w:eastAsia="Calibri" w:hAnsi="Calibri" w:cs="Times New Roman"/>
          <w:i/>
          <w:spacing w:val="-1"/>
          <w:w w:val="105"/>
          <w:sz w:val="19"/>
          <w:u w:val="single" w:color="000000"/>
        </w:rPr>
        <w:t>to</w:t>
      </w:r>
      <w:proofErr w:type="gramEnd"/>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analyze</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and</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assess</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progress</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toward</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the</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performance</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measure.</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In</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this</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section</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provide</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information</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on</w:t>
      </w:r>
      <w:r w:rsidRPr="00200512">
        <w:rPr>
          <w:rFonts w:ascii="Times New Roman" w:eastAsia="Calibri" w:hAnsi="Calibri" w:cs="Times New Roman"/>
          <w:i/>
          <w:spacing w:val="68"/>
          <w:w w:val="104"/>
          <w:sz w:val="19"/>
        </w:rPr>
        <w:t xml:space="preserve"> </w:t>
      </w:r>
      <w:r w:rsidRPr="00200512">
        <w:rPr>
          <w:rFonts w:ascii="Times New Roman" w:eastAsia="Calibri" w:hAnsi="Calibri" w:cs="Times New Roman"/>
          <w:i/>
          <w:spacing w:val="-1"/>
          <w:w w:val="105"/>
          <w:sz w:val="19"/>
          <w:u w:val="single" w:color="000000"/>
        </w:rPr>
        <w:t>the</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method</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w w:val="105"/>
          <w:sz w:val="19"/>
          <w:u w:val="single" w:color="000000"/>
        </w:rPr>
        <w:t>by</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w w:val="105"/>
          <w:sz w:val="19"/>
          <w:u w:val="single" w:color="000000"/>
        </w:rPr>
        <w:t>which</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w w:val="105"/>
          <w:sz w:val="19"/>
          <w:u w:val="single" w:color="000000"/>
        </w:rPr>
        <w:t>each</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source</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of</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data</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w w:val="105"/>
          <w:sz w:val="19"/>
          <w:u w:val="single" w:color="000000"/>
        </w:rPr>
        <w:t>is</w:t>
      </w:r>
      <w:r w:rsidRPr="00200512">
        <w:rPr>
          <w:rFonts w:ascii="Times New Roman" w:eastAsia="Calibri" w:hAnsi="Calibri" w:cs="Times New Roman"/>
          <w:i/>
          <w:spacing w:val="-6"/>
          <w:w w:val="105"/>
          <w:sz w:val="19"/>
          <w:u w:val="single" w:color="000000"/>
        </w:rPr>
        <w:t xml:space="preserve"> </w:t>
      </w:r>
      <w:r w:rsidRPr="00200512">
        <w:rPr>
          <w:rFonts w:ascii="Times New Roman" w:eastAsia="Calibri" w:hAnsi="Calibri" w:cs="Times New Roman"/>
          <w:i/>
          <w:spacing w:val="-1"/>
          <w:w w:val="105"/>
          <w:sz w:val="19"/>
          <w:u w:val="single" w:color="000000"/>
        </w:rPr>
        <w:t>analyzed</w:t>
      </w:r>
      <w:r w:rsidRPr="00200512">
        <w:rPr>
          <w:rFonts w:ascii="Times New Roman" w:eastAsia="Calibri" w:hAnsi="Calibri" w:cs="Times New Roman"/>
          <w:i/>
          <w:spacing w:val="-4"/>
          <w:w w:val="105"/>
          <w:sz w:val="19"/>
          <w:u w:val="single" w:color="000000"/>
        </w:rPr>
        <w:t xml:space="preserve"> </w:t>
      </w:r>
      <w:r w:rsidRPr="00200512">
        <w:rPr>
          <w:rFonts w:ascii="Times New Roman" w:eastAsia="Calibri" w:hAnsi="Calibri" w:cs="Times New Roman"/>
          <w:i/>
          <w:spacing w:val="-1"/>
          <w:w w:val="105"/>
          <w:sz w:val="19"/>
          <w:u w:val="single" w:color="000000"/>
        </w:rPr>
        <w:t>statistically/deductively</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w w:val="105"/>
          <w:sz w:val="19"/>
          <w:u w:val="single" w:color="000000"/>
        </w:rPr>
        <w:t>or</w:t>
      </w:r>
      <w:r w:rsidRPr="00200512">
        <w:rPr>
          <w:rFonts w:ascii="Times New Roman" w:eastAsia="Calibri" w:hAnsi="Calibri" w:cs="Times New Roman"/>
          <w:i/>
          <w:spacing w:val="-7"/>
          <w:w w:val="105"/>
          <w:sz w:val="19"/>
          <w:u w:val="single" w:color="000000"/>
        </w:rPr>
        <w:t xml:space="preserve"> </w:t>
      </w:r>
      <w:r w:rsidRPr="00200512">
        <w:rPr>
          <w:rFonts w:ascii="Times New Roman" w:eastAsia="Calibri" w:hAnsi="Calibri" w:cs="Times New Roman"/>
          <w:i/>
          <w:spacing w:val="-1"/>
          <w:w w:val="105"/>
          <w:sz w:val="19"/>
          <w:u w:val="single" w:color="000000"/>
        </w:rPr>
        <w:t>inductively,</w:t>
      </w:r>
      <w:r w:rsidRPr="00200512">
        <w:rPr>
          <w:rFonts w:ascii="Times New Roman" w:eastAsia="Calibri" w:hAnsi="Calibri" w:cs="Times New Roman"/>
          <w:i/>
          <w:spacing w:val="-8"/>
          <w:w w:val="105"/>
          <w:sz w:val="19"/>
          <w:u w:val="single" w:color="000000"/>
        </w:rPr>
        <w:t xml:space="preserve"> </w:t>
      </w:r>
      <w:r w:rsidRPr="00200512">
        <w:rPr>
          <w:rFonts w:ascii="Times New Roman" w:eastAsia="Calibri" w:hAnsi="Calibri" w:cs="Times New Roman"/>
          <w:i/>
          <w:spacing w:val="-1"/>
          <w:w w:val="105"/>
          <w:sz w:val="19"/>
          <w:u w:val="single" w:color="000000"/>
        </w:rPr>
        <w:t>how</w:t>
      </w:r>
      <w:r w:rsidRPr="00200512">
        <w:rPr>
          <w:rFonts w:ascii="Times New Roman" w:eastAsia="Calibri" w:hAnsi="Calibri" w:cs="Times New Roman"/>
          <w:i/>
          <w:spacing w:val="-5"/>
          <w:w w:val="105"/>
          <w:sz w:val="19"/>
          <w:u w:val="single" w:color="000000"/>
        </w:rPr>
        <w:t xml:space="preserve"> </w:t>
      </w:r>
      <w:r w:rsidRPr="00200512">
        <w:rPr>
          <w:rFonts w:ascii="Times New Roman" w:eastAsia="Calibri" w:hAnsi="Calibri" w:cs="Times New Roman"/>
          <w:i/>
          <w:spacing w:val="-1"/>
          <w:w w:val="105"/>
          <w:sz w:val="19"/>
          <w:u w:val="single" w:color="000000"/>
        </w:rPr>
        <w:t>themes</w:t>
      </w:r>
      <w:r w:rsidRPr="00200512">
        <w:rPr>
          <w:rFonts w:ascii="Times New Roman" w:eastAsia="Calibri" w:hAnsi="Calibri" w:cs="Times New Roman"/>
          <w:i/>
          <w:w w:val="104"/>
          <w:sz w:val="19"/>
        </w:rPr>
        <w:t xml:space="preserve"> </w:t>
      </w:r>
      <w:r w:rsidRPr="00200512">
        <w:rPr>
          <w:rFonts w:ascii="Times New Roman" w:eastAsia="Calibri" w:hAnsi="Calibri" w:cs="Times New Roman"/>
          <w:i/>
          <w:w w:val="99"/>
          <w:sz w:val="20"/>
        </w:rPr>
        <w:t xml:space="preserve">  </w:t>
      </w:r>
      <w:r w:rsidRPr="00200512">
        <w:rPr>
          <w:rFonts w:ascii="Times New Roman" w:eastAsia="Calibri" w:hAnsi="Calibri" w:cs="Times New Roman"/>
          <w:i/>
          <w:sz w:val="20"/>
          <w:u w:val="single" w:color="000000"/>
        </w:rPr>
        <w:t>are</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identified</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z w:val="20"/>
          <w:u w:val="single" w:color="000000"/>
        </w:rPr>
        <w:t>or</w:t>
      </w:r>
      <w:r w:rsidRPr="00200512">
        <w:rPr>
          <w:rFonts w:ascii="Times New Roman" w:eastAsia="Calibri" w:hAnsi="Calibri" w:cs="Times New Roman"/>
          <w:i/>
          <w:spacing w:val="-9"/>
          <w:sz w:val="20"/>
          <w:u w:val="single" w:color="000000"/>
        </w:rPr>
        <w:t xml:space="preserve"> </w:t>
      </w:r>
      <w:r w:rsidRPr="00200512">
        <w:rPr>
          <w:rFonts w:ascii="Times New Roman" w:eastAsia="Calibri" w:hAnsi="Calibri" w:cs="Times New Roman"/>
          <w:i/>
          <w:spacing w:val="-1"/>
          <w:sz w:val="20"/>
          <w:u w:val="single" w:color="000000"/>
        </w:rPr>
        <w:t>conclusions</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drawn,</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and</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how</w:t>
      </w:r>
      <w:r w:rsidRPr="00200512">
        <w:rPr>
          <w:rFonts w:ascii="Times New Roman" w:eastAsia="Calibri" w:hAnsi="Calibri" w:cs="Times New Roman"/>
          <w:i/>
          <w:spacing w:val="-7"/>
          <w:sz w:val="20"/>
          <w:u w:val="single" w:color="000000"/>
        </w:rPr>
        <w:t xml:space="preserve"> </w:t>
      </w:r>
      <w:r w:rsidRPr="00200512">
        <w:rPr>
          <w:rFonts w:ascii="Times New Roman" w:eastAsia="Calibri" w:hAnsi="Calibri" w:cs="Times New Roman"/>
          <w:i/>
          <w:spacing w:val="-1"/>
          <w:sz w:val="20"/>
          <w:u w:val="single" w:color="000000"/>
        </w:rPr>
        <w:t>recommendations</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are</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formulated,</w:t>
      </w:r>
      <w:r w:rsidRPr="00200512">
        <w:rPr>
          <w:rFonts w:ascii="Times New Roman" w:eastAsia="Calibri" w:hAnsi="Calibri" w:cs="Times New Roman"/>
          <w:i/>
          <w:spacing w:val="-8"/>
          <w:sz w:val="20"/>
          <w:u w:val="single" w:color="000000"/>
        </w:rPr>
        <w:t xml:space="preserve"> </w:t>
      </w:r>
      <w:r w:rsidRPr="00200512">
        <w:rPr>
          <w:rFonts w:ascii="Times New Roman" w:eastAsia="Calibri" w:hAnsi="Calibri" w:cs="Times New Roman"/>
          <w:i/>
          <w:spacing w:val="-1"/>
          <w:sz w:val="20"/>
          <w:u w:val="single" w:color="000000"/>
        </w:rPr>
        <w:t>where</w:t>
      </w:r>
      <w:r w:rsidRPr="00200512">
        <w:rPr>
          <w:rFonts w:ascii="Times New Roman" w:eastAsia="Calibri" w:hAnsi="Calibri" w:cs="Times New Roman"/>
          <w:i/>
          <w:spacing w:val="-5"/>
          <w:sz w:val="20"/>
          <w:u w:val="single" w:color="000000"/>
        </w:rPr>
        <w:t xml:space="preserve"> </w:t>
      </w:r>
      <w:r w:rsidRPr="00200512">
        <w:rPr>
          <w:rFonts w:ascii="Times New Roman" w:eastAsia="Calibri" w:hAnsi="Calibri" w:cs="Times New Roman"/>
          <w:i/>
          <w:spacing w:val="-1"/>
          <w:sz w:val="20"/>
          <w:u w:val="single" w:color="000000"/>
        </w:rPr>
        <w:t>appropriate.</w:t>
      </w:r>
    </w:p>
    <w:p w:rsidR="00200512" w:rsidRPr="00200512" w:rsidRDefault="00200512" w:rsidP="00200512">
      <w:pPr>
        <w:spacing w:before="2"/>
        <w:rPr>
          <w:rFonts w:ascii="Times New Roman" w:eastAsia="Times New Roman" w:hAnsi="Times New Roman" w:cs="Times New Roman"/>
          <w:i/>
          <w:sz w:val="21"/>
          <w:szCs w:val="21"/>
        </w:rPr>
      </w:pPr>
    </w:p>
    <w:p w:rsidR="00200512" w:rsidRPr="00200512" w:rsidRDefault="00200512" w:rsidP="00200512">
      <w:pPr>
        <w:spacing w:before="82" w:line="214" w:lineRule="exact"/>
        <w:ind w:left="192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Performance</w:t>
      </w:r>
      <w:r w:rsidRPr="00200512">
        <w:rPr>
          <w:rFonts w:ascii="Times New Roman" w:eastAsia="Times New Roman" w:hAnsi="Times New Roman" w:cs="Times New Roman"/>
          <w:b/>
          <w:bCs/>
          <w:spacing w:val="-19"/>
          <w:w w:val="105"/>
          <w:sz w:val="19"/>
          <w:szCs w:val="19"/>
        </w:rPr>
        <w:t xml:space="preserve"> </w:t>
      </w:r>
      <w:r w:rsidRPr="00200512">
        <w:rPr>
          <w:rFonts w:ascii="Times New Roman" w:eastAsia="Times New Roman" w:hAnsi="Times New Roman" w:cs="Times New Roman"/>
          <w:b/>
          <w:bCs/>
          <w:spacing w:val="-1"/>
          <w:w w:val="105"/>
          <w:sz w:val="19"/>
          <w:szCs w:val="19"/>
        </w:rPr>
        <w:t>Measure:</w:t>
      </w:r>
    </w:p>
    <w:p w:rsidR="00200512" w:rsidRPr="00200512" w:rsidRDefault="00200512" w:rsidP="00200512">
      <w:pPr>
        <w:spacing w:before="6" w:line="220" w:lineRule="exact"/>
        <w:ind w:left="1926" w:right="1450"/>
        <w:rPr>
          <w:rFonts w:ascii="Times New Roman" w:eastAsia="Times New Roman" w:hAnsi="Times New Roman" w:cs="Times New Roman"/>
          <w:sz w:val="20"/>
          <w:szCs w:val="20"/>
        </w:rPr>
      </w:pPr>
      <w:r w:rsidRPr="00200512">
        <w:rPr>
          <w:rFonts w:ascii="Times New Roman" w:eastAsia="Calibri" w:hAnsi="Calibri" w:cs="Times New Roman"/>
          <w:b/>
          <w:sz w:val="20"/>
        </w:rPr>
        <w:t>Number</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z w:val="20"/>
        </w:rPr>
        <w:t>and</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z w:val="20"/>
        </w:rPr>
        <w:t>percent</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z w:val="20"/>
        </w:rPr>
        <w:t>of</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beneficiaries'</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initial</w:t>
      </w:r>
      <w:r w:rsidRPr="00200512">
        <w:rPr>
          <w:rFonts w:ascii="Times New Roman" w:eastAsia="Calibri" w:hAnsi="Calibri" w:cs="Times New Roman"/>
          <w:b/>
          <w:spacing w:val="-7"/>
          <w:sz w:val="20"/>
        </w:rPr>
        <w:t xml:space="preserve"> </w:t>
      </w:r>
      <w:del w:id="254" w:author="DHCF" w:date="2016-04-07T13:28:00Z">
        <w:r w:rsidRPr="00200512" w:rsidDel="003B1192">
          <w:rPr>
            <w:rFonts w:ascii="Times New Roman" w:eastAsia="Calibri" w:hAnsi="Calibri" w:cs="Times New Roman"/>
            <w:b/>
            <w:spacing w:val="-1"/>
            <w:sz w:val="20"/>
          </w:rPr>
          <w:delText>and</w:delText>
        </w:r>
        <w:r w:rsidRPr="00200512" w:rsidDel="003B1192">
          <w:rPr>
            <w:rFonts w:ascii="Times New Roman" w:eastAsia="Calibri" w:hAnsi="Calibri" w:cs="Times New Roman"/>
            <w:b/>
            <w:spacing w:val="-7"/>
            <w:sz w:val="20"/>
          </w:rPr>
          <w:delText xml:space="preserve"> </w:delText>
        </w:r>
        <w:r w:rsidRPr="00200512" w:rsidDel="003B1192">
          <w:rPr>
            <w:rFonts w:ascii="Times New Roman" w:eastAsia="Calibri" w:hAnsi="Calibri" w:cs="Times New Roman"/>
            <w:b/>
            <w:spacing w:val="-1"/>
            <w:sz w:val="20"/>
          </w:rPr>
          <w:delText>annual</w:delText>
        </w:r>
        <w:r w:rsidRPr="00200512" w:rsidDel="003B1192">
          <w:rPr>
            <w:rFonts w:ascii="Times New Roman" w:eastAsia="Calibri" w:hAnsi="Calibri" w:cs="Times New Roman"/>
            <w:b/>
            <w:spacing w:val="-7"/>
            <w:sz w:val="20"/>
          </w:rPr>
          <w:delText xml:space="preserve"> </w:delText>
        </w:r>
      </w:del>
      <w:r w:rsidRPr="00200512">
        <w:rPr>
          <w:rFonts w:ascii="Times New Roman" w:eastAsia="Calibri" w:hAnsi="Calibri" w:cs="Times New Roman"/>
          <w:b/>
          <w:spacing w:val="-1"/>
          <w:sz w:val="20"/>
        </w:rPr>
        <w:t>LOC</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determination</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made</w:t>
      </w:r>
      <w:r w:rsidRPr="00200512">
        <w:rPr>
          <w:rFonts w:ascii="Times New Roman" w:eastAsia="Calibri" w:hAnsi="Calibri" w:cs="Times New Roman"/>
          <w:b/>
          <w:spacing w:val="36"/>
          <w:w w:val="99"/>
          <w:sz w:val="20"/>
        </w:rPr>
        <w:t xml:space="preserve"> </w:t>
      </w:r>
      <w:r w:rsidRPr="00200512">
        <w:rPr>
          <w:rFonts w:ascii="Times New Roman" w:eastAsia="Calibri" w:hAnsi="Calibri" w:cs="Times New Roman"/>
          <w:b/>
          <w:spacing w:val="-1"/>
          <w:sz w:val="19"/>
        </w:rPr>
        <w:t>in</w:t>
      </w:r>
      <w:r w:rsidRPr="00200512">
        <w:rPr>
          <w:rFonts w:ascii="Times New Roman" w:eastAsia="Calibri" w:hAnsi="Calibri" w:cs="Times New Roman"/>
          <w:b/>
          <w:spacing w:val="25"/>
          <w:sz w:val="19"/>
        </w:rPr>
        <w:t xml:space="preserve"> </w:t>
      </w:r>
      <w:r w:rsidRPr="00200512">
        <w:rPr>
          <w:rFonts w:ascii="Times New Roman" w:eastAsia="Calibri" w:hAnsi="Calibri" w:cs="Times New Roman"/>
          <w:b/>
          <w:sz w:val="19"/>
        </w:rPr>
        <w:t>accord</w:t>
      </w:r>
      <w:r w:rsidRPr="00200512">
        <w:rPr>
          <w:rFonts w:ascii="Times New Roman" w:eastAsia="Calibri" w:hAnsi="Calibri" w:cs="Times New Roman"/>
          <w:b/>
          <w:spacing w:val="23"/>
          <w:sz w:val="19"/>
        </w:rPr>
        <w:t xml:space="preserve"> </w:t>
      </w:r>
      <w:r w:rsidRPr="00200512">
        <w:rPr>
          <w:rFonts w:ascii="Times New Roman" w:eastAsia="Calibri" w:hAnsi="Calibri" w:cs="Times New Roman"/>
          <w:b/>
          <w:sz w:val="19"/>
        </w:rPr>
        <w:t>with</w:t>
      </w:r>
      <w:r w:rsidRPr="00200512">
        <w:rPr>
          <w:rFonts w:ascii="Times New Roman" w:eastAsia="Calibri" w:hAnsi="Calibri" w:cs="Times New Roman"/>
          <w:b/>
          <w:spacing w:val="24"/>
          <w:sz w:val="19"/>
        </w:rPr>
        <w:t xml:space="preserve"> </w:t>
      </w:r>
      <w:r w:rsidRPr="00200512">
        <w:rPr>
          <w:rFonts w:ascii="Times New Roman" w:eastAsia="Calibri" w:hAnsi="Calibri" w:cs="Times New Roman"/>
          <w:b/>
          <w:sz w:val="19"/>
        </w:rPr>
        <w:t>written</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z w:val="19"/>
        </w:rPr>
        <w:t>policies</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z w:val="19"/>
        </w:rPr>
        <w:t>and</w:t>
      </w:r>
      <w:r w:rsidRPr="00200512">
        <w:rPr>
          <w:rFonts w:ascii="Times New Roman" w:eastAsia="Calibri" w:hAnsi="Calibri" w:cs="Times New Roman"/>
          <w:b/>
          <w:spacing w:val="23"/>
          <w:sz w:val="19"/>
        </w:rPr>
        <w:t xml:space="preserve"> </w:t>
      </w:r>
      <w:r w:rsidRPr="00200512">
        <w:rPr>
          <w:rFonts w:ascii="Times New Roman" w:eastAsia="Calibri" w:hAnsi="Calibri" w:cs="Times New Roman"/>
          <w:b/>
          <w:spacing w:val="-1"/>
          <w:sz w:val="19"/>
        </w:rPr>
        <w:t>procedures</w:t>
      </w:r>
      <w:r w:rsidRPr="00200512">
        <w:rPr>
          <w:rFonts w:ascii="Times New Roman" w:eastAsia="Calibri" w:hAnsi="Calibri" w:cs="Times New Roman"/>
          <w:b/>
          <w:spacing w:val="23"/>
          <w:sz w:val="19"/>
        </w:rPr>
        <w:t xml:space="preserve"> </w:t>
      </w:r>
      <w:r w:rsidRPr="00200512">
        <w:rPr>
          <w:rFonts w:ascii="Times New Roman" w:eastAsia="Calibri" w:hAnsi="Calibri" w:cs="Times New Roman"/>
          <w:b/>
          <w:spacing w:val="-1"/>
          <w:sz w:val="19"/>
        </w:rPr>
        <w:t>established</w:t>
      </w:r>
      <w:r w:rsidRPr="00200512">
        <w:rPr>
          <w:rFonts w:ascii="Times New Roman" w:eastAsia="Calibri" w:hAnsi="Calibri" w:cs="Times New Roman"/>
          <w:b/>
          <w:spacing w:val="24"/>
          <w:sz w:val="19"/>
        </w:rPr>
        <w:t xml:space="preserve"> </w:t>
      </w:r>
      <w:r w:rsidRPr="00200512">
        <w:rPr>
          <w:rFonts w:ascii="Times New Roman" w:eastAsia="Calibri" w:hAnsi="Calibri" w:cs="Times New Roman"/>
          <w:b/>
          <w:spacing w:val="-1"/>
          <w:sz w:val="19"/>
        </w:rPr>
        <w:t>for</w:t>
      </w:r>
      <w:r w:rsidRPr="00200512">
        <w:rPr>
          <w:rFonts w:ascii="Times New Roman" w:eastAsia="Calibri" w:hAnsi="Calibri" w:cs="Times New Roman"/>
          <w:b/>
          <w:spacing w:val="24"/>
          <w:sz w:val="19"/>
        </w:rPr>
        <w:t xml:space="preserve"> </w:t>
      </w:r>
      <w:r w:rsidRPr="00200512">
        <w:rPr>
          <w:rFonts w:ascii="Times New Roman" w:eastAsia="Calibri" w:hAnsi="Calibri" w:cs="Times New Roman"/>
          <w:b/>
          <w:spacing w:val="-1"/>
          <w:sz w:val="19"/>
        </w:rPr>
        <w:t>the</w:t>
      </w:r>
      <w:r w:rsidRPr="00200512">
        <w:rPr>
          <w:rFonts w:ascii="Times New Roman" w:eastAsia="Calibri" w:hAnsi="Calibri" w:cs="Times New Roman"/>
          <w:b/>
          <w:spacing w:val="23"/>
          <w:sz w:val="19"/>
        </w:rPr>
        <w:t xml:space="preserve"> </w:t>
      </w:r>
      <w:r w:rsidRPr="00200512">
        <w:rPr>
          <w:rFonts w:ascii="Times New Roman" w:eastAsia="Calibri" w:hAnsi="Calibri" w:cs="Times New Roman"/>
          <w:b/>
          <w:spacing w:val="-1"/>
          <w:sz w:val="19"/>
        </w:rPr>
        <w:t>contractor</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by</w:t>
      </w:r>
      <w:r w:rsidRPr="00200512">
        <w:rPr>
          <w:rFonts w:ascii="Times New Roman" w:eastAsia="Calibri" w:hAnsi="Calibri" w:cs="Times New Roman"/>
          <w:b/>
          <w:spacing w:val="29"/>
          <w:w w:val="104"/>
          <w:sz w:val="19"/>
        </w:rPr>
        <w:t xml:space="preserve"> </w:t>
      </w:r>
      <w:r w:rsidRPr="00200512">
        <w:rPr>
          <w:rFonts w:ascii="Times New Roman" w:eastAsia="Calibri" w:hAnsi="Calibri" w:cs="Times New Roman"/>
          <w:b/>
          <w:spacing w:val="-1"/>
          <w:sz w:val="20"/>
        </w:rPr>
        <w:t>the</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state</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Agency.</w:t>
      </w:r>
    </w:p>
    <w:p w:rsidR="00200512" w:rsidRPr="00200512" w:rsidRDefault="00200512" w:rsidP="00200512">
      <w:pPr>
        <w:spacing w:before="5"/>
        <w:rPr>
          <w:rFonts w:ascii="Times New Roman" w:eastAsia="Times New Roman" w:hAnsi="Times New Roman" w:cs="Times New Roman"/>
          <w:b/>
          <w:bCs/>
          <w:sz w:val="24"/>
          <w:szCs w:val="24"/>
        </w:rPr>
      </w:pPr>
    </w:p>
    <w:p w:rsidR="00200512" w:rsidRPr="00200512" w:rsidRDefault="00200512" w:rsidP="00200512">
      <w:pPr>
        <w:ind w:left="1956"/>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Data</w:t>
      </w:r>
      <w:r w:rsidRPr="00200512">
        <w:rPr>
          <w:rFonts w:ascii="Times New Roman" w:eastAsia="Calibri" w:hAnsi="Calibri" w:cs="Times New Roman"/>
          <w:b/>
          <w:spacing w:val="-8"/>
          <w:w w:val="105"/>
          <w:sz w:val="19"/>
        </w:rPr>
        <w:t xml:space="preserve"> </w:t>
      </w:r>
      <w:r w:rsidRPr="00200512">
        <w:rPr>
          <w:rFonts w:ascii="Times New Roman" w:eastAsia="Calibri" w:hAnsi="Calibri" w:cs="Times New Roman"/>
          <w:b/>
          <w:spacing w:val="-1"/>
          <w:w w:val="105"/>
          <w:sz w:val="19"/>
        </w:rPr>
        <w:t>Source</w:t>
      </w:r>
      <w:r w:rsidRPr="00200512">
        <w:rPr>
          <w:rFonts w:ascii="Times New Roman" w:eastAsia="Calibri" w:hAnsi="Calibri" w:cs="Times New Roman"/>
          <w:b/>
          <w:spacing w:val="-7"/>
          <w:w w:val="105"/>
          <w:sz w:val="19"/>
        </w:rPr>
        <w:t xml:space="preserve"> </w:t>
      </w:r>
      <w:r w:rsidRPr="00200512">
        <w:rPr>
          <w:rFonts w:ascii="Times New Roman" w:eastAsia="Calibri" w:hAnsi="Calibri" w:cs="Times New Roman"/>
          <w:spacing w:val="-1"/>
          <w:w w:val="105"/>
          <w:sz w:val="19"/>
        </w:rPr>
        <w:t>(Select</w:t>
      </w:r>
      <w:r w:rsidRPr="00200512">
        <w:rPr>
          <w:rFonts w:ascii="Times New Roman" w:eastAsia="Calibri" w:hAnsi="Calibri" w:cs="Times New Roman"/>
          <w:spacing w:val="-7"/>
          <w:w w:val="105"/>
          <w:sz w:val="19"/>
        </w:rPr>
        <w:t xml:space="preserve"> </w:t>
      </w:r>
      <w:r w:rsidRPr="00200512">
        <w:rPr>
          <w:rFonts w:ascii="Times New Roman" w:eastAsia="Calibri" w:hAnsi="Calibri" w:cs="Times New Roman"/>
          <w:spacing w:val="-1"/>
          <w:w w:val="105"/>
          <w:sz w:val="19"/>
        </w:rPr>
        <w:t>one):</w:t>
      </w:r>
    </w:p>
    <w:p w:rsidR="00200512" w:rsidRPr="00200512" w:rsidRDefault="00200512" w:rsidP="00200512">
      <w:pPr>
        <w:spacing w:before="1" w:line="214" w:lineRule="exact"/>
        <w:ind w:left="195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On-site</w:t>
      </w:r>
      <w:r w:rsidRPr="00200512">
        <w:rPr>
          <w:rFonts w:ascii="Times New Roman" w:eastAsia="Times New Roman" w:hAnsi="Times New Roman" w:cs="Times New Roman"/>
          <w:b/>
          <w:bCs/>
          <w:spacing w:val="-13"/>
          <w:w w:val="105"/>
          <w:sz w:val="19"/>
          <w:szCs w:val="19"/>
        </w:rPr>
        <w:t xml:space="preserve"> </w:t>
      </w:r>
      <w:r w:rsidRPr="00200512">
        <w:rPr>
          <w:rFonts w:ascii="Times New Roman" w:eastAsia="Times New Roman" w:hAnsi="Times New Roman" w:cs="Times New Roman"/>
          <w:b/>
          <w:bCs/>
          <w:spacing w:val="-1"/>
          <w:w w:val="105"/>
          <w:sz w:val="19"/>
          <w:szCs w:val="19"/>
        </w:rPr>
        <w:t>observations,</w:t>
      </w:r>
      <w:r w:rsidRPr="00200512">
        <w:rPr>
          <w:rFonts w:ascii="Times New Roman" w:eastAsia="Times New Roman" w:hAnsi="Times New Roman" w:cs="Times New Roman"/>
          <w:b/>
          <w:bCs/>
          <w:spacing w:val="-11"/>
          <w:w w:val="105"/>
          <w:sz w:val="19"/>
          <w:szCs w:val="19"/>
        </w:rPr>
        <w:t xml:space="preserve"> </w:t>
      </w:r>
      <w:r w:rsidRPr="00200512">
        <w:rPr>
          <w:rFonts w:ascii="Times New Roman" w:eastAsia="Times New Roman" w:hAnsi="Times New Roman" w:cs="Times New Roman"/>
          <w:b/>
          <w:bCs/>
          <w:spacing w:val="-1"/>
          <w:w w:val="105"/>
          <w:sz w:val="19"/>
          <w:szCs w:val="19"/>
        </w:rPr>
        <w:t>interviews,</w:t>
      </w:r>
      <w:r w:rsidRPr="00200512">
        <w:rPr>
          <w:rFonts w:ascii="Times New Roman" w:eastAsia="Times New Roman" w:hAnsi="Times New Roman" w:cs="Times New Roman"/>
          <w:b/>
          <w:bCs/>
          <w:spacing w:val="-13"/>
          <w:w w:val="105"/>
          <w:sz w:val="19"/>
          <w:szCs w:val="19"/>
        </w:rPr>
        <w:t xml:space="preserve"> </w:t>
      </w:r>
      <w:r w:rsidRPr="00200512">
        <w:rPr>
          <w:rFonts w:ascii="Times New Roman" w:eastAsia="Times New Roman" w:hAnsi="Times New Roman" w:cs="Times New Roman"/>
          <w:b/>
          <w:bCs/>
          <w:spacing w:val="-1"/>
          <w:w w:val="105"/>
          <w:sz w:val="19"/>
          <w:szCs w:val="19"/>
        </w:rPr>
        <w:t>monitoring</w:t>
      </w:r>
    </w:p>
    <w:p w:rsidR="00200512" w:rsidRPr="00200512" w:rsidRDefault="00200512" w:rsidP="00200512">
      <w:pPr>
        <w:spacing w:line="225" w:lineRule="exact"/>
        <w:ind w:left="1956"/>
        <w:rPr>
          <w:rFonts w:ascii="Times New Roman" w:eastAsia="Times New Roman" w:hAnsi="Times New Roman" w:cs="Times New Roman"/>
          <w:sz w:val="20"/>
          <w:szCs w:val="20"/>
        </w:rPr>
      </w:pPr>
      <w:r w:rsidRPr="00200512">
        <w:rPr>
          <w:rFonts w:ascii="Times New Roman" w:eastAsia="Calibri" w:hAnsi="Calibri" w:cs="Times New Roman"/>
          <w:spacing w:val="-1"/>
          <w:sz w:val="20"/>
        </w:rPr>
        <w:t>If</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'Other'</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is</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selected,</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specify:</w:t>
      </w:r>
    </w:p>
    <w:p w:rsidR="00200512" w:rsidRPr="00200512" w:rsidRDefault="008C5E61" w:rsidP="00200512">
      <w:pPr>
        <w:spacing w:line="200" w:lineRule="atLeast"/>
        <w:ind w:left="195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5E29F711" wp14:editId="0AF82A76">
                <wp:extent cx="4232910" cy="4123690"/>
                <wp:effectExtent l="6985" t="6985" r="8255" b="3175"/>
                <wp:docPr id="2834"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4123690"/>
                          <a:chOff x="0" y="0"/>
                          <a:chExt cx="6666" cy="6494"/>
                        </a:xfrm>
                      </wpg:grpSpPr>
                      <wpg:grpSp>
                        <wpg:cNvPr id="2835" name="Group 1657"/>
                        <wpg:cNvGrpSpPr>
                          <a:grpSpLocks/>
                        </wpg:cNvGrpSpPr>
                        <wpg:grpSpPr bwMode="auto">
                          <a:xfrm>
                            <a:off x="0" y="0"/>
                            <a:ext cx="1923" cy="1216"/>
                            <a:chOff x="0" y="0"/>
                            <a:chExt cx="1923" cy="1216"/>
                          </a:xfrm>
                        </wpg:grpSpPr>
                        <wps:wsp>
                          <wps:cNvPr id="2836" name="Freeform 1658"/>
                          <wps:cNvSpPr>
                            <a:spLocks/>
                          </wps:cNvSpPr>
                          <wps:spPr bwMode="auto">
                            <a:xfrm>
                              <a:off x="0" y="0"/>
                              <a:ext cx="1923" cy="1216"/>
                            </a:xfrm>
                            <a:custGeom>
                              <a:avLst/>
                              <a:gdLst>
                                <a:gd name="T0" fmla="*/ 1922 w 1923"/>
                                <a:gd name="T1" fmla="*/ 0 h 1216"/>
                                <a:gd name="T2" fmla="*/ 0 w 1923"/>
                                <a:gd name="T3" fmla="*/ 0 h 1216"/>
                                <a:gd name="T4" fmla="*/ 0 w 1923"/>
                                <a:gd name="T5" fmla="*/ 1216 h 1216"/>
                                <a:gd name="T6" fmla="*/ 14 w 1923"/>
                                <a:gd name="T7" fmla="*/ 1200 h 1216"/>
                                <a:gd name="T8" fmla="*/ 14 w 1923"/>
                                <a:gd name="T9" fmla="*/ 14 h 1216"/>
                                <a:gd name="T10" fmla="*/ 1908 w 1923"/>
                                <a:gd name="T11" fmla="*/ 14 h 1216"/>
                                <a:gd name="T12" fmla="*/ 1922 w 1923"/>
                                <a:gd name="T13" fmla="*/ 0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216">
                                  <a:moveTo>
                                    <a:pt x="1922" y="0"/>
                                  </a:moveTo>
                                  <a:lnTo>
                                    <a:pt x="0" y="0"/>
                                  </a:lnTo>
                                  <a:lnTo>
                                    <a:pt x="0" y="1216"/>
                                  </a:lnTo>
                                  <a:lnTo>
                                    <a:pt x="14" y="1200"/>
                                  </a:lnTo>
                                  <a:lnTo>
                                    <a:pt x="14" y="14"/>
                                  </a:lnTo>
                                  <a:lnTo>
                                    <a:pt x="1908" y="14"/>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7" name="Group 1659"/>
                        <wpg:cNvGrpSpPr>
                          <a:grpSpLocks/>
                        </wpg:cNvGrpSpPr>
                        <wpg:grpSpPr bwMode="auto">
                          <a:xfrm>
                            <a:off x="0" y="0"/>
                            <a:ext cx="1923" cy="1216"/>
                            <a:chOff x="0" y="0"/>
                            <a:chExt cx="1923" cy="1216"/>
                          </a:xfrm>
                        </wpg:grpSpPr>
                        <wps:wsp>
                          <wps:cNvPr id="2838" name="Freeform 1660"/>
                          <wps:cNvSpPr>
                            <a:spLocks/>
                          </wps:cNvSpPr>
                          <wps:spPr bwMode="auto">
                            <a:xfrm>
                              <a:off x="0" y="0"/>
                              <a:ext cx="1923" cy="1216"/>
                            </a:xfrm>
                            <a:custGeom>
                              <a:avLst/>
                              <a:gdLst>
                                <a:gd name="T0" fmla="*/ 1922 w 1923"/>
                                <a:gd name="T1" fmla="*/ 0 h 1216"/>
                                <a:gd name="T2" fmla="*/ 1908 w 1923"/>
                                <a:gd name="T3" fmla="*/ 14 h 1216"/>
                                <a:gd name="T4" fmla="*/ 1908 w 1923"/>
                                <a:gd name="T5" fmla="*/ 1200 h 1216"/>
                                <a:gd name="T6" fmla="*/ 14 w 1923"/>
                                <a:gd name="T7" fmla="*/ 1200 h 1216"/>
                                <a:gd name="T8" fmla="*/ 0 w 1923"/>
                                <a:gd name="T9" fmla="*/ 1216 h 1216"/>
                                <a:gd name="T10" fmla="*/ 1922 w 1923"/>
                                <a:gd name="T11" fmla="*/ 1216 h 1216"/>
                                <a:gd name="T12" fmla="*/ 1922 w 1923"/>
                                <a:gd name="T13" fmla="*/ 0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216">
                                  <a:moveTo>
                                    <a:pt x="1922" y="0"/>
                                  </a:moveTo>
                                  <a:lnTo>
                                    <a:pt x="1908" y="14"/>
                                  </a:lnTo>
                                  <a:lnTo>
                                    <a:pt x="1908" y="1200"/>
                                  </a:lnTo>
                                  <a:lnTo>
                                    <a:pt x="14" y="1200"/>
                                  </a:lnTo>
                                  <a:lnTo>
                                    <a:pt x="0" y="1216"/>
                                  </a:lnTo>
                                  <a:lnTo>
                                    <a:pt x="1922" y="1216"/>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9" name="Group 1661"/>
                        <wpg:cNvGrpSpPr>
                          <a:grpSpLocks/>
                        </wpg:cNvGrpSpPr>
                        <wpg:grpSpPr bwMode="auto">
                          <a:xfrm>
                            <a:off x="1922" y="0"/>
                            <a:ext cx="1923" cy="1216"/>
                            <a:chOff x="1922" y="0"/>
                            <a:chExt cx="1923" cy="1216"/>
                          </a:xfrm>
                        </wpg:grpSpPr>
                        <wps:wsp>
                          <wps:cNvPr id="2840" name="Freeform 1662"/>
                          <wps:cNvSpPr>
                            <a:spLocks/>
                          </wps:cNvSpPr>
                          <wps:spPr bwMode="auto">
                            <a:xfrm>
                              <a:off x="1922" y="0"/>
                              <a:ext cx="1923" cy="1216"/>
                            </a:xfrm>
                            <a:custGeom>
                              <a:avLst/>
                              <a:gdLst>
                                <a:gd name="T0" fmla="*/ 1923 w 1923"/>
                                <a:gd name="T1" fmla="*/ 0 h 1216"/>
                                <a:gd name="T2" fmla="*/ 0 w 1923"/>
                                <a:gd name="T3" fmla="*/ 0 h 1216"/>
                                <a:gd name="T4" fmla="*/ 0 w 1923"/>
                                <a:gd name="T5" fmla="*/ 1216 h 1216"/>
                                <a:gd name="T6" fmla="*/ 15 w 1923"/>
                                <a:gd name="T7" fmla="*/ 1200 h 1216"/>
                                <a:gd name="T8" fmla="*/ 15 w 1923"/>
                                <a:gd name="T9" fmla="*/ 14 h 1216"/>
                                <a:gd name="T10" fmla="*/ 1908 w 1923"/>
                                <a:gd name="T11" fmla="*/ 14 h 1216"/>
                                <a:gd name="T12" fmla="*/ 1923 w 1923"/>
                                <a:gd name="T13" fmla="*/ 0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216">
                                  <a:moveTo>
                                    <a:pt x="1923" y="0"/>
                                  </a:moveTo>
                                  <a:lnTo>
                                    <a:pt x="0" y="0"/>
                                  </a:lnTo>
                                  <a:lnTo>
                                    <a:pt x="0" y="1216"/>
                                  </a:lnTo>
                                  <a:lnTo>
                                    <a:pt x="15" y="1200"/>
                                  </a:lnTo>
                                  <a:lnTo>
                                    <a:pt x="15" y="14"/>
                                  </a:lnTo>
                                  <a:lnTo>
                                    <a:pt x="1908" y="14"/>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1" name="Group 1663"/>
                        <wpg:cNvGrpSpPr>
                          <a:grpSpLocks/>
                        </wpg:cNvGrpSpPr>
                        <wpg:grpSpPr bwMode="auto">
                          <a:xfrm>
                            <a:off x="1922" y="0"/>
                            <a:ext cx="1923" cy="1216"/>
                            <a:chOff x="1922" y="0"/>
                            <a:chExt cx="1923" cy="1216"/>
                          </a:xfrm>
                        </wpg:grpSpPr>
                        <wps:wsp>
                          <wps:cNvPr id="2842" name="Freeform 1664"/>
                          <wps:cNvSpPr>
                            <a:spLocks/>
                          </wps:cNvSpPr>
                          <wps:spPr bwMode="auto">
                            <a:xfrm>
                              <a:off x="1922" y="0"/>
                              <a:ext cx="1923" cy="1216"/>
                            </a:xfrm>
                            <a:custGeom>
                              <a:avLst/>
                              <a:gdLst>
                                <a:gd name="T0" fmla="*/ 1923 w 1923"/>
                                <a:gd name="T1" fmla="*/ 0 h 1216"/>
                                <a:gd name="T2" fmla="*/ 1908 w 1923"/>
                                <a:gd name="T3" fmla="*/ 14 h 1216"/>
                                <a:gd name="T4" fmla="*/ 1908 w 1923"/>
                                <a:gd name="T5" fmla="*/ 1200 h 1216"/>
                                <a:gd name="T6" fmla="*/ 15 w 1923"/>
                                <a:gd name="T7" fmla="*/ 1200 h 1216"/>
                                <a:gd name="T8" fmla="*/ 0 w 1923"/>
                                <a:gd name="T9" fmla="*/ 1216 h 1216"/>
                                <a:gd name="T10" fmla="*/ 1923 w 1923"/>
                                <a:gd name="T11" fmla="*/ 1216 h 1216"/>
                                <a:gd name="T12" fmla="*/ 1923 w 1923"/>
                                <a:gd name="T13" fmla="*/ 0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216">
                                  <a:moveTo>
                                    <a:pt x="1923" y="0"/>
                                  </a:moveTo>
                                  <a:lnTo>
                                    <a:pt x="1908" y="14"/>
                                  </a:lnTo>
                                  <a:lnTo>
                                    <a:pt x="1908" y="1200"/>
                                  </a:lnTo>
                                  <a:lnTo>
                                    <a:pt x="15" y="1200"/>
                                  </a:lnTo>
                                  <a:lnTo>
                                    <a:pt x="0" y="1216"/>
                                  </a:lnTo>
                                  <a:lnTo>
                                    <a:pt x="1923" y="1216"/>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3" name="Group 1665"/>
                        <wpg:cNvGrpSpPr>
                          <a:grpSpLocks/>
                        </wpg:cNvGrpSpPr>
                        <wpg:grpSpPr bwMode="auto">
                          <a:xfrm>
                            <a:off x="3845" y="0"/>
                            <a:ext cx="2820" cy="1216"/>
                            <a:chOff x="3845" y="0"/>
                            <a:chExt cx="2820" cy="1216"/>
                          </a:xfrm>
                        </wpg:grpSpPr>
                        <wps:wsp>
                          <wps:cNvPr id="2844" name="Freeform 1666"/>
                          <wps:cNvSpPr>
                            <a:spLocks/>
                          </wps:cNvSpPr>
                          <wps:spPr bwMode="auto">
                            <a:xfrm>
                              <a:off x="3845" y="0"/>
                              <a:ext cx="2820" cy="1216"/>
                            </a:xfrm>
                            <a:custGeom>
                              <a:avLst/>
                              <a:gdLst>
                                <a:gd name="T0" fmla="*/ 2820 w 2820"/>
                                <a:gd name="T1" fmla="*/ 0 h 1216"/>
                                <a:gd name="T2" fmla="*/ 0 w 2820"/>
                                <a:gd name="T3" fmla="*/ 0 h 1216"/>
                                <a:gd name="T4" fmla="*/ 0 w 2820"/>
                                <a:gd name="T5" fmla="*/ 1216 h 1216"/>
                                <a:gd name="T6" fmla="*/ 15 w 2820"/>
                                <a:gd name="T7" fmla="*/ 1200 h 1216"/>
                                <a:gd name="T8" fmla="*/ 15 w 2820"/>
                                <a:gd name="T9" fmla="*/ 14 h 1216"/>
                                <a:gd name="T10" fmla="*/ 2804 w 2820"/>
                                <a:gd name="T11" fmla="*/ 14 h 1216"/>
                                <a:gd name="T12" fmla="*/ 2820 w 2820"/>
                                <a:gd name="T13" fmla="*/ 0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1216">
                                  <a:moveTo>
                                    <a:pt x="2820" y="0"/>
                                  </a:moveTo>
                                  <a:lnTo>
                                    <a:pt x="0" y="0"/>
                                  </a:lnTo>
                                  <a:lnTo>
                                    <a:pt x="0" y="1216"/>
                                  </a:lnTo>
                                  <a:lnTo>
                                    <a:pt x="15" y="1200"/>
                                  </a:lnTo>
                                  <a:lnTo>
                                    <a:pt x="15" y="14"/>
                                  </a:lnTo>
                                  <a:lnTo>
                                    <a:pt x="2804" y="14"/>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5" name="Group 1667"/>
                        <wpg:cNvGrpSpPr>
                          <a:grpSpLocks/>
                        </wpg:cNvGrpSpPr>
                        <wpg:grpSpPr bwMode="auto">
                          <a:xfrm>
                            <a:off x="3845" y="0"/>
                            <a:ext cx="2820" cy="1216"/>
                            <a:chOff x="3845" y="0"/>
                            <a:chExt cx="2820" cy="1216"/>
                          </a:xfrm>
                        </wpg:grpSpPr>
                        <wps:wsp>
                          <wps:cNvPr id="2846" name="Freeform 1668"/>
                          <wps:cNvSpPr>
                            <a:spLocks/>
                          </wps:cNvSpPr>
                          <wps:spPr bwMode="auto">
                            <a:xfrm>
                              <a:off x="3845" y="0"/>
                              <a:ext cx="2820" cy="1216"/>
                            </a:xfrm>
                            <a:custGeom>
                              <a:avLst/>
                              <a:gdLst>
                                <a:gd name="T0" fmla="*/ 2820 w 2820"/>
                                <a:gd name="T1" fmla="*/ 0 h 1216"/>
                                <a:gd name="T2" fmla="*/ 2804 w 2820"/>
                                <a:gd name="T3" fmla="*/ 14 h 1216"/>
                                <a:gd name="T4" fmla="*/ 2804 w 2820"/>
                                <a:gd name="T5" fmla="*/ 1200 h 1216"/>
                                <a:gd name="T6" fmla="*/ 15 w 2820"/>
                                <a:gd name="T7" fmla="*/ 1200 h 1216"/>
                                <a:gd name="T8" fmla="*/ 0 w 2820"/>
                                <a:gd name="T9" fmla="*/ 1216 h 1216"/>
                                <a:gd name="T10" fmla="*/ 2820 w 2820"/>
                                <a:gd name="T11" fmla="*/ 1216 h 1216"/>
                                <a:gd name="T12" fmla="*/ 2820 w 2820"/>
                                <a:gd name="T13" fmla="*/ 0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1216">
                                  <a:moveTo>
                                    <a:pt x="2820" y="0"/>
                                  </a:moveTo>
                                  <a:lnTo>
                                    <a:pt x="2804" y="14"/>
                                  </a:lnTo>
                                  <a:lnTo>
                                    <a:pt x="2804" y="1200"/>
                                  </a:lnTo>
                                  <a:lnTo>
                                    <a:pt x="15" y="1200"/>
                                  </a:lnTo>
                                  <a:lnTo>
                                    <a:pt x="0" y="1216"/>
                                  </a:lnTo>
                                  <a:lnTo>
                                    <a:pt x="2820" y="1216"/>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7" name="Group 1669"/>
                        <wpg:cNvGrpSpPr>
                          <a:grpSpLocks/>
                        </wpg:cNvGrpSpPr>
                        <wpg:grpSpPr bwMode="auto">
                          <a:xfrm>
                            <a:off x="0" y="1216"/>
                            <a:ext cx="1923" cy="635"/>
                            <a:chOff x="0" y="1216"/>
                            <a:chExt cx="1923" cy="635"/>
                          </a:xfrm>
                        </wpg:grpSpPr>
                        <wps:wsp>
                          <wps:cNvPr id="1376" name="Freeform 1670"/>
                          <wps:cNvSpPr>
                            <a:spLocks/>
                          </wps:cNvSpPr>
                          <wps:spPr bwMode="auto">
                            <a:xfrm>
                              <a:off x="0" y="1216"/>
                              <a:ext cx="1923" cy="635"/>
                            </a:xfrm>
                            <a:custGeom>
                              <a:avLst/>
                              <a:gdLst>
                                <a:gd name="T0" fmla="*/ 1922 w 1923"/>
                                <a:gd name="T1" fmla="*/ 1216 h 635"/>
                                <a:gd name="T2" fmla="*/ 0 w 1923"/>
                                <a:gd name="T3" fmla="*/ 1216 h 635"/>
                                <a:gd name="T4" fmla="*/ 0 w 1923"/>
                                <a:gd name="T5" fmla="*/ 1850 h 635"/>
                                <a:gd name="T6" fmla="*/ 14 w 1923"/>
                                <a:gd name="T7" fmla="*/ 1836 h 635"/>
                                <a:gd name="T8" fmla="*/ 14 w 1923"/>
                                <a:gd name="T9" fmla="*/ 1230 h 635"/>
                                <a:gd name="T10" fmla="*/ 1908 w 1923"/>
                                <a:gd name="T11" fmla="*/ 1230 h 635"/>
                                <a:gd name="T12" fmla="*/ 1922 w 1923"/>
                                <a:gd name="T13" fmla="*/ 1216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635">
                                  <a:moveTo>
                                    <a:pt x="1922" y="0"/>
                                  </a:moveTo>
                                  <a:lnTo>
                                    <a:pt x="0" y="0"/>
                                  </a:lnTo>
                                  <a:lnTo>
                                    <a:pt x="0" y="634"/>
                                  </a:lnTo>
                                  <a:lnTo>
                                    <a:pt x="14" y="620"/>
                                  </a:lnTo>
                                  <a:lnTo>
                                    <a:pt x="14" y="14"/>
                                  </a:lnTo>
                                  <a:lnTo>
                                    <a:pt x="1908" y="14"/>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1671"/>
                        <wpg:cNvGrpSpPr>
                          <a:grpSpLocks/>
                        </wpg:cNvGrpSpPr>
                        <wpg:grpSpPr bwMode="auto">
                          <a:xfrm>
                            <a:off x="0" y="1216"/>
                            <a:ext cx="1923" cy="635"/>
                            <a:chOff x="0" y="1216"/>
                            <a:chExt cx="1923" cy="635"/>
                          </a:xfrm>
                        </wpg:grpSpPr>
                        <wps:wsp>
                          <wps:cNvPr id="1378" name="Freeform 1672"/>
                          <wps:cNvSpPr>
                            <a:spLocks/>
                          </wps:cNvSpPr>
                          <wps:spPr bwMode="auto">
                            <a:xfrm>
                              <a:off x="0" y="1216"/>
                              <a:ext cx="1923" cy="635"/>
                            </a:xfrm>
                            <a:custGeom>
                              <a:avLst/>
                              <a:gdLst>
                                <a:gd name="T0" fmla="*/ 1922 w 1923"/>
                                <a:gd name="T1" fmla="*/ 1216 h 635"/>
                                <a:gd name="T2" fmla="*/ 1908 w 1923"/>
                                <a:gd name="T3" fmla="*/ 1230 h 635"/>
                                <a:gd name="T4" fmla="*/ 1908 w 1923"/>
                                <a:gd name="T5" fmla="*/ 1836 h 635"/>
                                <a:gd name="T6" fmla="*/ 14 w 1923"/>
                                <a:gd name="T7" fmla="*/ 1836 h 635"/>
                                <a:gd name="T8" fmla="*/ 0 w 1923"/>
                                <a:gd name="T9" fmla="*/ 1850 h 635"/>
                                <a:gd name="T10" fmla="*/ 1922 w 1923"/>
                                <a:gd name="T11" fmla="*/ 1850 h 635"/>
                                <a:gd name="T12" fmla="*/ 1922 w 1923"/>
                                <a:gd name="T13" fmla="*/ 1216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635">
                                  <a:moveTo>
                                    <a:pt x="1922" y="0"/>
                                  </a:moveTo>
                                  <a:lnTo>
                                    <a:pt x="1908" y="14"/>
                                  </a:lnTo>
                                  <a:lnTo>
                                    <a:pt x="1908" y="620"/>
                                  </a:lnTo>
                                  <a:lnTo>
                                    <a:pt x="14" y="620"/>
                                  </a:lnTo>
                                  <a:lnTo>
                                    <a:pt x="0" y="634"/>
                                  </a:lnTo>
                                  <a:lnTo>
                                    <a:pt x="1922" y="634"/>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9" name="Picture 16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8" y="133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12" name="Group 1674"/>
                        <wpg:cNvGrpSpPr>
                          <a:grpSpLocks/>
                        </wpg:cNvGrpSpPr>
                        <wpg:grpSpPr bwMode="auto">
                          <a:xfrm>
                            <a:off x="1922" y="1216"/>
                            <a:ext cx="1923" cy="635"/>
                            <a:chOff x="1922" y="1216"/>
                            <a:chExt cx="1923" cy="635"/>
                          </a:xfrm>
                        </wpg:grpSpPr>
                        <wps:wsp>
                          <wps:cNvPr id="1413" name="Freeform 1675"/>
                          <wps:cNvSpPr>
                            <a:spLocks/>
                          </wps:cNvSpPr>
                          <wps:spPr bwMode="auto">
                            <a:xfrm>
                              <a:off x="1922" y="1216"/>
                              <a:ext cx="1923" cy="635"/>
                            </a:xfrm>
                            <a:custGeom>
                              <a:avLst/>
                              <a:gdLst>
                                <a:gd name="T0" fmla="*/ 1923 w 1923"/>
                                <a:gd name="T1" fmla="*/ 1216 h 635"/>
                                <a:gd name="T2" fmla="*/ 0 w 1923"/>
                                <a:gd name="T3" fmla="*/ 1216 h 635"/>
                                <a:gd name="T4" fmla="*/ 0 w 1923"/>
                                <a:gd name="T5" fmla="*/ 1850 h 635"/>
                                <a:gd name="T6" fmla="*/ 15 w 1923"/>
                                <a:gd name="T7" fmla="*/ 1836 h 635"/>
                                <a:gd name="T8" fmla="*/ 15 w 1923"/>
                                <a:gd name="T9" fmla="*/ 1230 h 635"/>
                                <a:gd name="T10" fmla="*/ 1908 w 1923"/>
                                <a:gd name="T11" fmla="*/ 1230 h 635"/>
                                <a:gd name="T12" fmla="*/ 1923 w 1923"/>
                                <a:gd name="T13" fmla="*/ 1216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635">
                                  <a:moveTo>
                                    <a:pt x="1923" y="0"/>
                                  </a:moveTo>
                                  <a:lnTo>
                                    <a:pt x="0" y="0"/>
                                  </a:lnTo>
                                  <a:lnTo>
                                    <a:pt x="0" y="634"/>
                                  </a:lnTo>
                                  <a:lnTo>
                                    <a:pt x="15" y="620"/>
                                  </a:lnTo>
                                  <a:lnTo>
                                    <a:pt x="15" y="14"/>
                                  </a:lnTo>
                                  <a:lnTo>
                                    <a:pt x="1908" y="14"/>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676"/>
                        <wpg:cNvGrpSpPr>
                          <a:grpSpLocks/>
                        </wpg:cNvGrpSpPr>
                        <wpg:grpSpPr bwMode="auto">
                          <a:xfrm>
                            <a:off x="1922" y="1216"/>
                            <a:ext cx="1923" cy="635"/>
                            <a:chOff x="1922" y="1216"/>
                            <a:chExt cx="1923" cy="635"/>
                          </a:xfrm>
                        </wpg:grpSpPr>
                        <wps:wsp>
                          <wps:cNvPr id="1415" name="Freeform 1677"/>
                          <wps:cNvSpPr>
                            <a:spLocks/>
                          </wps:cNvSpPr>
                          <wps:spPr bwMode="auto">
                            <a:xfrm>
                              <a:off x="1922" y="1216"/>
                              <a:ext cx="1923" cy="635"/>
                            </a:xfrm>
                            <a:custGeom>
                              <a:avLst/>
                              <a:gdLst>
                                <a:gd name="T0" fmla="*/ 1923 w 1923"/>
                                <a:gd name="T1" fmla="*/ 1216 h 635"/>
                                <a:gd name="T2" fmla="*/ 1908 w 1923"/>
                                <a:gd name="T3" fmla="*/ 1230 h 635"/>
                                <a:gd name="T4" fmla="*/ 1908 w 1923"/>
                                <a:gd name="T5" fmla="*/ 1836 h 635"/>
                                <a:gd name="T6" fmla="*/ 15 w 1923"/>
                                <a:gd name="T7" fmla="*/ 1836 h 635"/>
                                <a:gd name="T8" fmla="*/ 0 w 1923"/>
                                <a:gd name="T9" fmla="*/ 1850 h 635"/>
                                <a:gd name="T10" fmla="*/ 1923 w 1923"/>
                                <a:gd name="T11" fmla="*/ 1850 h 635"/>
                                <a:gd name="T12" fmla="*/ 1923 w 1923"/>
                                <a:gd name="T13" fmla="*/ 1216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635">
                                  <a:moveTo>
                                    <a:pt x="1923" y="0"/>
                                  </a:moveTo>
                                  <a:lnTo>
                                    <a:pt x="1908" y="14"/>
                                  </a:lnTo>
                                  <a:lnTo>
                                    <a:pt x="1908" y="620"/>
                                  </a:lnTo>
                                  <a:lnTo>
                                    <a:pt x="15" y="620"/>
                                  </a:lnTo>
                                  <a:lnTo>
                                    <a:pt x="0" y="634"/>
                                  </a:lnTo>
                                  <a:lnTo>
                                    <a:pt x="1923" y="634"/>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6" name="Picture 16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01" y="1334"/>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17" name="Group 1679"/>
                        <wpg:cNvGrpSpPr>
                          <a:grpSpLocks/>
                        </wpg:cNvGrpSpPr>
                        <wpg:grpSpPr bwMode="auto">
                          <a:xfrm>
                            <a:off x="3845" y="1216"/>
                            <a:ext cx="2820" cy="635"/>
                            <a:chOff x="3845" y="1216"/>
                            <a:chExt cx="2820" cy="635"/>
                          </a:xfrm>
                        </wpg:grpSpPr>
                        <wps:wsp>
                          <wps:cNvPr id="1418" name="Freeform 1680"/>
                          <wps:cNvSpPr>
                            <a:spLocks/>
                          </wps:cNvSpPr>
                          <wps:spPr bwMode="auto">
                            <a:xfrm>
                              <a:off x="3845" y="1216"/>
                              <a:ext cx="2820" cy="635"/>
                            </a:xfrm>
                            <a:custGeom>
                              <a:avLst/>
                              <a:gdLst>
                                <a:gd name="T0" fmla="*/ 2820 w 2820"/>
                                <a:gd name="T1" fmla="*/ 1216 h 635"/>
                                <a:gd name="T2" fmla="*/ 0 w 2820"/>
                                <a:gd name="T3" fmla="*/ 1216 h 635"/>
                                <a:gd name="T4" fmla="*/ 0 w 2820"/>
                                <a:gd name="T5" fmla="*/ 1850 h 635"/>
                                <a:gd name="T6" fmla="*/ 15 w 2820"/>
                                <a:gd name="T7" fmla="*/ 1836 h 635"/>
                                <a:gd name="T8" fmla="*/ 15 w 2820"/>
                                <a:gd name="T9" fmla="*/ 1230 h 635"/>
                                <a:gd name="T10" fmla="*/ 2804 w 2820"/>
                                <a:gd name="T11" fmla="*/ 1230 h 635"/>
                                <a:gd name="T12" fmla="*/ 2820 w 2820"/>
                                <a:gd name="T13" fmla="*/ 1216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635">
                                  <a:moveTo>
                                    <a:pt x="2820" y="0"/>
                                  </a:moveTo>
                                  <a:lnTo>
                                    <a:pt x="0" y="0"/>
                                  </a:lnTo>
                                  <a:lnTo>
                                    <a:pt x="0" y="634"/>
                                  </a:lnTo>
                                  <a:lnTo>
                                    <a:pt x="15" y="620"/>
                                  </a:lnTo>
                                  <a:lnTo>
                                    <a:pt x="15" y="14"/>
                                  </a:lnTo>
                                  <a:lnTo>
                                    <a:pt x="2804" y="14"/>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1681"/>
                        <wpg:cNvGrpSpPr>
                          <a:grpSpLocks/>
                        </wpg:cNvGrpSpPr>
                        <wpg:grpSpPr bwMode="auto">
                          <a:xfrm>
                            <a:off x="3845" y="1216"/>
                            <a:ext cx="2820" cy="635"/>
                            <a:chOff x="3845" y="1216"/>
                            <a:chExt cx="2820" cy="635"/>
                          </a:xfrm>
                        </wpg:grpSpPr>
                        <wps:wsp>
                          <wps:cNvPr id="1420" name="Freeform 1682"/>
                          <wps:cNvSpPr>
                            <a:spLocks/>
                          </wps:cNvSpPr>
                          <wps:spPr bwMode="auto">
                            <a:xfrm>
                              <a:off x="3845" y="1216"/>
                              <a:ext cx="2820" cy="635"/>
                            </a:xfrm>
                            <a:custGeom>
                              <a:avLst/>
                              <a:gdLst>
                                <a:gd name="T0" fmla="*/ 2820 w 2820"/>
                                <a:gd name="T1" fmla="*/ 1216 h 635"/>
                                <a:gd name="T2" fmla="*/ 2804 w 2820"/>
                                <a:gd name="T3" fmla="*/ 1230 h 635"/>
                                <a:gd name="T4" fmla="*/ 2804 w 2820"/>
                                <a:gd name="T5" fmla="*/ 1836 h 635"/>
                                <a:gd name="T6" fmla="*/ 15 w 2820"/>
                                <a:gd name="T7" fmla="*/ 1836 h 635"/>
                                <a:gd name="T8" fmla="*/ 0 w 2820"/>
                                <a:gd name="T9" fmla="*/ 1850 h 635"/>
                                <a:gd name="T10" fmla="*/ 2820 w 2820"/>
                                <a:gd name="T11" fmla="*/ 1850 h 635"/>
                                <a:gd name="T12" fmla="*/ 2820 w 2820"/>
                                <a:gd name="T13" fmla="*/ 1216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635">
                                  <a:moveTo>
                                    <a:pt x="2820" y="0"/>
                                  </a:moveTo>
                                  <a:lnTo>
                                    <a:pt x="2804" y="14"/>
                                  </a:lnTo>
                                  <a:lnTo>
                                    <a:pt x="2804" y="620"/>
                                  </a:lnTo>
                                  <a:lnTo>
                                    <a:pt x="15" y="620"/>
                                  </a:lnTo>
                                  <a:lnTo>
                                    <a:pt x="0" y="634"/>
                                  </a:lnTo>
                                  <a:lnTo>
                                    <a:pt x="2820" y="634"/>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1" name="Picture 16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24" y="133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22" name="Group 1684"/>
                        <wpg:cNvGrpSpPr>
                          <a:grpSpLocks/>
                        </wpg:cNvGrpSpPr>
                        <wpg:grpSpPr bwMode="auto">
                          <a:xfrm>
                            <a:off x="0" y="1850"/>
                            <a:ext cx="1923" cy="635"/>
                            <a:chOff x="0" y="1850"/>
                            <a:chExt cx="1923" cy="635"/>
                          </a:xfrm>
                        </wpg:grpSpPr>
                        <wps:wsp>
                          <wps:cNvPr id="1423" name="Freeform 1685"/>
                          <wps:cNvSpPr>
                            <a:spLocks/>
                          </wps:cNvSpPr>
                          <wps:spPr bwMode="auto">
                            <a:xfrm>
                              <a:off x="0" y="1850"/>
                              <a:ext cx="1923" cy="635"/>
                            </a:xfrm>
                            <a:custGeom>
                              <a:avLst/>
                              <a:gdLst>
                                <a:gd name="T0" fmla="*/ 1922 w 1923"/>
                                <a:gd name="T1" fmla="*/ 1850 h 635"/>
                                <a:gd name="T2" fmla="*/ 0 w 1923"/>
                                <a:gd name="T3" fmla="*/ 1850 h 635"/>
                                <a:gd name="T4" fmla="*/ 0 w 1923"/>
                                <a:gd name="T5" fmla="*/ 2485 h 635"/>
                                <a:gd name="T6" fmla="*/ 14 w 1923"/>
                                <a:gd name="T7" fmla="*/ 2471 h 635"/>
                                <a:gd name="T8" fmla="*/ 14 w 1923"/>
                                <a:gd name="T9" fmla="*/ 1865 h 635"/>
                                <a:gd name="T10" fmla="*/ 1908 w 1923"/>
                                <a:gd name="T11" fmla="*/ 1865 h 635"/>
                                <a:gd name="T12" fmla="*/ 1922 w 1923"/>
                                <a:gd name="T13" fmla="*/ 1850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635">
                                  <a:moveTo>
                                    <a:pt x="1922" y="0"/>
                                  </a:moveTo>
                                  <a:lnTo>
                                    <a:pt x="0" y="0"/>
                                  </a:lnTo>
                                  <a:lnTo>
                                    <a:pt x="0" y="635"/>
                                  </a:lnTo>
                                  <a:lnTo>
                                    <a:pt x="14" y="621"/>
                                  </a:lnTo>
                                  <a:lnTo>
                                    <a:pt x="14" y="15"/>
                                  </a:lnTo>
                                  <a:lnTo>
                                    <a:pt x="1908" y="15"/>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686"/>
                        <wpg:cNvGrpSpPr>
                          <a:grpSpLocks/>
                        </wpg:cNvGrpSpPr>
                        <wpg:grpSpPr bwMode="auto">
                          <a:xfrm>
                            <a:off x="0" y="1850"/>
                            <a:ext cx="1923" cy="635"/>
                            <a:chOff x="0" y="1850"/>
                            <a:chExt cx="1923" cy="635"/>
                          </a:xfrm>
                        </wpg:grpSpPr>
                        <wps:wsp>
                          <wps:cNvPr id="1425" name="Freeform 1687"/>
                          <wps:cNvSpPr>
                            <a:spLocks/>
                          </wps:cNvSpPr>
                          <wps:spPr bwMode="auto">
                            <a:xfrm>
                              <a:off x="0" y="1850"/>
                              <a:ext cx="1923" cy="635"/>
                            </a:xfrm>
                            <a:custGeom>
                              <a:avLst/>
                              <a:gdLst>
                                <a:gd name="T0" fmla="*/ 1922 w 1923"/>
                                <a:gd name="T1" fmla="*/ 1850 h 635"/>
                                <a:gd name="T2" fmla="*/ 1908 w 1923"/>
                                <a:gd name="T3" fmla="*/ 1865 h 635"/>
                                <a:gd name="T4" fmla="*/ 1908 w 1923"/>
                                <a:gd name="T5" fmla="*/ 2471 h 635"/>
                                <a:gd name="T6" fmla="*/ 14 w 1923"/>
                                <a:gd name="T7" fmla="*/ 2471 h 635"/>
                                <a:gd name="T8" fmla="*/ 0 w 1923"/>
                                <a:gd name="T9" fmla="*/ 2485 h 635"/>
                                <a:gd name="T10" fmla="*/ 1922 w 1923"/>
                                <a:gd name="T11" fmla="*/ 2485 h 635"/>
                                <a:gd name="T12" fmla="*/ 1922 w 1923"/>
                                <a:gd name="T13" fmla="*/ 1850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635">
                                  <a:moveTo>
                                    <a:pt x="1922" y="0"/>
                                  </a:moveTo>
                                  <a:lnTo>
                                    <a:pt x="1908" y="15"/>
                                  </a:lnTo>
                                  <a:lnTo>
                                    <a:pt x="1908" y="621"/>
                                  </a:lnTo>
                                  <a:lnTo>
                                    <a:pt x="14" y="621"/>
                                  </a:lnTo>
                                  <a:lnTo>
                                    <a:pt x="0" y="635"/>
                                  </a:lnTo>
                                  <a:lnTo>
                                    <a:pt x="1922" y="635"/>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6" name="Picture 1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 y="196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27" name="Group 1689"/>
                        <wpg:cNvGrpSpPr>
                          <a:grpSpLocks/>
                        </wpg:cNvGrpSpPr>
                        <wpg:grpSpPr bwMode="auto">
                          <a:xfrm>
                            <a:off x="1922" y="1850"/>
                            <a:ext cx="1923" cy="635"/>
                            <a:chOff x="1922" y="1850"/>
                            <a:chExt cx="1923" cy="635"/>
                          </a:xfrm>
                        </wpg:grpSpPr>
                        <wps:wsp>
                          <wps:cNvPr id="1428" name="Freeform 1690"/>
                          <wps:cNvSpPr>
                            <a:spLocks/>
                          </wps:cNvSpPr>
                          <wps:spPr bwMode="auto">
                            <a:xfrm>
                              <a:off x="1922" y="1850"/>
                              <a:ext cx="1923" cy="635"/>
                            </a:xfrm>
                            <a:custGeom>
                              <a:avLst/>
                              <a:gdLst>
                                <a:gd name="T0" fmla="*/ 1923 w 1923"/>
                                <a:gd name="T1" fmla="*/ 1850 h 635"/>
                                <a:gd name="T2" fmla="*/ 0 w 1923"/>
                                <a:gd name="T3" fmla="*/ 1850 h 635"/>
                                <a:gd name="T4" fmla="*/ 0 w 1923"/>
                                <a:gd name="T5" fmla="*/ 2485 h 635"/>
                                <a:gd name="T6" fmla="*/ 15 w 1923"/>
                                <a:gd name="T7" fmla="*/ 2471 h 635"/>
                                <a:gd name="T8" fmla="*/ 15 w 1923"/>
                                <a:gd name="T9" fmla="*/ 1865 h 635"/>
                                <a:gd name="T10" fmla="*/ 1908 w 1923"/>
                                <a:gd name="T11" fmla="*/ 1865 h 635"/>
                                <a:gd name="T12" fmla="*/ 1923 w 1923"/>
                                <a:gd name="T13" fmla="*/ 1850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635">
                                  <a:moveTo>
                                    <a:pt x="1923" y="0"/>
                                  </a:moveTo>
                                  <a:lnTo>
                                    <a:pt x="0" y="0"/>
                                  </a:lnTo>
                                  <a:lnTo>
                                    <a:pt x="0" y="635"/>
                                  </a:lnTo>
                                  <a:lnTo>
                                    <a:pt x="15" y="621"/>
                                  </a:lnTo>
                                  <a:lnTo>
                                    <a:pt x="15" y="15"/>
                                  </a:lnTo>
                                  <a:lnTo>
                                    <a:pt x="1908" y="15"/>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691"/>
                        <wpg:cNvGrpSpPr>
                          <a:grpSpLocks/>
                        </wpg:cNvGrpSpPr>
                        <wpg:grpSpPr bwMode="auto">
                          <a:xfrm>
                            <a:off x="1922" y="1850"/>
                            <a:ext cx="1923" cy="635"/>
                            <a:chOff x="1922" y="1850"/>
                            <a:chExt cx="1923" cy="635"/>
                          </a:xfrm>
                        </wpg:grpSpPr>
                        <wps:wsp>
                          <wps:cNvPr id="1430" name="Freeform 1692"/>
                          <wps:cNvSpPr>
                            <a:spLocks/>
                          </wps:cNvSpPr>
                          <wps:spPr bwMode="auto">
                            <a:xfrm>
                              <a:off x="1922" y="1850"/>
                              <a:ext cx="1923" cy="635"/>
                            </a:xfrm>
                            <a:custGeom>
                              <a:avLst/>
                              <a:gdLst>
                                <a:gd name="T0" fmla="*/ 1923 w 1923"/>
                                <a:gd name="T1" fmla="*/ 1850 h 635"/>
                                <a:gd name="T2" fmla="*/ 1908 w 1923"/>
                                <a:gd name="T3" fmla="*/ 1865 h 635"/>
                                <a:gd name="T4" fmla="*/ 1908 w 1923"/>
                                <a:gd name="T5" fmla="*/ 2471 h 635"/>
                                <a:gd name="T6" fmla="*/ 15 w 1923"/>
                                <a:gd name="T7" fmla="*/ 2471 h 635"/>
                                <a:gd name="T8" fmla="*/ 0 w 1923"/>
                                <a:gd name="T9" fmla="*/ 2485 h 635"/>
                                <a:gd name="T10" fmla="*/ 1923 w 1923"/>
                                <a:gd name="T11" fmla="*/ 2485 h 635"/>
                                <a:gd name="T12" fmla="*/ 1923 w 1923"/>
                                <a:gd name="T13" fmla="*/ 1850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635">
                                  <a:moveTo>
                                    <a:pt x="1923" y="0"/>
                                  </a:moveTo>
                                  <a:lnTo>
                                    <a:pt x="1908" y="15"/>
                                  </a:lnTo>
                                  <a:lnTo>
                                    <a:pt x="1908" y="621"/>
                                  </a:lnTo>
                                  <a:lnTo>
                                    <a:pt x="15" y="621"/>
                                  </a:lnTo>
                                  <a:lnTo>
                                    <a:pt x="0" y="635"/>
                                  </a:lnTo>
                                  <a:lnTo>
                                    <a:pt x="1923" y="635"/>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1" name="Picture 16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01" y="1969"/>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32" name="Group 1694"/>
                        <wpg:cNvGrpSpPr>
                          <a:grpSpLocks/>
                        </wpg:cNvGrpSpPr>
                        <wpg:grpSpPr bwMode="auto">
                          <a:xfrm>
                            <a:off x="3845" y="1850"/>
                            <a:ext cx="2820" cy="635"/>
                            <a:chOff x="3845" y="1850"/>
                            <a:chExt cx="2820" cy="635"/>
                          </a:xfrm>
                        </wpg:grpSpPr>
                        <wps:wsp>
                          <wps:cNvPr id="1433" name="Freeform 1695"/>
                          <wps:cNvSpPr>
                            <a:spLocks/>
                          </wps:cNvSpPr>
                          <wps:spPr bwMode="auto">
                            <a:xfrm>
                              <a:off x="3845" y="1850"/>
                              <a:ext cx="2820" cy="635"/>
                            </a:xfrm>
                            <a:custGeom>
                              <a:avLst/>
                              <a:gdLst>
                                <a:gd name="T0" fmla="*/ 2820 w 2820"/>
                                <a:gd name="T1" fmla="*/ 1850 h 635"/>
                                <a:gd name="T2" fmla="*/ 0 w 2820"/>
                                <a:gd name="T3" fmla="*/ 1850 h 635"/>
                                <a:gd name="T4" fmla="*/ 0 w 2820"/>
                                <a:gd name="T5" fmla="*/ 2485 h 635"/>
                                <a:gd name="T6" fmla="*/ 15 w 2820"/>
                                <a:gd name="T7" fmla="*/ 2471 h 635"/>
                                <a:gd name="T8" fmla="*/ 15 w 2820"/>
                                <a:gd name="T9" fmla="*/ 1865 h 635"/>
                                <a:gd name="T10" fmla="*/ 2804 w 2820"/>
                                <a:gd name="T11" fmla="*/ 1865 h 635"/>
                                <a:gd name="T12" fmla="*/ 2820 w 2820"/>
                                <a:gd name="T13" fmla="*/ 1850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635">
                                  <a:moveTo>
                                    <a:pt x="2820" y="0"/>
                                  </a:moveTo>
                                  <a:lnTo>
                                    <a:pt x="0" y="0"/>
                                  </a:lnTo>
                                  <a:lnTo>
                                    <a:pt x="0" y="635"/>
                                  </a:lnTo>
                                  <a:lnTo>
                                    <a:pt x="15" y="621"/>
                                  </a:lnTo>
                                  <a:lnTo>
                                    <a:pt x="15" y="15"/>
                                  </a:lnTo>
                                  <a:lnTo>
                                    <a:pt x="2804" y="15"/>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696"/>
                        <wpg:cNvGrpSpPr>
                          <a:grpSpLocks/>
                        </wpg:cNvGrpSpPr>
                        <wpg:grpSpPr bwMode="auto">
                          <a:xfrm>
                            <a:off x="3845" y="1850"/>
                            <a:ext cx="2820" cy="635"/>
                            <a:chOff x="3845" y="1850"/>
                            <a:chExt cx="2820" cy="635"/>
                          </a:xfrm>
                        </wpg:grpSpPr>
                        <wps:wsp>
                          <wps:cNvPr id="1435" name="Freeform 1697"/>
                          <wps:cNvSpPr>
                            <a:spLocks/>
                          </wps:cNvSpPr>
                          <wps:spPr bwMode="auto">
                            <a:xfrm>
                              <a:off x="3845" y="1850"/>
                              <a:ext cx="2820" cy="635"/>
                            </a:xfrm>
                            <a:custGeom>
                              <a:avLst/>
                              <a:gdLst>
                                <a:gd name="T0" fmla="*/ 2820 w 2820"/>
                                <a:gd name="T1" fmla="*/ 1850 h 635"/>
                                <a:gd name="T2" fmla="*/ 2804 w 2820"/>
                                <a:gd name="T3" fmla="*/ 1865 h 635"/>
                                <a:gd name="T4" fmla="*/ 2804 w 2820"/>
                                <a:gd name="T5" fmla="*/ 2471 h 635"/>
                                <a:gd name="T6" fmla="*/ 15 w 2820"/>
                                <a:gd name="T7" fmla="*/ 2471 h 635"/>
                                <a:gd name="T8" fmla="*/ 0 w 2820"/>
                                <a:gd name="T9" fmla="*/ 2485 h 635"/>
                                <a:gd name="T10" fmla="*/ 2820 w 2820"/>
                                <a:gd name="T11" fmla="*/ 2485 h 635"/>
                                <a:gd name="T12" fmla="*/ 2820 w 2820"/>
                                <a:gd name="T13" fmla="*/ 1850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635">
                                  <a:moveTo>
                                    <a:pt x="2820" y="0"/>
                                  </a:moveTo>
                                  <a:lnTo>
                                    <a:pt x="2804" y="15"/>
                                  </a:lnTo>
                                  <a:lnTo>
                                    <a:pt x="2804" y="621"/>
                                  </a:lnTo>
                                  <a:lnTo>
                                    <a:pt x="15" y="621"/>
                                  </a:lnTo>
                                  <a:lnTo>
                                    <a:pt x="0" y="635"/>
                                  </a:lnTo>
                                  <a:lnTo>
                                    <a:pt x="2820" y="635"/>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6" name="Picture 16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24" y="196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37" name="Group 1699"/>
                        <wpg:cNvGrpSpPr>
                          <a:grpSpLocks/>
                        </wpg:cNvGrpSpPr>
                        <wpg:grpSpPr bwMode="auto">
                          <a:xfrm>
                            <a:off x="0" y="2485"/>
                            <a:ext cx="1923" cy="1413"/>
                            <a:chOff x="0" y="2485"/>
                            <a:chExt cx="1923" cy="1413"/>
                          </a:xfrm>
                        </wpg:grpSpPr>
                        <wps:wsp>
                          <wps:cNvPr id="1438" name="Freeform 1700"/>
                          <wps:cNvSpPr>
                            <a:spLocks/>
                          </wps:cNvSpPr>
                          <wps:spPr bwMode="auto">
                            <a:xfrm>
                              <a:off x="0" y="2485"/>
                              <a:ext cx="1923" cy="1413"/>
                            </a:xfrm>
                            <a:custGeom>
                              <a:avLst/>
                              <a:gdLst>
                                <a:gd name="T0" fmla="*/ 1922 w 1923"/>
                                <a:gd name="T1" fmla="*/ 2485 h 1413"/>
                                <a:gd name="T2" fmla="*/ 0 w 1923"/>
                                <a:gd name="T3" fmla="*/ 2485 h 1413"/>
                                <a:gd name="T4" fmla="*/ 0 w 1923"/>
                                <a:gd name="T5" fmla="*/ 3898 h 1413"/>
                                <a:gd name="T6" fmla="*/ 14 w 1923"/>
                                <a:gd name="T7" fmla="*/ 3882 h 1413"/>
                                <a:gd name="T8" fmla="*/ 14 w 1923"/>
                                <a:gd name="T9" fmla="*/ 2501 h 1413"/>
                                <a:gd name="T10" fmla="*/ 1908 w 1923"/>
                                <a:gd name="T11" fmla="*/ 2501 h 1413"/>
                                <a:gd name="T12" fmla="*/ 1922 w 1923"/>
                                <a:gd name="T13" fmla="*/ 2485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413">
                                  <a:moveTo>
                                    <a:pt x="1922" y="0"/>
                                  </a:moveTo>
                                  <a:lnTo>
                                    <a:pt x="0" y="0"/>
                                  </a:lnTo>
                                  <a:lnTo>
                                    <a:pt x="0" y="1413"/>
                                  </a:lnTo>
                                  <a:lnTo>
                                    <a:pt x="14" y="1397"/>
                                  </a:lnTo>
                                  <a:lnTo>
                                    <a:pt x="14" y="16"/>
                                  </a:lnTo>
                                  <a:lnTo>
                                    <a:pt x="1908" y="16"/>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1701"/>
                        <wpg:cNvGrpSpPr>
                          <a:grpSpLocks/>
                        </wpg:cNvGrpSpPr>
                        <wpg:grpSpPr bwMode="auto">
                          <a:xfrm>
                            <a:off x="0" y="2485"/>
                            <a:ext cx="1923" cy="1413"/>
                            <a:chOff x="0" y="2485"/>
                            <a:chExt cx="1923" cy="1413"/>
                          </a:xfrm>
                        </wpg:grpSpPr>
                        <wps:wsp>
                          <wps:cNvPr id="1536" name="Freeform 1702"/>
                          <wps:cNvSpPr>
                            <a:spLocks/>
                          </wps:cNvSpPr>
                          <wps:spPr bwMode="auto">
                            <a:xfrm>
                              <a:off x="0" y="2485"/>
                              <a:ext cx="1923" cy="1413"/>
                            </a:xfrm>
                            <a:custGeom>
                              <a:avLst/>
                              <a:gdLst>
                                <a:gd name="T0" fmla="*/ 1922 w 1923"/>
                                <a:gd name="T1" fmla="*/ 2485 h 1413"/>
                                <a:gd name="T2" fmla="*/ 1908 w 1923"/>
                                <a:gd name="T3" fmla="*/ 2501 h 1413"/>
                                <a:gd name="T4" fmla="*/ 1908 w 1923"/>
                                <a:gd name="T5" fmla="*/ 3882 h 1413"/>
                                <a:gd name="T6" fmla="*/ 14 w 1923"/>
                                <a:gd name="T7" fmla="*/ 3882 h 1413"/>
                                <a:gd name="T8" fmla="*/ 0 w 1923"/>
                                <a:gd name="T9" fmla="*/ 3898 h 1413"/>
                                <a:gd name="T10" fmla="*/ 1922 w 1923"/>
                                <a:gd name="T11" fmla="*/ 3898 h 1413"/>
                                <a:gd name="T12" fmla="*/ 1922 w 1923"/>
                                <a:gd name="T13" fmla="*/ 2485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413">
                                  <a:moveTo>
                                    <a:pt x="1922" y="0"/>
                                  </a:moveTo>
                                  <a:lnTo>
                                    <a:pt x="1908" y="16"/>
                                  </a:lnTo>
                                  <a:lnTo>
                                    <a:pt x="1908" y="1397"/>
                                  </a:lnTo>
                                  <a:lnTo>
                                    <a:pt x="14" y="1397"/>
                                  </a:lnTo>
                                  <a:lnTo>
                                    <a:pt x="0" y="1413"/>
                                  </a:lnTo>
                                  <a:lnTo>
                                    <a:pt x="1922" y="1413"/>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7" name="Picture 17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 y="260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8" name="Group 1704"/>
                        <wpg:cNvGrpSpPr>
                          <a:grpSpLocks/>
                        </wpg:cNvGrpSpPr>
                        <wpg:grpSpPr bwMode="auto">
                          <a:xfrm>
                            <a:off x="1922" y="2485"/>
                            <a:ext cx="1923" cy="1413"/>
                            <a:chOff x="1922" y="2485"/>
                            <a:chExt cx="1923" cy="1413"/>
                          </a:xfrm>
                        </wpg:grpSpPr>
                        <wps:wsp>
                          <wps:cNvPr id="1539" name="Freeform 1705"/>
                          <wps:cNvSpPr>
                            <a:spLocks/>
                          </wps:cNvSpPr>
                          <wps:spPr bwMode="auto">
                            <a:xfrm>
                              <a:off x="1922" y="2485"/>
                              <a:ext cx="1923" cy="1413"/>
                            </a:xfrm>
                            <a:custGeom>
                              <a:avLst/>
                              <a:gdLst>
                                <a:gd name="T0" fmla="*/ 1923 w 1923"/>
                                <a:gd name="T1" fmla="*/ 2485 h 1413"/>
                                <a:gd name="T2" fmla="*/ 0 w 1923"/>
                                <a:gd name="T3" fmla="*/ 2485 h 1413"/>
                                <a:gd name="T4" fmla="*/ 0 w 1923"/>
                                <a:gd name="T5" fmla="*/ 3898 h 1413"/>
                                <a:gd name="T6" fmla="*/ 15 w 1923"/>
                                <a:gd name="T7" fmla="*/ 3882 h 1413"/>
                                <a:gd name="T8" fmla="*/ 15 w 1923"/>
                                <a:gd name="T9" fmla="*/ 2501 h 1413"/>
                                <a:gd name="T10" fmla="*/ 1908 w 1923"/>
                                <a:gd name="T11" fmla="*/ 2501 h 1413"/>
                                <a:gd name="T12" fmla="*/ 1923 w 1923"/>
                                <a:gd name="T13" fmla="*/ 2485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413">
                                  <a:moveTo>
                                    <a:pt x="1923" y="0"/>
                                  </a:moveTo>
                                  <a:lnTo>
                                    <a:pt x="0" y="0"/>
                                  </a:lnTo>
                                  <a:lnTo>
                                    <a:pt x="0" y="1413"/>
                                  </a:lnTo>
                                  <a:lnTo>
                                    <a:pt x="15" y="1397"/>
                                  </a:lnTo>
                                  <a:lnTo>
                                    <a:pt x="15" y="16"/>
                                  </a:lnTo>
                                  <a:lnTo>
                                    <a:pt x="1908" y="16"/>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706"/>
                        <wpg:cNvGrpSpPr>
                          <a:grpSpLocks/>
                        </wpg:cNvGrpSpPr>
                        <wpg:grpSpPr bwMode="auto">
                          <a:xfrm>
                            <a:off x="1922" y="2485"/>
                            <a:ext cx="1923" cy="1413"/>
                            <a:chOff x="1922" y="2485"/>
                            <a:chExt cx="1923" cy="1413"/>
                          </a:xfrm>
                        </wpg:grpSpPr>
                        <wps:wsp>
                          <wps:cNvPr id="1541" name="Freeform 1707"/>
                          <wps:cNvSpPr>
                            <a:spLocks/>
                          </wps:cNvSpPr>
                          <wps:spPr bwMode="auto">
                            <a:xfrm>
                              <a:off x="1922" y="2485"/>
                              <a:ext cx="1923" cy="1413"/>
                            </a:xfrm>
                            <a:custGeom>
                              <a:avLst/>
                              <a:gdLst>
                                <a:gd name="T0" fmla="*/ 1923 w 1923"/>
                                <a:gd name="T1" fmla="*/ 2485 h 1413"/>
                                <a:gd name="T2" fmla="*/ 1908 w 1923"/>
                                <a:gd name="T3" fmla="*/ 2501 h 1413"/>
                                <a:gd name="T4" fmla="*/ 1908 w 1923"/>
                                <a:gd name="T5" fmla="*/ 3882 h 1413"/>
                                <a:gd name="T6" fmla="*/ 15 w 1923"/>
                                <a:gd name="T7" fmla="*/ 3882 h 1413"/>
                                <a:gd name="T8" fmla="*/ 0 w 1923"/>
                                <a:gd name="T9" fmla="*/ 3898 h 1413"/>
                                <a:gd name="T10" fmla="*/ 1923 w 1923"/>
                                <a:gd name="T11" fmla="*/ 3898 h 1413"/>
                                <a:gd name="T12" fmla="*/ 1923 w 1923"/>
                                <a:gd name="T13" fmla="*/ 2485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413">
                                  <a:moveTo>
                                    <a:pt x="1923" y="0"/>
                                  </a:moveTo>
                                  <a:lnTo>
                                    <a:pt x="1908" y="16"/>
                                  </a:lnTo>
                                  <a:lnTo>
                                    <a:pt x="1908" y="1397"/>
                                  </a:lnTo>
                                  <a:lnTo>
                                    <a:pt x="15" y="1397"/>
                                  </a:lnTo>
                                  <a:lnTo>
                                    <a:pt x="0" y="1413"/>
                                  </a:lnTo>
                                  <a:lnTo>
                                    <a:pt x="1923" y="1413"/>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2" name="Picture 17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01" y="2604"/>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43" name="Group 1709"/>
                        <wpg:cNvGrpSpPr>
                          <a:grpSpLocks/>
                        </wpg:cNvGrpSpPr>
                        <wpg:grpSpPr bwMode="auto">
                          <a:xfrm>
                            <a:off x="3845" y="2485"/>
                            <a:ext cx="2820" cy="1413"/>
                            <a:chOff x="3845" y="2485"/>
                            <a:chExt cx="2820" cy="1413"/>
                          </a:xfrm>
                        </wpg:grpSpPr>
                        <wps:wsp>
                          <wps:cNvPr id="1544" name="Freeform 1710"/>
                          <wps:cNvSpPr>
                            <a:spLocks/>
                          </wps:cNvSpPr>
                          <wps:spPr bwMode="auto">
                            <a:xfrm>
                              <a:off x="3845" y="2485"/>
                              <a:ext cx="2820" cy="1413"/>
                            </a:xfrm>
                            <a:custGeom>
                              <a:avLst/>
                              <a:gdLst>
                                <a:gd name="T0" fmla="*/ 2820 w 2820"/>
                                <a:gd name="T1" fmla="*/ 2485 h 1413"/>
                                <a:gd name="T2" fmla="*/ 0 w 2820"/>
                                <a:gd name="T3" fmla="*/ 2485 h 1413"/>
                                <a:gd name="T4" fmla="*/ 0 w 2820"/>
                                <a:gd name="T5" fmla="*/ 3898 h 1413"/>
                                <a:gd name="T6" fmla="*/ 15 w 2820"/>
                                <a:gd name="T7" fmla="*/ 3882 h 1413"/>
                                <a:gd name="T8" fmla="*/ 15 w 2820"/>
                                <a:gd name="T9" fmla="*/ 2501 h 1413"/>
                                <a:gd name="T10" fmla="*/ 2804 w 2820"/>
                                <a:gd name="T11" fmla="*/ 2501 h 1413"/>
                                <a:gd name="T12" fmla="*/ 2820 w 2820"/>
                                <a:gd name="T13" fmla="*/ 2485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1413">
                                  <a:moveTo>
                                    <a:pt x="2820" y="0"/>
                                  </a:moveTo>
                                  <a:lnTo>
                                    <a:pt x="0" y="0"/>
                                  </a:lnTo>
                                  <a:lnTo>
                                    <a:pt x="0" y="1413"/>
                                  </a:lnTo>
                                  <a:lnTo>
                                    <a:pt x="15" y="1397"/>
                                  </a:lnTo>
                                  <a:lnTo>
                                    <a:pt x="15" y="16"/>
                                  </a:lnTo>
                                  <a:lnTo>
                                    <a:pt x="2804" y="16"/>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 name="Group 1711"/>
                        <wpg:cNvGrpSpPr>
                          <a:grpSpLocks/>
                        </wpg:cNvGrpSpPr>
                        <wpg:grpSpPr bwMode="auto">
                          <a:xfrm>
                            <a:off x="3845" y="2485"/>
                            <a:ext cx="2820" cy="1413"/>
                            <a:chOff x="3845" y="2485"/>
                            <a:chExt cx="2820" cy="1413"/>
                          </a:xfrm>
                        </wpg:grpSpPr>
                        <wps:wsp>
                          <wps:cNvPr id="1546" name="Freeform 1712"/>
                          <wps:cNvSpPr>
                            <a:spLocks/>
                          </wps:cNvSpPr>
                          <wps:spPr bwMode="auto">
                            <a:xfrm>
                              <a:off x="3845" y="2485"/>
                              <a:ext cx="2820" cy="1413"/>
                            </a:xfrm>
                            <a:custGeom>
                              <a:avLst/>
                              <a:gdLst>
                                <a:gd name="T0" fmla="*/ 2820 w 2820"/>
                                <a:gd name="T1" fmla="*/ 2485 h 1413"/>
                                <a:gd name="T2" fmla="*/ 2804 w 2820"/>
                                <a:gd name="T3" fmla="*/ 2501 h 1413"/>
                                <a:gd name="T4" fmla="*/ 2804 w 2820"/>
                                <a:gd name="T5" fmla="*/ 3882 h 1413"/>
                                <a:gd name="T6" fmla="*/ 15 w 2820"/>
                                <a:gd name="T7" fmla="*/ 3882 h 1413"/>
                                <a:gd name="T8" fmla="*/ 0 w 2820"/>
                                <a:gd name="T9" fmla="*/ 3898 h 1413"/>
                                <a:gd name="T10" fmla="*/ 2820 w 2820"/>
                                <a:gd name="T11" fmla="*/ 3898 h 1413"/>
                                <a:gd name="T12" fmla="*/ 2820 w 2820"/>
                                <a:gd name="T13" fmla="*/ 2485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1413">
                                  <a:moveTo>
                                    <a:pt x="2820" y="0"/>
                                  </a:moveTo>
                                  <a:lnTo>
                                    <a:pt x="2804" y="16"/>
                                  </a:lnTo>
                                  <a:lnTo>
                                    <a:pt x="2804" y="1397"/>
                                  </a:lnTo>
                                  <a:lnTo>
                                    <a:pt x="15" y="1397"/>
                                  </a:lnTo>
                                  <a:lnTo>
                                    <a:pt x="0" y="1413"/>
                                  </a:lnTo>
                                  <a:lnTo>
                                    <a:pt x="2820" y="1413"/>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7" name="Picture 17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24" y="260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48" name="Group 1714"/>
                        <wpg:cNvGrpSpPr>
                          <a:grpSpLocks/>
                        </wpg:cNvGrpSpPr>
                        <wpg:grpSpPr bwMode="auto">
                          <a:xfrm>
                            <a:off x="4693" y="3295"/>
                            <a:ext cx="2" cy="528"/>
                            <a:chOff x="4693" y="3295"/>
                            <a:chExt cx="2" cy="528"/>
                          </a:xfrm>
                        </wpg:grpSpPr>
                        <wps:wsp>
                          <wps:cNvPr id="1549" name="Freeform 1715"/>
                          <wps:cNvSpPr>
                            <a:spLocks/>
                          </wps:cNvSpPr>
                          <wps:spPr bwMode="auto">
                            <a:xfrm>
                              <a:off x="4693" y="3295"/>
                              <a:ext cx="0" cy="528"/>
                            </a:xfrm>
                            <a:custGeom>
                              <a:avLst/>
                              <a:gdLst>
                                <a:gd name="T0" fmla="*/ 0 w 2"/>
                                <a:gd name="T1" fmla="*/ 3295 h 528"/>
                                <a:gd name="T2" fmla="*/ 0 w 2"/>
                                <a:gd name="T3" fmla="*/ 3823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716"/>
                        <wpg:cNvGrpSpPr>
                          <a:grpSpLocks/>
                        </wpg:cNvGrpSpPr>
                        <wpg:grpSpPr bwMode="auto">
                          <a:xfrm>
                            <a:off x="6641" y="3295"/>
                            <a:ext cx="2" cy="528"/>
                            <a:chOff x="6641" y="3295"/>
                            <a:chExt cx="2" cy="528"/>
                          </a:xfrm>
                        </wpg:grpSpPr>
                        <wps:wsp>
                          <wps:cNvPr id="1551" name="Freeform 1717"/>
                          <wps:cNvSpPr>
                            <a:spLocks/>
                          </wps:cNvSpPr>
                          <wps:spPr bwMode="auto">
                            <a:xfrm>
                              <a:off x="6641" y="3295"/>
                              <a:ext cx="0" cy="528"/>
                            </a:xfrm>
                            <a:custGeom>
                              <a:avLst/>
                              <a:gdLst>
                                <a:gd name="T0" fmla="*/ 0 w 2"/>
                                <a:gd name="T1" fmla="*/ 3295 h 528"/>
                                <a:gd name="T2" fmla="*/ 0 w 2"/>
                                <a:gd name="T3" fmla="*/ 3823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718"/>
                        <wpg:cNvGrpSpPr>
                          <a:grpSpLocks/>
                        </wpg:cNvGrpSpPr>
                        <wpg:grpSpPr bwMode="auto">
                          <a:xfrm>
                            <a:off x="4692" y="3296"/>
                            <a:ext cx="1950" cy="2"/>
                            <a:chOff x="4692" y="3296"/>
                            <a:chExt cx="1950" cy="2"/>
                          </a:xfrm>
                        </wpg:grpSpPr>
                        <wps:wsp>
                          <wps:cNvPr id="1553" name="Freeform 1719"/>
                          <wps:cNvSpPr>
                            <a:spLocks/>
                          </wps:cNvSpPr>
                          <wps:spPr bwMode="auto">
                            <a:xfrm>
                              <a:off x="4692" y="3296"/>
                              <a:ext cx="1950" cy="0"/>
                            </a:xfrm>
                            <a:custGeom>
                              <a:avLst/>
                              <a:gdLst>
                                <a:gd name="T0" fmla="*/ 0 w 1950"/>
                                <a:gd name="T1" fmla="*/ 0 h 2"/>
                                <a:gd name="T2" fmla="*/ 1950 w 1950"/>
                                <a:gd name="T3" fmla="*/ 0 h 2"/>
                                <a:gd name="T4" fmla="*/ 0 60000 65536"/>
                                <a:gd name="T5" fmla="*/ 0 60000 65536"/>
                              </a:gdLst>
                              <a:ahLst/>
                              <a:cxnLst>
                                <a:cxn ang="T4">
                                  <a:pos x="T0" y="T1"/>
                                </a:cxn>
                                <a:cxn ang="T5">
                                  <a:pos x="T2" y="T3"/>
                                </a:cxn>
                              </a:cxnLst>
                              <a:rect l="0" t="0" r="r" b="b"/>
                              <a:pathLst>
                                <a:path w="1950" h="2">
                                  <a:moveTo>
                                    <a:pt x="0" y="0"/>
                                  </a:moveTo>
                                  <a:lnTo>
                                    <a:pt x="1950"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720"/>
                        <wpg:cNvGrpSpPr>
                          <a:grpSpLocks/>
                        </wpg:cNvGrpSpPr>
                        <wpg:grpSpPr bwMode="auto">
                          <a:xfrm>
                            <a:off x="4692" y="3823"/>
                            <a:ext cx="1950" cy="2"/>
                            <a:chOff x="4692" y="3823"/>
                            <a:chExt cx="1950" cy="2"/>
                          </a:xfrm>
                        </wpg:grpSpPr>
                        <wps:wsp>
                          <wps:cNvPr id="1555" name="Freeform 1721"/>
                          <wps:cNvSpPr>
                            <a:spLocks/>
                          </wps:cNvSpPr>
                          <wps:spPr bwMode="auto">
                            <a:xfrm>
                              <a:off x="4692" y="3823"/>
                              <a:ext cx="1950" cy="0"/>
                            </a:xfrm>
                            <a:custGeom>
                              <a:avLst/>
                              <a:gdLst>
                                <a:gd name="T0" fmla="*/ 0 w 1950"/>
                                <a:gd name="T1" fmla="*/ 0 h 2"/>
                                <a:gd name="T2" fmla="*/ 1950 w 1950"/>
                                <a:gd name="T3" fmla="*/ 0 h 2"/>
                                <a:gd name="T4" fmla="*/ 0 60000 65536"/>
                                <a:gd name="T5" fmla="*/ 0 60000 65536"/>
                              </a:gdLst>
                              <a:ahLst/>
                              <a:cxnLst>
                                <a:cxn ang="T4">
                                  <a:pos x="T0" y="T1"/>
                                </a:cxn>
                                <a:cxn ang="T5">
                                  <a:pos x="T2" y="T3"/>
                                </a:cxn>
                              </a:cxnLst>
                              <a:rect l="0" t="0" r="r" b="b"/>
                              <a:pathLst>
                                <a:path w="1950" h="2">
                                  <a:moveTo>
                                    <a:pt x="0" y="0"/>
                                  </a:moveTo>
                                  <a:lnTo>
                                    <a:pt x="1950"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722"/>
                        <wpg:cNvGrpSpPr>
                          <a:grpSpLocks/>
                        </wpg:cNvGrpSpPr>
                        <wpg:grpSpPr bwMode="auto">
                          <a:xfrm>
                            <a:off x="4693" y="3296"/>
                            <a:ext cx="1948" cy="526"/>
                            <a:chOff x="4693" y="3296"/>
                            <a:chExt cx="1948" cy="526"/>
                          </a:xfrm>
                        </wpg:grpSpPr>
                        <wps:wsp>
                          <wps:cNvPr id="1557" name="Freeform 1723"/>
                          <wps:cNvSpPr>
                            <a:spLocks/>
                          </wps:cNvSpPr>
                          <wps:spPr bwMode="auto">
                            <a:xfrm>
                              <a:off x="4693" y="3296"/>
                              <a:ext cx="1948" cy="526"/>
                            </a:xfrm>
                            <a:custGeom>
                              <a:avLst/>
                              <a:gdLst>
                                <a:gd name="T0" fmla="*/ 0 w 1948"/>
                                <a:gd name="T1" fmla="*/ 3822 h 526"/>
                                <a:gd name="T2" fmla="*/ 1948 w 1948"/>
                                <a:gd name="T3" fmla="*/ 3822 h 526"/>
                                <a:gd name="T4" fmla="*/ 1948 w 1948"/>
                                <a:gd name="T5" fmla="*/ 3296 h 526"/>
                                <a:gd name="T6" fmla="*/ 0 w 1948"/>
                                <a:gd name="T7" fmla="*/ 3296 h 526"/>
                                <a:gd name="T8" fmla="*/ 0 w 1948"/>
                                <a:gd name="T9" fmla="*/ 3822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8" h="526">
                                  <a:moveTo>
                                    <a:pt x="0" y="526"/>
                                  </a:moveTo>
                                  <a:lnTo>
                                    <a:pt x="1948" y="526"/>
                                  </a:lnTo>
                                  <a:lnTo>
                                    <a:pt x="1948"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8" name="Picture 17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74" y="3310"/>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9" name="Group 1725"/>
                        <wpg:cNvGrpSpPr>
                          <a:grpSpLocks/>
                        </wpg:cNvGrpSpPr>
                        <wpg:grpSpPr bwMode="auto">
                          <a:xfrm>
                            <a:off x="0" y="3898"/>
                            <a:ext cx="1923" cy="1192"/>
                            <a:chOff x="0" y="3898"/>
                            <a:chExt cx="1923" cy="1192"/>
                          </a:xfrm>
                        </wpg:grpSpPr>
                        <wps:wsp>
                          <wps:cNvPr id="1560" name="Freeform 1726"/>
                          <wps:cNvSpPr>
                            <a:spLocks/>
                          </wps:cNvSpPr>
                          <wps:spPr bwMode="auto">
                            <a:xfrm>
                              <a:off x="0" y="3898"/>
                              <a:ext cx="1923" cy="1192"/>
                            </a:xfrm>
                            <a:custGeom>
                              <a:avLst/>
                              <a:gdLst>
                                <a:gd name="T0" fmla="*/ 1922 w 1923"/>
                                <a:gd name="T1" fmla="*/ 3898 h 1192"/>
                                <a:gd name="T2" fmla="*/ 0 w 1923"/>
                                <a:gd name="T3" fmla="*/ 3898 h 1192"/>
                                <a:gd name="T4" fmla="*/ 0 w 1923"/>
                                <a:gd name="T5" fmla="*/ 5089 h 1192"/>
                                <a:gd name="T6" fmla="*/ 14 w 1923"/>
                                <a:gd name="T7" fmla="*/ 5075 h 1192"/>
                                <a:gd name="T8" fmla="*/ 14 w 1923"/>
                                <a:gd name="T9" fmla="*/ 3912 h 1192"/>
                                <a:gd name="T10" fmla="*/ 1908 w 1923"/>
                                <a:gd name="T11" fmla="*/ 3912 h 1192"/>
                                <a:gd name="T12" fmla="*/ 1922 w 1923"/>
                                <a:gd name="T13" fmla="*/ 3898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192">
                                  <a:moveTo>
                                    <a:pt x="1922" y="0"/>
                                  </a:moveTo>
                                  <a:lnTo>
                                    <a:pt x="0" y="0"/>
                                  </a:lnTo>
                                  <a:lnTo>
                                    <a:pt x="0" y="1191"/>
                                  </a:lnTo>
                                  <a:lnTo>
                                    <a:pt x="14" y="1177"/>
                                  </a:lnTo>
                                  <a:lnTo>
                                    <a:pt x="14" y="14"/>
                                  </a:lnTo>
                                  <a:lnTo>
                                    <a:pt x="1908" y="14"/>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1727"/>
                        <wpg:cNvGrpSpPr>
                          <a:grpSpLocks/>
                        </wpg:cNvGrpSpPr>
                        <wpg:grpSpPr bwMode="auto">
                          <a:xfrm>
                            <a:off x="0" y="3898"/>
                            <a:ext cx="1923" cy="1192"/>
                            <a:chOff x="0" y="3898"/>
                            <a:chExt cx="1923" cy="1192"/>
                          </a:xfrm>
                        </wpg:grpSpPr>
                        <wps:wsp>
                          <wps:cNvPr id="1562" name="Freeform 1728"/>
                          <wps:cNvSpPr>
                            <a:spLocks/>
                          </wps:cNvSpPr>
                          <wps:spPr bwMode="auto">
                            <a:xfrm>
                              <a:off x="0" y="3898"/>
                              <a:ext cx="1923" cy="1192"/>
                            </a:xfrm>
                            <a:custGeom>
                              <a:avLst/>
                              <a:gdLst>
                                <a:gd name="T0" fmla="*/ 1922 w 1923"/>
                                <a:gd name="T1" fmla="*/ 3898 h 1192"/>
                                <a:gd name="T2" fmla="*/ 1908 w 1923"/>
                                <a:gd name="T3" fmla="*/ 3912 h 1192"/>
                                <a:gd name="T4" fmla="*/ 1908 w 1923"/>
                                <a:gd name="T5" fmla="*/ 5075 h 1192"/>
                                <a:gd name="T6" fmla="*/ 14 w 1923"/>
                                <a:gd name="T7" fmla="*/ 5075 h 1192"/>
                                <a:gd name="T8" fmla="*/ 0 w 1923"/>
                                <a:gd name="T9" fmla="*/ 5089 h 1192"/>
                                <a:gd name="T10" fmla="*/ 1922 w 1923"/>
                                <a:gd name="T11" fmla="*/ 5089 h 1192"/>
                                <a:gd name="T12" fmla="*/ 1922 w 1923"/>
                                <a:gd name="T13" fmla="*/ 3898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192">
                                  <a:moveTo>
                                    <a:pt x="1922" y="0"/>
                                  </a:moveTo>
                                  <a:lnTo>
                                    <a:pt x="1908" y="14"/>
                                  </a:lnTo>
                                  <a:lnTo>
                                    <a:pt x="1908" y="1177"/>
                                  </a:lnTo>
                                  <a:lnTo>
                                    <a:pt x="14" y="1177"/>
                                  </a:lnTo>
                                  <a:lnTo>
                                    <a:pt x="0" y="1191"/>
                                  </a:lnTo>
                                  <a:lnTo>
                                    <a:pt x="1922" y="1191"/>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7" name="Picture 17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 y="40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78" name="Group 1730"/>
                        <wpg:cNvGrpSpPr>
                          <a:grpSpLocks/>
                        </wpg:cNvGrpSpPr>
                        <wpg:grpSpPr bwMode="auto">
                          <a:xfrm>
                            <a:off x="461" y="4488"/>
                            <a:ext cx="2" cy="527"/>
                            <a:chOff x="461" y="4488"/>
                            <a:chExt cx="2" cy="527"/>
                          </a:xfrm>
                        </wpg:grpSpPr>
                        <wps:wsp>
                          <wps:cNvPr id="1579" name="Freeform 1731"/>
                          <wps:cNvSpPr>
                            <a:spLocks/>
                          </wps:cNvSpPr>
                          <wps:spPr bwMode="auto">
                            <a:xfrm>
                              <a:off x="461" y="4488"/>
                              <a:ext cx="0" cy="527"/>
                            </a:xfrm>
                            <a:custGeom>
                              <a:avLst/>
                              <a:gdLst>
                                <a:gd name="T0" fmla="*/ 0 w 2"/>
                                <a:gd name="T1" fmla="*/ 4488 h 527"/>
                                <a:gd name="T2" fmla="*/ 0 w 2"/>
                                <a:gd name="T3" fmla="*/ 5015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732"/>
                        <wpg:cNvGrpSpPr>
                          <a:grpSpLocks/>
                        </wpg:cNvGrpSpPr>
                        <wpg:grpSpPr bwMode="auto">
                          <a:xfrm>
                            <a:off x="461" y="4489"/>
                            <a:ext cx="1448" cy="2"/>
                            <a:chOff x="461" y="4489"/>
                            <a:chExt cx="1448" cy="2"/>
                          </a:xfrm>
                        </wpg:grpSpPr>
                        <wps:wsp>
                          <wps:cNvPr id="1581" name="Freeform 1733"/>
                          <wps:cNvSpPr>
                            <a:spLocks/>
                          </wps:cNvSpPr>
                          <wps:spPr bwMode="auto">
                            <a:xfrm>
                              <a:off x="461" y="4489"/>
                              <a:ext cx="1447" cy="0"/>
                            </a:xfrm>
                            <a:custGeom>
                              <a:avLst/>
                              <a:gdLst>
                                <a:gd name="T0" fmla="*/ 0 w 1448"/>
                                <a:gd name="T1" fmla="*/ 0 h 2"/>
                                <a:gd name="T2" fmla="*/ 1447 w 1448"/>
                                <a:gd name="T3" fmla="*/ 0 h 2"/>
                                <a:gd name="T4" fmla="*/ 0 60000 65536"/>
                                <a:gd name="T5" fmla="*/ 0 60000 65536"/>
                              </a:gdLst>
                              <a:ahLst/>
                              <a:cxnLst>
                                <a:cxn ang="T4">
                                  <a:pos x="T0" y="T1"/>
                                </a:cxn>
                                <a:cxn ang="T5">
                                  <a:pos x="T2" y="T3"/>
                                </a:cxn>
                              </a:cxnLst>
                              <a:rect l="0" t="0" r="r" b="b"/>
                              <a:pathLst>
                                <a:path w="1448" h="2">
                                  <a:moveTo>
                                    <a:pt x="0" y="0"/>
                                  </a:moveTo>
                                  <a:lnTo>
                                    <a:pt x="144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734"/>
                        <wpg:cNvGrpSpPr>
                          <a:grpSpLocks/>
                        </wpg:cNvGrpSpPr>
                        <wpg:grpSpPr bwMode="auto">
                          <a:xfrm>
                            <a:off x="461" y="5014"/>
                            <a:ext cx="1448" cy="2"/>
                            <a:chOff x="461" y="5014"/>
                            <a:chExt cx="1448" cy="2"/>
                          </a:xfrm>
                        </wpg:grpSpPr>
                        <wps:wsp>
                          <wps:cNvPr id="1583" name="Freeform 1735"/>
                          <wps:cNvSpPr>
                            <a:spLocks/>
                          </wps:cNvSpPr>
                          <wps:spPr bwMode="auto">
                            <a:xfrm>
                              <a:off x="461" y="5014"/>
                              <a:ext cx="1447" cy="0"/>
                            </a:xfrm>
                            <a:custGeom>
                              <a:avLst/>
                              <a:gdLst>
                                <a:gd name="T0" fmla="*/ 0 w 1448"/>
                                <a:gd name="T1" fmla="*/ 0 h 2"/>
                                <a:gd name="T2" fmla="*/ 1447 w 1448"/>
                                <a:gd name="T3" fmla="*/ 0 h 2"/>
                                <a:gd name="T4" fmla="*/ 0 60000 65536"/>
                                <a:gd name="T5" fmla="*/ 0 60000 65536"/>
                              </a:gdLst>
                              <a:ahLst/>
                              <a:cxnLst>
                                <a:cxn ang="T4">
                                  <a:pos x="T0" y="T1"/>
                                </a:cxn>
                                <a:cxn ang="T5">
                                  <a:pos x="T2" y="T3"/>
                                </a:cxn>
                              </a:cxnLst>
                              <a:rect l="0" t="0" r="r" b="b"/>
                              <a:pathLst>
                                <a:path w="1448" h="2">
                                  <a:moveTo>
                                    <a:pt x="0" y="0"/>
                                  </a:moveTo>
                                  <a:lnTo>
                                    <a:pt x="144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736"/>
                        <wpg:cNvGrpSpPr>
                          <a:grpSpLocks/>
                        </wpg:cNvGrpSpPr>
                        <wpg:grpSpPr bwMode="auto">
                          <a:xfrm>
                            <a:off x="462" y="4489"/>
                            <a:ext cx="1446" cy="525"/>
                            <a:chOff x="462" y="4489"/>
                            <a:chExt cx="1446" cy="525"/>
                          </a:xfrm>
                        </wpg:grpSpPr>
                        <wps:wsp>
                          <wps:cNvPr id="1585" name="Freeform 1737"/>
                          <wps:cNvSpPr>
                            <a:spLocks/>
                          </wps:cNvSpPr>
                          <wps:spPr bwMode="auto">
                            <a:xfrm>
                              <a:off x="462" y="4489"/>
                              <a:ext cx="1446" cy="525"/>
                            </a:xfrm>
                            <a:custGeom>
                              <a:avLst/>
                              <a:gdLst>
                                <a:gd name="T0" fmla="*/ 0 w 1446"/>
                                <a:gd name="T1" fmla="*/ 5014 h 525"/>
                                <a:gd name="T2" fmla="*/ 1446 w 1446"/>
                                <a:gd name="T3" fmla="*/ 5014 h 525"/>
                                <a:gd name="T4" fmla="*/ 1446 w 1446"/>
                                <a:gd name="T5" fmla="*/ 4489 h 525"/>
                                <a:gd name="T6" fmla="*/ 0 w 1446"/>
                                <a:gd name="T7" fmla="*/ 4489 h 525"/>
                                <a:gd name="T8" fmla="*/ 0 w 1446"/>
                                <a:gd name="T9" fmla="*/ 5014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6" h="525">
                                  <a:moveTo>
                                    <a:pt x="0" y="525"/>
                                  </a:moveTo>
                                  <a:lnTo>
                                    <a:pt x="1446" y="525"/>
                                  </a:lnTo>
                                  <a:lnTo>
                                    <a:pt x="1446"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6" name="Picture 17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57" y="4502"/>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87" name="Group 1739"/>
                        <wpg:cNvGrpSpPr>
                          <a:grpSpLocks/>
                        </wpg:cNvGrpSpPr>
                        <wpg:grpSpPr bwMode="auto">
                          <a:xfrm>
                            <a:off x="1922" y="3898"/>
                            <a:ext cx="1923" cy="1192"/>
                            <a:chOff x="1922" y="3898"/>
                            <a:chExt cx="1923" cy="1192"/>
                          </a:xfrm>
                        </wpg:grpSpPr>
                        <wps:wsp>
                          <wps:cNvPr id="1588" name="Freeform 1740"/>
                          <wps:cNvSpPr>
                            <a:spLocks/>
                          </wps:cNvSpPr>
                          <wps:spPr bwMode="auto">
                            <a:xfrm>
                              <a:off x="1922" y="3898"/>
                              <a:ext cx="1923" cy="1192"/>
                            </a:xfrm>
                            <a:custGeom>
                              <a:avLst/>
                              <a:gdLst>
                                <a:gd name="T0" fmla="*/ 1923 w 1923"/>
                                <a:gd name="T1" fmla="*/ 3898 h 1192"/>
                                <a:gd name="T2" fmla="*/ 0 w 1923"/>
                                <a:gd name="T3" fmla="*/ 3898 h 1192"/>
                                <a:gd name="T4" fmla="*/ 0 w 1923"/>
                                <a:gd name="T5" fmla="*/ 5089 h 1192"/>
                                <a:gd name="T6" fmla="*/ 15 w 1923"/>
                                <a:gd name="T7" fmla="*/ 5075 h 1192"/>
                                <a:gd name="T8" fmla="*/ 15 w 1923"/>
                                <a:gd name="T9" fmla="*/ 3912 h 1192"/>
                                <a:gd name="T10" fmla="*/ 1908 w 1923"/>
                                <a:gd name="T11" fmla="*/ 3912 h 1192"/>
                                <a:gd name="T12" fmla="*/ 1923 w 1923"/>
                                <a:gd name="T13" fmla="*/ 3898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192">
                                  <a:moveTo>
                                    <a:pt x="1923" y="0"/>
                                  </a:moveTo>
                                  <a:lnTo>
                                    <a:pt x="0" y="0"/>
                                  </a:lnTo>
                                  <a:lnTo>
                                    <a:pt x="0" y="1191"/>
                                  </a:lnTo>
                                  <a:lnTo>
                                    <a:pt x="15" y="1177"/>
                                  </a:lnTo>
                                  <a:lnTo>
                                    <a:pt x="15" y="14"/>
                                  </a:lnTo>
                                  <a:lnTo>
                                    <a:pt x="1908" y="14"/>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741"/>
                        <wpg:cNvGrpSpPr>
                          <a:grpSpLocks/>
                        </wpg:cNvGrpSpPr>
                        <wpg:grpSpPr bwMode="auto">
                          <a:xfrm>
                            <a:off x="1922" y="3898"/>
                            <a:ext cx="1923" cy="1192"/>
                            <a:chOff x="1922" y="3898"/>
                            <a:chExt cx="1923" cy="1192"/>
                          </a:xfrm>
                        </wpg:grpSpPr>
                        <wps:wsp>
                          <wps:cNvPr id="1590" name="Freeform 1742"/>
                          <wps:cNvSpPr>
                            <a:spLocks/>
                          </wps:cNvSpPr>
                          <wps:spPr bwMode="auto">
                            <a:xfrm>
                              <a:off x="1922" y="3898"/>
                              <a:ext cx="1923" cy="1192"/>
                            </a:xfrm>
                            <a:custGeom>
                              <a:avLst/>
                              <a:gdLst>
                                <a:gd name="T0" fmla="*/ 1923 w 1923"/>
                                <a:gd name="T1" fmla="*/ 3898 h 1192"/>
                                <a:gd name="T2" fmla="*/ 1908 w 1923"/>
                                <a:gd name="T3" fmla="*/ 3912 h 1192"/>
                                <a:gd name="T4" fmla="*/ 1908 w 1923"/>
                                <a:gd name="T5" fmla="*/ 5075 h 1192"/>
                                <a:gd name="T6" fmla="*/ 15 w 1923"/>
                                <a:gd name="T7" fmla="*/ 5075 h 1192"/>
                                <a:gd name="T8" fmla="*/ 0 w 1923"/>
                                <a:gd name="T9" fmla="*/ 5089 h 1192"/>
                                <a:gd name="T10" fmla="*/ 1923 w 1923"/>
                                <a:gd name="T11" fmla="*/ 5089 h 1192"/>
                                <a:gd name="T12" fmla="*/ 1923 w 1923"/>
                                <a:gd name="T13" fmla="*/ 3898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192">
                                  <a:moveTo>
                                    <a:pt x="1923" y="0"/>
                                  </a:moveTo>
                                  <a:lnTo>
                                    <a:pt x="1908" y="14"/>
                                  </a:lnTo>
                                  <a:lnTo>
                                    <a:pt x="1908" y="1177"/>
                                  </a:lnTo>
                                  <a:lnTo>
                                    <a:pt x="15" y="1177"/>
                                  </a:lnTo>
                                  <a:lnTo>
                                    <a:pt x="0" y="1191"/>
                                  </a:lnTo>
                                  <a:lnTo>
                                    <a:pt x="1923" y="1191"/>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1" name="Picture 17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01" y="4016"/>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2" name="Group 1744"/>
                        <wpg:cNvGrpSpPr>
                          <a:grpSpLocks/>
                        </wpg:cNvGrpSpPr>
                        <wpg:grpSpPr bwMode="auto">
                          <a:xfrm>
                            <a:off x="3845" y="3898"/>
                            <a:ext cx="2820" cy="1192"/>
                            <a:chOff x="3845" y="3898"/>
                            <a:chExt cx="2820" cy="1192"/>
                          </a:xfrm>
                        </wpg:grpSpPr>
                        <wps:wsp>
                          <wps:cNvPr id="1593" name="Freeform 1745"/>
                          <wps:cNvSpPr>
                            <a:spLocks/>
                          </wps:cNvSpPr>
                          <wps:spPr bwMode="auto">
                            <a:xfrm>
                              <a:off x="3845" y="3898"/>
                              <a:ext cx="2820" cy="1192"/>
                            </a:xfrm>
                            <a:custGeom>
                              <a:avLst/>
                              <a:gdLst>
                                <a:gd name="T0" fmla="*/ 2820 w 2820"/>
                                <a:gd name="T1" fmla="*/ 3898 h 1192"/>
                                <a:gd name="T2" fmla="*/ 0 w 2820"/>
                                <a:gd name="T3" fmla="*/ 3898 h 1192"/>
                                <a:gd name="T4" fmla="*/ 0 w 2820"/>
                                <a:gd name="T5" fmla="*/ 5089 h 1192"/>
                                <a:gd name="T6" fmla="*/ 15 w 2820"/>
                                <a:gd name="T7" fmla="*/ 5075 h 1192"/>
                                <a:gd name="T8" fmla="*/ 15 w 2820"/>
                                <a:gd name="T9" fmla="*/ 3912 h 1192"/>
                                <a:gd name="T10" fmla="*/ 2804 w 2820"/>
                                <a:gd name="T11" fmla="*/ 3912 h 1192"/>
                                <a:gd name="T12" fmla="*/ 2820 w 2820"/>
                                <a:gd name="T13" fmla="*/ 3898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1192">
                                  <a:moveTo>
                                    <a:pt x="2820" y="0"/>
                                  </a:moveTo>
                                  <a:lnTo>
                                    <a:pt x="0" y="0"/>
                                  </a:lnTo>
                                  <a:lnTo>
                                    <a:pt x="0" y="1191"/>
                                  </a:lnTo>
                                  <a:lnTo>
                                    <a:pt x="15" y="1177"/>
                                  </a:lnTo>
                                  <a:lnTo>
                                    <a:pt x="15" y="14"/>
                                  </a:lnTo>
                                  <a:lnTo>
                                    <a:pt x="2804" y="14"/>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1746"/>
                        <wpg:cNvGrpSpPr>
                          <a:grpSpLocks/>
                        </wpg:cNvGrpSpPr>
                        <wpg:grpSpPr bwMode="auto">
                          <a:xfrm>
                            <a:off x="3845" y="3898"/>
                            <a:ext cx="2820" cy="1192"/>
                            <a:chOff x="3845" y="3898"/>
                            <a:chExt cx="2820" cy="1192"/>
                          </a:xfrm>
                        </wpg:grpSpPr>
                        <wps:wsp>
                          <wps:cNvPr id="1595" name="Freeform 1747"/>
                          <wps:cNvSpPr>
                            <a:spLocks/>
                          </wps:cNvSpPr>
                          <wps:spPr bwMode="auto">
                            <a:xfrm>
                              <a:off x="3845" y="3898"/>
                              <a:ext cx="2820" cy="1192"/>
                            </a:xfrm>
                            <a:custGeom>
                              <a:avLst/>
                              <a:gdLst>
                                <a:gd name="T0" fmla="*/ 2820 w 2820"/>
                                <a:gd name="T1" fmla="*/ 3898 h 1192"/>
                                <a:gd name="T2" fmla="*/ 2804 w 2820"/>
                                <a:gd name="T3" fmla="*/ 3912 h 1192"/>
                                <a:gd name="T4" fmla="*/ 2804 w 2820"/>
                                <a:gd name="T5" fmla="*/ 5075 h 1192"/>
                                <a:gd name="T6" fmla="*/ 15 w 2820"/>
                                <a:gd name="T7" fmla="*/ 5075 h 1192"/>
                                <a:gd name="T8" fmla="*/ 0 w 2820"/>
                                <a:gd name="T9" fmla="*/ 5089 h 1192"/>
                                <a:gd name="T10" fmla="*/ 2820 w 2820"/>
                                <a:gd name="T11" fmla="*/ 5089 h 1192"/>
                                <a:gd name="T12" fmla="*/ 2820 w 2820"/>
                                <a:gd name="T13" fmla="*/ 3898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1192">
                                  <a:moveTo>
                                    <a:pt x="2820" y="0"/>
                                  </a:moveTo>
                                  <a:lnTo>
                                    <a:pt x="2804" y="14"/>
                                  </a:lnTo>
                                  <a:lnTo>
                                    <a:pt x="2804" y="1177"/>
                                  </a:lnTo>
                                  <a:lnTo>
                                    <a:pt x="15" y="1177"/>
                                  </a:lnTo>
                                  <a:lnTo>
                                    <a:pt x="0" y="1191"/>
                                  </a:lnTo>
                                  <a:lnTo>
                                    <a:pt x="2820" y="1191"/>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6" name="Picture 17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24" y="401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7" name="Group 1749"/>
                        <wpg:cNvGrpSpPr>
                          <a:grpSpLocks/>
                        </wpg:cNvGrpSpPr>
                        <wpg:grpSpPr bwMode="auto">
                          <a:xfrm>
                            <a:off x="4693" y="4488"/>
                            <a:ext cx="2" cy="527"/>
                            <a:chOff x="4693" y="4488"/>
                            <a:chExt cx="2" cy="527"/>
                          </a:xfrm>
                        </wpg:grpSpPr>
                        <wps:wsp>
                          <wps:cNvPr id="1598" name="Freeform 1750"/>
                          <wps:cNvSpPr>
                            <a:spLocks/>
                          </wps:cNvSpPr>
                          <wps:spPr bwMode="auto">
                            <a:xfrm>
                              <a:off x="4693" y="4488"/>
                              <a:ext cx="0" cy="527"/>
                            </a:xfrm>
                            <a:custGeom>
                              <a:avLst/>
                              <a:gdLst>
                                <a:gd name="T0" fmla="*/ 0 w 2"/>
                                <a:gd name="T1" fmla="*/ 4488 h 527"/>
                                <a:gd name="T2" fmla="*/ 0 w 2"/>
                                <a:gd name="T3" fmla="*/ 5015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751"/>
                        <wpg:cNvGrpSpPr>
                          <a:grpSpLocks/>
                        </wpg:cNvGrpSpPr>
                        <wpg:grpSpPr bwMode="auto">
                          <a:xfrm>
                            <a:off x="6641" y="4488"/>
                            <a:ext cx="2" cy="527"/>
                            <a:chOff x="6641" y="4488"/>
                            <a:chExt cx="2" cy="527"/>
                          </a:xfrm>
                        </wpg:grpSpPr>
                        <wps:wsp>
                          <wps:cNvPr id="704" name="Freeform 1752"/>
                          <wps:cNvSpPr>
                            <a:spLocks/>
                          </wps:cNvSpPr>
                          <wps:spPr bwMode="auto">
                            <a:xfrm>
                              <a:off x="6641" y="4488"/>
                              <a:ext cx="0" cy="527"/>
                            </a:xfrm>
                            <a:custGeom>
                              <a:avLst/>
                              <a:gdLst>
                                <a:gd name="T0" fmla="*/ 0 w 2"/>
                                <a:gd name="T1" fmla="*/ 4488 h 527"/>
                                <a:gd name="T2" fmla="*/ 0 w 2"/>
                                <a:gd name="T3" fmla="*/ 5015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753"/>
                        <wpg:cNvGrpSpPr>
                          <a:grpSpLocks/>
                        </wpg:cNvGrpSpPr>
                        <wpg:grpSpPr bwMode="auto">
                          <a:xfrm>
                            <a:off x="4692" y="4489"/>
                            <a:ext cx="1950" cy="2"/>
                            <a:chOff x="4692" y="4489"/>
                            <a:chExt cx="1950" cy="2"/>
                          </a:xfrm>
                        </wpg:grpSpPr>
                        <wps:wsp>
                          <wps:cNvPr id="706" name="Freeform 1754"/>
                          <wps:cNvSpPr>
                            <a:spLocks/>
                          </wps:cNvSpPr>
                          <wps:spPr bwMode="auto">
                            <a:xfrm>
                              <a:off x="4692" y="4489"/>
                              <a:ext cx="1950" cy="0"/>
                            </a:xfrm>
                            <a:custGeom>
                              <a:avLst/>
                              <a:gdLst>
                                <a:gd name="T0" fmla="*/ 0 w 1950"/>
                                <a:gd name="T1" fmla="*/ 0 h 2"/>
                                <a:gd name="T2" fmla="*/ 1950 w 1950"/>
                                <a:gd name="T3" fmla="*/ 0 h 2"/>
                                <a:gd name="T4" fmla="*/ 0 60000 65536"/>
                                <a:gd name="T5" fmla="*/ 0 60000 65536"/>
                              </a:gdLst>
                              <a:ahLst/>
                              <a:cxnLst>
                                <a:cxn ang="T4">
                                  <a:pos x="T0" y="T1"/>
                                </a:cxn>
                                <a:cxn ang="T5">
                                  <a:pos x="T2" y="T3"/>
                                </a:cxn>
                              </a:cxnLst>
                              <a:rect l="0" t="0" r="r" b="b"/>
                              <a:pathLst>
                                <a:path w="1950" h="2">
                                  <a:moveTo>
                                    <a:pt x="0" y="0"/>
                                  </a:moveTo>
                                  <a:lnTo>
                                    <a:pt x="1950"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755"/>
                        <wpg:cNvGrpSpPr>
                          <a:grpSpLocks/>
                        </wpg:cNvGrpSpPr>
                        <wpg:grpSpPr bwMode="auto">
                          <a:xfrm>
                            <a:off x="4692" y="5014"/>
                            <a:ext cx="1950" cy="2"/>
                            <a:chOff x="4692" y="5014"/>
                            <a:chExt cx="1950" cy="2"/>
                          </a:xfrm>
                        </wpg:grpSpPr>
                        <wps:wsp>
                          <wps:cNvPr id="708" name="Freeform 1756"/>
                          <wps:cNvSpPr>
                            <a:spLocks/>
                          </wps:cNvSpPr>
                          <wps:spPr bwMode="auto">
                            <a:xfrm>
                              <a:off x="4692" y="5014"/>
                              <a:ext cx="1950" cy="0"/>
                            </a:xfrm>
                            <a:custGeom>
                              <a:avLst/>
                              <a:gdLst>
                                <a:gd name="T0" fmla="*/ 0 w 1950"/>
                                <a:gd name="T1" fmla="*/ 0 h 2"/>
                                <a:gd name="T2" fmla="*/ 1950 w 1950"/>
                                <a:gd name="T3" fmla="*/ 0 h 2"/>
                                <a:gd name="T4" fmla="*/ 0 60000 65536"/>
                                <a:gd name="T5" fmla="*/ 0 60000 65536"/>
                              </a:gdLst>
                              <a:ahLst/>
                              <a:cxnLst>
                                <a:cxn ang="T4">
                                  <a:pos x="T0" y="T1"/>
                                </a:cxn>
                                <a:cxn ang="T5">
                                  <a:pos x="T2" y="T3"/>
                                </a:cxn>
                              </a:cxnLst>
                              <a:rect l="0" t="0" r="r" b="b"/>
                              <a:pathLst>
                                <a:path w="1950" h="2">
                                  <a:moveTo>
                                    <a:pt x="0" y="0"/>
                                  </a:moveTo>
                                  <a:lnTo>
                                    <a:pt x="1950"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757"/>
                        <wpg:cNvGrpSpPr>
                          <a:grpSpLocks/>
                        </wpg:cNvGrpSpPr>
                        <wpg:grpSpPr bwMode="auto">
                          <a:xfrm>
                            <a:off x="4693" y="4489"/>
                            <a:ext cx="1948" cy="525"/>
                            <a:chOff x="4693" y="4489"/>
                            <a:chExt cx="1948" cy="525"/>
                          </a:xfrm>
                        </wpg:grpSpPr>
                        <wps:wsp>
                          <wps:cNvPr id="710" name="Freeform 1758"/>
                          <wps:cNvSpPr>
                            <a:spLocks/>
                          </wps:cNvSpPr>
                          <wps:spPr bwMode="auto">
                            <a:xfrm>
                              <a:off x="4693" y="4489"/>
                              <a:ext cx="1948" cy="525"/>
                            </a:xfrm>
                            <a:custGeom>
                              <a:avLst/>
                              <a:gdLst>
                                <a:gd name="T0" fmla="*/ 0 w 1948"/>
                                <a:gd name="T1" fmla="*/ 5014 h 525"/>
                                <a:gd name="T2" fmla="*/ 1948 w 1948"/>
                                <a:gd name="T3" fmla="*/ 5014 h 525"/>
                                <a:gd name="T4" fmla="*/ 1948 w 1948"/>
                                <a:gd name="T5" fmla="*/ 4489 h 525"/>
                                <a:gd name="T6" fmla="*/ 0 w 1948"/>
                                <a:gd name="T7" fmla="*/ 4489 h 525"/>
                                <a:gd name="T8" fmla="*/ 0 w 1948"/>
                                <a:gd name="T9" fmla="*/ 5014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8" h="525">
                                  <a:moveTo>
                                    <a:pt x="0" y="525"/>
                                  </a:moveTo>
                                  <a:lnTo>
                                    <a:pt x="1948" y="525"/>
                                  </a:lnTo>
                                  <a:lnTo>
                                    <a:pt x="1948"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 name="Picture 17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74" y="4502"/>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2" name="Group 1760"/>
                        <wpg:cNvGrpSpPr>
                          <a:grpSpLocks/>
                        </wpg:cNvGrpSpPr>
                        <wpg:grpSpPr bwMode="auto">
                          <a:xfrm>
                            <a:off x="1922" y="5089"/>
                            <a:ext cx="1923" cy="1396"/>
                            <a:chOff x="1922" y="5089"/>
                            <a:chExt cx="1923" cy="1396"/>
                          </a:xfrm>
                        </wpg:grpSpPr>
                        <wps:wsp>
                          <wps:cNvPr id="713" name="Freeform 1761"/>
                          <wps:cNvSpPr>
                            <a:spLocks/>
                          </wps:cNvSpPr>
                          <wps:spPr bwMode="auto">
                            <a:xfrm>
                              <a:off x="1922" y="5089"/>
                              <a:ext cx="1923" cy="1396"/>
                            </a:xfrm>
                            <a:custGeom>
                              <a:avLst/>
                              <a:gdLst>
                                <a:gd name="T0" fmla="*/ 1923 w 1923"/>
                                <a:gd name="T1" fmla="*/ 5089 h 1396"/>
                                <a:gd name="T2" fmla="*/ 0 w 1923"/>
                                <a:gd name="T3" fmla="*/ 5089 h 1396"/>
                                <a:gd name="T4" fmla="*/ 0 w 1923"/>
                                <a:gd name="T5" fmla="*/ 6485 h 1396"/>
                                <a:gd name="T6" fmla="*/ 15 w 1923"/>
                                <a:gd name="T7" fmla="*/ 6485 h 1396"/>
                                <a:gd name="T8" fmla="*/ 15 w 1923"/>
                                <a:gd name="T9" fmla="*/ 5105 h 1396"/>
                                <a:gd name="T10" fmla="*/ 1908 w 1923"/>
                                <a:gd name="T11" fmla="*/ 5105 h 1396"/>
                                <a:gd name="T12" fmla="*/ 1923 w 1923"/>
                                <a:gd name="T13" fmla="*/ 5089 h 13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396">
                                  <a:moveTo>
                                    <a:pt x="1923" y="0"/>
                                  </a:moveTo>
                                  <a:lnTo>
                                    <a:pt x="0" y="0"/>
                                  </a:lnTo>
                                  <a:lnTo>
                                    <a:pt x="0" y="1396"/>
                                  </a:lnTo>
                                  <a:lnTo>
                                    <a:pt x="15" y="1396"/>
                                  </a:lnTo>
                                  <a:lnTo>
                                    <a:pt x="15" y="16"/>
                                  </a:lnTo>
                                  <a:lnTo>
                                    <a:pt x="1908" y="16"/>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1762"/>
                        <wpg:cNvGrpSpPr>
                          <a:grpSpLocks/>
                        </wpg:cNvGrpSpPr>
                        <wpg:grpSpPr bwMode="auto">
                          <a:xfrm>
                            <a:off x="3838" y="5089"/>
                            <a:ext cx="2" cy="1396"/>
                            <a:chOff x="3838" y="5089"/>
                            <a:chExt cx="2" cy="1396"/>
                          </a:xfrm>
                        </wpg:grpSpPr>
                        <wps:wsp>
                          <wps:cNvPr id="715" name="Freeform 1763"/>
                          <wps:cNvSpPr>
                            <a:spLocks/>
                          </wps:cNvSpPr>
                          <wps:spPr bwMode="auto">
                            <a:xfrm>
                              <a:off x="3838" y="5089"/>
                              <a:ext cx="0" cy="1396"/>
                            </a:xfrm>
                            <a:custGeom>
                              <a:avLst/>
                              <a:gdLst>
                                <a:gd name="T0" fmla="*/ 0 w 2"/>
                                <a:gd name="T1" fmla="*/ 5089 h 1396"/>
                                <a:gd name="T2" fmla="*/ 0 w 2"/>
                                <a:gd name="T3" fmla="*/ 6485 h 1396"/>
                                <a:gd name="T4" fmla="*/ 0 60000 65536"/>
                                <a:gd name="T5" fmla="*/ 0 60000 65536"/>
                              </a:gdLst>
                              <a:ahLst/>
                              <a:cxnLst>
                                <a:cxn ang="T4">
                                  <a:pos x="T0" y="T1"/>
                                </a:cxn>
                                <a:cxn ang="T5">
                                  <a:pos x="T2" y="T3"/>
                                </a:cxn>
                              </a:cxnLst>
                              <a:rect l="0" t="0" r="r" b="b"/>
                              <a:pathLst>
                                <a:path w="2" h="1396">
                                  <a:moveTo>
                                    <a:pt x="0" y="0"/>
                                  </a:moveTo>
                                  <a:lnTo>
                                    <a:pt x="0" y="139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17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01" y="5208"/>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1765"/>
                        <wpg:cNvGrpSpPr>
                          <a:grpSpLocks/>
                        </wpg:cNvGrpSpPr>
                        <wpg:grpSpPr bwMode="auto">
                          <a:xfrm>
                            <a:off x="3845" y="5089"/>
                            <a:ext cx="2820" cy="1396"/>
                            <a:chOff x="3845" y="5089"/>
                            <a:chExt cx="2820" cy="1396"/>
                          </a:xfrm>
                        </wpg:grpSpPr>
                        <wps:wsp>
                          <wps:cNvPr id="718" name="Freeform 1766"/>
                          <wps:cNvSpPr>
                            <a:spLocks/>
                          </wps:cNvSpPr>
                          <wps:spPr bwMode="auto">
                            <a:xfrm>
                              <a:off x="3845" y="5089"/>
                              <a:ext cx="2820" cy="1396"/>
                            </a:xfrm>
                            <a:custGeom>
                              <a:avLst/>
                              <a:gdLst>
                                <a:gd name="T0" fmla="*/ 2820 w 2820"/>
                                <a:gd name="T1" fmla="*/ 5089 h 1396"/>
                                <a:gd name="T2" fmla="*/ 0 w 2820"/>
                                <a:gd name="T3" fmla="*/ 5089 h 1396"/>
                                <a:gd name="T4" fmla="*/ 0 w 2820"/>
                                <a:gd name="T5" fmla="*/ 6485 h 1396"/>
                                <a:gd name="T6" fmla="*/ 15 w 2820"/>
                                <a:gd name="T7" fmla="*/ 6485 h 1396"/>
                                <a:gd name="T8" fmla="*/ 15 w 2820"/>
                                <a:gd name="T9" fmla="*/ 5105 h 1396"/>
                                <a:gd name="T10" fmla="*/ 2804 w 2820"/>
                                <a:gd name="T11" fmla="*/ 5105 h 1396"/>
                                <a:gd name="T12" fmla="*/ 2820 w 2820"/>
                                <a:gd name="T13" fmla="*/ 5089 h 13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1396">
                                  <a:moveTo>
                                    <a:pt x="2820" y="0"/>
                                  </a:moveTo>
                                  <a:lnTo>
                                    <a:pt x="0" y="0"/>
                                  </a:lnTo>
                                  <a:lnTo>
                                    <a:pt x="0" y="1396"/>
                                  </a:lnTo>
                                  <a:lnTo>
                                    <a:pt x="15" y="1396"/>
                                  </a:lnTo>
                                  <a:lnTo>
                                    <a:pt x="15" y="16"/>
                                  </a:lnTo>
                                  <a:lnTo>
                                    <a:pt x="2804" y="16"/>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1767"/>
                        <wpg:cNvGrpSpPr>
                          <a:grpSpLocks/>
                        </wpg:cNvGrpSpPr>
                        <wpg:grpSpPr bwMode="auto">
                          <a:xfrm>
                            <a:off x="6657" y="5089"/>
                            <a:ext cx="2" cy="1396"/>
                            <a:chOff x="6657" y="5089"/>
                            <a:chExt cx="2" cy="1396"/>
                          </a:xfrm>
                        </wpg:grpSpPr>
                        <wps:wsp>
                          <wps:cNvPr id="720" name="Freeform 1768"/>
                          <wps:cNvSpPr>
                            <a:spLocks/>
                          </wps:cNvSpPr>
                          <wps:spPr bwMode="auto">
                            <a:xfrm>
                              <a:off x="6657" y="5089"/>
                              <a:ext cx="0" cy="1396"/>
                            </a:xfrm>
                            <a:custGeom>
                              <a:avLst/>
                              <a:gdLst>
                                <a:gd name="T0" fmla="*/ 0 w 2"/>
                                <a:gd name="T1" fmla="*/ 5089 h 1396"/>
                                <a:gd name="T2" fmla="*/ 0 w 2"/>
                                <a:gd name="T3" fmla="*/ 6485 h 1396"/>
                                <a:gd name="T4" fmla="*/ 0 60000 65536"/>
                                <a:gd name="T5" fmla="*/ 0 60000 65536"/>
                              </a:gdLst>
                              <a:ahLst/>
                              <a:cxnLst>
                                <a:cxn ang="T4">
                                  <a:pos x="T0" y="T1"/>
                                </a:cxn>
                                <a:cxn ang="T5">
                                  <a:pos x="T2" y="T3"/>
                                </a:cxn>
                              </a:cxnLst>
                              <a:rect l="0" t="0" r="r" b="b"/>
                              <a:pathLst>
                                <a:path w="2" h="1396">
                                  <a:moveTo>
                                    <a:pt x="0" y="0"/>
                                  </a:moveTo>
                                  <a:lnTo>
                                    <a:pt x="0" y="1396"/>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1" name="Picture 17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24" y="5208"/>
                              <a:ext cx="202" cy="19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1770"/>
                          <wps:cNvSpPr txBox="1">
                            <a:spLocks noChangeArrowheads="1"/>
                          </wps:cNvSpPr>
                          <wps:spPr bwMode="auto">
                            <a:xfrm>
                              <a:off x="59" y="77"/>
                              <a:ext cx="1759"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Responsible</w:t>
                                </w:r>
                                <w:r>
                                  <w:rPr>
                                    <w:rFonts w:ascii="Times New Roman"/>
                                    <w:b/>
                                    <w:spacing w:val="-15"/>
                                    <w:w w:val="105"/>
                                    <w:sz w:val="19"/>
                                  </w:rPr>
                                  <w:t xml:space="preserve"> </w:t>
                                </w:r>
                                <w:r>
                                  <w:rPr>
                                    <w:rFonts w:ascii="Times New Roman"/>
                                    <w:b/>
                                    <w:w w:val="105"/>
                                    <w:sz w:val="19"/>
                                  </w:rPr>
                                  <w:t>Party</w:t>
                                </w:r>
                              </w:p>
                              <w:p w:rsidR="00D33393" w:rsidRDefault="00D33393" w:rsidP="00200512">
                                <w:pPr>
                                  <w:spacing w:before="2" w:line="235" w:lineRule="auto"/>
                                  <w:rPr>
                                    <w:rFonts w:ascii="Times New Roman" w:eastAsia="Times New Roman" w:hAnsi="Times New Roman"/>
                                    <w:sz w:val="19"/>
                                    <w:szCs w:val="19"/>
                                  </w:rPr>
                                </w:pPr>
                                <w:proofErr w:type="gramStart"/>
                                <w:r>
                                  <w:rPr>
                                    <w:rFonts w:ascii="Times New Roman"/>
                                    <w:b/>
                                    <w:spacing w:val="-1"/>
                                    <w:sz w:val="19"/>
                                  </w:rPr>
                                  <w:t>for</w:t>
                                </w:r>
                                <w:proofErr w:type="gramEnd"/>
                                <w:r>
                                  <w:rPr>
                                    <w:rFonts w:ascii="Times New Roman"/>
                                    <w:b/>
                                    <w:spacing w:val="25"/>
                                    <w:sz w:val="19"/>
                                  </w:rPr>
                                  <w:t xml:space="preserve"> </w:t>
                                </w:r>
                                <w:r>
                                  <w:rPr>
                                    <w:rFonts w:ascii="Times New Roman"/>
                                    <w:b/>
                                    <w:sz w:val="19"/>
                                  </w:rPr>
                                  <w:t>data</w:t>
                                </w:r>
                                <w:r>
                                  <w:rPr>
                                    <w:rFonts w:ascii="Times New Roman"/>
                                    <w:b/>
                                    <w:spacing w:val="22"/>
                                    <w:w w:val="104"/>
                                    <w:sz w:val="19"/>
                                  </w:rPr>
                                  <w:t xml:space="preserve"> </w:t>
                                </w:r>
                                <w:r>
                                  <w:rPr>
                                    <w:rFonts w:ascii="Times New Roman"/>
                                    <w:b/>
                                    <w:spacing w:val="-1"/>
                                    <w:w w:val="95"/>
                                    <w:sz w:val="20"/>
                                  </w:rPr>
                                  <w:t>collection/generation</w:t>
                                </w:r>
                                <w:r>
                                  <w:rPr>
                                    <w:rFonts w:ascii="Times New Roman"/>
                                    <w:b/>
                                    <w:spacing w:val="20"/>
                                    <w:w w:val="99"/>
                                    <w:sz w:val="20"/>
                                  </w:rPr>
                                  <w:t xml:space="preserve"> </w:t>
                                </w:r>
                                <w:r>
                                  <w:rPr>
                                    <w:rFonts w:ascii="Times New Roman"/>
                                    <w:i/>
                                    <w:spacing w:val="-1"/>
                                    <w:sz w:val="19"/>
                                  </w:rPr>
                                  <w:t>(check</w:t>
                                </w:r>
                                <w:r>
                                  <w:rPr>
                                    <w:rFonts w:ascii="Times New Roman"/>
                                    <w:i/>
                                    <w:spacing w:val="25"/>
                                    <w:sz w:val="19"/>
                                  </w:rPr>
                                  <w:t xml:space="preserve"> </w:t>
                                </w:r>
                                <w:r>
                                  <w:rPr>
                                    <w:rFonts w:ascii="Times New Roman"/>
                                    <w:i/>
                                    <w:spacing w:val="-1"/>
                                    <w:sz w:val="19"/>
                                  </w:rPr>
                                  <w:t>each</w:t>
                                </w:r>
                                <w:r>
                                  <w:rPr>
                                    <w:rFonts w:ascii="Times New Roman"/>
                                    <w:i/>
                                    <w:spacing w:val="25"/>
                                    <w:sz w:val="19"/>
                                  </w:rPr>
                                  <w:t xml:space="preserve"> </w:t>
                                </w:r>
                                <w:r>
                                  <w:rPr>
                                    <w:rFonts w:ascii="Times New Roman"/>
                                    <w:i/>
                                    <w:spacing w:val="-1"/>
                                    <w:sz w:val="19"/>
                                  </w:rPr>
                                  <w:t>that</w:t>
                                </w:r>
                                <w:r>
                                  <w:rPr>
                                    <w:rFonts w:ascii="Times New Roman"/>
                                    <w:i/>
                                    <w:spacing w:val="24"/>
                                    <w:w w:val="104"/>
                                    <w:sz w:val="19"/>
                                  </w:rPr>
                                  <w:t xml:space="preserve"> </w:t>
                                </w:r>
                                <w:r>
                                  <w:rPr>
                                    <w:rFonts w:ascii="Times New Roman"/>
                                    <w:i/>
                                    <w:spacing w:val="-1"/>
                                    <w:sz w:val="19"/>
                                  </w:rPr>
                                  <w:t>applies):</w:t>
                                </w:r>
                              </w:p>
                              <w:p w:rsidR="00D33393" w:rsidRDefault="00D33393" w:rsidP="00200512">
                                <w:pPr>
                                  <w:spacing w:before="120" w:line="348" w:lineRule="auto"/>
                                  <w:ind w:left="401" w:right="80" w:firstLine="4"/>
                                  <w:rPr>
                                    <w:rFonts w:ascii="Times New Roman" w:eastAsia="Times New Roman" w:hAnsi="Times New Roman"/>
                                    <w:sz w:val="19"/>
                                    <w:szCs w:val="19"/>
                                  </w:rPr>
                                </w:pPr>
                                <w:r>
                                  <w:rPr>
                                    <w:rFonts w:ascii="Times New Roman"/>
                                    <w:b/>
                                    <w:spacing w:val="-1"/>
                                    <w:w w:val="105"/>
                                    <w:sz w:val="19"/>
                                  </w:rPr>
                                  <w:t>State</w:t>
                                </w:r>
                                <w:r>
                                  <w:rPr>
                                    <w:rFonts w:ascii="Times New Roman"/>
                                    <w:b/>
                                    <w:spacing w:val="-14"/>
                                    <w:w w:val="105"/>
                                    <w:sz w:val="19"/>
                                  </w:rPr>
                                  <w:t xml:space="preserve"> </w:t>
                                </w:r>
                                <w:r>
                                  <w:rPr>
                                    <w:rFonts w:ascii="Times New Roman"/>
                                    <w:b/>
                                    <w:spacing w:val="-1"/>
                                    <w:w w:val="105"/>
                                    <w:sz w:val="19"/>
                                  </w:rPr>
                                  <w:t>Medicaid</w:t>
                                </w:r>
                                <w:r>
                                  <w:rPr>
                                    <w:rFonts w:ascii="Times New Roman"/>
                                    <w:b/>
                                    <w:spacing w:val="28"/>
                                    <w:w w:val="104"/>
                                    <w:sz w:val="19"/>
                                  </w:rPr>
                                  <w:t xml:space="preserve"> </w:t>
                                </w:r>
                                <w:r>
                                  <w:rPr>
                                    <w:rFonts w:ascii="Times New Roman"/>
                                    <w:b/>
                                    <w:spacing w:val="-1"/>
                                    <w:w w:val="105"/>
                                    <w:sz w:val="19"/>
                                  </w:rPr>
                                  <w:t>Agency</w:t>
                                </w:r>
                                <w:r>
                                  <w:rPr>
                                    <w:rFonts w:ascii="Times New Roman"/>
                                    <w:b/>
                                    <w:spacing w:val="20"/>
                                    <w:w w:val="104"/>
                                    <w:sz w:val="19"/>
                                  </w:rPr>
                                  <w:t xml:space="preserve"> </w:t>
                                </w:r>
                                <w:r>
                                  <w:rPr>
                                    <w:rFonts w:ascii="Times New Roman"/>
                                    <w:b/>
                                    <w:w w:val="105"/>
                                    <w:sz w:val="19"/>
                                  </w:rPr>
                                  <w:t>Operating</w:t>
                                </w:r>
                              </w:p>
                              <w:p w:rsidR="00D33393" w:rsidRDefault="00D33393" w:rsidP="00200512">
                                <w:pPr>
                                  <w:spacing w:line="202" w:lineRule="exact"/>
                                  <w:ind w:left="406" w:hanging="5"/>
                                  <w:rPr>
                                    <w:rFonts w:ascii="Times New Roman" w:eastAsia="Times New Roman" w:hAnsi="Times New Roman"/>
                                    <w:sz w:val="19"/>
                                    <w:szCs w:val="19"/>
                                  </w:rPr>
                                </w:pPr>
                                <w:r>
                                  <w:rPr>
                                    <w:rFonts w:ascii="Times New Roman"/>
                                    <w:b/>
                                    <w:spacing w:val="-1"/>
                                    <w:w w:val="105"/>
                                    <w:sz w:val="19"/>
                                  </w:rPr>
                                  <w:t>Agency</w:t>
                                </w:r>
                              </w:p>
                              <w:p w:rsidR="00D33393" w:rsidRDefault="00D33393" w:rsidP="00200512">
                                <w:pPr>
                                  <w:spacing w:before="48" w:line="290" w:lineRule="atLeast"/>
                                  <w:ind w:left="401" w:right="525" w:firstLine="4"/>
                                  <w:rPr>
                                    <w:rFonts w:ascii="Times New Roman" w:eastAsia="Times New Roman" w:hAnsi="Times New Roman"/>
                                    <w:sz w:val="19"/>
                                    <w:szCs w:val="19"/>
                                  </w:rPr>
                                </w:pPr>
                                <w:r>
                                  <w:rPr>
                                    <w:rFonts w:ascii="Times New Roman"/>
                                    <w:b/>
                                    <w:spacing w:val="-1"/>
                                    <w:sz w:val="19"/>
                                  </w:rPr>
                                  <w:t>Sub-State</w:t>
                                </w:r>
                                <w:r>
                                  <w:rPr>
                                    <w:rFonts w:ascii="Times New Roman"/>
                                    <w:b/>
                                    <w:spacing w:val="27"/>
                                    <w:w w:val="104"/>
                                    <w:sz w:val="19"/>
                                  </w:rPr>
                                  <w:t xml:space="preserve"> </w:t>
                                </w:r>
                                <w:r>
                                  <w:rPr>
                                    <w:rFonts w:ascii="Times New Roman"/>
                                    <w:b/>
                                    <w:w w:val="105"/>
                                    <w:sz w:val="19"/>
                                  </w:rPr>
                                  <w:t>Entity</w:t>
                                </w:r>
                              </w:p>
                            </w:txbxContent>
                          </wps:txbx>
                          <wps:bodyPr rot="0" vert="horz" wrap="square" lIns="0" tIns="0" rIns="0" bIns="0" anchor="t" anchorCtr="0" upright="1">
                            <a:noAutofit/>
                          </wps:bodyPr>
                        </wps:wsp>
                        <wps:wsp>
                          <wps:cNvPr id="730" name="Text Box 1771"/>
                          <wps:cNvSpPr txBox="1">
                            <a:spLocks noChangeArrowheads="1"/>
                          </wps:cNvSpPr>
                          <wps:spPr bwMode="auto">
                            <a:xfrm>
                              <a:off x="1982" y="77"/>
                              <a:ext cx="1759"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Frequency</w:t>
                                </w:r>
                                <w:r>
                                  <w:rPr>
                                    <w:rFonts w:ascii="Times New Roman"/>
                                    <w:b/>
                                    <w:spacing w:val="-9"/>
                                    <w:w w:val="105"/>
                                    <w:sz w:val="19"/>
                                  </w:rPr>
                                  <w:t xml:space="preserve"> </w:t>
                                </w:r>
                                <w:r>
                                  <w:rPr>
                                    <w:rFonts w:ascii="Times New Roman"/>
                                    <w:b/>
                                    <w:spacing w:val="-1"/>
                                    <w:w w:val="105"/>
                                    <w:sz w:val="19"/>
                                  </w:rPr>
                                  <w:t>of</w:t>
                                </w:r>
                                <w:r>
                                  <w:rPr>
                                    <w:rFonts w:ascii="Times New Roman"/>
                                    <w:b/>
                                    <w:spacing w:val="-8"/>
                                    <w:w w:val="105"/>
                                    <w:sz w:val="19"/>
                                  </w:rPr>
                                  <w:t xml:space="preserve"> </w:t>
                                </w:r>
                                <w:r>
                                  <w:rPr>
                                    <w:rFonts w:ascii="Times New Roman"/>
                                    <w:b/>
                                    <w:spacing w:val="-1"/>
                                    <w:w w:val="105"/>
                                    <w:sz w:val="19"/>
                                  </w:rPr>
                                  <w:t>data</w:t>
                                </w:r>
                              </w:p>
                              <w:p w:rsidR="00D33393" w:rsidRDefault="00D33393" w:rsidP="00200512">
                                <w:pPr>
                                  <w:spacing w:before="1" w:line="220" w:lineRule="exact"/>
                                  <w:rPr>
                                    <w:rFonts w:ascii="Times New Roman" w:eastAsia="Times New Roman" w:hAnsi="Times New Roman"/>
                                    <w:sz w:val="19"/>
                                    <w:szCs w:val="19"/>
                                  </w:rPr>
                                </w:pPr>
                                <w:proofErr w:type="gramStart"/>
                                <w:r>
                                  <w:rPr>
                                    <w:rFonts w:ascii="Times New Roman"/>
                                    <w:b/>
                                    <w:spacing w:val="-1"/>
                                    <w:sz w:val="19"/>
                                  </w:rPr>
                                  <w:t>collection/generation</w:t>
                                </w:r>
                                <w:proofErr w:type="gramEnd"/>
                                <w:r>
                                  <w:rPr>
                                    <w:rFonts w:ascii="Times New Roman"/>
                                    <w:b/>
                                    <w:spacing w:val="20"/>
                                    <w:w w:val="104"/>
                                    <w:sz w:val="19"/>
                                  </w:rPr>
                                  <w:t xml:space="preserve"> </w:t>
                                </w:r>
                                <w:r>
                                  <w:rPr>
                                    <w:rFonts w:ascii="Times New Roman"/>
                                    <w:i/>
                                    <w:spacing w:val="-1"/>
                                    <w:sz w:val="20"/>
                                  </w:rPr>
                                  <w:t>(check</w:t>
                                </w:r>
                                <w:r>
                                  <w:rPr>
                                    <w:rFonts w:ascii="Times New Roman"/>
                                    <w:i/>
                                    <w:spacing w:val="-8"/>
                                    <w:sz w:val="20"/>
                                  </w:rPr>
                                  <w:t xml:space="preserve"> </w:t>
                                </w:r>
                                <w:r>
                                  <w:rPr>
                                    <w:rFonts w:ascii="Times New Roman"/>
                                    <w:i/>
                                    <w:spacing w:val="-1"/>
                                    <w:sz w:val="20"/>
                                  </w:rPr>
                                  <w:t>each</w:t>
                                </w:r>
                                <w:r>
                                  <w:rPr>
                                    <w:rFonts w:ascii="Times New Roman"/>
                                    <w:i/>
                                    <w:spacing w:val="-7"/>
                                    <w:sz w:val="20"/>
                                  </w:rPr>
                                  <w:t xml:space="preserve"> </w:t>
                                </w:r>
                                <w:r>
                                  <w:rPr>
                                    <w:rFonts w:ascii="Times New Roman"/>
                                    <w:i/>
                                    <w:spacing w:val="-1"/>
                                    <w:sz w:val="20"/>
                                  </w:rPr>
                                  <w:t>that</w:t>
                                </w:r>
                                <w:r>
                                  <w:rPr>
                                    <w:rFonts w:ascii="Times New Roman"/>
                                    <w:i/>
                                    <w:spacing w:val="24"/>
                                    <w:w w:val="99"/>
                                    <w:sz w:val="20"/>
                                  </w:rPr>
                                  <w:t xml:space="preserve"> </w:t>
                                </w:r>
                                <w:r>
                                  <w:rPr>
                                    <w:rFonts w:ascii="Times New Roman"/>
                                    <w:i/>
                                    <w:spacing w:val="-1"/>
                                    <w:sz w:val="19"/>
                                  </w:rPr>
                                  <w:t>applies):</w:t>
                                </w:r>
                              </w:p>
                            </w:txbxContent>
                          </wps:txbx>
                          <wps:bodyPr rot="0" vert="horz" wrap="square" lIns="0" tIns="0" rIns="0" bIns="0" anchor="t" anchorCtr="0" upright="1">
                            <a:noAutofit/>
                          </wps:bodyPr>
                        </wps:wsp>
                        <wps:wsp>
                          <wps:cNvPr id="731" name="Text Box 1772"/>
                          <wps:cNvSpPr txBox="1">
                            <a:spLocks noChangeArrowheads="1"/>
                          </wps:cNvSpPr>
                          <wps:spPr bwMode="auto">
                            <a:xfrm>
                              <a:off x="3905" y="77"/>
                              <a:ext cx="263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Sampling</w:t>
                                </w:r>
                                <w:r>
                                  <w:rPr>
                                    <w:rFonts w:ascii="Times New Roman"/>
                                    <w:b/>
                                    <w:spacing w:val="-14"/>
                                    <w:w w:val="105"/>
                                    <w:sz w:val="19"/>
                                  </w:rPr>
                                  <w:t xml:space="preserve"> </w:t>
                                </w:r>
                                <w:proofErr w:type="gramStart"/>
                                <w:r>
                                  <w:rPr>
                                    <w:rFonts w:ascii="Times New Roman"/>
                                    <w:b/>
                                    <w:spacing w:val="-1"/>
                                    <w:w w:val="105"/>
                                    <w:sz w:val="19"/>
                                  </w:rPr>
                                  <w:t>Approach</w:t>
                                </w:r>
                                <w:r>
                                  <w:rPr>
                                    <w:rFonts w:ascii="Times New Roman"/>
                                    <w:i/>
                                    <w:spacing w:val="-1"/>
                                    <w:w w:val="105"/>
                                    <w:sz w:val="19"/>
                                  </w:rPr>
                                  <w:t>(</w:t>
                                </w:r>
                                <w:proofErr w:type="gramEnd"/>
                                <w:r>
                                  <w:rPr>
                                    <w:rFonts w:ascii="Times New Roman"/>
                                    <w:i/>
                                    <w:spacing w:val="-1"/>
                                    <w:w w:val="105"/>
                                    <w:sz w:val="19"/>
                                  </w:rPr>
                                  <w:t>check</w:t>
                                </w:r>
                                <w:r>
                                  <w:rPr>
                                    <w:rFonts w:ascii="Times New Roman"/>
                                    <w:i/>
                                    <w:spacing w:val="-14"/>
                                    <w:w w:val="105"/>
                                    <w:sz w:val="19"/>
                                  </w:rPr>
                                  <w:t xml:space="preserve"> </w:t>
                                </w:r>
                                <w:r>
                                  <w:rPr>
                                    <w:rFonts w:ascii="Times New Roman"/>
                                    <w:i/>
                                    <w:spacing w:val="-1"/>
                                    <w:w w:val="105"/>
                                    <w:sz w:val="19"/>
                                  </w:rPr>
                                  <w:t>each</w:t>
                                </w:r>
                              </w:p>
                              <w:p w:rsidR="00D33393" w:rsidRDefault="00D33393" w:rsidP="00200512">
                                <w:pPr>
                                  <w:spacing w:line="216" w:lineRule="exact"/>
                                  <w:rPr>
                                    <w:rFonts w:ascii="Times New Roman" w:eastAsia="Times New Roman" w:hAnsi="Times New Roman"/>
                                    <w:sz w:val="19"/>
                                    <w:szCs w:val="19"/>
                                  </w:rPr>
                                </w:pPr>
                                <w:proofErr w:type="gramStart"/>
                                <w:r>
                                  <w:rPr>
                                    <w:rFonts w:ascii="Times New Roman"/>
                                    <w:i/>
                                    <w:spacing w:val="-1"/>
                                    <w:w w:val="105"/>
                                    <w:sz w:val="19"/>
                                  </w:rPr>
                                  <w:t>that</w:t>
                                </w:r>
                                <w:proofErr w:type="gramEnd"/>
                                <w:r>
                                  <w:rPr>
                                    <w:rFonts w:ascii="Times New Roman"/>
                                    <w:i/>
                                    <w:spacing w:val="-12"/>
                                    <w:w w:val="105"/>
                                    <w:sz w:val="19"/>
                                  </w:rPr>
                                  <w:t xml:space="preserve"> </w:t>
                                </w:r>
                                <w:r>
                                  <w:rPr>
                                    <w:rFonts w:ascii="Times New Roman"/>
                                    <w:i/>
                                    <w:spacing w:val="-1"/>
                                    <w:w w:val="105"/>
                                    <w:sz w:val="19"/>
                                  </w:rPr>
                                  <w:t>applies):</w:t>
                                </w:r>
                              </w:p>
                            </w:txbxContent>
                          </wps:txbx>
                          <wps:bodyPr rot="0" vert="horz" wrap="square" lIns="0" tIns="0" rIns="0" bIns="0" anchor="t" anchorCtr="0" upright="1">
                            <a:noAutofit/>
                          </wps:bodyPr>
                        </wps:wsp>
                        <wps:wsp>
                          <wps:cNvPr id="732" name="Text Box 1773"/>
                          <wps:cNvSpPr txBox="1">
                            <a:spLocks noChangeArrowheads="1"/>
                          </wps:cNvSpPr>
                          <wps:spPr bwMode="auto">
                            <a:xfrm>
                              <a:off x="2388" y="1291"/>
                              <a:ext cx="63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z w:val="19"/>
                                  </w:rPr>
                                  <w:t>Weekly</w:t>
                                </w:r>
                              </w:p>
                            </w:txbxContent>
                          </wps:txbx>
                          <wps:bodyPr rot="0" vert="horz" wrap="square" lIns="0" tIns="0" rIns="0" bIns="0" anchor="t" anchorCtr="0" upright="1">
                            <a:noAutofit/>
                          </wps:bodyPr>
                        </wps:wsp>
                        <wps:wsp>
                          <wps:cNvPr id="733" name="Text Box 1774"/>
                          <wps:cNvSpPr txBox="1">
                            <a:spLocks noChangeArrowheads="1"/>
                          </wps:cNvSpPr>
                          <wps:spPr bwMode="auto">
                            <a:xfrm>
                              <a:off x="4310" y="1291"/>
                              <a:ext cx="116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w w:val="105"/>
                                    <w:sz w:val="19"/>
                                  </w:rPr>
                                  <w:t>100%</w:t>
                                </w:r>
                                <w:r>
                                  <w:rPr>
                                    <w:rFonts w:ascii="Times New Roman"/>
                                    <w:b/>
                                    <w:spacing w:val="-12"/>
                                    <w:w w:val="105"/>
                                    <w:sz w:val="19"/>
                                  </w:rPr>
                                  <w:t xml:space="preserve"> </w:t>
                                </w:r>
                                <w:r>
                                  <w:rPr>
                                    <w:rFonts w:ascii="Times New Roman"/>
                                    <w:b/>
                                    <w:spacing w:val="-1"/>
                                    <w:w w:val="105"/>
                                    <w:sz w:val="19"/>
                                  </w:rPr>
                                  <w:t>Review</w:t>
                                </w:r>
                              </w:p>
                            </w:txbxContent>
                          </wps:txbx>
                          <wps:bodyPr rot="0" vert="horz" wrap="square" lIns="0" tIns="0" rIns="0" bIns="0" anchor="t" anchorCtr="0" upright="1">
                            <a:noAutofit/>
                          </wps:bodyPr>
                        </wps:wsp>
                        <wps:wsp>
                          <wps:cNvPr id="734" name="Text Box 1775"/>
                          <wps:cNvSpPr txBox="1">
                            <a:spLocks noChangeArrowheads="1"/>
                          </wps:cNvSpPr>
                          <wps:spPr bwMode="auto">
                            <a:xfrm>
                              <a:off x="2388" y="1926"/>
                              <a:ext cx="72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Monthly</w:t>
                                </w:r>
                              </w:p>
                            </w:txbxContent>
                          </wps:txbx>
                          <wps:bodyPr rot="0" vert="horz" wrap="square" lIns="0" tIns="0" rIns="0" bIns="0" anchor="t" anchorCtr="0" upright="1">
                            <a:noAutofit/>
                          </wps:bodyPr>
                        </wps:wsp>
                        <wps:wsp>
                          <wps:cNvPr id="735" name="Text Box 1776"/>
                          <wps:cNvSpPr txBox="1">
                            <a:spLocks noChangeArrowheads="1"/>
                          </wps:cNvSpPr>
                          <wps:spPr bwMode="auto">
                            <a:xfrm>
                              <a:off x="4310" y="1926"/>
                              <a:ext cx="201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w w:val="105"/>
                                    <w:sz w:val="19"/>
                                  </w:rPr>
                                  <w:t>Less</w:t>
                                </w:r>
                                <w:r>
                                  <w:rPr>
                                    <w:rFonts w:ascii="Times New Roman"/>
                                    <w:b/>
                                    <w:spacing w:val="-8"/>
                                    <w:w w:val="105"/>
                                    <w:sz w:val="19"/>
                                  </w:rPr>
                                  <w:t xml:space="preserve"> </w:t>
                                </w:r>
                                <w:r>
                                  <w:rPr>
                                    <w:rFonts w:ascii="Times New Roman"/>
                                    <w:b/>
                                    <w:spacing w:val="-1"/>
                                    <w:w w:val="105"/>
                                    <w:sz w:val="19"/>
                                  </w:rPr>
                                  <w:t>than</w:t>
                                </w:r>
                                <w:r>
                                  <w:rPr>
                                    <w:rFonts w:ascii="Times New Roman"/>
                                    <w:b/>
                                    <w:spacing w:val="-6"/>
                                    <w:w w:val="105"/>
                                    <w:sz w:val="19"/>
                                  </w:rPr>
                                  <w:t xml:space="preserve"> </w:t>
                                </w:r>
                                <w:r>
                                  <w:rPr>
                                    <w:rFonts w:ascii="Times New Roman"/>
                                    <w:b/>
                                    <w:spacing w:val="-1"/>
                                    <w:w w:val="105"/>
                                    <w:sz w:val="19"/>
                                  </w:rPr>
                                  <w:t>100%</w:t>
                                </w:r>
                                <w:r>
                                  <w:rPr>
                                    <w:rFonts w:ascii="Times New Roman"/>
                                    <w:b/>
                                    <w:spacing w:val="-8"/>
                                    <w:w w:val="105"/>
                                    <w:sz w:val="19"/>
                                  </w:rPr>
                                  <w:t xml:space="preserve"> </w:t>
                                </w:r>
                                <w:r>
                                  <w:rPr>
                                    <w:rFonts w:ascii="Times New Roman"/>
                                    <w:b/>
                                    <w:w w:val="105"/>
                                    <w:sz w:val="19"/>
                                  </w:rPr>
                                  <w:t>Review</w:t>
                                </w:r>
                              </w:p>
                            </w:txbxContent>
                          </wps:txbx>
                          <wps:bodyPr rot="0" vert="horz" wrap="square" lIns="0" tIns="0" rIns="0" bIns="0" anchor="t" anchorCtr="0" upright="1">
                            <a:noAutofit/>
                          </wps:bodyPr>
                        </wps:wsp>
                        <wps:wsp>
                          <wps:cNvPr id="2688" name="Text Box 1777"/>
                          <wps:cNvSpPr txBox="1">
                            <a:spLocks noChangeArrowheads="1"/>
                          </wps:cNvSpPr>
                          <wps:spPr bwMode="auto">
                            <a:xfrm>
                              <a:off x="2388" y="2562"/>
                              <a:ext cx="84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Quarterly</w:t>
                                </w:r>
                              </w:p>
                            </w:txbxContent>
                          </wps:txbx>
                          <wps:bodyPr rot="0" vert="horz" wrap="square" lIns="0" tIns="0" rIns="0" bIns="0" anchor="t" anchorCtr="0" upright="1">
                            <a:noAutofit/>
                          </wps:bodyPr>
                        </wps:wsp>
                        <wps:wsp>
                          <wps:cNvPr id="3104" name="Text Box 1778"/>
                          <wps:cNvSpPr txBox="1">
                            <a:spLocks noChangeArrowheads="1"/>
                          </wps:cNvSpPr>
                          <wps:spPr bwMode="auto">
                            <a:xfrm>
                              <a:off x="4306" y="2562"/>
                              <a:ext cx="212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05"/>
                                  <w:rPr>
                                    <w:rFonts w:ascii="Times New Roman" w:eastAsia="Times New Roman" w:hAnsi="Times New Roman"/>
                                    <w:sz w:val="19"/>
                                    <w:szCs w:val="19"/>
                                  </w:rPr>
                                </w:pPr>
                                <w:r>
                                  <w:rPr>
                                    <w:rFonts w:ascii="Times New Roman"/>
                                    <w:b/>
                                    <w:w w:val="105"/>
                                    <w:sz w:val="19"/>
                                  </w:rPr>
                                  <w:t>Representative</w:t>
                                </w:r>
                              </w:p>
                              <w:p w:rsidR="00D33393" w:rsidRDefault="00D33393" w:rsidP="00200512">
                                <w:pPr>
                                  <w:spacing w:before="78" w:line="214" w:lineRule="exact"/>
                                  <w:rPr>
                                    <w:rFonts w:ascii="Times New Roman" w:eastAsia="Times New Roman" w:hAnsi="Times New Roman"/>
                                    <w:sz w:val="19"/>
                                    <w:szCs w:val="19"/>
                                  </w:rPr>
                                </w:pPr>
                                <w:r>
                                  <w:rPr>
                                    <w:rFonts w:ascii="Times New Roman"/>
                                    <w:b/>
                                    <w:spacing w:val="-1"/>
                                    <w:w w:val="105"/>
                                    <w:sz w:val="19"/>
                                  </w:rPr>
                                  <w:t>Sample</w:t>
                                </w:r>
                              </w:p>
                              <w:p w:rsidR="00D33393" w:rsidRDefault="00D33393" w:rsidP="00200512">
                                <w:pPr>
                                  <w:spacing w:line="221" w:lineRule="exact"/>
                                  <w:ind w:left="386"/>
                                  <w:rPr>
                                    <w:rFonts w:ascii="Times New Roman" w:eastAsia="Times New Roman" w:hAnsi="Times New Roman"/>
                                    <w:sz w:val="20"/>
                                    <w:szCs w:val="20"/>
                                  </w:rPr>
                                </w:pPr>
                                <w:r>
                                  <w:rPr>
                                    <w:rFonts w:ascii="Times New Roman"/>
                                    <w:spacing w:val="-1"/>
                                    <w:sz w:val="20"/>
                                  </w:rPr>
                                  <w:t>Confidence</w:t>
                                </w:r>
                                <w:r>
                                  <w:rPr>
                                    <w:rFonts w:ascii="Times New Roman"/>
                                    <w:spacing w:val="-10"/>
                                    <w:sz w:val="20"/>
                                  </w:rPr>
                                  <w:t xml:space="preserve"> </w:t>
                                </w:r>
                                <w:r>
                                  <w:rPr>
                                    <w:rFonts w:ascii="Times New Roman"/>
                                    <w:spacing w:val="-1"/>
                                    <w:sz w:val="20"/>
                                  </w:rPr>
                                  <w:t>Interval</w:t>
                                </w:r>
                                <w:r>
                                  <w:rPr>
                                    <w:rFonts w:ascii="Times New Roman"/>
                                    <w:spacing w:val="-9"/>
                                    <w:sz w:val="20"/>
                                  </w:rPr>
                                  <w:t xml:space="preserve"> </w:t>
                                </w:r>
                                <w:r>
                                  <w:rPr>
                                    <w:rFonts w:ascii="Times New Roman"/>
                                    <w:sz w:val="20"/>
                                  </w:rPr>
                                  <w:t>=</w:t>
                                </w:r>
                              </w:p>
                            </w:txbxContent>
                          </wps:txbx>
                          <wps:bodyPr rot="0" vert="horz" wrap="square" lIns="0" tIns="0" rIns="0" bIns="0" anchor="t" anchorCtr="0" upright="1">
                            <a:noAutofit/>
                          </wps:bodyPr>
                        </wps:wsp>
                        <wps:wsp>
                          <wps:cNvPr id="3105" name="Text Box 1779"/>
                          <wps:cNvSpPr txBox="1">
                            <a:spLocks noChangeArrowheads="1"/>
                          </wps:cNvSpPr>
                          <wps:spPr bwMode="auto">
                            <a:xfrm>
                              <a:off x="461" y="3973"/>
                              <a:ext cx="66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67" w:line="225" w:lineRule="exact"/>
                                  <w:rPr>
                                    <w:rFonts w:ascii="Times New Roman" w:eastAsia="Times New Roman" w:hAnsi="Times New Roman"/>
                                    <w:sz w:val="20"/>
                                    <w:szCs w:val="20"/>
                                  </w:rPr>
                                </w:pPr>
                                <w:r>
                                  <w:rPr>
                                    <w:rFonts w:ascii="Times New Roman"/>
                                    <w:w w:val="95"/>
                                    <w:sz w:val="20"/>
                                  </w:rPr>
                                  <w:t>Specify:</w:t>
                                </w:r>
                              </w:p>
                            </w:txbxContent>
                          </wps:txbx>
                          <wps:bodyPr rot="0" vert="horz" wrap="square" lIns="0" tIns="0" rIns="0" bIns="0" anchor="t" anchorCtr="0" upright="1">
                            <a:noAutofit/>
                          </wps:bodyPr>
                        </wps:wsp>
                        <wps:wsp>
                          <wps:cNvPr id="3106" name="Text Box 1780"/>
                          <wps:cNvSpPr txBox="1">
                            <a:spLocks noChangeArrowheads="1"/>
                          </wps:cNvSpPr>
                          <wps:spPr bwMode="auto">
                            <a:xfrm>
                              <a:off x="2388" y="3973"/>
                              <a:ext cx="78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Annually</w:t>
                                </w:r>
                              </w:p>
                            </w:txbxContent>
                          </wps:txbx>
                          <wps:bodyPr rot="0" vert="horz" wrap="square" lIns="0" tIns="0" rIns="0" bIns="0" anchor="t" anchorCtr="0" upright="1">
                            <a:noAutofit/>
                          </wps:bodyPr>
                        </wps:wsp>
                        <wps:wsp>
                          <wps:cNvPr id="3107" name="Text Box 1781"/>
                          <wps:cNvSpPr txBox="1">
                            <a:spLocks noChangeArrowheads="1"/>
                          </wps:cNvSpPr>
                          <wps:spPr bwMode="auto">
                            <a:xfrm>
                              <a:off x="4692" y="3973"/>
                              <a:ext cx="131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19"/>
                                  <w:rPr>
                                    <w:rFonts w:ascii="Times New Roman" w:eastAsia="Times New Roman" w:hAnsi="Times New Roman"/>
                                    <w:sz w:val="20"/>
                                    <w:szCs w:val="20"/>
                                  </w:rPr>
                                </w:pPr>
                                <w:r>
                                  <w:rPr>
                                    <w:rFonts w:ascii="Times New Roman"/>
                                    <w:b/>
                                    <w:spacing w:val="-1"/>
                                    <w:sz w:val="20"/>
                                  </w:rPr>
                                  <w:t>Stratified</w:t>
                                </w:r>
                              </w:p>
                              <w:p w:rsidR="00D33393" w:rsidRDefault="00D33393" w:rsidP="00200512">
                                <w:pPr>
                                  <w:spacing w:before="67" w:line="225" w:lineRule="exact"/>
                                  <w:rPr>
                                    <w:rFonts w:ascii="Times New Roman" w:eastAsia="Times New Roman" w:hAnsi="Times New Roman"/>
                                    <w:sz w:val="20"/>
                                    <w:szCs w:val="20"/>
                                  </w:rPr>
                                </w:pPr>
                                <w:r>
                                  <w:rPr>
                                    <w:rFonts w:ascii="Times New Roman"/>
                                    <w:spacing w:val="-1"/>
                                    <w:sz w:val="20"/>
                                  </w:rPr>
                                  <w:t>Describe</w:t>
                                </w:r>
                                <w:r>
                                  <w:rPr>
                                    <w:rFonts w:ascii="Times New Roman"/>
                                    <w:spacing w:val="-14"/>
                                    <w:sz w:val="20"/>
                                  </w:rPr>
                                  <w:t xml:space="preserve"> </w:t>
                                </w:r>
                                <w:r>
                                  <w:rPr>
                                    <w:rFonts w:ascii="Times New Roman"/>
                                    <w:spacing w:val="-1"/>
                                    <w:sz w:val="20"/>
                                  </w:rPr>
                                  <w:t>Group:</w:t>
                                </w:r>
                              </w:p>
                            </w:txbxContent>
                          </wps:txbx>
                          <wps:bodyPr rot="0" vert="horz" wrap="square" lIns="0" tIns="0" rIns="0" bIns="0" anchor="t" anchorCtr="0" upright="1">
                            <a:noAutofit/>
                          </wps:bodyPr>
                        </wps:wsp>
                        <wps:wsp>
                          <wps:cNvPr id="3108" name="Text Box 1782"/>
                          <wps:cNvSpPr txBox="1">
                            <a:spLocks noChangeArrowheads="1"/>
                          </wps:cNvSpPr>
                          <wps:spPr bwMode="auto">
                            <a:xfrm>
                              <a:off x="2383" y="5166"/>
                              <a:ext cx="11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w w:val="95"/>
                                    <w:sz w:val="20"/>
                                  </w:rPr>
                                  <w:t>Continuously</w:t>
                                </w:r>
                              </w:p>
                              <w:p w:rsidR="00D33393" w:rsidRDefault="00D33393" w:rsidP="00200512">
                                <w:pPr>
                                  <w:spacing w:before="75" w:line="216" w:lineRule="exact"/>
                                  <w:rPr>
                                    <w:rFonts w:ascii="Times New Roman" w:eastAsia="Times New Roman" w:hAnsi="Times New Roman"/>
                                    <w:sz w:val="19"/>
                                    <w:szCs w:val="19"/>
                                  </w:rPr>
                                </w:pPr>
                                <w:proofErr w:type="gramStart"/>
                                <w:r>
                                  <w:rPr>
                                    <w:rFonts w:ascii="Times New Roman"/>
                                    <w:b/>
                                    <w:spacing w:val="-1"/>
                                    <w:w w:val="105"/>
                                    <w:sz w:val="19"/>
                                  </w:rPr>
                                  <w:t>and</w:t>
                                </w:r>
                                <w:proofErr w:type="gramEnd"/>
                                <w:r>
                                  <w:rPr>
                                    <w:rFonts w:ascii="Times New Roman"/>
                                    <w:b/>
                                    <w:spacing w:val="-12"/>
                                    <w:w w:val="105"/>
                                    <w:sz w:val="19"/>
                                  </w:rPr>
                                  <w:t xml:space="preserve"> </w:t>
                                </w:r>
                                <w:r>
                                  <w:rPr>
                                    <w:rFonts w:ascii="Times New Roman"/>
                                    <w:b/>
                                    <w:spacing w:val="-1"/>
                                    <w:w w:val="105"/>
                                    <w:sz w:val="19"/>
                                  </w:rPr>
                                  <w:t>Ongoing</w:t>
                                </w:r>
                              </w:p>
                            </w:txbxContent>
                          </wps:txbx>
                          <wps:bodyPr rot="0" vert="horz" wrap="square" lIns="0" tIns="0" rIns="0" bIns="0" anchor="t" anchorCtr="0" upright="1">
                            <a:noAutofit/>
                          </wps:bodyPr>
                        </wps:wsp>
                        <wps:wsp>
                          <wps:cNvPr id="3109" name="Text Box 1783"/>
                          <wps:cNvSpPr txBox="1">
                            <a:spLocks noChangeArrowheads="1"/>
                          </wps:cNvSpPr>
                          <wps:spPr bwMode="auto">
                            <a:xfrm>
                              <a:off x="4692" y="5166"/>
                              <a:ext cx="191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19"/>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75"/>
                                  <w:rPr>
                                    <w:rFonts w:ascii="Times New Roman" w:eastAsia="Times New Roman" w:hAnsi="Times New Roman"/>
                                    <w:sz w:val="19"/>
                                    <w:szCs w:val="19"/>
                                  </w:rPr>
                                </w:pPr>
                                <w:r>
                                  <w:rPr>
                                    <w:rFonts w:ascii="Times New Roman"/>
                                    <w:w w:val="105"/>
                                    <w:sz w:val="19"/>
                                  </w:rPr>
                                  <w:t>Specify:</w:t>
                                </w:r>
                              </w:p>
                              <w:p w:rsidR="00D33393" w:rsidRDefault="00D33393" w:rsidP="00200512">
                                <w:pPr>
                                  <w:spacing w:before="1" w:line="214" w:lineRule="exact"/>
                                  <w:rPr>
                                    <w:rFonts w:ascii="Times New Roman" w:eastAsia="Times New Roman" w:hAnsi="Times New Roman"/>
                                    <w:sz w:val="19"/>
                                    <w:szCs w:val="19"/>
                                  </w:rPr>
                                </w:pPr>
                                <w:r>
                                  <w:rPr>
                                    <w:rFonts w:ascii="Times New Roman"/>
                                    <w:spacing w:val="-1"/>
                                    <w:w w:val="105"/>
                                    <w:sz w:val="19"/>
                                  </w:rPr>
                                  <w:t>Sampling</w:t>
                                </w:r>
                              </w:p>
                              <w:p w:rsidR="00D33393" w:rsidRDefault="00D33393" w:rsidP="00200512">
                                <w:pPr>
                                  <w:spacing w:before="6" w:line="220" w:lineRule="exact"/>
                                  <w:rPr>
                                    <w:rFonts w:ascii="Times New Roman" w:eastAsia="Times New Roman" w:hAnsi="Times New Roman"/>
                                    <w:sz w:val="20"/>
                                    <w:szCs w:val="20"/>
                                  </w:rPr>
                                </w:pPr>
                                <w:proofErr w:type="gramStart"/>
                                <w:r>
                                  <w:rPr>
                                    <w:rFonts w:ascii="Times New Roman"/>
                                    <w:spacing w:val="-1"/>
                                    <w:sz w:val="20"/>
                                  </w:rPr>
                                  <w:t>approach</w:t>
                                </w:r>
                                <w:proofErr w:type="gramEnd"/>
                                <w:r>
                                  <w:rPr>
                                    <w:rFonts w:ascii="Times New Roman"/>
                                    <w:spacing w:val="-1"/>
                                    <w:sz w:val="20"/>
                                  </w:rPr>
                                  <w:t>:</w:t>
                                </w:r>
                                <w:r>
                                  <w:rPr>
                                    <w:rFonts w:ascii="Times New Roman"/>
                                    <w:spacing w:val="30"/>
                                    <w:sz w:val="20"/>
                                  </w:rPr>
                                  <w:t xml:space="preserve"> </w:t>
                                </w:r>
                                <w:r>
                                  <w:rPr>
                                    <w:rFonts w:ascii="Times New Roman"/>
                                    <w:spacing w:val="-1"/>
                                    <w:sz w:val="20"/>
                                  </w:rPr>
                                  <w:t>Convenience</w:t>
                                </w:r>
                                <w:r>
                                  <w:rPr>
                                    <w:rFonts w:ascii="Times New Roman"/>
                                    <w:spacing w:val="22"/>
                                    <w:w w:val="99"/>
                                    <w:sz w:val="20"/>
                                  </w:rPr>
                                  <w:t xml:space="preserve"> </w:t>
                                </w:r>
                                <w:r>
                                  <w:rPr>
                                    <w:rFonts w:ascii="Times New Roman"/>
                                    <w:spacing w:val="-1"/>
                                    <w:sz w:val="19"/>
                                  </w:rPr>
                                  <w:t>sam</w:t>
                                </w:r>
                                <w:r>
                                  <w:rPr>
                                    <w:rFonts w:ascii="Times New Roman"/>
                                    <w:spacing w:val="-1"/>
                                    <w:sz w:val="20"/>
                                  </w:rPr>
                                  <w:t>ple</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30</w:t>
                                </w:r>
                                <w:r>
                                  <w:rPr>
                                    <w:rFonts w:ascii="Times New Roman"/>
                                    <w:spacing w:val="-2"/>
                                    <w:sz w:val="20"/>
                                  </w:rPr>
                                  <w:t xml:space="preserve"> </w:t>
                                </w:r>
                                <w:r>
                                  <w:rPr>
                                    <w:rFonts w:ascii="Times New Roman"/>
                                    <w:sz w:val="20"/>
                                  </w:rPr>
                                  <w:t>enrollees</w:t>
                                </w:r>
                              </w:p>
                            </w:txbxContent>
                          </wps:txbx>
                          <wps:bodyPr rot="0" vert="horz" wrap="square" lIns="0" tIns="0" rIns="0" bIns="0" anchor="t" anchorCtr="0" upright="1">
                            <a:noAutofit/>
                          </wps:bodyPr>
                        </wps:wsp>
                      </wpg:grpSp>
                    </wpg:wgp>
                  </a:graphicData>
                </a:graphic>
              </wp:inline>
            </w:drawing>
          </mc:Choice>
          <mc:Fallback>
            <w:pict>
              <v:group id="Group 1656" o:spid="_x0000_s2417" style="width:333.3pt;height:324.7pt;mso-position-horizontal-relative:char;mso-position-vertical-relative:line" coordsize="6666,6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">
                <v:group id="Group 1657" o:spid="_x0000_s2418" style="position:absolute;width:1923;height:1216" coordsize="1923,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1658" o:spid="_x0000_s2419" style="position:absolute;width:1923;height:1216;visibility:visible;mso-wrap-style:square;v-text-anchor:top" coordsize="1923,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iFsUA&#10;AADdAAAADwAAAGRycy9kb3ducmV2LnhtbESPT2sCMRTE74V+h/AKvdWsFpawNYrYCqU9+Qekt+fm&#10;ubu4eVmSqPHbN0Khx2FmfsNM58n24kI+dI41jEcFCOLamY4bDbvt6kWBCBHZYO+YNNwowHz2+DDF&#10;yrgrr+myiY3IEA4VamhjHCopQ92SxTByA3H2js5bjFn6RhqP1wy3vZwURSktdpwXWhxo2VJ92pyt&#10;hvpn/xHCLZV71X29q7Tz6nt70Pr5KS3eQERK8T/81/40GibqtYT7m/w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uIWxQAAAN0AAAAPAAAAAAAAAAAAAAAAAJgCAABkcnMv&#10;ZG93bnJldi54bWxQSwUGAAAAAAQABAD1AAAAigMAAAAA&#10;" path="m1922,l,,,1216r14,-16l14,14r1894,l1922,xe" fillcolor="black" stroked="f">
                    <v:path arrowok="t" o:connecttype="custom" o:connectlocs="1922,0;0,0;0,1216;14,1200;14,14;1908,14;1922,0" o:connectangles="0,0,0,0,0,0,0"/>
                  </v:shape>
                </v:group>
                <v:group id="Group 1659" o:spid="_x0000_s2420" style="position:absolute;width:1923;height:1216" coordsize="1923,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1660" o:spid="_x0000_s2421" style="position:absolute;width:1923;height:1216;visibility:visible;mso-wrap-style:square;v-text-anchor:top" coordsize="1923,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T/8IA&#10;AADdAAAADwAAAGRycy9kb3ducmV2LnhtbERPz2vCMBS+D/wfwhvsNtM5kFCbiugGYztNBfH2bJ5t&#10;sXkpSabxv18Ogx0/vt/VMtlBXMmH3rGGl2kBgrhxpudWw373/qxAhIhscHBMGu4UYFlPHiosjbvx&#10;N123sRU5hEOJGroYx1LK0HRkMUzdSJy5s/MWY4a+lcbjLYfbQc6KYi4t9pwbOhxp3VFz2f5YDc3x&#10;8BbCPc0Pqv/cqLT36mt30vrpMa0WICKl+C/+c38YDTP1mufmN/kJy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dP/wgAAAN0AAAAPAAAAAAAAAAAAAAAAAJgCAABkcnMvZG93&#10;bnJldi54bWxQSwUGAAAAAAQABAD1AAAAhwMAAAAA&#10;" path="m1922,r-14,14l1908,1200r-1894,l,1216r1922,l1922,xe" fillcolor="black" stroked="f">
                    <v:path arrowok="t" o:connecttype="custom" o:connectlocs="1922,0;1908,14;1908,1200;14,1200;0,1216;1922,1216;1922,0" o:connectangles="0,0,0,0,0,0,0"/>
                  </v:shape>
                </v:group>
                <v:group id="Group 1661" o:spid="_x0000_s2422" style="position:absolute;left:1922;width:1923;height:1216" coordorigin="1922" coordsize="1923,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1662" o:spid="_x0000_s2423" style="position:absolute;left:1922;width:1923;height:1216;visibility:visible;mso-wrap-style:square;v-text-anchor:top" coordsize="1923,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shMIA&#10;AADdAAAADwAAAGRycy9kb3ducmV2LnhtbERPz2vCMBS+D/wfwhvsNtPJkFCbiugGYztNBfH2bJ5t&#10;sXkpSabxv18Ogx0/vt/VMtlBXMmH3rGGl2kBgrhxpudWw373/qxAhIhscHBMGu4UYFlPHiosjbvx&#10;N123sRU5hEOJGroYx1LK0HRkMUzdSJy5s/MWY4a+lcbjLYfbQc6KYi4t9pwbOhxp3VFz2f5YDc3x&#10;8BbCPc0Pqv/cqLT36mt30vrpMa0WICKl+C/+c38YDTP1mvfnN/kJy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ayEwgAAAN0AAAAPAAAAAAAAAAAAAAAAAJgCAABkcnMvZG93&#10;bnJldi54bWxQSwUGAAAAAAQABAD1AAAAhwMAAAAA&#10;" path="m1923,l,,,1216r15,-16l15,14r1893,l1923,xe" fillcolor="black" stroked="f">
                    <v:path arrowok="t" o:connecttype="custom" o:connectlocs="1923,0;0,0;0,1216;15,1200;15,14;1908,14;1923,0" o:connectangles="0,0,0,0,0,0,0"/>
                  </v:shape>
                </v:group>
                <v:group id="Group 1663" o:spid="_x0000_s2424" style="position:absolute;left:1922;width:1923;height:1216" coordorigin="1922" coordsize="1923,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1664" o:spid="_x0000_s2425" style="position:absolute;left:1922;width:1923;height:1216;visibility:visible;mso-wrap-style:square;v-text-anchor:top" coordsize="1923,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aMUA&#10;AADdAAAADwAAAGRycy9kb3ducmV2LnhtbESPT2sCMRTE74V+h/AK3mq2i0jYGkX6B0RPVUF6e928&#10;7i5uXpYk1fjtTUHwOMzMb5jZItlenMiHzrGGl3EBgrh2puNGw373+axAhIhssHdMGi4UYDF/fJhh&#10;ZdyZv+i0jY3IEA4VamhjHCopQ92SxTB2A3H2fp23GLP0jTQezxlue1kWxVRa7DgvtDjQW0v1cftn&#10;NdTfh48QLml6UN36XaW9V5vdj9ajp7R8BREpxXv41l4ZDaWalPD/Jj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5doxQAAAN0AAAAPAAAAAAAAAAAAAAAAAJgCAABkcnMv&#10;ZG93bnJldi54bWxQSwUGAAAAAAQABAD1AAAAigMAAAAA&#10;" path="m1923,r-15,14l1908,1200r-1893,l,1216r1923,l1923,xe" fillcolor="black" stroked="f">
                    <v:path arrowok="t" o:connecttype="custom" o:connectlocs="1923,0;1908,14;1908,1200;15,1200;0,1216;1923,1216;1923,0" o:connectangles="0,0,0,0,0,0,0"/>
                  </v:shape>
                </v:group>
                <v:group id="Group 1665" o:spid="_x0000_s2426" style="position:absolute;left:3845;width:2820;height:1216" coordorigin="3845" coordsize="2820,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1666" o:spid="_x0000_s2427" style="position:absolute;left:3845;width:2820;height:1216;visibility:visible;mso-wrap-style:square;v-text-anchor:top" coordsize="282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aOcUA&#10;AADdAAAADwAAAGRycy9kb3ducmV2LnhtbESPQWvCQBSE7wX/w/KE3upGK1FSVxFFKPQgRsHra/Y1&#10;G5p9G7Jrkv77riB4HGbmG2a1GWwtOmp95VjBdJKAIC6crrhUcDkf3pYgfEDWWDsmBX/kYbMevaww&#10;067nE3V5KEWEsM9QgQmhyaT0hSGLfuIa4uj9uNZiiLItpW6xj3Bby1mSpNJixXHBYEM7Q8VvfrMK&#10;mpNNq69jvzep9vluevm+vncLpV7Hw/YDRKAhPMOP9qdWMFvO53B/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Jo5xQAAAN0AAAAPAAAAAAAAAAAAAAAAAJgCAABkcnMv&#10;ZG93bnJldi54bWxQSwUGAAAAAAQABAD1AAAAigMAAAAA&#10;" path="m2820,l,,,1216r15,-16l15,14r2789,l2820,xe" fillcolor="black" stroked="f">
                    <v:path arrowok="t" o:connecttype="custom" o:connectlocs="2820,0;0,0;0,1216;15,1200;15,14;2804,14;2820,0" o:connectangles="0,0,0,0,0,0,0"/>
                  </v:shape>
                </v:group>
                <v:group id="Group 1667" o:spid="_x0000_s2428" style="position:absolute;left:3845;width:2820;height:1216" coordorigin="3845" coordsize="2820,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Freeform 1668" o:spid="_x0000_s2429" style="position:absolute;left:3845;width:2820;height:1216;visibility:visible;mso-wrap-style:square;v-text-anchor:top" coordsize="282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h1cUA&#10;AADdAAAADwAAAGRycy9kb3ducmV2LnhtbESPQWvCQBSE7wX/w/KE3upGLalEVxGLUOhBTAWvz+wz&#10;G8y+DdltEv+9KxR6HGbmG2a1GWwtOmp95VjBdJKAIC6crrhUcPrZvy1A+ICssXZMCu7kYbMevaww&#10;067nI3V5KEWEsM9QgQmhyaT0hSGLfuIa4uhdXWsxRNmWUrfYR7it5SxJUmmx4rhgsKGdoeKW/1oF&#10;zdGm1feh/zSp9vluerqc592HUq/jYbsEEWgI/+G/9pdWMFu8p/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qHVxQAAAN0AAAAPAAAAAAAAAAAAAAAAAJgCAABkcnMv&#10;ZG93bnJldi54bWxQSwUGAAAAAAQABAD1AAAAigMAAAAA&#10;" path="m2820,r-16,14l2804,1200r-2789,l,1216r2820,l2820,xe" fillcolor="black" stroked="f">
                    <v:path arrowok="t" o:connecttype="custom" o:connectlocs="2820,0;2804,14;2804,1200;15,1200;0,1216;2820,1216;2820,0" o:connectangles="0,0,0,0,0,0,0"/>
                  </v:shape>
                </v:group>
                <v:group id="Group 1669" o:spid="_x0000_s2430" style="position:absolute;top:1216;width:1923;height:635" coordorigin=",1216" coordsize="19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1670" o:spid="_x0000_s2431" style="position:absolute;top:1216;width:1923;height:635;visibility:visible;mso-wrap-style:square;v-text-anchor:top" coordsize="19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kOsMA&#10;AADdAAAADwAAAGRycy9kb3ducmV2LnhtbERPTWvCQBC9F/oflin01my0YCTNKlWwFXLSeOhxyE6T&#10;tNnZsLtq/PeuIHibx/ucYjmaXpzI+c6ygkmSgiCure64UXCoNm9zED4ga+wtk4ILeVgunp8KzLU9&#10;845O+9CIGMI+RwVtCEMupa9bMugTOxBH7tc6gyFC10jt8BzDTS+naTqTBjuODS0OtG6p/t8fjYL0&#10;a2V3+rv5qcZqUg7TLPvjslTq9WX8/AARaAwP8d291XH+ezaD2zfx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kOsMAAADdAAAADwAAAAAAAAAAAAAAAACYAgAAZHJzL2Rv&#10;d25yZXYueG1sUEsFBgAAAAAEAAQA9QAAAIgDAAAAAA==&#10;" path="m1922,l,,,634,14,620,14,14r1894,l1922,xe" fillcolor="black" stroked="f">
                    <v:path arrowok="t" o:connecttype="custom" o:connectlocs="1922,1216;0,1216;0,1850;14,1836;14,1230;1908,1230;1922,1216" o:connectangles="0,0,0,0,0,0,0"/>
                  </v:shape>
                </v:group>
                <v:group id="Group 1671" o:spid="_x0000_s2432" style="position:absolute;top:1216;width:1923;height:635" coordorigin=",1216" coordsize="19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672" o:spid="_x0000_s2433" style="position:absolute;top:1216;width:1923;height:635;visibility:visible;mso-wrap-style:square;v-text-anchor:top" coordsize="19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V08UA&#10;AADdAAAADwAAAGRycy9kb3ducmV2LnhtbESPQWvCQBCF7wX/wzKCt7pRoSnRVVSoFnLS9OBxyI5J&#10;NDsbsltN/33nUOhthvfmvW9Wm8G16kF9aDwbmE0TUMSltw1XBr6Kj9d3UCEiW2w9k4EfCrBZj15W&#10;mFn/5BM9zrFSEsIhQwN1jF2mdShrchimviMW7ep7h1HWvtK2x6eEu1bPk+RNO2xYGmrsaF9TeT9/&#10;OwPJYedP9lhdiqGY5d08TW+c58ZMxsN2CSrSEP/Nf9efVvAXq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NXTxQAAAN0AAAAPAAAAAAAAAAAAAAAAAJgCAABkcnMv&#10;ZG93bnJldi54bWxQSwUGAAAAAAQABAD1AAAAigMAAAAA&#10;" path="m1922,r-14,14l1908,620,14,620,,634r1922,l1922,xe" fillcolor="black" stroked="f">
                    <v:path arrowok="t" o:connecttype="custom" o:connectlocs="1922,1216;1908,1230;1908,1836;14,1836;0,1850;1922,1850;1922,1216" o:connectangles="0,0,0,0,0,0,0"/>
                  </v:shape>
                  <v:shape id="Picture 1673" o:spid="_x0000_s2434" type="#_x0000_t75" style="position:absolute;left:178;top:133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rPrEAAAA3QAAAA8AAABkcnMvZG93bnJldi54bWxET01rwkAQvRf6H5Yp9KabNmI1ZpVSKIg9&#10;SKN4HrJjNk12NmRXTf31XUHobR7vc/LVYFtxpt7XjhW8jBMQxKXTNVcK9rvP0QyED8gaW8ek4Jc8&#10;rJaPDzlm2l34m85FqEQMYZ+hAhNCl0npS0MW/dh1xJE7ut5iiLCvpO7xEsNtK1+TZCot1hwbDHb0&#10;YahsipNVMFnv+WebTk7HZnPd6tQdvszMKvX8NLwvQAQawr/47l7rOD99m8Ptm3i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YrPrEAAAA3QAAAA8AAAAAAAAAAAAAAAAA&#10;nwIAAGRycy9kb3ducmV2LnhtbFBLBQYAAAAABAAEAPcAAACQAwAAAAA=&#10;">
                    <v:imagedata r:id="rId13" o:title=""/>
                  </v:shape>
                </v:group>
                <v:group id="Group 1674" o:spid="_x0000_s2435" style="position:absolute;left:1922;top:1216;width:1923;height:635" coordorigin="1922,1216" coordsize="19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675" o:spid="_x0000_s2436" style="position:absolute;left:1922;top:1216;width:1923;height:635;visibility:visible;mso-wrap-style:square;v-text-anchor:top" coordsize="19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vZ8IA&#10;AADdAAAADwAAAGRycy9kb3ducmV2LnhtbERPTYvCMBC9C/sfwix407S6qFSjqKAr9KT14HFoxra7&#10;zaQ0Ubv/fiMI3ubxPmex6kwt7tS6yrKCeBiBIM6trrhQcM52gxkI55E11pZJwR85WC0/egtMtH3w&#10;ke4nX4gQwi5BBaX3TSKly0sy6Ia2IQ7c1bYGfYBtIXWLjxBuajmKook0WHFoKLGhbUn57+lmFET7&#10;jT3q7+KSdVmcNqPp9IfTVKn+Z7eeg/DU+bf45T7oMP8rHsP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W9nwgAAAN0AAAAPAAAAAAAAAAAAAAAAAJgCAABkcnMvZG93&#10;bnJldi54bWxQSwUGAAAAAAQABAD1AAAAhwMAAAAA&#10;" path="m1923,l,,,634,15,620,15,14r1893,l1923,xe" fillcolor="black" stroked="f">
                    <v:path arrowok="t" o:connecttype="custom" o:connectlocs="1923,1216;0,1216;0,1850;15,1836;15,1230;1908,1230;1923,1216" o:connectangles="0,0,0,0,0,0,0"/>
                  </v:shape>
                </v:group>
                <v:group id="Group 1676" o:spid="_x0000_s2437" style="position:absolute;left:1922;top:1216;width:1923;height:635" coordorigin="1922,1216" coordsize="19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677" o:spid="_x0000_s2438" style="position:absolute;left:1922;top:1216;width:1923;height:635;visibility:visible;mso-wrap-style:square;v-text-anchor:top" coordsize="19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SiMIA&#10;AADdAAAADwAAAGRycy9kb3ducmV2LnhtbERPTYvCMBC9C/sfwix407TiqlSjqKAr9KT14HFoxra7&#10;zaQ0Ubv/fiMI3ubxPmex6kwt7tS6yrKCeBiBIM6trrhQcM52gxkI55E11pZJwR85WC0/egtMtH3w&#10;ke4nX4gQwi5BBaX3TSKly0sy6Ia2IQ7c1bYGfYBtIXWLjxBuajmKook0WHFoKLGhbUn57+lmFET7&#10;jT3q7+KSdVmcNqPp9IfTVKn+Z7eeg/DU+bf45T7oMH8cf8H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FKIwgAAAN0AAAAPAAAAAAAAAAAAAAAAAJgCAABkcnMvZG93&#10;bnJldi54bWxQSwUGAAAAAAQABAD1AAAAhwMAAAAA&#10;" path="m1923,r-15,14l1908,620,15,620,,634r1923,l1923,xe" fillcolor="black" stroked="f">
                    <v:path arrowok="t" o:connecttype="custom" o:connectlocs="1923,1216;1908,1230;1908,1836;15,1836;0,1850;1923,1850;1923,1216" o:connectangles="0,0,0,0,0,0,0"/>
                  </v:shape>
                  <v:shape id="Picture 1678" o:spid="_x0000_s2439" type="#_x0000_t75" style="position:absolute;left:2101;top:1334;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FlTjEAAAA3QAAAA8AAABkcnMvZG93bnJldi54bWxET81qwkAQvhd8h2WEXkrdGNoQUlcR0WKp&#10;B037AEN2TBazsyG7xvTtu4WCt/n4fmexGm0rBuq9caxgPktAEFdOG64VfH/tnnMQPiBrbB2Tgh/y&#10;sFpOHhZYaHfjEw1lqEUMYV+ggiaErpDSVw1Z9DPXEUfu7HqLIcK+lrrHWwy3rUyTJJMWDceGBjva&#10;NFRdyqtVYPz2aZ8fPg+bYxreL+tXU3+4UqnH6bh+AxFoDHfxv3uv4/yXeQZ/38QT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FlTjEAAAA3QAAAA8AAAAAAAAAAAAAAAAA&#10;nwIAAGRycy9kb3ducmV2LnhtbFBLBQYAAAAABAAEAPcAAACQAwAAAAA=&#10;">
                    <v:imagedata r:id="rId18" o:title=""/>
                  </v:shape>
                </v:group>
                <v:group id="Group 1679" o:spid="_x0000_s2440" style="position:absolute;left:3845;top:1216;width:2820;height:635" coordorigin="3845,1216" coordsize="282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680" o:spid="_x0000_s2441" style="position:absolute;left:3845;top:1216;width:2820;height:635;visibility:visible;mso-wrap-style:square;v-text-anchor:top" coordsize="28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yjMUA&#10;AADdAAAADwAAAGRycy9kb3ducmV2LnhtbESPQWvCQBCF74X+h2UKvdVdg0gbXUULSi9SjPU+ZMck&#10;mJ1NsxtN/33nUOhthvfmvW+W69G36kZ9bAJbmE4MKOIyuIYrC1+n3csrqJiQHbaBycIPRVivHh+W&#10;mLtw5yPdilQpCeGYo4U6pS7XOpY1eYyT0BGLdgm9xyRrX2nX413CfaszY+baY8PSUGNH7zWV12Lw&#10;FmZhO2zN2/CZjWenD8X33hyvmbXPT+NmASrRmP7Nf9cfTvBnU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bKMxQAAAN0AAAAPAAAAAAAAAAAAAAAAAJgCAABkcnMv&#10;ZG93bnJldi54bWxQSwUGAAAAAAQABAD1AAAAigMAAAAA&#10;" path="m2820,l,,,634,15,620,15,14r2789,l2820,xe" fillcolor="black" stroked="f">
                    <v:path arrowok="t" o:connecttype="custom" o:connectlocs="2820,1216;0,1216;0,1850;15,1836;15,1230;2804,1230;2820,1216" o:connectangles="0,0,0,0,0,0,0"/>
                  </v:shape>
                </v:group>
                <v:group id="Group 1681" o:spid="_x0000_s2442" style="position:absolute;left:3845;top:1216;width:2820;height:635" coordorigin="3845,1216" coordsize="282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682" o:spid="_x0000_s2443" style="position:absolute;left:3845;top:1216;width:2820;height:635;visibility:visible;mso-wrap-style:square;v-text-anchor:top" coordsize="28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0N8UA&#10;AADdAAAADwAAAGRycy9kb3ducmV2LnhtbESPQWvCQBCF74X+h2UKvdVdg0gbXUULLb2ImOp9yI5J&#10;MDubZjea/vvOQehthvfmvW+W69G36kp9bAJbmE4MKOIyuIYrC8fvj5dXUDEhO2wDk4VfirBePT4s&#10;MXfhxge6FqlSEsIxRwt1Sl2udSxr8hgnoSMW7Rx6j0nWvtKux5uE+1Znxsy1x4alocaO3msqL8Xg&#10;LczCdtiat2GfjSend8XPpzlcMmufn8bNAlSiMf2b79dfTvBn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3Q3xQAAAN0AAAAPAAAAAAAAAAAAAAAAAJgCAABkcnMv&#10;ZG93bnJldi54bWxQSwUGAAAAAAQABAD1AAAAigMAAAAA&#10;" path="m2820,r-16,14l2804,620,15,620,,634r2820,l2820,xe" fillcolor="black" stroked="f">
                    <v:path arrowok="t" o:connecttype="custom" o:connectlocs="2820,1216;2804,1230;2804,1836;15,1836;0,1850;2820,1850;2820,1216" o:connectangles="0,0,0,0,0,0,0"/>
                  </v:shape>
                  <v:shape id="Picture 1683" o:spid="_x0000_s2444" type="#_x0000_t75" style="position:absolute;left:4024;top:133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TD3CAAAA3QAAAA8AAABkcnMvZG93bnJldi54bWxET0uLwjAQvgv7H8IseNNUEZGuUcq6iujJ&#10;B3semtmmbDMpTdTWX28Ewdt8fM+ZL1tbiSs1vnSsYDRMQBDnTpdcKDif1oMZCB+QNVaOSUFHHpaL&#10;j94cU+1ufKDrMRQihrBPUYEJoU6l9Lkhi37oauLI/bnGYoiwKaRu8BbDbSXHSTKVFkuODQZr+jaU&#10;/x8vVgGactXdM5l1+81pl9TZZrX/+VWq/9lmXyACteEtfrm3Os6fjEfw/Ca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tEw9wgAAAN0AAAAPAAAAAAAAAAAAAAAAAJ8C&#10;AABkcnMvZG93bnJldi54bWxQSwUGAAAAAAQABAD3AAAAjgMAAAAA&#10;">
                    <v:imagedata r:id="rId14" o:title=""/>
                  </v:shape>
                </v:group>
                <v:group id="Group 1684" o:spid="_x0000_s2445" style="position:absolute;top:1850;width:1923;height:635" coordorigin=",1850" coordsize="19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685" o:spid="_x0000_s2446" style="position:absolute;top:1850;width:1923;height:635;visibility:visible;mso-wrap-style:square;v-text-anchor:top" coordsize="19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l2sIA&#10;AADdAAAADwAAAGRycy9kb3ducmV2LnhtbERPTYvCMBC9C/6HMII3Ta2iS9coKqgLPWn3sMehmW2r&#10;zaQ0Ueu/NwvC3ubxPme57kwt7tS6yrKCyTgCQZxbXXGh4Dvbjz5AOI+ssbZMCp7kYL3q95aYaPvg&#10;E93PvhAhhF2CCkrvm0RKl5dk0I1tQxy4X9sa9AG2hdQtPkK4qWUcRXNpsOLQUGJDu5Ly6/lmFESH&#10;rT3pY/GTddkkbeLF4sJpqtRw0G0+QXjq/L/47f7SYf4snsL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aXawgAAAN0AAAAPAAAAAAAAAAAAAAAAAJgCAABkcnMvZG93&#10;bnJldi54bWxQSwUGAAAAAAQABAD1AAAAhwMAAAAA&#10;" path="m1922,l,,,635,14,621,14,15r1894,l1922,xe" fillcolor="black" stroked="f">
                    <v:path arrowok="t" o:connecttype="custom" o:connectlocs="1922,1850;0,1850;0,2485;14,2471;14,1865;1908,1865;1922,1850" o:connectangles="0,0,0,0,0,0,0"/>
                  </v:shape>
                </v:group>
                <v:group id="Group 1686" o:spid="_x0000_s2447" style="position:absolute;top:1850;width:1923;height:635" coordorigin=",1850" coordsize="19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687" o:spid="_x0000_s2448" style="position:absolute;top:1850;width:1923;height:635;visibility:visible;mso-wrap-style:square;v-text-anchor:top" coordsize="19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YNcIA&#10;AADdAAAADwAAAGRycy9kb3ducmV2LnhtbERPS4vCMBC+C/6HMII3TS0+lq5RVFAXetLuYY9DM9tW&#10;m0lpotZ/bxaEvc3H95zlujO1uFPrKssKJuMIBHFudcWFgu9sP/oA4TyyxtoyKXiSg/Wq31tiou2D&#10;T3Q/+0KEEHYJKii9bxIpXV6SQTe2DXHgfm1r0AfYFlK3+AjhppZxFM2lwYpDQ4kN7UrKr+ebURAd&#10;tvakj8VP1mWTtIkXiwunqVLDQbf5BOGp8//it/tLh/nTeAZ/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Jg1wgAAAN0AAAAPAAAAAAAAAAAAAAAAAJgCAABkcnMvZG93&#10;bnJldi54bWxQSwUGAAAAAAQABAD1AAAAhwMAAAAA&#10;" path="m1922,r-14,15l1908,621,14,621,,635r1922,l1922,xe" fillcolor="black" stroked="f">
                    <v:path arrowok="t" o:connecttype="custom" o:connectlocs="1922,1850;1908,1865;1908,2471;14,2471;0,2485;1922,2485;1922,1850" o:connectangles="0,0,0,0,0,0,0"/>
                  </v:shape>
                  <v:shape id="Picture 1688" o:spid="_x0000_s2449" type="#_x0000_t75" style="position:absolute;left:178;top:196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1EnDAAAA3QAAAA8AAABkcnMvZG93bnJldi54bWxET8lqwzAQvRf6D2IKvTVyTDHBjRJM3JqS&#10;nLLQ82BNLBNrZCw1sfv1VaDQ2zzeOsv1aDtxpcG3jhXMZwkI4trplhsFp+PHywKED8gaO8ekYCIP&#10;69XjwxJz7W68p+shNCKGsM9RgQmhz6X0tSGLfuZ64sid3WAxRDg0Ug94i+G2k2mSZNJiy7HBYE8b&#10;Q/Xl8G0VoGnL6aeQxbSrjtukL6py9/6l1PPTWLyBCDSGf/Gf+1PH+a9pBvdv4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3UScMAAADdAAAADwAAAAAAAAAAAAAAAACf&#10;AgAAZHJzL2Rvd25yZXYueG1sUEsFBgAAAAAEAAQA9wAAAI8DAAAAAA==&#10;">
                    <v:imagedata r:id="rId14" o:title=""/>
                  </v:shape>
                </v:group>
                <v:group id="Group 1689" o:spid="_x0000_s2450" style="position:absolute;left:1922;top:1850;width:1923;height:635" coordorigin="1922,1850" coordsize="19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690" o:spid="_x0000_s2451" style="position:absolute;left:1922;top:1850;width:1923;height:635;visibility:visible;mso-wrap-style:square;v-text-anchor:top" coordsize="19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3q8UA&#10;AADdAAAADwAAAGRycy9kb3ducmV2LnhtbESPQWvCQBCF7wX/wzKCt7oxSC3RVVSoFnLS9OBxyI5J&#10;NDsbsltN/33nUOhthvfmvW9Wm8G16kF9aDwbmE0TUMSltw1XBr6Kj9d3UCEiW2w9k4EfCrBZj15W&#10;mFn/5BM9zrFSEsIhQwN1jF2mdShrchimviMW7ep7h1HWvtK2x6eEu1anSfKmHTYsDTV2tK+pvJ+/&#10;nYHksPMne6wuxVDM8i5dLG6c58ZMxsN2CSrSEP/Nf9efVvDnq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erxQAAAN0AAAAPAAAAAAAAAAAAAAAAAJgCAABkcnMv&#10;ZG93bnJldi54bWxQSwUGAAAAAAQABAD1AAAAigMAAAAA&#10;" path="m1923,l,,,635,15,621,15,15r1893,l1923,xe" fillcolor="black" stroked="f">
                    <v:path arrowok="t" o:connecttype="custom" o:connectlocs="1923,1850;0,1850;0,2485;15,2471;15,1865;1908,1865;1923,1850" o:connectangles="0,0,0,0,0,0,0"/>
                  </v:shape>
                </v:group>
                <v:group id="Group 1691" o:spid="_x0000_s2452" style="position:absolute;left:1922;top:1850;width:1923;height:635" coordorigin="1922,1850" coordsize="19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692" o:spid="_x0000_s2453" style="position:absolute;left:1922;top:1850;width:1923;height:635;visibility:visible;mso-wrap-style:square;v-text-anchor:top" coordsize="19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cMYA&#10;AADdAAAADwAAAGRycy9kb3ducmV2LnhtbESPzW7CQAyE70h9h5Ur9QYbaAUoZIOgUn+knCAcOFpZ&#10;k6TNeqPsFtK3rw+VuNma8cznbDu6Tl1pCK1nA/NZAoq48rbl2sCpfJuuQYWIbLHzTAZ+KcA2f5hk&#10;mFp/4wNdj7FWEsIhRQNNjH2qdagachhmvicW7eIHh1HWodZ2wJuEu04vkmSpHbYsDQ329NpQ9X38&#10;cQaS970/2I/6XI7lvOgXq9UXF4UxT4/jbgMq0hjv5v/rTyv4L8/CL9/ICD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tcMYAAADdAAAADwAAAAAAAAAAAAAAAACYAgAAZHJz&#10;L2Rvd25yZXYueG1sUEsFBgAAAAAEAAQA9QAAAIsDAAAAAA==&#10;" path="m1923,r-15,15l1908,621,15,621,,635r1923,l1923,xe" fillcolor="black" stroked="f">
                    <v:path arrowok="t" o:connecttype="custom" o:connectlocs="1923,1850;1908,1865;1908,2471;15,2471;0,2485;1923,2485;1923,1850" o:connectangles="0,0,0,0,0,0,0"/>
                  </v:shape>
                  <v:shape id="Picture 1693" o:spid="_x0000_s2454" type="#_x0000_t75" style="position:absolute;left:2101;top:1969;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USzEAAAA3QAAAA8AAABkcnMvZG93bnJldi54bWxET81qwkAQvhd8h2UEL6Vu1FokzSoiKhY9&#10;2LQPMGTHZEl2NmRXjW/fLRR6m4/vd7JVbxtxo84bxwom4wQEceG04VLB99fuZQHCB2SNjWNS8CAP&#10;q+XgKcNUuzt/0i0PpYgh7FNUUIXQplL6oiKLfuxa4shdXGcxRNiVUnd4j+G2kdMkeZMWDceGClva&#10;VFTU+dUqMH77fFicjqfNeRr29Xpuyg+XKzUa9ut3EIH68C/+cx90nP86m8DvN/EE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USzEAAAA3QAAAA8AAAAAAAAAAAAAAAAA&#10;nwIAAGRycy9kb3ducmV2LnhtbFBLBQYAAAAABAAEAPcAAACQAwAAAAA=&#10;">
                    <v:imagedata r:id="rId18" o:title=""/>
                  </v:shape>
                </v:group>
                <v:group id="Group 1694" o:spid="_x0000_s2455" style="position:absolute;left:3845;top:1850;width:2820;height:635" coordorigin="3845,1850" coordsize="282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695" o:spid="_x0000_s2456" style="position:absolute;left:3845;top:1850;width:2820;height:635;visibility:visible;mso-wrap-style:square;v-text-anchor:top" coordsize="28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x8ncMA&#10;AADdAAAADwAAAGRycy9kb3ducmV2LnhtbERPTWvCQBC9F/wPywi91d1GKTa6kVpo8VKKsd6H7DQJ&#10;yc6m2Y3Gf98VBG/zeJ+z3oy2FSfqfe1Yw/NMgSAunKm51PBz+HhagvAB2WDrmDRcyMMmmzysMTXu&#10;zHs65aEUMYR9ihqqELpUSl9UZNHPXEccuV/XWwwR9qU0PZ5juG1lotSLtFhzbKiwo/eKiiYfrIaF&#10;2w5b9Tp8J+PRyK/871Ptm0Trx+n4tgIRaAx38c29M3H+Yj6H6zfx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x8ncMAAADdAAAADwAAAAAAAAAAAAAAAACYAgAAZHJzL2Rv&#10;d25yZXYueG1sUEsFBgAAAAAEAAQA9QAAAIgDAAAAAA==&#10;" path="m2820,l,,,635,15,621,15,15r2789,l2820,xe" fillcolor="black" stroked="f">
                    <v:path arrowok="t" o:connecttype="custom" o:connectlocs="2820,1850;0,1850;0,2485;15,2471;15,1865;2804,1865;2820,1850" o:connectangles="0,0,0,0,0,0,0"/>
                  </v:shape>
                </v:group>
                <v:group id="Group 1696" o:spid="_x0000_s2457" style="position:absolute;left:3845;top:1850;width:2820;height:635" coordorigin="3845,1850" coordsize="282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697" o:spid="_x0000_s2458" style="position:absolute;left:3845;top:1850;width:2820;height:635;visibility:visible;mso-wrap-style:square;v-text-anchor:top" coordsize="28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csMA&#10;AADdAAAADwAAAGRycy9kb3ducmV2LnhtbERPTWvCQBC9F/wPywi96a6plZq6igotXooY633ITpNg&#10;djZmN5r++64g9DaP9zmLVW9rcaXWV441TMYKBHHuTMWFhu/jx+gNhA/IBmvHpOGXPKyWg6cFpsbd&#10;+EDXLBQihrBPUUMZQpNK6fOSLPqxa4gj9+NaiyHCtpCmxVsMt7VMlJpJixXHhhIb2paUn7POapi6&#10;TbdR826f9Ccjv7LLpzqcE62fh/36HUSgPvyLH+6difOnL69w/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csMAAADdAAAADwAAAAAAAAAAAAAAAACYAgAAZHJzL2Rv&#10;d25yZXYueG1sUEsFBgAAAAAEAAQA9QAAAIgDAAAAAA==&#10;" path="m2820,r-16,15l2804,621,15,621,,635r2820,l2820,xe" fillcolor="black" stroked="f">
                    <v:path arrowok="t" o:connecttype="custom" o:connectlocs="2820,1850;2804,1865;2804,2471;15,2471;0,2485;2820,2485;2820,1850" o:connectangles="0,0,0,0,0,0,0"/>
                  </v:shape>
                  <v:shape id="Picture 1698" o:spid="_x0000_s2459" type="#_x0000_t75" style="position:absolute;left:4024;top:196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HTC3CAAAA3QAAAA8AAABkcnMvZG93bnJldi54bWxET0uLwjAQvi/sfwiz4G1N1xaRahRZEEQP&#10;4gPPQzM21WZSmqjVX2+Ehb3Nx/ecyayztbhR6yvHCn76CQjiwumKSwWH/eJ7BMIHZI21Y1LwIA+z&#10;6efHBHPt7ryl2y6UIoawz1GBCaHJpfSFIYu+7xriyJ1cazFE2JZSt3iP4baWgyQZSosVxwaDDf0a&#10;Ki67q1WQLQ983qTZ9XRZPTc6dce1GVmlel/dfAwiUBf+xX/upY7zs3QI72/iCX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h0wtwgAAAN0AAAAPAAAAAAAAAAAAAAAAAJ8C&#10;AABkcnMvZG93bnJldi54bWxQSwUGAAAAAAQABAD3AAAAjgMAAAAA&#10;">
                    <v:imagedata r:id="rId13" o:title=""/>
                  </v:shape>
                </v:group>
                <v:group id="Group 1699" o:spid="_x0000_s2460" style="position:absolute;top:2485;width:1923;height:1413" coordorigin=",2485" coordsize="1923,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700" o:spid="_x0000_s2461" style="position:absolute;top:2485;width:1923;height:1413;visibility:visible;mso-wrap-style:square;v-text-anchor:top" coordsize="1923,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musYA&#10;AADdAAAADwAAAGRycy9kb3ducmV2LnhtbESPQU/DMAyF70j8h8hI3Fi6MVBVlk2IAuLGKGi7msak&#10;FY1TJWHr/j0+IHGz9Z7f+7zaTH5QB4qpD2xgPitAEbfB9uwMfLw/XZWgUka2OAQmAydKsFmfn62w&#10;suHIb3RoslMSwqlCA13OY6V1ajvymGZhJBbtK0SPWdbotI14lHA/6EVR3GqPPUtDhyM9dNR+Nz/e&#10;wHLrHuOz6+eLz5vXpt6d6n1Z1sZcXkz3d6AyTfnf/Hf9YgV/eS2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KmusYAAADdAAAADwAAAAAAAAAAAAAAAACYAgAAZHJz&#10;L2Rvd25yZXYueG1sUEsFBgAAAAAEAAQA9QAAAIsDAAAAAA==&#10;" path="m1922,l,,,1413r14,-16l14,16r1894,l1922,xe" fillcolor="black" stroked="f">
                    <v:path arrowok="t" o:connecttype="custom" o:connectlocs="1922,2485;0,2485;0,3898;14,3882;14,2501;1908,2501;1922,2485" o:connectangles="0,0,0,0,0,0,0"/>
                  </v:shape>
                </v:group>
                <v:group id="Group 1701" o:spid="_x0000_s2462" style="position:absolute;top:2485;width:1923;height:1413" coordorigin=",2485" coordsize="1923,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702" o:spid="_x0000_s2463" style="position:absolute;top:2485;width:1923;height:1413;visibility:visible;mso-wrap-style:square;v-text-anchor:top" coordsize="1923,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YzsQA&#10;AADdAAAADwAAAGRycy9kb3ducmV2LnhtbERP30/CMBB+J/F/aM6EN+hAIMukEMLU8CZOo6/nenaL&#10;63VpC4z/3pqY+HZfvp+33g62E2fyoXWsYDbNQBDXTrdsFLy9Pk5yECEia+wck4IrBdhubkZrLLS7&#10;8Audq2hECuFQoIImxr6QMtQNWQxT1xMn7st5izFBb6T2eEnhtpPzLFtJiy2nhgZ72jdUf1cnq2Bx&#10;NA/+ybSz+efyuSrfr+VHnpdKjW+H3T2ISEP8F/+5DzrNX96t4Pebd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wmM7EAAAA3QAAAA8AAAAAAAAAAAAAAAAAmAIAAGRycy9k&#10;b3ducmV2LnhtbFBLBQYAAAAABAAEAPUAAACJAwAAAAA=&#10;" path="m1922,r-14,16l1908,1397r-1894,l,1413r1922,l1922,xe" fillcolor="black" stroked="f">
                    <v:path arrowok="t" o:connecttype="custom" o:connectlocs="1922,2485;1908,2501;1908,3882;14,3882;0,3898;1922,3898;1922,2485" o:connectangles="0,0,0,0,0,0,0"/>
                  </v:shape>
                  <v:shape id="Picture 1703" o:spid="_x0000_s2464" type="#_x0000_t75" style="position:absolute;left:178;top:260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6JLDAAAA3QAAAA8AAABkcnMvZG93bnJldi54bWxET01rwkAQvQv+h2WE3nSjpbakrhK0FdFT&#10;tfQ8ZMdsMDsbsqsm/fWuIHibx/uc2aK1lbhQ40vHCsajBARx7nTJhYLfw/fwA4QPyBorx6SgIw+L&#10;eb83w1S7K//QZR8KEUPYp6jAhFCnUvrckEU/cjVx5I6usRgibAqpG7zGcFvJSZJMpcWSY4PBmpaG&#10;8tP+bBWgKVfdfyazbrc+bJM6W692X39KvQza7BNEoDY8xQ/3Rsf5b6/vcP8mni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noksMAAADdAAAADwAAAAAAAAAAAAAAAACf&#10;AgAAZHJzL2Rvd25yZXYueG1sUEsFBgAAAAAEAAQA9wAAAI8DAAAAAA==&#10;">
                    <v:imagedata r:id="rId14" o:title=""/>
                  </v:shape>
                </v:group>
                <v:group id="Group 1704" o:spid="_x0000_s2465" style="position:absolute;left:1922;top:2485;width:1923;height:1413" coordorigin="1922,2485" coordsize="1923,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705" o:spid="_x0000_s2466" style="position:absolute;left:1922;top:2485;width:1923;height:1413;visibility:visible;mso-wrap-style:square;v-text-anchor:top" coordsize="1923,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MvMQA&#10;AADdAAAADwAAAGRycy9kb3ducmV2LnhtbERP30/CMBB+N/F/aM6EN+gAMXNSCGFqeEOn0ddzPbvF&#10;9bq0FcZ/b0lIfLsv389brgfbiQP50DpWMJ1kIIhrp1s2Ct7fnsY5iBCRNXaOScGJAqxX11dLLLQ7&#10;8isdqmhECuFQoIImxr6QMtQNWQwT1xMn7tt5izFBb6T2eEzhtpOzLLuTFltODQ32tG2o/ql+rYLb&#10;F/Pon007nX0t9lX5cSo/87xUanQzbB5ARBriv/ji3uk0fzG/h/M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DLzEAAAA3QAAAA8AAAAAAAAAAAAAAAAAmAIAAGRycy9k&#10;b3ducmV2LnhtbFBLBQYAAAAABAAEAPUAAACJAwAAAAA=&#10;" path="m1923,l,,,1413r15,-16l15,16r1893,l1923,xe" fillcolor="black" stroked="f">
                    <v:path arrowok="t" o:connecttype="custom" o:connectlocs="1923,2485;0,2485;0,3898;15,3882;15,2501;1908,2501;1923,2485" o:connectangles="0,0,0,0,0,0,0"/>
                  </v:shape>
                </v:group>
                <v:group id="Group 1706" o:spid="_x0000_s2467" style="position:absolute;left:1922;top:2485;width:1923;height:1413" coordorigin="1922,2485" coordsize="1923,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707" o:spid="_x0000_s2468" style="position:absolute;left:1922;top:2485;width:1923;height:1413;visibility:visible;mso-wrap-style:square;v-text-anchor:top" coordsize="1923,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zx8QA&#10;AADdAAAADwAAAGRycy9kb3ducmV2LnhtbERP30vDMBB+F/wfwgm+ubRjk9ItG2I38U1XZXu9NWda&#10;bC4liVv33xtB2Nt9fD9vuR5tL07kQ+dYQT7JQBA3TndsFHx+bB8KECEia+wdk4ILBVivbm+WWGp3&#10;5h2d6mhECuFQooI2xqGUMjQtWQwTNxAn7st5izFBb6T2eE7htpfTLHuUFjtODS0O9NxS813/WAWz&#10;d7PxL6bLp8f5W13tL9WhKCql7u/GpwWISGO8iv/drzrNn89y+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c8fEAAAA3QAAAA8AAAAAAAAAAAAAAAAAmAIAAGRycy9k&#10;b3ducmV2LnhtbFBLBQYAAAAABAAEAPUAAACJAwAAAAA=&#10;" path="m1923,r-15,16l1908,1397r-1893,l,1413r1923,l1923,xe" fillcolor="black" stroked="f">
                    <v:path arrowok="t" o:connecttype="custom" o:connectlocs="1923,2485;1908,2501;1908,3882;15,3882;0,3898;1923,3898;1923,2485" o:connectangles="0,0,0,0,0,0,0"/>
                  </v:shape>
                  <v:shape id="Picture 1708" o:spid="_x0000_s2469" type="#_x0000_t75" style="position:absolute;left:2101;top:2604;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GHbCAAAA3QAAAA8AAABkcnMvZG93bnJldi54bWxET02LwjAQvS/4H8II3tZU6YpUoxTBZWVP&#10;qx48js3YVJtJaaKt/94sLOxtHu9zluve1uJBra8cK5iMExDEhdMVlwqOh+37HIQPyBprx6TgSR7W&#10;q8HbEjPtOv6hxz6UIoawz1CBCaHJpPSFIYt+7BriyF1cazFE2JZSt9jFcFvLaZLMpMWKY4PBhjaG&#10;itv+bhWk1+9Tao7NvT+b3dlSl29nn7lSo2GfL0AE6sO/+M/9peP8j3QKv9/EE+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vRh2wgAAAN0AAAAPAAAAAAAAAAAAAAAAAJ8C&#10;AABkcnMvZG93bnJldi54bWxQSwUGAAAAAAQABAD3AAAAjgMAAAAA&#10;">
                    <v:imagedata r:id="rId39" o:title=""/>
                  </v:shape>
                </v:group>
                <v:group id="Group 1709" o:spid="_x0000_s2470" style="position:absolute;left:3845;top:2485;width:2820;height:1413" coordorigin="3845,2485" coordsize="2820,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710" o:spid="_x0000_s2471" style="position:absolute;left:3845;top:2485;width:2820;height:1413;visibility:visible;mso-wrap-style:square;v-text-anchor:top" coordsize="2820,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038MA&#10;AADdAAAADwAAAGRycy9kb3ducmV2LnhtbERP32vCMBB+F/Y/hBv4pqmiMqpRZDAQVNg6QX07m7Mt&#10;JpfSRK3//TIQfLuP7+fNFq014kaNrxwrGPQTEMS50xUXCna/X70PED4gazSOScGDPCzmb50Zptrd&#10;+YduWShEDGGfooIyhDqV0uclWfR9VxNH7uwaiyHCppC6wXsMt0YOk2QiLVYcG0qs6bOk/JJdrQK/&#10;zw92vz0eNpytL0afliZZfyvVfW+XUxCB2vASP90rHeePRyP4/y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G038MAAADdAAAADwAAAAAAAAAAAAAAAACYAgAAZHJzL2Rv&#10;d25yZXYueG1sUEsFBgAAAAAEAAQA9QAAAIgDAAAAAA==&#10;" path="m2820,l,,,1413r15,-16l15,16r2789,l2820,xe" fillcolor="black" stroked="f">
                    <v:path arrowok="t" o:connecttype="custom" o:connectlocs="2820,2485;0,2485;0,3898;15,3882;15,2501;2804,2501;2820,2485" o:connectangles="0,0,0,0,0,0,0"/>
                  </v:shape>
                </v:group>
                <v:group id="Group 1711" o:spid="_x0000_s2472" style="position:absolute;left:3845;top:2485;width:2820;height:1413" coordorigin="3845,2485" coordsize="2820,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712" o:spid="_x0000_s2473" style="position:absolute;left:3845;top:2485;width:2820;height:1413;visibility:visible;mso-wrap-style:square;v-text-anchor:top" coordsize="2820,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M8QA&#10;AADdAAAADwAAAGRycy9kb3ducmV2LnhtbERP32vCMBB+H/g/hBN8m+mGitSmIoIwcMJWB3VvZ3Nr&#10;i8mlNJl2//0yGPh2H9/Py9aDNeJKvW8dK3iaJiCIK6dbrhV8HHePSxA+IGs0jknBD3lY56OHDFPt&#10;bvxO1yLUIoawT1FBE0KXSumrhiz6qeuII/fleoshwr6WusdbDLdGPifJQlpsOTY02NG2oepSfFsF&#10;vqxOtjx8nl652F+MPm9Msn9TajIeNisQgYZwF/+7X3ScP58t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jzPEAAAA3QAAAA8AAAAAAAAAAAAAAAAAmAIAAGRycy9k&#10;b3ducmV2LnhtbFBLBQYAAAAABAAEAPUAAACJAwAAAAA=&#10;" path="m2820,r-16,16l2804,1397r-2789,l,1413r2820,l2820,xe" fillcolor="black" stroked="f">
                    <v:path arrowok="t" o:connecttype="custom" o:connectlocs="2820,2485;2804,2501;2804,3882;15,3882;0,3898;2820,3898;2820,2485" o:connectangles="0,0,0,0,0,0,0"/>
                  </v:shape>
                  <v:shape id="Picture 1713" o:spid="_x0000_s2474" type="#_x0000_t75" style="position:absolute;left:4424;top:260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m+/DAAAA3QAAAA8AAABkcnMvZG93bnJldi54bWxET01rwkAQvQv+h2WE3nSjtLakrhK0FdFT&#10;tfQ8ZMdsMDsbsqsm/fWuIHibx/uc2aK1lbhQ40vHCsajBARx7nTJhYLfw/fwA4QPyBorx6SgIw+L&#10;eb83w1S7K//QZR8KEUPYp6jAhFCnUvrckEU/cjVx5I6usRgibAqpG7zGcFvJSZJMpcWSY4PBmpaG&#10;8tP+bBWgKVfdfyazbrc+bJM6W692X39KvQza7BNEoDY8xQ/3Rsf5b6/vcP8mni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b78MAAADdAAAADwAAAAAAAAAAAAAAAACf&#10;AgAAZHJzL2Rvd25yZXYueG1sUEsFBgAAAAAEAAQA9wAAAI8DAAAAAA==&#10;">
                    <v:imagedata r:id="rId14" o:title=""/>
                  </v:shape>
                </v:group>
                <v:group id="Group 1714" o:spid="_x0000_s2475" style="position:absolute;left:4693;top:3295;width:2;height:528" coordorigin="4693,3295"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715" o:spid="_x0000_s2476" style="position:absolute;left:4693;top:3295;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PuMUA&#10;AADdAAAADwAAAGRycy9kb3ducmV2LnhtbERPTWvCQBC9F/oflil4qxs1FY2uIoLQgh6qHuJtyI5J&#10;2uxsyK4m+utdodDbPN7nzJedqcSVGldaVjDoRyCIM6tLzhUcD5v3CQjnkTVWlknBjRwsF68vc0y0&#10;bfmbrnufixDCLkEFhfd1IqXLCjLo+rYmDtzZNgZ9gE0udYNtCDeVHEbRWBosOTQUWNO6oOx3fzEK&#10;0l08GmzjSXoan1ftXR7rKP35Uqr31q1mIDx1/l/85/7UYf5HPIXnN+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I+4xQAAAN0AAAAPAAAAAAAAAAAAAAAAAJgCAABkcnMv&#10;ZG93bnJldi54bWxQSwUGAAAAAAQABAD1AAAAigMAAAAA&#10;" path="m,l,528e" filled="f" strokecolor="#7e9db9" strokeweight=".16pt">
                    <v:path arrowok="t" o:connecttype="custom" o:connectlocs="0,3295;0,3823" o:connectangles="0,0"/>
                  </v:shape>
                </v:group>
                <v:group id="Group 1716" o:spid="_x0000_s2477" style="position:absolute;left:6641;top:3295;width:2;height:528" coordorigin="6641,3295"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717" o:spid="_x0000_s2478" style="position:absolute;left:6641;top:3295;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8VY8UA&#10;AADdAAAADwAAAGRycy9kb3ducmV2LnhtbERPS2vCQBC+F/wPywi91U2sikRXEUFoQQ8+DvE2ZMck&#10;mp0N2a1J/fWuUOhtPr7nzJedqcSdGldaVhAPIhDEmdUl5wpOx83HFITzyBory6TglxwsF723OSba&#10;tryn+8HnIoSwS1BB4X2dSOmyggy6ga2JA3exjUEfYJNL3WAbwk0lh1E0kQZLDg0F1rQuKLsdfoyC&#10;dDf6jLejaXqeXFbtQ57qKL1+K/Xe71YzEJ46/y/+c3/pMH88juH1TTh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xVjxQAAAN0AAAAPAAAAAAAAAAAAAAAAAJgCAABkcnMv&#10;ZG93bnJldi54bWxQSwUGAAAAAAQABAD1AAAAigMAAAAA&#10;" path="m,l,528e" filled="f" strokecolor="#7e9db9" strokeweight=".16pt">
                    <v:path arrowok="t" o:connecttype="custom" o:connectlocs="0,3295;0,3823" o:connectangles="0,0"/>
                  </v:shape>
                </v:group>
                <v:group id="Group 1718" o:spid="_x0000_s2479" style="position:absolute;left:4692;top:3296;width:1950;height:2" coordorigin="4692,3296" coordsize="1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719" o:spid="_x0000_s2480" style="position:absolute;left:4692;top:3296;width:1950;height:0;visibility:visible;mso-wrap-style:square;v-text-anchor:top" coordsize="1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iVMIA&#10;AADdAAAADwAAAGRycy9kb3ducmV2LnhtbERPS2sCMRC+F/wPYYReimbbsqKrUaxQ8Fbq6zxsxt3g&#10;ZrJu0n38+6ZQ8DYf33NWm95WoqXGG8cKXqcJCOLcacOFgtPxczIH4QOyxsoxKRjIw2Y9elphpl3H&#10;39QeQiFiCPsMFZQh1JmUPi/Jop+6mjhyV9dYDBE2hdQNdjHcVvItSWbSouHYUGJNu5Ly2+HHKjDt&#10;134Ip/OuS/Dy8XJfDLVOjVLP4367BBGoDw/xv3uv4/w0fYe/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yJUwgAAAN0AAAAPAAAAAAAAAAAAAAAAAJgCAABkcnMvZG93&#10;bnJldi54bWxQSwUGAAAAAAQABAD1AAAAhwMAAAAA&#10;" path="m,l1950,e" filled="f" strokecolor="#7e9db9" strokeweight=".16pt">
                    <v:path arrowok="t" o:connecttype="custom" o:connectlocs="0,0;1950,0" o:connectangles="0,0"/>
                  </v:shape>
                </v:group>
                <v:group id="Group 1720" o:spid="_x0000_s2481" style="position:absolute;left:4692;top:3823;width:1950;height:2" coordorigin="4692,3823" coordsize="1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721" o:spid="_x0000_s2482" style="position:absolute;left:4692;top:3823;width:1950;height:0;visibility:visible;mso-wrap-style:square;v-text-anchor:top" coordsize="1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fu8MA&#10;AADdAAAADwAAAGRycy9kb3ducmV2LnhtbERPS2vCQBC+F/oflhG8FN1YSKlpNtIKBW+itT0P2Wmy&#10;mJ1Ns2se/94VhN7m43tOvhltI3rqvHGsYLVMQBCXThuuFJy+PhevIHxA1tg4JgUTedgUjw85ZtoN&#10;fKD+GCoRQ9hnqKAOoc2k9GVNFv3StcSR+3WdxRBhV0nd4RDDbSOfk+RFWjQcG2psaVtTeT5erALT&#10;73dTOH1vhwR/Pp7+1lOrU6PUfDa+v4EINIZ/8d2903F+mqZw+ya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fu8MAAADdAAAADwAAAAAAAAAAAAAAAACYAgAAZHJzL2Rv&#10;d25yZXYueG1sUEsFBgAAAAAEAAQA9QAAAIgDAAAAAA==&#10;" path="m,l1950,e" filled="f" strokecolor="#7e9db9" strokeweight=".16pt">
                    <v:path arrowok="t" o:connecttype="custom" o:connectlocs="0,0;1950,0" o:connectangles="0,0"/>
                  </v:shape>
                </v:group>
                <v:group id="Group 1722" o:spid="_x0000_s2483" style="position:absolute;left:4693;top:3296;width:1948;height:526" coordorigin="4693,3296" coordsize="1948,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723" o:spid="_x0000_s2484" style="position:absolute;left:4693;top:3296;width:1948;height:526;visibility:visible;mso-wrap-style:square;v-text-anchor:top" coordsize="194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D8MA&#10;AADdAAAADwAAAGRycy9kb3ducmV2LnhtbERPS2rDMBDdF3oHMYHuatkFO60bJYSEQBfdxO0BBmti&#10;ubFGxlJst6evAoHs5vG+s9rMthMjDb51rCBLUhDEtdMtNwq+vw7PryB8QNbYOSYFv+Rhs358WGGp&#10;3cRHGqvQiBjCvkQFJoS+lNLXhiz6xPXEkTu5wWKIcGikHnCK4baTL2laSIstxwaDPe0M1efqYhW8&#10;7X5OxXY2Y4XHz78pLy5Ztielnhbz9h1EoDncxTf3h47z83wJ1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D8MAAADdAAAADwAAAAAAAAAAAAAAAACYAgAAZHJzL2Rv&#10;d25yZXYueG1sUEsFBgAAAAAEAAQA9QAAAIgDAAAAAA==&#10;" path="m,526r1948,l1948,,,,,526xe" stroked="f">
                    <v:path arrowok="t" o:connecttype="custom" o:connectlocs="0,3822;1948,3822;1948,3296;0,3296;0,3822" o:connectangles="0,0,0,0,0"/>
                  </v:shape>
                  <v:shape id="Picture 1724" o:spid="_x0000_s2485" type="#_x0000_t75" style="position:absolute;left:6374;top:3310;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y6HGAAAA3QAAAA8AAABkcnMvZG93bnJldi54bWxEj09rwzAMxe+DfQejwW6rs0K7NqtbQqGs&#10;7FDov7uI1SQ0lkPsJt63nw6D3STe03s/rTbJtWqgPjSeDbxPMlDEpbcNVwYu593bAlSIyBZbz2Tg&#10;hwJs1s9PK8ytH/lIwylWSkI45GigjrHLtQ5lTQ7DxHfEot187zDK2lfa9jhKuGv1NMvm2mHD0lBj&#10;R9uayvvp4QykYqyK8+1jep8vs6/9JV0P38POmNeXVHyCipTiv/nvem8FfzYTXPlGR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6zLocYAAADdAAAADwAAAAAAAAAAAAAA&#10;AACfAgAAZHJzL2Rvd25yZXYueG1sUEsFBgAAAAAEAAQA9wAAAJIDAAAAAA==&#10;">
                    <v:imagedata r:id="rId48" o:title=""/>
                  </v:shape>
                </v:group>
                <v:group id="Group 1725" o:spid="_x0000_s2486" style="position:absolute;top:3898;width:1923;height:1192" coordorigin=",3898" coordsize="1923,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726" o:spid="_x0000_s2487" style="position:absolute;top:3898;width:1923;height:1192;visibility:visible;mso-wrap-style:square;v-text-anchor:top" coordsize="1923,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UX8gA&#10;AADdAAAADwAAAGRycy9kb3ducmV2LnhtbESPQWvCQBCF74L/YRmhl6IbC7WauooIgh7a0tQfMGSn&#10;SdrsbJpdk/jvnUPB2wzvzXvfrLeDq1VHbag8G5jPElDEubcVFwbOX4fpElSIyBZrz2TgSgG2m/Fo&#10;jan1PX9Sl8VCSQiHFA2UMTap1iEvyWGY+YZYtG/fOoyytoW2LfYS7mr9lCQL7bBiaSixoX1J+W92&#10;cQYOp9Pb+8fLpV89Dse//MdW3Xy3N+ZhMuxeQUUa4t38f320gv+8EH75Rkb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NBRfyAAAAN0AAAAPAAAAAAAAAAAAAAAAAJgCAABk&#10;cnMvZG93bnJldi54bWxQSwUGAAAAAAQABAD1AAAAjQMAAAAA&#10;" path="m1922,l,,,1191r14,-14l14,14r1894,l1922,xe" fillcolor="black" stroked="f">
                    <v:path arrowok="t" o:connecttype="custom" o:connectlocs="1922,3898;0,3898;0,5089;14,5075;14,3912;1908,3912;1922,3898" o:connectangles="0,0,0,0,0,0,0"/>
                  </v:shape>
                </v:group>
                <v:group id="Group 1727" o:spid="_x0000_s2488" style="position:absolute;top:3898;width:1923;height:1192" coordorigin=",3898" coordsize="1923,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728" o:spid="_x0000_s2489" style="position:absolute;top:3898;width:1923;height:1192;visibility:visible;mso-wrap-style:square;v-text-anchor:top" coordsize="1923,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vs8QA&#10;AADdAAAADwAAAGRycy9kb3ducmV2LnhtbERPzYrCMBC+C/sOYRb2Ipoq6GrXKCIIelDR9QGGZrat&#10;NpNuE9v69kYQvM3H9zuzRWsKUVPlcssKBv0IBHFidc6pgvPvujcB4TyyxsIyKbiTg8X8ozPDWNuG&#10;j1SffCpCCLsYFWTel7GULsnIoOvbkjhwf7Yy6AOsUqkrbEK4KeQwisbSYM6hIcOSVhkl19PNKFhv&#10;t7v94fvWTLvt5j+56LweLFdKfX22yx8Qnlr/Fr/cGx3mj8ZD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qL7PEAAAA3QAAAA8AAAAAAAAAAAAAAAAAmAIAAGRycy9k&#10;b3ducmV2LnhtbFBLBQYAAAAABAAEAPUAAACJAwAAAAA=&#10;" path="m1922,r-14,14l1908,1177r-1894,l,1191r1922,l1922,xe" fillcolor="black" stroked="f">
                    <v:path arrowok="t" o:connecttype="custom" o:connectlocs="1922,3898;1908,3912;1908,5075;14,5075;0,5089;1922,5089;1922,3898" o:connectangles="0,0,0,0,0,0,0"/>
                  </v:shape>
                  <v:shape id="Picture 1729" o:spid="_x0000_s2490" type="#_x0000_t75" style="position:absolute;left:178;top:40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UVLDAAAA3QAAAA8AAABkcnMvZG93bnJldi54bWxET01rwkAQvRf8D8sIvdWNQqukriEYlVJP&#10;Rul5yE6zodnZkF016a/vFgq9zeN9zjobbCtu1PvGsYL5LAFBXDndcK3gct4/rUD4gKyxdUwKRvKQ&#10;bSYPa0y1u/OJbmWoRQxhn6ICE0KXSukrQxb9zHXEkft0vcUQYV9L3eM9httWLpLkRVpsODYY7Ghr&#10;qPoqr1YBmqYYv3OZj8fD+T3p8kNx3H0o9Tgd8lcQgYbwL/5zv+k4/3m5hN9v4gl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NRUsMAAADdAAAADwAAAAAAAAAAAAAAAACf&#10;AgAAZHJzL2Rvd25yZXYueG1sUEsFBgAAAAAEAAQA9wAAAI8DAAAAAA==&#10;">
                    <v:imagedata r:id="rId14" o:title=""/>
                  </v:shape>
                </v:group>
                <v:group id="Group 1730" o:spid="_x0000_s2491" style="position:absolute;left:461;top:4488;width:2;height:527" coordorigin="461,4488"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731" o:spid="_x0000_s2492" style="position:absolute;left:461;top:4488;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scQA&#10;AADdAAAADwAAAGRycy9kb3ducmV2LnhtbERPzU7CQBC+m/AOmyHhJltFQAsLMY0lHuQA+gCT7tBW&#10;urNNd4Dq07MmJN7my/c7y3XvGnWmLtSeDTyME1DEhbc1lwa+PvP7Z1BBkC02nsnADwVYrwZ3S0yt&#10;v/COznspVQzhkKKBSqRNtQ5FRQ7D2LfEkTv4zqFE2JXadniJ4a7Rj0ky0w5rjg0VtpRVVBz3J2fA&#10;P30cZZaftk4mb5tfnWffOM+MGQ371wUooV7+xTf3u43zp/MX+Psmnq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wrHEAAAA3QAAAA8AAAAAAAAAAAAAAAAAmAIAAGRycy9k&#10;b3ducmV2LnhtbFBLBQYAAAAABAAEAPUAAACJAwAAAAA=&#10;" path="m,l,527e" filled="f" strokecolor="#7e9db9" strokeweight=".16pt">
                    <v:path arrowok="t" o:connecttype="custom" o:connectlocs="0,4488;0,5015" o:connectangles="0,0"/>
                  </v:shape>
                </v:group>
                <v:group id="Group 1732" o:spid="_x0000_s2493" style="position:absolute;left:461;top:4489;width:1448;height:2" coordorigin="461,4489" coordsize="1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733" o:spid="_x0000_s2494" style="position:absolute;left:461;top:4489;width:1447;height:0;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h7MQA&#10;AADdAAAADwAAAGRycy9kb3ducmV2LnhtbERPTWvCQBC9C/0PyxS86cZSS4iuUloKRaFg7MXbNDsm&#10;0exsursx8d93hYK3ebzPWa4H04gLOV9bVjCbJiCIC6trLhV87z8mKQgfkDU2lknBlTysVw+jJWba&#10;9ryjSx5KEUPYZ6igCqHNpPRFRQb91LbEkTtaZzBE6EqpHfYx3DTyKUlepMGaY0OFLb1VVJzzzij4&#10;OZzmm3f6xbzfsusOX13+3HdKjR+H1wWIQEO4i//dnzrOn6c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4ezEAAAA3QAAAA8AAAAAAAAAAAAAAAAAmAIAAGRycy9k&#10;b3ducmV2LnhtbFBLBQYAAAAABAAEAPUAAACJAwAAAAA=&#10;" path="m,l1448,e" filled="f" strokecolor="#7e9db9" strokeweight=".16pt">
                    <v:path arrowok="t" o:connecttype="custom" o:connectlocs="0,0;1446,0" o:connectangles="0,0"/>
                  </v:shape>
                </v:group>
                <v:group id="Group 1734" o:spid="_x0000_s2495" style="position:absolute;left:461;top:5014;width:1448;height:2" coordorigin="461,5014" coordsize="1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735" o:spid="_x0000_s2496" style="position:absolute;left:461;top:5014;width:1447;height:0;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aAMQA&#10;AADdAAAADwAAAGRycy9kb3ducmV2LnhtbERPTWvCQBC9F/wPywi91Y1tFYmuIi2F0oJg9OJtzI5J&#10;NDub7m5M+u+7BcHbPN7nLFa9qcWVnK8sKxiPEhDEudUVFwr2u4+nGQgfkDXWlknBL3lYLQcPC0y1&#10;7XhL1ywUIoawT1FBGUKTSunzkgz6kW2II3eyzmCI0BVSO+xiuKnlc5JMpcGKY0OJDb2VlF+y1ig4&#10;Hs6Tr3f6waz7ZtceNm322rVKPQ779RxEoD7cxTf3p47zJ7MX+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2gDEAAAA3QAAAA8AAAAAAAAAAAAAAAAAmAIAAGRycy9k&#10;b3ducmV2LnhtbFBLBQYAAAAABAAEAPUAAACJAwAAAAA=&#10;" path="m,l1448,e" filled="f" strokecolor="#7e9db9" strokeweight=".16pt">
                    <v:path arrowok="t" o:connecttype="custom" o:connectlocs="0,0;1446,0" o:connectangles="0,0"/>
                  </v:shape>
                </v:group>
                <v:group id="Group 1736" o:spid="_x0000_s2497" style="position:absolute;left:462;top:4489;width:1446;height:525" coordorigin="462,4489" coordsize="144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737" o:spid="_x0000_s2498" style="position:absolute;left:462;top:4489;width:1446;height:525;visibility:visible;mso-wrap-style:square;v-text-anchor:top" coordsize="144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gpMQA&#10;AADdAAAADwAAAGRycy9kb3ducmV2LnhtbERPyWrDMBC9F/IPYgq9NXINLsGJEuKElB5amhVyHKyJ&#10;bWKNjKV6+fuqUOhtHm+dxWowteiodZVlBS/TCARxbnXFhYLzafc8A+E8ssbaMikYycFqOXlYYKpt&#10;zwfqjr4QIYRdigpK75tUSpeXZNBNbUMcuJttDfoA20LqFvsQbmoZR9GrNFhxaCixoU1J+f34bRTs&#10;rh+3bf9FnxllW/nmL3G3H41ST4/Deg7C0+D/xX/udx3mJ7MEfr8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YKTEAAAA3QAAAA8AAAAAAAAAAAAAAAAAmAIAAGRycy9k&#10;b3ducmV2LnhtbFBLBQYAAAAABAAEAPUAAACJAwAAAAA=&#10;" path="m,525r1446,l1446,,,,,525xe" stroked="f">
                    <v:path arrowok="t" o:connecttype="custom" o:connectlocs="0,5014;1446,5014;1446,4489;0,4489;0,5014" o:connectangles="0,0,0,0,0"/>
                  </v:shape>
                  <v:shape id="Picture 1738" o:spid="_x0000_s2499" type="#_x0000_t75" style="position:absolute;left:1657;top:4502;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NfPEAAAA3QAAAA8AAABkcnMvZG93bnJldi54bWxET01rwkAQvRf8D8sUehHdaKlo6ipRqLTe&#10;jCJ4G7LTJDQ7u2S3Mf57tyD0No/3Oct1bxrRUetrywom4wQEcWF1zaWC0/FjNAfhA7LGxjIpuJGH&#10;9WrwtMRU2ysfqMtDKWII+xQVVCG4VEpfVGTQj60jjty3bQ2GCNtS6havMdw0cpokM2mw5thQoaNt&#10;RcVP/msU5Bt3mbjdMHu91IuvXZaft91+qtTLc5+9gwjUh3/xw/2p4/y3+Qz+vokn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kNfPEAAAA3QAAAA8AAAAAAAAAAAAAAAAA&#10;nwIAAGRycy9kb3ducmV2LnhtbFBLBQYAAAAABAAEAPcAAACQAwAAAAA=&#10;">
                    <v:imagedata r:id="rId49" o:title=""/>
                  </v:shape>
                </v:group>
                <v:group id="Group 1739" o:spid="_x0000_s2500" style="position:absolute;left:1922;top:3898;width:1923;height:1192" coordorigin="1922,3898" coordsize="1923,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740" o:spid="_x0000_s2501" style="position:absolute;left:1922;top:3898;width:1923;height:1192;visibility:visible;mso-wrap-style:square;v-text-anchor:top" coordsize="1923,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o8gA&#10;AADdAAAADwAAAGRycy9kb3ducmV2LnhtbESPQWvCQBCF7wX/wzKCl1I3Cm1t6ioiCHqoYtofMGSn&#10;SWp2NmbXJP33nYPQ2wzvzXvfLNeDq1VHbag8G5hNE1DEubcVFwa+PndPC1AhIlusPZOBXwqwXo0e&#10;lpha3/OZuiwWSkI4pGigjLFJtQ55SQ7D1DfEon371mGUtS20bbGXcFfreZK8aIcVS0OJDW1Lyi/Z&#10;zRnYHQ4fx9PrrX97HPbX/MdW3WyzNWYyHjbvoCIN8d98v95bwX9eCK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v6jyAAAAN0AAAAPAAAAAAAAAAAAAAAAAJgCAABk&#10;cnMvZG93bnJldi54bWxQSwUGAAAAAAQABAD1AAAAjQMAAAAA&#10;" path="m1923,l,,,1191r15,-14l15,14r1893,l1923,xe" fillcolor="black" stroked="f">
                    <v:path arrowok="t" o:connecttype="custom" o:connectlocs="1923,3898;0,3898;0,5089;15,5075;15,3912;1908,3912;1923,3898" o:connectangles="0,0,0,0,0,0,0"/>
                  </v:shape>
                </v:group>
                <v:group id="Group 1741" o:spid="_x0000_s2502" style="position:absolute;left:1922;top:3898;width:1923;height:1192" coordorigin="1922,3898" coordsize="1923,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742" o:spid="_x0000_s2503" style="position:absolute;left:1922;top:3898;width:1923;height:1192;visibility:visible;mso-wrap-style:square;v-text-anchor:top" coordsize="1923,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keMcA&#10;AADdAAAADwAAAGRycy9kb3ducmV2LnhtbESPQWvCQBCF74L/YRmhF9GNhVpNXUUEQQ9tqfUHDNkx&#10;Sc3OxuyapP++cyh4m+G9ee+b1aZ3lWqpCaVnA7NpAoo487bk3MD5ez9ZgAoR2WLlmQz8UoDNejhY&#10;YWp9x1/UnmKuJIRDigaKGOtU65AV5DBMfU0s2sU3DqOsTa5tg52Eu0o/J8lcOyxZGgqsaVdQdj3d&#10;nYH98fj+8fl675bj/nDLfmzZzrY7Y55G/fYNVKQ+Psz/1wcr+C9L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ZHjHAAAA3QAAAA8AAAAAAAAAAAAAAAAAmAIAAGRy&#10;cy9kb3ducmV2LnhtbFBLBQYAAAAABAAEAPUAAACMAwAAAAA=&#10;" path="m1923,r-15,14l1908,1177r-1893,l,1191r1923,l1923,xe" fillcolor="black" stroked="f">
                    <v:path arrowok="t" o:connecttype="custom" o:connectlocs="1923,3898;1908,3912;1908,5075;15,5075;0,5089;1923,5089;1923,3898" o:connectangles="0,0,0,0,0,0,0"/>
                  </v:shape>
                  <v:shape id="Picture 1743" o:spid="_x0000_s2504" type="#_x0000_t75" style="position:absolute;left:2101;top:4016;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eAYvDAAAA3QAAAA8AAABkcnMvZG93bnJldi54bWxET82KwjAQvgu+QxhhL7KmCi5uNYqIK8p6&#10;0O4+wNCMbbCZlCZqfXsjCN7m4/ud2aK1lbhS441jBcNBAoI4d9pwoeD/7+dzAsIHZI2VY1JwJw+L&#10;ebczw1S7Gx/pmoVCxBD2KSooQ6hTKX1ekkU/cDVx5E6usRgibAqpG7zFcFvJUZJ8SYuGY0OJNa1K&#10;ys/ZxSowft3fTva/+9VhFDbn5dgUO5cp9dFrl1MQgdrwFr/cWx3nj7+H8Pwmn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4Bi8MAAADdAAAADwAAAAAAAAAAAAAAAACf&#10;AgAAZHJzL2Rvd25yZXYueG1sUEsFBgAAAAAEAAQA9wAAAI8DAAAAAA==&#10;">
                    <v:imagedata r:id="rId18" o:title=""/>
                  </v:shape>
                </v:group>
                <v:group id="Group 1744" o:spid="_x0000_s2505" style="position:absolute;left:3845;top:3898;width:2820;height:1192" coordorigin="3845,3898" coordsize="2820,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745" o:spid="_x0000_s2506" style="position:absolute;left:3845;top:3898;width:2820;height:1192;visibility:visible;mso-wrap-style:square;v-text-anchor:top" coordsize="2820,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i18cA&#10;AADdAAAADwAAAGRycy9kb3ducmV2LnhtbESPQWvCQBCF74L/YRmhN91oUZrUVUQstiqlaqHXITtN&#10;otnZNLua+O+7BaG3Gd6b972ZzltTiivVrrCsYDiIQBCnVhecKfg8vvSfQDiPrLG0TApu5GA+63am&#10;mGjb8J6uB5+JEMIuQQW591UipUtzMugGtiIO2retDfqw1pnUNTYh3JRyFEUTabDgQMixomVO6flw&#10;MYG7kmf7JnHyc3rf7pqPr7WJN6zUQ69dPIPw1Pp/8/36VYf64/gR/r4JI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YtfHAAAA3QAAAA8AAAAAAAAAAAAAAAAAmAIAAGRy&#10;cy9kb3ducmV2LnhtbFBLBQYAAAAABAAEAPUAAACMAwAAAAA=&#10;" path="m2820,l,,,1191r15,-14l15,14r2789,l2820,xe" fillcolor="black" stroked="f">
                    <v:path arrowok="t" o:connecttype="custom" o:connectlocs="2820,3898;0,3898;0,5089;15,5075;15,3912;2804,3912;2820,3898" o:connectangles="0,0,0,0,0,0,0"/>
                  </v:shape>
                </v:group>
                <v:group id="Group 1746" o:spid="_x0000_s2507" style="position:absolute;left:3845;top:3898;width:2820;height:1192" coordorigin="3845,3898" coordsize="2820,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747" o:spid="_x0000_s2508" style="position:absolute;left:3845;top:3898;width:2820;height:1192;visibility:visible;mso-wrap-style:square;v-text-anchor:top" coordsize="2820,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fOMYA&#10;AADdAAAADwAAAGRycy9kb3ducmV2LnhtbESPW2vCQBCF3wv+h2UKfaubFhSNriJiab0g3sDXITsm&#10;0exsml1N+u/dguDbDOfM+c4Mx40pxI0ql1tW8NGOQBAnVuecKjjsv957IJxH1lhYJgV/5GA8ar0M&#10;Mda25i3ddj4VIYRdjAoy78tYSpdkZNC1bUkctJOtDPqwVqnUFdYh3BTyM4q60mDOgZBhSdOMksvu&#10;agJ3Ji92LrH7e14vV/Xm+G36C1bq7bWZDEB4avzT/Lj+0aF+p9+B/2/CCH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hfOMYAAADdAAAADwAAAAAAAAAAAAAAAACYAgAAZHJz&#10;L2Rvd25yZXYueG1sUEsFBgAAAAAEAAQA9QAAAIsDAAAAAA==&#10;" path="m2820,r-16,14l2804,1177r-2789,l,1191r2820,l2820,xe" fillcolor="black" stroked="f">
                    <v:path arrowok="t" o:connecttype="custom" o:connectlocs="2820,3898;2804,3912;2804,5075;15,5075;0,5089;2820,5089;2820,3898" o:connectangles="0,0,0,0,0,0,0"/>
                  </v:shape>
                  <v:shape id="Picture 1748" o:spid="_x0000_s2509" type="#_x0000_t75" style="position:absolute;left:4424;top:401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EjPDAAAA3QAAAA8AAABkcnMvZG93bnJldi54bWxET0trwkAQvgv+h2UKvdVNhUqNriEYK6We&#10;fOB5yI7ZYHY2ZLea9Nd3CwVv8/E9Z5n1thE36nztWMHrJAFBXDpdc6XgdPx4eQfhA7LGxjEpGMhD&#10;thqPlphqd+c93Q6hEjGEfYoKTAhtKqUvDVn0E9cSR+7iOoshwq6SusN7DLeNnCbJTFqsOTYYbGlt&#10;qLwevq0CNHUx/OQyH3bb41fS5ttitzkr9fzU5wsQgfrwEP+7P3Wc/zafwd838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SM8MAAADdAAAADwAAAAAAAAAAAAAAAACf&#10;AgAAZHJzL2Rvd25yZXYueG1sUEsFBgAAAAAEAAQA9wAAAI8DAAAAAA==&#10;">
                    <v:imagedata r:id="rId14" o:title=""/>
                  </v:shape>
                </v:group>
                <v:group id="Group 1749" o:spid="_x0000_s2510" style="position:absolute;left:4693;top:4488;width:2;height:527" coordorigin="4693,4488"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750" o:spid="_x0000_s2511" style="position:absolute;left:4693;top:4488;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B0MYA&#10;AADdAAAADwAAAGRycy9kb3ducmV2LnhtbESPzU7DQAyE70h9h5UrcaMb/gqk3VYoIogDHGj7AFbW&#10;TUKz3ijrtoGnxwckbrZmPPN5uR5DZ040pDayg+tZBoa4ir7l2sFuW149gkmC7LGLTA6+KcF6NblY&#10;Yu7jmT/ptJHaaAinHB00In1ubaoaCphmsSdWbR+HgKLrUFs/4FnDQ2dvsmxuA7asDQ32VDRUHTbH&#10;4CDevR9kXh4/gty+vP7YsvjCh8K5y+n4vAAjNMq/+e/6zSv+/ZP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yB0MYAAADdAAAADwAAAAAAAAAAAAAAAACYAgAAZHJz&#10;L2Rvd25yZXYueG1sUEsFBgAAAAAEAAQA9QAAAIsDAAAAAA==&#10;" path="m,l,527e" filled="f" strokecolor="#7e9db9" strokeweight=".16pt">
                    <v:path arrowok="t" o:connecttype="custom" o:connectlocs="0,4488;0,5015" o:connectangles="0,0"/>
                  </v:shape>
                </v:group>
                <v:group id="Group 1751" o:spid="_x0000_s2512" style="position:absolute;left:6641;top:4488;width:2;height:527" coordorigin="6641,4488"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752" o:spid="_x0000_s2513" style="position:absolute;left:6641;top:4488;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3E8QA&#10;AADcAAAADwAAAGRycy9kb3ducmV2LnhtbESPQWvCQBSE74L/YXlCb7rRipboKhKa4qE91PYHPLLP&#10;JJp9G7JPTfvr3ULB4zAz3zDrbe8adaUu1J4NTCcJKOLC25pLA99f+fgFVBBki41nMvBDAbab4WCN&#10;qfU3/qTrQUoVIRxSNFCJtKnWoajIYZj4ljh6R985lCi7UtsObxHuGj1LkoV2WHNcqLClrKLifLg4&#10;A37+fpZFfvlw8vz69qvz7ITLzJinUb9bgRLq5RH+b++tgWUyh78z8Qj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dxPEAAAA3AAAAA8AAAAAAAAAAAAAAAAAmAIAAGRycy9k&#10;b3ducmV2LnhtbFBLBQYAAAAABAAEAPUAAACJAwAAAAA=&#10;" path="m,l,527e" filled="f" strokecolor="#7e9db9" strokeweight=".16pt">
                    <v:path arrowok="t" o:connecttype="custom" o:connectlocs="0,4488;0,5015" o:connectangles="0,0"/>
                  </v:shape>
                </v:group>
                <v:group id="Group 1753" o:spid="_x0000_s2514" style="position:absolute;left:4692;top:4489;width:1950;height:2" coordorigin="4692,4489" coordsize="1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754" o:spid="_x0000_s2515" style="position:absolute;left:4692;top:4489;width:1950;height:0;visibility:visible;mso-wrap-style:square;v-text-anchor:top" coordsize="1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hxMQA&#10;AADcAAAADwAAAGRycy9kb3ducmV2LnhtbESPT2sCMRTE7wW/Q3iCl1KTCmq7NYoVBG+lant+bF53&#10;Qzcv6ybun29vCgWPw8z8hllteleJlppgPWt4nioQxLk3lgsN59P+6QVEiMgGK8+kYaAAm/XoYYWZ&#10;8R1/UnuMhUgQDhlqKGOsMylDXpLDMPU1cfJ+fOMwJtkU0jTYJbir5EyphXRoOS2UWNOupPz3eHUa&#10;bPtxGOL5a9cp/H5/vLwOtZlbrSfjfvsGIlIf7+H/9sFoWKoF/J1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4cTEAAAA3AAAAA8AAAAAAAAAAAAAAAAAmAIAAGRycy9k&#10;b3ducmV2LnhtbFBLBQYAAAAABAAEAPUAAACJAwAAAAA=&#10;" path="m,l1950,e" filled="f" strokecolor="#7e9db9" strokeweight=".16pt">
                    <v:path arrowok="t" o:connecttype="custom" o:connectlocs="0,0;1950,0" o:connectangles="0,0"/>
                  </v:shape>
                </v:group>
                <v:group id="Group 1755" o:spid="_x0000_s2516" style="position:absolute;left:4692;top:5014;width:1950;height:2" coordorigin="4692,5014" coordsize="1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1756" o:spid="_x0000_s2517" style="position:absolute;left:4692;top:5014;width:1950;height:0;visibility:visible;mso-wrap-style:square;v-text-anchor:top" coordsize="1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LcAA&#10;AADcAAAADwAAAGRycy9kb3ducmV2LnhtbERPy2oCMRTdF/yHcIVuiiYttOpolCoU3JX6Wl8m15ng&#10;5GacxHn8fbModHk479Wmd5VoqQnWs4bXqQJBnHtjudBwOn5N5iBCRDZYeSYNAwXYrEdPK8yM7/iH&#10;2kMsRArhkKGGMsY6kzLkJTkMU18TJ+7qG4cxwaaQpsEuhbtKvin1IR1aTg0l1rQrKb8dHk6Dbb/3&#10;Qzydd53Cy/blvhhq8261fh73n0sQkfr4L/5z742GmUpr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QLcAAAADcAAAADwAAAAAAAAAAAAAAAACYAgAAZHJzL2Rvd25y&#10;ZXYueG1sUEsFBgAAAAAEAAQA9QAAAIUDAAAAAA==&#10;" path="m,l1950,e" filled="f" strokecolor="#7e9db9" strokeweight=".16pt">
                    <v:path arrowok="t" o:connecttype="custom" o:connectlocs="0,0;1950,0" o:connectangles="0,0"/>
                  </v:shape>
                </v:group>
                <v:group id="Group 1757" o:spid="_x0000_s2518" style="position:absolute;left:4693;top:4489;width:1948;height:525" coordorigin="4693,4489" coordsize="194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1758" o:spid="_x0000_s2519" style="position:absolute;left:4693;top:4489;width:1948;height:525;visibility:visible;mso-wrap-style:square;v-text-anchor:top" coordsize="194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npsIA&#10;AADcAAAADwAAAGRycy9kb3ducmV2LnhtbERPXWvCMBR9H+w/hDvwTVMVnFSjiCgKIsMq+nrX3LXF&#10;5KY2Ubt/vzwIezyc7+m8tUY8qPGVYwX9XgKCOHe64kLB6bjujkH4gKzROCYFv+RhPnt/m2Kq3ZMP&#10;9MhCIWII+xQVlCHUqZQ+L8mi77maOHI/rrEYImwKqRt8xnBr5CBJRtJixbGhxJqWJeXX7G4VXC+j&#10;jam/Fvvvgd6ZmzuvhvvspFTno11MQARqw7/45d5qBZ/9OD+ei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aemwgAAANwAAAAPAAAAAAAAAAAAAAAAAJgCAABkcnMvZG93&#10;bnJldi54bWxQSwUGAAAAAAQABAD1AAAAhwMAAAAA&#10;" path="m,525r1948,l1948,,,,,525xe" stroked="f">
                    <v:path arrowok="t" o:connecttype="custom" o:connectlocs="0,5014;1948,5014;1948,4489;0,4489;0,5014" o:connectangles="0,0,0,0,0"/>
                  </v:shape>
                  <v:shape id="Picture 1759" o:spid="_x0000_s2520" type="#_x0000_t75" style="position:absolute;left:6374;top:4502;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c7ajEAAAA3AAAAA8AAABkcnMvZG93bnJldi54bWxEj0+LwjAUxO8L+x3CW/C2pvWgbtcoZUEU&#10;D4J/9v5onm2xeSlNbOO3N4LgcZiZ3zCLVTCN6KlztWUF6TgBQVxYXXOp4Hxaf89BOI+ssbFMCu7k&#10;YLX8/Fhgpu3AB+qPvhQRwi5DBZX3bSalKyoy6Ma2JY7exXYGfZRdKXWHQ4SbRk6SZCoN1hwXKmzp&#10;r6LierwZBSEfyvx0mU2u059ksz2H//2uXys1+gr5LwhPwb/Dr/ZWK5ilKTz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c7ajEAAAA3AAAAA8AAAAAAAAAAAAAAAAA&#10;nwIAAGRycy9kb3ducmV2LnhtbFBLBQYAAAAABAAEAPcAAACQAwAAAAA=&#10;">
                    <v:imagedata r:id="rId48" o:title=""/>
                  </v:shape>
                </v:group>
                <v:group id="Group 1760" o:spid="_x0000_s2521" style="position:absolute;left:1922;top:5089;width:1923;height:1396" coordorigin="1922,5089" coordsize="1923,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1761" o:spid="_x0000_s2522" style="position:absolute;left:1922;top:5089;width:1923;height:1396;visibility:visible;mso-wrap-style:square;v-text-anchor:top" coordsize="1923,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MgMUA&#10;AADcAAAADwAAAGRycy9kb3ducmV2LnhtbESP3WrCQBSE74W+w3IKvTMbLahE11BaC4Ui2NgK3h2z&#10;Jz80ezZkt5q8vSsIvRxm5htmlfamEWfqXG1ZwSSKQRDnVtdcKvjev48XIJxH1thYJgUDOUjXD6MV&#10;Jtpe+IvOmS9FgLBLUEHlfZtI6fKKDLrItsTBK2xn0AfZlVJ3eAlw08hpHM+kwZrDQoUtvVaU/2Z/&#10;RgHr7Gc733weiuNpF3v7NmjLg1JPj/3LEoSn3v+H7+0PrWA+eYb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oyAxQAAANwAAAAPAAAAAAAAAAAAAAAAAJgCAABkcnMv&#10;ZG93bnJldi54bWxQSwUGAAAAAAQABAD1AAAAigMAAAAA&#10;" path="m1923,l,,,1396r15,l15,16r1893,l1923,xe" fillcolor="black" stroked="f">
                    <v:path arrowok="t" o:connecttype="custom" o:connectlocs="1923,5089;0,5089;0,6485;15,6485;15,5105;1908,5105;1923,5089" o:connectangles="0,0,0,0,0,0,0"/>
                  </v:shape>
                </v:group>
                <v:group id="Group 1762" o:spid="_x0000_s2523" style="position:absolute;left:3838;top:5089;width:2;height:1396" coordorigin="3838,5089" coordsize="2,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1763" o:spid="_x0000_s2524" style="position:absolute;left:3838;top:5089;width:0;height:1396;visibility:visible;mso-wrap-style:square;v-text-anchor:top" coordsize="2,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Mt8QA&#10;AADcAAAADwAAAGRycy9kb3ducmV2LnhtbESPwWrDMBBE74X8g9hAb7XskDSJayWEQsAQCmncD1is&#10;tWVqrYylOu7fV4VCj8PMvGGK42x7MdHoO8cKsiQFQVw73XGr4KM6P+1A+ICssXdMCr7Jw/GweCgw&#10;1+7O7zTdQisihH2OCkwIQy6lrw1Z9IkbiKPXuNFiiHJspR7xHuG2l6s0fZYWO44LBgd6NVR/3r6s&#10;gs3syspdwra5lNd6arr9dW3elHpczqcXEIHm8B/+a5dawTbb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TLfEAAAA3AAAAA8AAAAAAAAAAAAAAAAAmAIAAGRycy9k&#10;b3ducmV2LnhtbFBLBQYAAAAABAAEAPUAAACJAwAAAAA=&#10;" path="m,l,1396e" filled="f" strokeweight=".82pt">
                    <v:path arrowok="t" o:connecttype="custom" o:connectlocs="0,5089;0,6485" o:connectangles="0,0"/>
                  </v:shape>
                  <v:shape id="Picture 1764" o:spid="_x0000_s2525" type="#_x0000_t75" style="position:absolute;left:2101;top:5208;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2qwfFAAAA3AAAAA8AAABkcnMvZG93bnJldi54bWxEj92KwjAUhO8XfIdwhL1ZNFXwh65RRFxR&#10;9EK7+wCH5mwbbE5KE7W+vREEL4eZ+YaZLVpbiSs13jhWMOgnIIhzpw0XCv5+f3pTED4ga6wck4I7&#10;eVjMOx8zTLW78YmuWShEhLBPUUEZQp1K6fOSLPq+q4mj9+8aiyHKppC6wVuE20oOk2QsLRqOCyXW&#10;tCopP2cXq8D49dd2etgfVsdh2JyXI1PsXKbUZ7ddfoMI1IZ3+NXeagWTwRieZ+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9qsHxQAAANwAAAAPAAAAAAAAAAAAAAAA&#10;AJ8CAABkcnMvZG93bnJldi54bWxQSwUGAAAAAAQABAD3AAAAkQMAAAAA&#10;">
                    <v:imagedata r:id="rId18" o:title=""/>
                  </v:shape>
                </v:group>
                <v:group id="Group 1765" o:spid="_x0000_s2526" style="position:absolute;left:3845;top:5089;width:2820;height:1396" coordorigin="3845,5089" coordsize="2820,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1766" o:spid="_x0000_s2527" style="position:absolute;left:3845;top:5089;width:2820;height:1396;visibility:visible;mso-wrap-style:square;v-text-anchor:top" coordsize="282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7K8MA&#10;AADcAAAADwAAAGRycy9kb3ducmV2LnhtbERPz2vCMBS+C/sfwhvspqlOXOmMIrKBbhetCh7fmre2&#10;s3kpSbTdf78chB0/vt/zZW8acSPna8sKxqMEBHFhdc2lguPhfZiC8AFZY2OZFPySh+XiYTDHTNuO&#10;93TLQyliCPsMFVQhtJmUvqjIoB/Zljhy39YZDBG6UmqHXQw3jZwkyUwarDk2VNjSuqLikl+NglPn&#10;JGP9/Pm223/9fGx35zydTZV6euxXryAC9eFffHdvtIKXc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R7K8MAAADcAAAADwAAAAAAAAAAAAAAAACYAgAAZHJzL2Rv&#10;d25yZXYueG1sUEsFBgAAAAAEAAQA9QAAAIgDAAAAAA==&#10;" path="m2820,l,,,1396r15,l15,16r2789,l2820,xe" fillcolor="black" stroked="f">
                    <v:path arrowok="t" o:connecttype="custom" o:connectlocs="2820,5089;0,5089;0,6485;15,6485;15,5105;2804,5105;2820,5089" o:connectangles="0,0,0,0,0,0,0"/>
                  </v:shape>
                </v:group>
                <v:group id="Group 1767" o:spid="_x0000_s2528" style="position:absolute;left:6657;top:5089;width:2;height:1396" coordorigin="6657,5089" coordsize="2,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1768" o:spid="_x0000_s2529" style="position:absolute;left:6657;top:5089;width:0;height:1396;visibility:visible;mso-wrap-style:square;v-text-anchor:top" coordsize="2,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AGMUA&#10;AADcAAAADwAAAGRycy9kb3ducmV2LnhtbESPTWvCQBCG70L/wzJCb3WjBS3RVaQfUGh7MFW8Drtj&#10;EszOxuxW4793DgWPwzvvM88sVr1v1Jm6WAc2MB5loIhtcDWXBra/H08voGJCdtgEJgNXirBaPgwW&#10;mLtw4Q2di1QqgXDM0UCVUptrHW1FHuMotMSSHULnMcnYldp1eBG4b/Qky6baY81yocKWXiuyx+LP&#10;i0Y92x2/n9/567R9s3s+FT/2cDXmcdiv56AS9em+/N/+dAZmE9GXZ4QA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8AYxQAAANwAAAAPAAAAAAAAAAAAAAAAAJgCAABkcnMv&#10;ZG93bnJldi54bWxQSwUGAAAAAAQABAD1AAAAigMAAAAA&#10;" path="m,l,1396e" filled="f" strokeweight=".88pt">
                    <v:path arrowok="t" o:connecttype="custom" o:connectlocs="0,5089;0,6485" o:connectangles="0,0"/>
                  </v:shape>
                  <v:shape id="Picture 1769" o:spid="_x0000_s2530" type="#_x0000_t75" style="position:absolute;left:4424;top:520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rSHGAAAA3AAAAA8AAABkcnMvZG93bnJldi54bWxEj09rwkAUxO9Cv8PyCt7Mxj+0IbpKKRTE&#10;HqRWPD+yz2xq9m3IbmLaT98VBI/DzPyGWW0GW4ueWl85VjBNUhDEhdMVlwqO3x+TDIQPyBprx6Tg&#10;lzxs1k+jFebaXfmL+kMoRYSwz1GBCaHJpfSFIYs+cQ1x9M6utRiibEupW7xGuK3lLE1fpMWK44LB&#10;ht4NFZdDZxUstkf+2c8X3fmy+9vruTt9mswqNX4e3pYgAg3hEb63t1rB62wKtzPxCM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KtIcYAAADcAAAADwAAAAAAAAAAAAAA&#10;AACfAgAAZHJzL2Rvd25yZXYueG1sUEsFBgAAAAAEAAQA9wAAAJIDAAAAAA==&#10;">
                    <v:imagedata r:id="rId13" o:title=""/>
                  </v:shape>
                  <v:shape id="Text Box 1770" o:spid="_x0000_s2531" type="#_x0000_t202" style="position:absolute;left:59;top:77;width:1759;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Responsible</w:t>
                          </w:r>
                          <w:r>
                            <w:rPr>
                              <w:rFonts w:ascii="Times New Roman"/>
                              <w:b/>
                              <w:spacing w:val="-15"/>
                              <w:w w:val="105"/>
                              <w:sz w:val="19"/>
                            </w:rPr>
                            <w:t xml:space="preserve"> </w:t>
                          </w:r>
                          <w:r>
                            <w:rPr>
                              <w:rFonts w:ascii="Times New Roman"/>
                              <w:b/>
                              <w:w w:val="105"/>
                              <w:sz w:val="19"/>
                            </w:rPr>
                            <w:t>Party</w:t>
                          </w:r>
                        </w:p>
                        <w:p w:rsidR="00D33393" w:rsidRDefault="00D33393" w:rsidP="00200512">
                          <w:pPr>
                            <w:spacing w:before="2" w:line="235" w:lineRule="auto"/>
                            <w:rPr>
                              <w:rFonts w:ascii="Times New Roman" w:eastAsia="Times New Roman" w:hAnsi="Times New Roman"/>
                              <w:sz w:val="19"/>
                              <w:szCs w:val="19"/>
                            </w:rPr>
                          </w:pPr>
                          <w:proofErr w:type="gramStart"/>
                          <w:r>
                            <w:rPr>
                              <w:rFonts w:ascii="Times New Roman"/>
                              <w:b/>
                              <w:spacing w:val="-1"/>
                              <w:sz w:val="19"/>
                            </w:rPr>
                            <w:t>for</w:t>
                          </w:r>
                          <w:proofErr w:type="gramEnd"/>
                          <w:r>
                            <w:rPr>
                              <w:rFonts w:ascii="Times New Roman"/>
                              <w:b/>
                              <w:spacing w:val="25"/>
                              <w:sz w:val="19"/>
                            </w:rPr>
                            <w:t xml:space="preserve"> </w:t>
                          </w:r>
                          <w:r>
                            <w:rPr>
                              <w:rFonts w:ascii="Times New Roman"/>
                              <w:b/>
                              <w:sz w:val="19"/>
                            </w:rPr>
                            <w:t>data</w:t>
                          </w:r>
                          <w:r>
                            <w:rPr>
                              <w:rFonts w:ascii="Times New Roman"/>
                              <w:b/>
                              <w:spacing w:val="22"/>
                              <w:w w:val="104"/>
                              <w:sz w:val="19"/>
                            </w:rPr>
                            <w:t xml:space="preserve"> </w:t>
                          </w:r>
                          <w:r>
                            <w:rPr>
                              <w:rFonts w:ascii="Times New Roman"/>
                              <w:b/>
                              <w:spacing w:val="-1"/>
                              <w:w w:val="95"/>
                              <w:sz w:val="20"/>
                            </w:rPr>
                            <w:t>collection/generation</w:t>
                          </w:r>
                          <w:r>
                            <w:rPr>
                              <w:rFonts w:ascii="Times New Roman"/>
                              <w:b/>
                              <w:spacing w:val="20"/>
                              <w:w w:val="99"/>
                              <w:sz w:val="20"/>
                            </w:rPr>
                            <w:t xml:space="preserve"> </w:t>
                          </w:r>
                          <w:r>
                            <w:rPr>
                              <w:rFonts w:ascii="Times New Roman"/>
                              <w:i/>
                              <w:spacing w:val="-1"/>
                              <w:sz w:val="19"/>
                            </w:rPr>
                            <w:t>(check</w:t>
                          </w:r>
                          <w:r>
                            <w:rPr>
                              <w:rFonts w:ascii="Times New Roman"/>
                              <w:i/>
                              <w:spacing w:val="25"/>
                              <w:sz w:val="19"/>
                            </w:rPr>
                            <w:t xml:space="preserve"> </w:t>
                          </w:r>
                          <w:r>
                            <w:rPr>
                              <w:rFonts w:ascii="Times New Roman"/>
                              <w:i/>
                              <w:spacing w:val="-1"/>
                              <w:sz w:val="19"/>
                            </w:rPr>
                            <w:t>each</w:t>
                          </w:r>
                          <w:r>
                            <w:rPr>
                              <w:rFonts w:ascii="Times New Roman"/>
                              <w:i/>
                              <w:spacing w:val="25"/>
                              <w:sz w:val="19"/>
                            </w:rPr>
                            <w:t xml:space="preserve"> </w:t>
                          </w:r>
                          <w:r>
                            <w:rPr>
                              <w:rFonts w:ascii="Times New Roman"/>
                              <w:i/>
                              <w:spacing w:val="-1"/>
                              <w:sz w:val="19"/>
                            </w:rPr>
                            <w:t>that</w:t>
                          </w:r>
                          <w:r>
                            <w:rPr>
                              <w:rFonts w:ascii="Times New Roman"/>
                              <w:i/>
                              <w:spacing w:val="24"/>
                              <w:w w:val="104"/>
                              <w:sz w:val="19"/>
                            </w:rPr>
                            <w:t xml:space="preserve"> </w:t>
                          </w:r>
                          <w:r>
                            <w:rPr>
                              <w:rFonts w:ascii="Times New Roman"/>
                              <w:i/>
                              <w:spacing w:val="-1"/>
                              <w:sz w:val="19"/>
                            </w:rPr>
                            <w:t>applies):</w:t>
                          </w:r>
                        </w:p>
                        <w:p w:rsidR="00D33393" w:rsidRDefault="00D33393" w:rsidP="00200512">
                          <w:pPr>
                            <w:spacing w:before="120" w:line="348" w:lineRule="auto"/>
                            <w:ind w:left="401" w:right="80" w:firstLine="4"/>
                            <w:rPr>
                              <w:rFonts w:ascii="Times New Roman" w:eastAsia="Times New Roman" w:hAnsi="Times New Roman"/>
                              <w:sz w:val="19"/>
                              <w:szCs w:val="19"/>
                            </w:rPr>
                          </w:pPr>
                          <w:r>
                            <w:rPr>
                              <w:rFonts w:ascii="Times New Roman"/>
                              <w:b/>
                              <w:spacing w:val="-1"/>
                              <w:w w:val="105"/>
                              <w:sz w:val="19"/>
                            </w:rPr>
                            <w:t>State</w:t>
                          </w:r>
                          <w:r>
                            <w:rPr>
                              <w:rFonts w:ascii="Times New Roman"/>
                              <w:b/>
                              <w:spacing w:val="-14"/>
                              <w:w w:val="105"/>
                              <w:sz w:val="19"/>
                            </w:rPr>
                            <w:t xml:space="preserve"> </w:t>
                          </w:r>
                          <w:r>
                            <w:rPr>
                              <w:rFonts w:ascii="Times New Roman"/>
                              <w:b/>
                              <w:spacing w:val="-1"/>
                              <w:w w:val="105"/>
                              <w:sz w:val="19"/>
                            </w:rPr>
                            <w:t>Medicaid</w:t>
                          </w:r>
                          <w:r>
                            <w:rPr>
                              <w:rFonts w:ascii="Times New Roman"/>
                              <w:b/>
                              <w:spacing w:val="28"/>
                              <w:w w:val="104"/>
                              <w:sz w:val="19"/>
                            </w:rPr>
                            <w:t xml:space="preserve"> </w:t>
                          </w:r>
                          <w:r>
                            <w:rPr>
                              <w:rFonts w:ascii="Times New Roman"/>
                              <w:b/>
                              <w:spacing w:val="-1"/>
                              <w:w w:val="105"/>
                              <w:sz w:val="19"/>
                            </w:rPr>
                            <w:t>Agency</w:t>
                          </w:r>
                          <w:r>
                            <w:rPr>
                              <w:rFonts w:ascii="Times New Roman"/>
                              <w:b/>
                              <w:spacing w:val="20"/>
                              <w:w w:val="104"/>
                              <w:sz w:val="19"/>
                            </w:rPr>
                            <w:t xml:space="preserve"> </w:t>
                          </w:r>
                          <w:r>
                            <w:rPr>
                              <w:rFonts w:ascii="Times New Roman"/>
                              <w:b/>
                              <w:w w:val="105"/>
                              <w:sz w:val="19"/>
                            </w:rPr>
                            <w:t>Operating</w:t>
                          </w:r>
                        </w:p>
                        <w:p w:rsidR="00D33393" w:rsidRDefault="00D33393" w:rsidP="00200512">
                          <w:pPr>
                            <w:spacing w:line="202" w:lineRule="exact"/>
                            <w:ind w:left="406" w:hanging="5"/>
                            <w:rPr>
                              <w:rFonts w:ascii="Times New Roman" w:eastAsia="Times New Roman" w:hAnsi="Times New Roman"/>
                              <w:sz w:val="19"/>
                              <w:szCs w:val="19"/>
                            </w:rPr>
                          </w:pPr>
                          <w:r>
                            <w:rPr>
                              <w:rFonts w:ascii="Times New Roman"/>
                              <w:b/>
                              <w:spacing w:val="-1"/>
                              <w:w w:val="105"/>
                              <w:sz w:val="19"/>
                            </w:rPr>
                            <w:t>Agency</w:t>
                          </w:r>
                        </w:p>
                        <w:p w:rsidR="00D33393" w:rsidRDefault="00D33393" w:rsidP="00200512">
                          <w:pPr>
                            <w:spacing w:before="48" w:line="290" w:lineRule="atLeast"/>
                            <w:ind w:left="401" w:right="525" w:firstLine="4"/>
                            <w:rPr>
                              <w:rFonts w:ascii="Times New Roman" w:eastAsia="Times New Roman" w:hAnsi="Times New Roman"/>
                              <w:sz w:val="19"/>
                              <w:szCs w:val="19"/>
                            </w:rPr>
                          </w:pPr>
                          <w:r>
                            <w:rPr>
                              <w:rFonts w:ascii="Times New Roman"/>
                              <w:b/>
                              <w:spacing w:val="-1"/>
                              <w:sz w:val="19"/>
                            </w:rPr>
                            <w:t>Sub-State</w:t>
                          </w:r>
                          <w:r>
                            <w:rPr>
                              <w:rFonts w:ascii="Times New Roman"/>
                              <w:b/>
                              <w:spacing w:val="27"/>
                              <w:w w:val="104"/>
                              <w:sz w:val="19"/>
                            </w:rPr>
                            <w:t xml:space="preserve"> </w:t>
                          </w:r>
                          <w:r>
                            <w:rPr>
                              <w:rFonts w:ascii="Times New Roman"/>
                              <w:b/>
                              <w:w w:val="105"/>
                              <w:sz w:val="19"/>
                            </w:rPr>
                            <w:t>Entity</w:t>
                          </w:r>
                        </w:p>
                      </w:txbxContent>
                    </v:textbox>
                  </v:shape>
                  <v:shape id="Text Box 1771" o:spid="_x0000_s2532" type="#_x0000_t202" style="position:absolute;left:1982;top:77;width:1759;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Frequency</w:t>
                          </w:r>
                          <w:r>
                            <w:rPr>
                              <w:rFonts w:ascii="Times New Roman"/>
                              <w:b/>
                              <w:spacing w:val="-9"/>
                              <w:w w:val="105"/>
                              <w:sz w:val="19"/>
                            </w:rPr>
                            <w:t xml:space="preserve"> </w:t>
                          </w:r>
                          <w:r>
                            <w:rPr>
                              <w:rFonts w:ascii="Times New Roman"/>
                              <w:b/>
                              <w:spacing w:val="-1"/>
                              <w:w w:val="105"/>
                              <w:sz w:val="19"/>
                            </w:rPr>
                            <w:t>of</w:t>
                          </w:r>
                          <w:r>
                            <w:rPr>
                              <w:rFonts w:ascii="Times New Roman"/>
                              <w:b/>
                              <w:spacing w:val="-8"/>
                              <w:w w:val="105"/>
                              <w:sz w:val="19"/>
                            </w:rPr>
                            <w:t xml:space="preserve"> </w:t>
                          </w:r>
                          <w:r>
                            <w:rPr>
                              <w:rFonts w:ascii="Times New Roman"/>
                              <w:b/>
                              <w:spacing w:val="-1"/>
                              <w:w w:val="105"/>
                              <w:sz w:val="19"/>
                            </w:rPr>
                            <w:t>data</w:t>
                          </w:r>
                        </w:p>
                        <w:p w:rsidR="00D33393" w:rsidRDefault="00D33393" w:rsidP="00200512">
                          <w:pPr>
                            <w:spacing w:before="1" w:line="220" w:lineRule="exact"/>
                            <w:rPr>
                              <w:rFonts w:ascii="Times New Roman" w:eastAsia="Times New Roman" w:hAnsi="Times New Roman"/>
                              <w:sz w:val="19"/>
                              <w:szCs w:val="19"/>
                            </w:rPr>
                          </w:pPr>
                          <w:proofErr w:type="gramStart"/>
                          <w:r>
                            <w:rPr>
                              <w:rFonts w:ascii="Times New Roman"/>
                              <w:b/>
                              <w:spacing w:val="-1"/>
                              <w:sz w:val="19"/>
                            </w:rPr>
                            <w:t>collection/generation</w:t>
                          </w:r>
                          <w:proofErr w:type="gramEnd"/>
                          <w:r>
                            <w:rPr>
                              <w:rFonts w:ascii="Times New Roman"/>
                              <w:b/>
                              <w:spacing w:val="20"/>
                              <w:w w:val="104"/>
                              <w:sz w:val="19"/>
                            </w:rPr>
                            <w:t xml:space="preserve"> </w:t>
                          </w:r>
                          <w:r>
                            <w:rPr>
                              <w:rFonts w:ascii="Times New Roman"/>
                              <w:i/>
                              <w:spacing w:val="-1"/>
                              <w:sz w:val="20"/>
                            </w:rPr>
                            <w:t>(check</w:t>
                          </w:r>
                          <w:r>
                            <w:rPr>
                              <w:rFonts w:ascii="Times New Roman"/>
                              <w:i/>
                              <w:spacing w:val="-8"/>
                              <w:sz w:val="20"/>
                            </w:rPr>
                            <w:t xml:space="preserve"> </w:t>
                          </w:r>
                          <w:r>
                            <w:rPr>
                              <w:rFonts w:ascii="Times New Roman"/>
                              <w:i/>
                              <w:spacing w:val="-1"/>
                              <w:sz w:val="20"/>
                            </w:rPr>
                            <w:t>each</w:t>
                          </w:r>
                          <w:r>
                            <w:rPr>
                              <w:rFonts w:ascii="Times New Roman"/>
                              <w:i/>
                              <w:spacing w:val="-7"/>
                              <w:sz w:val="20"/>
                            </w:rPr>
                            <w:t xml:space="preserve"> </w:t>
                          </w:r>
                          <w:r>
                            <w:rPr>
                              <w:rFonts w:ascii="Times New Roman"/>
                              <w:i/>
                              <w:spacing w:val="-1"/>
                              <w:sz w:val="20"/>
                            </w:rPr>
                            <w:t>that</w:t>
                          </w:r>
                          <w:r>
                            <w:rPr>
                              <w:rFonts w:ascii="Times New Roman"/>
                              <w:i/>
                              <w:spacing w:val="24"/>
                              <w:w w:val="99"/>
                              <w:sz w:val="20"/>
                            </w:rPr>
                            <w:t xml:space="preserve"> </w:t>
                          </w:r>
                          <w:r>
                            <w:rPr>
                              <w:rFonts w:ascii="Times New Roman"/>
                              <w:i/>
                              <w:spacing w:val="-1"/>
                              <w:sz w:val="19"/>
                            </w:rPr>
                            <w:t>applies):</w:t>
                          </w:r>
                        </w:p>
                      </w:txbxContent>
                    </v:textbox>
                  </v:shape>
                  <v:shape id="Text Box 1772" o:spid="_x0000_s2533" type="#_x0000_t202" style="position:absolute;left:3905;top:77;width:2639;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D33393" w:rsidRDefault="00D33393" w:rsidP="00200512">
                          <w:pPr>
                            <w:spacing w:line="200" w:lineRule="exact"/>
                            <w:rPr>
                              <w:rFonts w:ascii="Times New Roman" w:eastAsia="Times New Roman" w:hAnsi="Times New Roman"/>
                              <w:sz w:val="19"/>
                              <w:szCs w:val="19"/>
                            </w:rPr>
                          </w:pPr>
                          <w:r>
                            <w:rPr>
                              <w:rFonts w:ascii="Times New Roman"/>
                              <w:b/>
                              <w:spacing w:val="-1"/>
                              <w:w w:val="105"/>
                              <w:sz w:val="19"/>
                            </w:rPr>
                            <w:t>Sampling</w:t>
                          </w:r>
                          <w:r>
                            <w:rPr>
                              <w:rFonts w:ascii="Times New Roman"/>
                              <w:b/>
                              <w:spacing w:val="-14"/>
                              <w:w w:val="105"/>
                              <w:sz w:val="19"/>
                            </w:rPr>
                            <w:t xml:space="preserve"> </w:t>
                          </w:r>
                          <w:proofErr w:type="gramStart"/>
                          <w:r>
                            <w:rPr>
                              <w:rFonts w:ascii="Times New Roman"/>
                              <w:b/>
                              <w:spacing w:val="-1"/>
                              <w:w w:val="105"/>
                              <w:sz w:val="19"/>
                            </w:rPr>
                            <w:t>Approach</w:t>
                          </w:r>
                          <w:r>
                            <w:rPr>
                              <w:rFonts w:ascii="Times New Roman"/>
                              <w:i/>
                              <w:spacing w:val="-1"/>
                              <w:w w:val="105"/>
                              <w:sz w:val="19"/>
                            </w:rPr>
                            <w:t>(</w:t>
                          </w:r>
                          <w:proofErr w:type="gramEnd"/>
                          <w:r>
                            <w:rPr>
                              <w:rFonts w:ascii="Times New Roman"/>
                              <w:i/>
                              <w:spacing w:val="-1"/>
                              <w:w w:val="105"/>
                              <w:sz w:val="19"/>
                            </w:rPr>
                            <w:t>check</w:t>
                          </w:r>
                          <w:r>
                            <w:rPr>
                              <w:rFonts w:ascii="Times New Roman"/>
                              <w:i/>
                              <w:spacing w:val="-14"/>
                              <w:w w:val="105"/>
                              <w:sz w:val="19"/>
                            </w:rPr>
                            <w:t xml:space="preserve"> </w:t>
                          </w:r>
                          <w:r>
                            <w:rPr>
                              <w:rFonts w:ascii="Times New Roman"/>
                              <w:i/>
                              <w:spacing w:val="-1"/>
                              <w:w w:val="105"/>
                              <w:sz w:val="19"/>
                            </w:rPr>
                            <w:t>each</w:t>
                          </w:r>
                        </w:p>
                        <w:p w:rsidR="00D33393" w:rsidRDefault="00D33393" w:rsidP="00200512">
                          <w:pPr>
                            <w:spacing w:line="216" w:lineRule="exact"/>
                            <w:rPr>
                              <w:rFonts w:ascii="Times New Roman" w:eastAsia="Times New Roman" w:hAnsi="Times New Roman"/>
                              <w:sz w:val="19"/>
                              <w:szCs w:val="19"/>
                            </w:rPr>
                          </w:pPr>
                          <w:proofErr w:type="gramStart"/>
                          <w:r>
                            <w:rPr>
                              <w:rFonts w:ascii="Times New Roman"/>
                              <w:i/>
                              <w:spacing w:val="-1"/>
                              <w:w w:val="105"/>
                              <w:sz w:val="19"/>
                            </w:rPr>
                            <w:t>that</w:t>
                          </w:r>
                          <w:proofErr w:type="gramEnd"/>
                          <w:r>
                            <w:rPr>
                              <w:rFonts w:ascii="Times New Roman"/>
                              <w:i/>
                              <w:spacing w:val="-12"/>
                              <w:w w:val="105"/>
                              <w:sz w:val="19"/>
                            </w:rPr>
                            <w:t xml:space="preserve"> </w:t>
                          </w:r>
                          <w:r>
                            <w:rPr>
                              <w:rFonts w:ascii="Times New Roman"/>
                              <w:i/>
                              <w:spacing w:val="-1"/>
                              <w:w w:val="105"/>
                              <w:sz w:val="19"/>
                            </w:rPr>
                            <w:t>applies):</w:t>
                          </w:r>
                        </w:p>
                      </w:txbxContent>
                    </v:textbox>
                  </v:shape>
                  <v:shape id="Text Box 1773" o:spid="_x0000_s2534" type="#_x0000_t202" style="position:absolute;left:2388;top:1291;width:63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z w:val="19"/>
                            </w:rPr>
                            <w:t>Weekly</w:t>
                          </w:r>
                        </w:p>
                      </w:txbxContent>
                    </v:textbox>
                  </v:shape>
                  <v:shape id="Text Box 1774" o:spid="_x0000_s2535" type="#_x0000_t202" style="position:absolute;left:4310;top:1291;width:116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w w:val="105"/>
                              <w:sz w:val="19"/>
                            </w:rPr>
                            <w:t>100%</w:t>
                          </w:r>
                          <w:r>
                            <w:rPr>
                              <w:rFonts w:ascii="Times New Roman"/>
                              <w:b/>
                              <w:spacing w:val="-12"/>
                              <w:w w:val="105"/>
                              <w:sz w:val="19"/>
                            </w:rPr>
                            <w:t xml:space="preserve"> </w:t>
                          </w:r>
                          <w:r>
                            <w:rPr>
                              <w:rFonts w:ascii="Times New Roman"/>
                              <w:b/>
                              <w:spacing w:val="-1"/>
                              <w:w w:val="105"/>
                              <w:sz w:val="19"/>
                            </w:rPr>
                            <w:t>Review</w:t>
                          </w:r>
                        </w:p>
                      </w:txbxContent>
                    </v:textbox>
                  </v:shape>
                  <v:shape id="Text Box 1775" o:spid="_x0000_s2536" type="#_x0000_t202" style="position:absolute;left:2388;top:1926;width:726;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Monthly</w:t>
                          </w:r>
                        </w:p>
                      </w:txbxContent>
                    </v:textbox>
                  </v:shape>
                  <v:shape id="Text Box 1776" o:spid="_x0000_s2537" type="#_x0000_t202" style="position:absolute;left:4310;top:1926;width:201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w w:val="105"/>
                              <w:sz w:val="19"/>
                            </w:rPr>
                            <w:t>Less</w:t>
                          </w:r>
                          <w:r>
                            <w:rPr>
                              <w:rFonts w:ascii="Times New Roman"/>
                              <w:b/>
                              <w:spacing w:val="-8"/>
                              <w:w w:val="105"/>
                              <w:sz w:val="19"/>
                            </w:rPr>
                            <w:t xml:space="preserve"> </w:t>
                          </w:r>
                          <w:r>
                            <w:rPr>
                              <w:rFonts w:ascii="Times New Roman"/>
                              <w:b/>
                              <w:spacing w:val="-1"/>
                              <w:w w:val="105"/>
                              <w:sz w:val="19"/>
                            </w:rPr>
                            <w:t>than</w:t>
                          </w:r>
                          <w:r>
                            <w:rPr>
                              <w:rFonts w:ascii="Times New Roman"/>
                              <w:b/>
                              <w:spacing w:val="-6"/>
                              <w:w w:val="105"/>
                              <w:sz w:val="19"/>
                            </w:rPr>
                            <w:t xml:space="preserve"> </w:t>
                          </w:r>
                          <w:r>
                            <w:rPr>
                              <w:rFonts w:ascii="Times New Roman"/>
                              <w:b/>
                              <w:spacing w:val="-1"/>
                              <w:w w:val="105"/>
                              <w:sz w:val="19"/>
                            </w:rPr>
                            <w:t>100%</w:t>
                          </w:r>
                          <w:r>
                            <w:rPr>
                              <w:rFonts w:ascii="Times New Roman"/>
                              <w:b/>
                              <w:spacing w:val="-8"/>
                              <w:w w:val="105"/>
                              <w:sz w:val="19"/>
                            </w:rPr>
                            <w:t xml:space="preserve"> </w:t>
                          </w:r>
                          <w:r>
                            <w:rPr>
                              <w:rFonts w:ascii="Times New Roman"/>
                              <w:b/>
                              <w:w w:val="105"/>
                              <w:sz w:val="19"/>
                            </w:rPr>
                            <w:t>Review</w:t>
                          </w:r>
                        </w:p>
                      </w:txbxContent>
                    </v:textbox>
                  </v:shape>
                  <v:shape id="Text Box 1777" o:spid="_x0000_s2538" type="#_x0000_t202" style="position:absolute;left:2388;top:2562;width:847;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DcIA&#10;AADdAAAADwAAAGRycy9kb3ducmV2LnhtbERPTYvCMBC9C/sfwizsTVM9FK1GEVlBWFis9eBxbMY2&#10;2Ey6TVbrvzcHwePjfS9WvW3EjTpvHCsYjxIQxKXThisFx2I7nILwAVlj45gUPMjDavkxWGCm3Z1z&#10;uh1CJWII+wwV1CG0mZS+rMmiH7mWOHIX11kMEXaV1B3eY7ht5CRJUmnRcGyosaVNTeX18G8VrE+c&#10;f5u/3/M+v+SmKGYJ/6RXpb4++/UcRKA+vMUv904rmKT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ENwgAAAN0AAAAPAAAAAAAAAAAAAAAAAJgCAABkcnMvZG93&#10;bnJldi54bWxQSwUGAAAAAAQABAD1AAAAhwMAAAAA&#10;" filled="f" stroked="f">
                    <v:textbox inset="0,0,0,0">
                      <w:txbxContent>
                        <w:p w:rsidR="00D33393" w:rsidRDefault="00D33393" w:rsidP="00200512">
                          <w:pPr>
                            <w:spacing w:line="198" w:lineRule="exact"/>
                            <w:rPr>
                              <w:rFonts w:ascii="Times New Roman" w:eastAsia="Times New Roman" w:hAnsi="Times New Roman"/>
                              <w:sz w:val="19"/>
                              <w:szCs w:val="19"/>
                            </w:rPr>
                          </w:pPr>
                          <w:r>
                            <w:rPr>
                              <w:rFonts w:ascii="Times New Roman"/>
                              <w:b/>
                              <w:spacing w:val="-1"/>
                              <w:sz w:val="19"/>
                            </w:rPr>
                            <w:t>Quarterly</w:t>
                          </w:r>
                        </w:p>
                      </w:txbxContent>
                    </v:textbox>
                  </v:shape>
                  <v:shape id="Text Box 1778" o:spid="_x0000_s2539" type="#_x0000_t202" style="position:absolute;left:4306;top:2562;width:212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jsYA&#10;AADdAAAADwAAAGRycy9kb3ducmV2LnhtbESPQWsCMRSE70L/Q3iF3jSxLWK3RpGiIBSk6/bQ4+vm&#10;uRvcvGw3Udd/b4SCx2FmvmFmi9414kRdsJ41jEcKBHHpjeVKw3exHk5BhIhssPFMGi4UYDF/GMww&#10;M/7MOZ12sRIJwiFDDXWMbSZlKGtyGEa+JU7e3ncOY5JdJU2H5wR3jXxWaiIdWk4LNbb0UVN52B2d&#10;huUP5yv7t/39yve5LYo3xZ+Tg9ZPj/3yHUSkPt7D/+2N0fAyV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ujsYAAADdAAAADwAAAAAAAAAAAAAAAACYAgAAZHJz&#10;L2Rvd25yZXYueG1sUEsFBgAAAAAEAAQA9QAAAIsDAAAAAA==&#10;" filled="f" stroked="f">
                    <v:textbox inset="0,0,0,0">
                      <w:txbxContent>
                        <w:p w:rsidR="00D33393" w:rsidRDefault="00D33393" w:rsidP="00200512">
                          <w:pPr>
                            <w:spacing w:line="200" w:lineRule="exact"/>
                            <w:ind w:firstLine="405"/>
                            <w:rPr>
                              <w:rFonts w:ascii="Times New Roman" w:eastAsia="Times New Roman" w:hAnsi="Times New Roman"/>
                              <w:sz w:val="19"/>
                              <w:szCs w:val="19"/>
                            </w:rPr>
                          </w:pPr>
                          <w:r>
                            <w:rPr>
                              <w:rFonts w:ascii="Times New Roman"/>
                              <w:b/>
                              <w:w w:val="105"/>
                              <w:sz w:val="19"/>
                            </w:rPr>
                            <w:t>Representative</w:t>
                          </w:r>
                        </w:p>
                        <w:p w:rsidR="00D33393" w:rsidRDefault="00D33393" w:rsidP="00200512">
                          <w:pPr>
                            <w:spacing w:before="78" w:line="214" w:lineRule="exact"/>
                            <w:rPr>
                              <w:rFonts w:ascii="Times New Roman" w:eastAsia="Times New Roman" w:hAnsi="Times New Roman"/>
                              <w:sz w:val="19"/>
                              <w:szCs w:val="19"/>
                            </w:rPr>
                          </w:pPr>
                          <w:r>
                            <w:rPr>
                              <w:rFonts w:ascii="Times New Roman"/>
                              <w:b/>
                              <w:spacing w:val="-1"/>
                              <w:w w:val="105"/>
                              <w:sz w:val="19"/>
                            </w:rPr>
                            <w:t>Sample</w:t>
                          </w:r>
                        </w:p>
                        <w:p w:rsidR="00D33393" w:rsidRDefault="00D33393" w:rsidP="00200512">
                          <w:pPr>
                            <w:spacing w:line="221" w:lineRule="exact"/>
                            <w:ind w:left="386"/>
                            <w:rPr>
                              <w:rFonts w:ascii="Times New Roman" w:eastAsia="Times New Roman" w:hAnsi="Times New Roman"/>
                              <w:sz w:val="20"/>
                              <w:szCs w:val="20"/>
                            </w:rPr>
                          </w:pPr>
                          <w:r>
                            <w:rPr>
                              <w:rFonts w:ascii="Times New Roman"/>
                              <w:spacing w:val="-1"/>
                              <w:sz w:val="20"/>
                            </w:rPr>
                            <w:t>Confidence</w:t>
                          </w:r>
                          <w:r>
                            <w:rPr>
                              <w:rFonts w:ascii="Times New Roman"/>
                              <w:spacing w:val="-10"/>
                              <w:sz w:val="20"/>
                            </w:rPr>
                            <w:t xml:space="preserve"> </w:t>
                          </w:r>
                          <w:r>
                            <w:rPr>
                              <w:rFonts w:ascii="Times New Roman"/>
                              <w:spacing w:val="-1"/>
                              <w:sz w:val="20"/>
                            </w:rPr>
                            <w:t>Interval</w:t>
                          </w:r>
                          <w:r>
                            <w:rPr>
                              <w:rFonts w:ascii="Times New Roman"/>
                              <w:spacing w:val="-9"/>
                              <w:sz w:val="20"/>
                            </w:rPr>
                            <w:t xml:space="preserve"> </w:t>
                          </w:r>
                          <w:r>
                            <w:rPr>
                              <w:rFonts w:ascii="Times New Roman"/>
                              <w:sz w:val="20"/>
                            </w:rPr>
                            <w:t>=</w:t>
                          </w:r>
                        </w:p>
                      </w:txbxContent>
                    </v:textbox>
                  </v:shape>
                  <v:shape id="Text Box 1779" o:spid="_x0000_s2540" type="#_x0000_t202" style="position:absolute;left:461;top:3973;width:66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LFcYA&#10;AADdAAAADwAAAGRycy9kb3ducmV2LnhtbESPQWsCMRSE70L/Q3iF3jSxpWK3RpGiIBSk6/bQ4+vm&#10;uRvcvGw3Udd/b4SCx2FmvmFmi9414kRdsJ41jEcKBHHpjeVKw3exHk5BhIhssPFMGi4UYDF/GMww&#10;M/7MOZ12sRIJwiFDDXWMbSZlKGtyGEa+JU7e3ncOY5JdJU2H5wR3jXxWaiIdWk4LNbb0UVN52B2d&#10;huUP5yv7t/39yve5LYo3xZ+Tg9ZPj/3yHUSkPt7D/+2N0fAyV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9LFcYAAADdAAAADwAAAAAAAAAAAAAAAACYAgAAZHJz&#10;L2Rvd25yZXYueG1sUEsFBgAAAAAEAAQA9QAAAIsDAAAAAA==&#10;" filled="f" stroked="f">
                    <v:textbox inset="0,0,0,0">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67" w:line="225" w:lineRule="exact"/>
                            <w:rPr>
                              <w:rFonts w:ascii="Times New Roman" w:eastAsia="Times New Roman" w:hAnsi="Times New Roman"/>
                              <w:sz w:val="20"/>
                              <w:szCs w:val="20"/>
                            </w:rPr>
                          </w:pPr>
                          <w:r>
                            <w:rPr>
                              <w:rFonts w:ascii="Times New Roman"/>
                              <w:w w:val="95"/>
                              <w:sz w:val="20"/>
                            </w:rPr>
                            <w:t>Specify:</w:t>
                          </w:r>
                        </w:p>
                      </w:txbxContent>
                    </v:textbox>
                  </v:shape>
                  <v:shape id="Text Box 1780" o:spid="_x0000_s2541" type="#_x0000_t202" style="position:absolute;left:2388;top:3973;width:78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VYsYA&#10;AADdAAAADwAAAGRycy9kb3ducmV2LnhtbESPQWsCMRSE70L/Q3iCN02ssLSrUaRYKAil6/bQ4+vm&#10;uRvcvKybVNd/3xQKHoeZ+YZZbQbXigv1wXrWMJ8pEMSVN5ZrDZ/l6/QJRIjIBlvPpOFGATbrh9EK&#10;c+OvXNDlEGuRIBxy1NDE2OVShqohh2HmO+LkHX3vMCbZ19L0eE1w18pHpTLp0HJaaLCjl4aq0+HH&#10;adh+cbGz5/fvj+JY2LJ8VrzPTlpPxsN2CSLSEO/h//ab0bCYq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3VYs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Annually</w:t>
                          </w:r>
                        </w:p>
                      </w:txbxContent>
                    </v:textbox>
                  </v:shape>
                  <v:shape id="Text Box 1781" o:spid="_x0000_s2542" type="#_x0000_t202" style="position:absolute;left:4692;top:3973;width:131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w+cYA&#10;AADdAAAADwAAAGRycy9kb3ducmV2LnhtbESPQWsCMRSE74X+h/AKvdXEFtRujSJFQRCk6/bQ4+vm&#10;uRvcvGw3Udd/bwqCx2FmvmGm89414kRdsJ41DAcKBHHpjeVKw3exepmACBHZYOOZNFwowHz2+DDF&#10;zPgz53TaxUokCIcMNdQxtpmUoazJYRj4ljh5e985jEl2lTQdnhPcNfJVqZF0aDkt1NjSZ03lYXd0&#10;GhY/nC/t3/b3K9/ntijeFW9GB62fn/rFB4hIfbyHb+210fA2VG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w+cYAAADdAAAADwAAAAAAAAAAAAAAAACYAgAAZHJz&#10;L2Rvd25yZXYueG1sUEsFBgAAAAAEAAQA9QAAAIsDAAAAAA==&#10;" filled="f" stroked="f">
                    <v:textbox inset="0,0,0,0">
                      <w:txbxContent>
                        <w:p w:rsidR="00D33393" w:rsidRDefault="00D33393" w:rsidP="00200512">
                          <w:pPr>
                            <w:spacing w:line="203" w:lineRule="exact"/>
                            <w:ind w:firstLine="19"/>
                            <w:rPr>
                              <w:rFonts w:ascii="Times New Roman" w:eastAsia="Times New Roman" w:hAnsi="Times New Roman"/>
                              <w:sz w:val="20"/>
                              <w:szCs w:val="20"/>
                            </w:rPr>
                          </w:pPr>
                          <w:r>
                            <w:rPr>
                              <w:rFonts w:ascii="Times New Roman"/>
                              <w:b/>
                              <w:spacing w:val="-1"/>
                              <w:sz w:val="20"/>
                            </w:rPr>
                            <w:t>Stratified</w:t>
                          </w:r>
                        </w:p>
                        <w:p w:rsidR="00D33393" w:rsidRDefault="00D33393" w:rsidP="00200512">
                          <w:pPr>
                            <w:spacing w:before="67" w:line="225" w:lineRule="exact"/>
                            <w:rPr>
                              <w:rFonts w:ascii="Times New Roman" w:eastAsia="Times New Roman" w:hAnsi="Times New Roman"/>
                              <w:sz w:val="20"/>
                              <w:szCs w:val="20"/>
                            </w:rPr>
                          </w:pPr>
                          <w:r>
                            <w:rPr>
                              <w:rFonts w:ascii="Times New Roman"/>
                              <w:spacing w:val="-1"/>
                              <w:sz w:val="20"/>
                            </w:rPr>
                            <w:t>Describe</w:t>
                          </w:r>
                          <w:r>
                            <w:rPr>
                              <w:rFonts w:ascii="Times New Roman"/>
                              <w:spacing w:val="-14"/>
                              <w:sz w:val="20"/>
                            </w:rPr>
                            <w:t xml:space="preserve"> </w:t>
                          </w:r>
                          <w:r>
                            <w:rPr>
                              <w:rFonts w:ascii="Times New Roman"/>
                              <w:spacing w:val="-1"/>
                              <w:sz w:val="20"/>
                            </w:rPr>
                            <w:t>Group:</w:t>
                          </w:r>
                        </w:p>
                      </w:txbxContent>
                    </v:textbox>
                  </v:shape>
                  <v:shape id="Text Box 1782" o:spid="_x0000_s2543" type="#_x0000_t202" style="position:absolute;left:2383;top:5166;width:1139;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ki8IA&#10;AADdAAAADwAAAGRycy9kb3ducmV2LnhtbERPz2vCMBS+D/wfwhN2m4kbyKxGEXEwGIi1Hjw+m2cb&#10;bF5qk2n335uDsOPH93u+7F0jbtQF61nDeKRAEJfeWK40HIqvt08QISIbbDyThj8KsFwMXuaYGX/n&#10;nG77WIkUwiFDDXWMbSZlKGtyGEa+JU7c2XcOY4JdJU2H9xTuGvmu1EQ6tJwaamxpXVN52f86Dasj&#10;5xt73Z52+Tm3RTFV/DO5aP067FczEJH6+C9+ur+Nho+xSn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uSLwgAAAN0AAAAPAAAAAAAAAAAAAAAAAJgCAABkcnMvZG93&#10;bnJldi54bWxQSwUGAAAAAAQABAD1AAAAhwMAAAAA&#10;" filled="f" stroked="f">
                    <v:textbox inset="0,0,0,0">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w w:val="95"/>
                              <w:sz w:val="20"/>
                            </w:rPr>
                            <w:t>Continuously</w:t>
                          </w:r>
                        </w:p>
                        <w:p w:rsidR="00D33393" w:rsidRDefault="00D33393" w:rsidP="00200512">
                          <w:pPr>
                            <w:spacing w:before="75" w:line="216" w:lineRule="exact"/>
                            <w:rPr>
                              <w:rFonts w:ascii="Times New Roman" w:eastAsia="Times New Roman" w:hAnsi="Times New Roman"/>
                              <w:sz w:val="19"/>
                              <w:szCs w:val="19"/>
                            </w:rPr>
                          </w:pPr>
                          <w:proofErr w:type="gramStart"/>
                          <w:r>
                            <w:rPr>
                              <w:rFonts w:ascii="Times New Roman"/>
                              <w:b/>
                              <w:spacing w:val="-1"/>
                              <w:w w:val="105"/>
                              <w:sz w:val="19"/>
                            </w:rPr>
                            <w:t>and</w:t>
                          </w:r>
                          <w:proofErr w:type="gramEnd"/>
                          <w:r>
                            <w:rPr>
                              <w:rFonts w:ascii="Times New Roman"/>
                              <w:b/>
                              <w:spacing w:val="-12"/>
                              <w:w w:val="105"/>
                              <w:sz w:val="19"/>
                            </w:rPr>
                            <w:t xml:space="preserve"> </w:t>
                          </w:r>
                          <w:r>
                            <w:rPr>
                              <w:rFonts w:ascii="Times New Roman"/>
                              <w:b/>
                              <w:spacing w:val="-1"/>
                              <w:w w:val="105"/>
                              <w:sz w:val="19"/>
                            </w:rPr>
                            <w:t>Ongoing</w:t>
                          </w:r>
                        </w:p>
                      </w:txbxContent>
                    </v:textbox>
                  </v:shape>
                  <v:shape id="Text Box 1783" o:spid="_x0000_s2544" type="#_x0000_t202" style="position:absolute;left:4692;top:5166;width:1914;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BEMUA&#10;AADdAAAADwAAAGRycy9kb3ducmV2LnhtbESPQWsCMRSE74X+h/AK3mpiBalbo0ixUBCK63rw+Nw8&#10;d4Obl3WT6vrvG6HgcZiZb5jZoneNuFAXrGcNo6ECQVx6Y7nSsCu+Xt9BhIhssPFMGm4UYDF/fpph&#10;ZvyVc7psYyUShEOGGuoY20zKUNbkMAx9S5y8o+8cxiS7SpoOrwnuGvmm1EQ6tJwWamzps6bytP11&#10;GpZ7zlf2/HPY5MfcFsVU8Xpy0nrw0i8/QETq4yP83/42GsYjNY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kEQxQAAAN0AAAAPAAAAAAAAAAAAAAAAAJgCAABkcnMv&#10;ZG93bnJldi54bWxQSwUGAAAAAAQABAD1AAAAigMAAAAA&#10;" filled="f" stroked="f">
                    <v:textbox inset="0,0,0,0">
                      <w:txbxContent>
                        <w:p w:rsidR="00D33393" w:rsidRDefault="00D33393" w:rsidP="00200512">
                          <w:pPr>
                            <w:spacing w:line="203" w:lineRule="exact"/>
                            <w:ind w:firstLine="19"/>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75"/>
                            <w:rPr>
                              <w:rFonts w:ascii="Times New Roman" w:eastAsia="Times New Roman" w:hAnsi="Times New Roman"/>
                              <w:sz w:val="19"/>
                              <w:szCs w:val="19"/>
                            </w:rPr>
                          </w:pPr>
                          <w:r>
                            <w:rPr>
                              <w:rFonts w:ascii="Times New Roman"/>
                              <w:w w:val="105"/>
                              <w:sz w:val="19"/>
                            </w:rPr>
                            <w:t>Specify:</w:t>
                          </w:r>
                        </w:p>
                        <w:p w:rsidR="00D33393" w:rsidRDefault="00D33393" w:rsidP="00200512">
                          <w:pPr>
                            <w:spacing w:before="1" w:line="214" w:lineRule="exact"/>
                            <w:rPr>
                              <w:rFonts w:ascii="Times New Roman" w:eastAsia="Times New Roman" w:hAnsi="Times New Roman"/>
                              <w:sz w:val="19"/>
                              <w:szCs w:val="19"/>
                            </w:rPr>
                          </w:pPr>
                          <w:r>
                            <w:rPr>
                              <w:rFonts w:ascii="Times New Roman"/>
                              <w:spacing w:val="-1"/>
                              <w:w w:val="105"/>
                              <w:sz w:val="19"/>
                            </w:rPr>
                            <w:t>Sampling</w:t>
                          </w:r>
                        </w:p>
                        <w:p w:rsidR="00D33393" w:rsidRDefault="00D33393" w:rsidP="00200512">
                          <w:pPr>
                            <w:spacing w:before="6" w:line="220" w:lineRule="exact"/>
                            <w:rPr>
                              <w:rFonts w:ascii="Times New Roman" w:eastAsia="Times New Roman" w:hAnsi="Times New Roman"/>
                              <w:sz w:val="20"/>
                              <w:szCs w:val="20"/>
                            </w:rPr>
                          </w:pPr>
                          <w:proofErr w:type="gramStart"/>
                          <w:r>
                            <w:rPr>
                              <w:rFonts w:ascii="Times New Roman"/>
                              <w:spacing w:val="-1"/>
                              <w:sz w:val="20"/>
                            </w:rPr>
                            <w:t>approach</w:t>
                          </w:r>
                          <w:proofErr w:type="gramEnd"/>
                          <w:r>
                            <w:rPr>
                              <w:rFonts w:ascii="Times New Roman"/>
                              <w:spacing w:val="-1"/>
                              <w:sz w:val="20"/>
                            </w:rPr>
                            <w:t>:</w:t>
                          </w:r>
                          <w:r>
                            <w:rPr>
                              <w:rFonts w:ascii="Times New Roman"/>
                              <w:spacing w:val="30"/>
                              <w:sz w:val="20"/>
                            </w:rPr>
                            <w:t xml:space="preserve"> </w:t>
                          </w:r>
                          <w:r>
                            <w:rPr>
                              <w:rFonts w:ascii="Times New Roman"/>
                              <w:spacing w:val="-1"/>
                              <w:sz w:val="20"/>
                            </w:rPr>
                            <w:t>Convenience</w:t>
                          </w:r>
                          <w:r>
                            <w:rPr>
                              <w:rFonts w:ascii="Times New Roman"/>
                              <w:spacing w:val="22"/>
                              <w:w w:val="99"/>
                              <w:sz w:val="20"/>
                            </w:rPr>
                            <w:t xml:space="preserve"> </w:t>
                          </w:r>
                          <w:r>
                            <w:rPr>
                              <w:rFonts w:ascii="Times New Roman"/>
                              <w:spacing w:val="-1"/>
                              <w:sz w:val="19"/>
                            </w:rPr>
                            <w:t>sam</w:t>
                          </w:r>
                          <w:r>
                            <w:rPr>
                              <w:rFonts w:ascii="Times New Roman"/>
                              <w:spacing w:val="-1"/>
                              <w:sz w:val="20"/>
                            </w:rPr>
                            <w:t>ple</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30</w:t>
                          </w:r>
                          <w:r>
                            <w:rPr>
                              <w:rFonts w:ascii="Times New Roman"/>
                              <w:spacing w:val="-2"/>
                              <w:sz w:val="20"/>
                            </w:rPr>
                            <w:t xml:space="preserve"> </w:t>
                          </w:r>
                          <w:r>
                            <w:rPr>
                              <w:rFonts w:ascii="Times New Roman"/>
                              <w:sz w:val="20"/>
                            </w:rPr>
                            <w:t>enrollees</w:t>
                          </w:r>
                        </w:p>
                      </w:txbxContent>
                    </v:textbox>
                  </v:shape>
                </v:group>
                <w10:anchorlock/>
              </v:group>
            </w:pict>
          </mc:Fallback>
        </mc:AlternateContent>
      </w:r>
    </w:p>
    <w:p w:rsidR="00200512" w:rsidRPr="00200512" w:rsidRDefault="00200512" w:rsidP="00200512">
      <w:pPr>
        <w:widowControl/>
        <w:rPr>
          <w:rFonts w:ascii="Times New Roman" w:eastAsia="Times New Roman" w:hAnsi="Times New Roman" w:cs="Times New Roman"/>
          <w:sz w:val="20"/>
          <w:szCs w:val="20"/>
        </w:rPr>
        <w:sectPr w:rsidR="00200512" w:rsidRPr="00200512">
          <w:pgSz w:w="12240" w:h="15840"/>
          <w:pgMar w:top="260" w:right="960" w:bottom="240" w:left="980" w:header="20" w:footer="45" w:gutter="0"/>
          <w:cols w:space="720"/>
        </w:sect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1"/>
        <w:rPr>
          <w:rFonts w:ascii="Times New Roman" w:eastAsia="Times New Roman" w:hAnsi="Times New Roman" w:cs="Times New Roman"/>
          <w:sz w:val="16"/>
          <w:szCs w:val="16"/>
        </w:rPr>
      </w:pPr>
    </w:p>
    <w:p w:rsidR="00200512" w:rsidRPr="00200512" w:rsidRDefault="008C5E61" w:rsidP="00200512">
      <w:pPr>
        <w:spacing w:line="200" w:lineRule="atLeast"/>
        <w:ind w:left="195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D8197D4" wp14:editId="1FAA8B3E">
                <wp:extent cx="4232910" cy="1534160"/>
                <wp:effectExtent l="6350" t="3175" r="8890" b="5715"/>
                <wp:docPr id="3081"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1534160"/>
                          <a:chOff x="0" y="0"/>
                          <a:chExt cx="6666" cy="2416"/>
                        </a:xfrm>
                      </wpg:grpSpPr>
                      <wpg:grpSp>
                        <wpg:cNvPr id="3082" name="Group 1628"/>
                        <wpg:cNvGrpSpPr>
                          <a:grpSpLocks/>
                        </wpg:cNvGrpSpPr>
                        <wpg:grpSpPr bwMode="auto">
                          <a:xfrm>
                            <a:off x="8" y="9"/>
                            <a:ext cx="2" cy="1216"/>
                            <a:chOff x="8" y="9"/>
                            <a:chExt cx="2" cy="1216"/>
                          </a:xfrm>
                        </wpg:grpSpPr>
                        <wps:wsp>
                          <wps:cNvPr id="3083" name="Freeform 1629"/>
                          <wps:cNvSpPr>
                            <a:spLocks/>
                          </wps:cNvSpPr>
                          <wps:spPr bwMode="auto">
                            <a:xfrm>
                              <a:off x="8" y="9"/>
                              <a:ext cx="0" cy="1215"/>
                            </a:xfrm>
                            <a:custGeom>
                              <a:avLst/>
                              <a:gdLst>
                                <a:gd name="T0" fmla="*/ 0 w 2"/>
                                <a:gd name="T1" fmla="*/ 9 h 1216"/>
                                <a:gd name="T2" fmla="*/ 0 w 2"/>
                                <a:gd name="T3" fmla="*/ 1224 h 1216"/>
                                <a:gd name="T4" fmla="*/ 0 60000 65536"/>
                                <a:gd name="T5" fmla="*/ 0 60000 65536"/>
                              </a:gdLst>
                              <a:ahLst/>
                              <a:cxnLst>
                                <a:cxn ang="T4">
                                  <a:pos x="T0" y="T1"/>
                                </a:cxn>
                                <a:cxn ang="T5">
                                  <a:pos x="T2" y="T3"/>
                                </a:cxn>
                              </a:cxnLst>
                              <a:rect l="0" t="0" r="r" b="b"/>
                              <a:pathLst>
                                <a:path w="2" h="1216">
                                  <a:moveTo>
                                    <a:pt x="0" y="0"/>
                                  </a:moveTo>
                                  <a:lnTo>
                                    <a:pt x="0" y="121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4" name="Group 1630"/>
                        <wpg:cNvGrpSpPr>
                          <a:grpSpLocks/>
                        </wpg:cNvGrpSpPr>
                        <wpg:grpSpPr bwMode="auto">
                          <a:xfrm>
                            <a:off x="1" y="9"/>
                            <a:ext cx="1923" cy="1216"/>
                            <a:chOff x="1" y="9"/>
                            <a:chExt cx="1923" cy="1216"/>
                          </a:xfrm>
                        </wpg:grpSpPr>
                        <wps:wsp>
                          <wps:cNvPr id="3085" name="Freeform 1631"/>
                          <wps:cNvSpPr>
                            <a:spLocks/>
                          </wps:cNvSpPr>
                          <wps:spPr bwMode="auto">
                            <a:xfrm>
                              <a:off x="1" y="9"/>
                              <a:ext cx="1923" cy="1216"/>
                            </a:xfrm>
                            <a:custGeom>
                              <a:avLst/>
                              <a:gdLst>
                                <a:gd name="T0" fmla="*/ 1922 w 1923"/>
                                <a:gd name="T1" fmla="*/ 9 h 1216"/>
                                <a:gd name="T2" fmla="*/ 1908 w 1923"/>
                                <a:gd name="T3" fmla="*/ 9 h 1216"/>
                                <a:gd name="T4" fmla="*/ 1908 w 1923"/>
                                <a:gd name="T5" fmla="*/ 1209 h 1216"/>
                                <a:gd name="T6" fmla="*/ 14 w 1923"/>
                                <a:gd name="T7" fmla="*/ 1209 h 1216"/>
                                <a:gd name="T8" fmla="*/ 0 w 1923"/>
                                <a:gd name="T9" fmla="*/ 1224 h 1216"/>
                                <a:gd name="T10" fmla="*/ 1922 w 1923"/>
                                <a:gd name="T11" fmla="*/ 1224 h 1216"/>
                                <a:gd name="T12" fmla="*/ 1922 w 1923"/>
                                <a:gd name="T13" fmla="*/ 9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216">
                                  <a:moveTo>
                                    <a:pt x="1922" y="0"/>
                                  </a:moveTo>
                                  <a:lnTo>
                                    <a:pt x="1908" y="0"/>
                                  </a:lnTo>
                                  <a:lnTo>
                                    <a:pt x="1908" y="1200"/>
                                  </a:lnTo>
                                  <a:lnTo>
                                    <a:pt x="14" y="1200"/>
                                  </a:lnTo>
                                  <a:lnTo>
                                    <a:pt x="0" y="1215"/>
                                  </a:lnTo>
                                  <a:lnTo>
                                    <a:pt x="1922" y="1215"/>
                                  </a:lnTo>
                                  <a:lnTo>
                                    <a:pt x="1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6" name="Group 1632"/>
                        <wpg:cNvGrpSpPr>
                          <a:grpSpLocks/>
                        </wpg:cNvGrpSpPr>
                        <wpg:grpSpPr bwMode="auto">
                          <a:xfrm>
                            <a:off x="1931" y="9"/>
                            <a:ext cx="2" cy="1216"/>
                            <a:chOff x="1931" y="9"/>
                            <a:chExt cx="2" cy="1216"/>
                          </a:xfrm>
                        </wpg:grpSpPr>
                        <wps:wsp>
                          <wps:cNvPr id="3087" name="Freeform 1633"/>
                          <wps:cNvSpPr>
                            <a:spLocks/>
                          </wps:cNvSpPr>
                          <wps:spPr bwMode="auto">
                            <a:xfrm>
                              <a:off x="1931" y="9"/>
                              <a:ext cx="0" cy="1215"/>
                            </a:xfrm>
                            <a:custGeom>
                              <a:avLst/>
                              <a:gdLst>
                                <a:gd name="T0" fmla="*/ 0 w 2"/>
                                <a:gd name="T1" fmla="*/ 9 h 1216"/>
                                <a:gd name="T2" fmla="*/ 0 w 2"/>
                                <a:gd name="T3" fmla="*/ 1224 h 1216"/>
                                <a:gd name="T4" fmla="*/ 0 60000 65536"/>
                                <a:gd name="T5" fmla="*/ 0 60000 65536"/>
                              </a:gdLst>
                              <a:ahLst/>
                              <a:cxnLst>
                                <a:cxn ang="T4">
                                  <a:pos x="T0" y="T1"/>
                                </a:cxn>
                                <a:cxn ang="T5">
                                  <a:pos x="T2" y="T3"/>
                                </a:cxn>
                              </a:cxnLst>
                              <a:rect l="0" t="0" r="r" b="b"/>
                              <a:pathLst>
                                <a:path w="2" h="1216">
                                  <a:moveTo>
                                    <a:pt x="0" y="0"/>
                                  </a:moveTo>
                                  <a:lnTo>
                                    <a:pt x="0" y="121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8" name="Group 1634"/>
                        <wpg:cNvGrpSpPr>
                          <a:grpSpLocks/>
                        </wpg:cNvGrpSpPr>
                        <wpg:grpSpPr bwMode="auto">
                          <a:xfrm>
                            <a:off x="1923" y="9"/>
                            <a:ext cx="1923" cy="1216"/>
                            <a:chOff x="1923" y="9"/>
                            <a:chExt cx="1923" cy="1216"/>
                          </a:xfrm>
                        </wpg:grpSpPr>
                        <wps:wsp>
                          <wps:cNvPr id="3089" name="Freeform 1635"/>
                          <wps:cNvSpPr>
                            <a:spLocks/>
                          </wps:cNvSpPr>
                          <wps:spPr bwMode="auto">
                            <a:xfrm>
                              <a:off x="1923" y="9"/>
                              <a:ext cx="1923" cy="1216"/>
                            </a:xfrm>
                            <a:custGeom>
                              <a:avLst/>
                              <a:gdLst>
                                <a:gd name="T0" fmla="*/ 1923 w 1923"/>
                                <a:gd name="T1" fmla="*/ 9 h 1216"/>
                                <a:gd name="T2" fmla="*/ 1908 w 1923"/>
                                <a:gd name="T3" fmla="*/ 9 h 1216"/>
                                <a:gd name="T4" fmla="*/ 1908 w 1923"/>
                                <a:gd name="T5" fmla="*/ 1209 h 1216"/>
                                <a:gd name="T6" fmla="*/ 15 w 1923"/>
                                <a:gd name="T7" fmla="*/ 1209 h 1216"/>
                                <a:gd name="T8" fmla="*/ 0 w 1923"/>
                                <a:gd name="T9" fmla="*/ 1224 h 1216"/>
                                <a:gd name="T10" fmla="*/ 1923 w 1923"/>
                                <a:gd name="T11" fmla="*/ 1224 h 1216"/>
                                <a:gd name="T12" fmla="*/ 1923 w 1923"/>
                                <a:gd name="T13" fmla="*/ 9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216">
                                  <a:moveTo>
                                    <a:pt x="1923" y="0"/>
                                  </a:moveTo>
                                  <a:lnTo>
                                    <a:pt x="1908" y="0"/>
                                  </a:lnTo>
                                  <a:lnTo>
                                    <a:pt x="1908" y="1200"/>
                                  </a:lnTo>
                                  <a:lnTo>
                                    <a:pt x="15" y="1200"/>
                                  </a:lnTo>
                                  <a:lnTo>
                                    <a:pt x="0" y="1215"/>
                                  </a:lnTo>
                                  <a:lnTo>
                                    <a:pt x="1923" y="1215"/>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0" name="Group 3487"/>
                        <wpg:cNvGrpSpPr>
                          <a:grpSpLocks/>
                        </wpg:cNvGrpSpPr>
                        <wpg:grpSpPr bwMode="auto">
                          <a:xfrm>
                            <a:off x="3854" y="9"/>
                            <a:ext cx="2" cy="1216"/>
                            <a:chOff x="3854" y="9"/>
                            <a:chExt cx="2" cy="1216"/>
                          </a:xfrm>
                        </wpg:grpSpPr>
                        <wps:wsp>
                          <wps:cNvPr id="3091" name="Freeform 1637"/>
                          <wps:cNvSpPr>
                            <a:spLocks/>
                          </wps:cNvSpPr>
                          <wps:spPr bwMode="auto">
                            <a:xfrm>
                              <a:off x="3854" y="9"/>
                              <a:ext cx="0" cy="1215"/>
                            </a:xfrm>
                            <a:custGeom>
                              <a:avLst/>
                              <a:gdLst>
                                <a:gd name="T0" fmla="*/ 0 w 2"/>
                                <a:gd name="T1" fmla="*/ 9 h 1216"/>
                                <a:gd name="T2" fmla="*/ 0 w 2"/>
                                <a:gd name="T3" fmla="*/ 1224 h 1216"/>
                                <a:gd name="T4" fmla="*/ 0 60000 65536"/>
                                <a:gd name="T5" fmla="*/ 0 60000 65536"/>
                              </a:gdLst>
                              <a:ahLst/>
                              <a:cxnLst>
                                <a:cxn ang="T4">
                                  <a:pos x="T0" y="T1"/>
                                </a:cxn>
                                <a:cxn ang="T5">
                                  <a:pos x="T2" y="T3"/>
                                </a:cxn>
                              </a:cxnLst>
                              <a:rect l="0" t="0" r="r" b="b"/>
                              <a:pathLst>
                                <a:path w="2" h="1216">
                                  <a:moveTo>
                                    <a:pt x="0" y="0"/>
                                  </a:moveTo>
                                  <a:lnTo>
                                    <a:pt x="0" y="1216"/>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2" name="Group 1638"/>
                        <wpg:cNvGrpSpPr>
                          <a:grpSpLocks/>
                        </wpg:cNvGrpSpPr>
                        <wpg:grpSpPr bwMode="auto">
                          <a:xfrm>
                            <a:off x="3846" y="9"/>
                            <a:ext cx="2820" cy="1216"/>
                            <a:chOff x="3846" y="9"/>
                            <a:chExt cx="2820" cy="1216"/>
                          </a:xfrm>
                        </wpg:grpSpPr>
                        <wps:wsp>
                          <wps:cNvPr id="3093" name="Freeform 1639"/>
                          <wps:cNvSpPr>
                            <a:spLocks/>
                          </wps:cNvSpPr>
                          <wps:spPr bwMode="auto">
                            <a:xfrm>
                              <a:off x="3846" y="9"/>
                              <a:ext cx="2820" cy="1216"/>
                            </a:xfrm>
                            <a:custGeom>
                              <a:avLst/>
                              <a:gdLst>
                                <a:gd name="T0" fmla="*/ 2820 w 2820"/>
                                <a:gd name="T1" fmla="*/ 9 h 1216"/>
                                <a:gd name="T2" fmla="*/ 2804 w 2820"/>
                                <a:gd name="T3" fmla="*/ 9 h 1216"/>
                                <a:gd name="T4" fmla="*/ 2804 w 2820"/>
                                <a:gd name="T5" fmla="*/ 1209 h 1216"/>
                                <a:gd name="T6" fmla="*/ 15 w 2820"/>
                                <a:gd name="T7" fmla="*/ 1209 h 1216"/>
                                <a:gd name="T8" fmla="*/ 0 w 2820"/>
                                <a:gd name="T9" fmla="*/ 1224 h 1216"/>
                                <a:gd name="T10" fmla="*/ 2820 w 2820"/>
                                <a:gd name="T11" fmla="*/ 1224 h 1216"/>
                                <a:gd name="T12" fmla="*/ 2820 w 2820"/>
                                <a:gd name="T13" fmla="*/ 9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0" h="1216">
                                  <a:moveTo>
                                    <a:pt x="2820" y="0"/>
                                  </a:moveTo>
                                  <a:lnTo>
                                    <a:pt x="2804" y="0"/>
                                  </a:lnTo>
                                  <a:lnTo>
                                    <a:pt x="2804" y="1200"/>
                                  </a:lnTo>
                                  <a:lnTo>
                                    <a:pt x="15" y="1200"/>
                                  </a:lnTo>
                                  <a:lnTo>
                                    <a:pt x="0" y="1215"/>
                                  </a:lnTo>
                                  <a:lnTo>
                                    <a:pt x="2820" y="1215"/>
                                  </a:lnTo>
                                  <a:lnTo>
                                    <a:pt x="2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4" name="Group 1640"/>
                        <wpg:cNvGrpSpPr>
                          <a:grpSpLocks/>
                        </wpg:cNvGrpSpPr>
                        <wpg:grpSpPr bwMode="auto">
                          <a:xfrm>
                            <a:off x="1923" y="1224"/>
                            <a:ext cx="1923" cy="1192"/>
                            <a:chOff x="1923" y="1224"/>
                            <a:chExt cx="1923" cy="1192"/>
                          </a:xfrm>
                        </wpg:grpSpPr>
                        <wps:wsp>
                          <wps:cNvPr id="3095" name="Freeform 1641"/>
                          <wps:cNvSpPr>
                            <a:spLocks/>
                          </wps:cNvSpPr>
                          <wps:spPr bwMode="auto">
                            <a:xfrm>
                              <a:off x="1923" y="1224"/>
                              <a:ext cx="1923" cy="1192"/>
                            </a:xfrm>
                            <a:custGeom>
                              <a:avLst/>
                              <a:gdLst>
                                <a:gd name="T0" fmla="*/ 1923 w 1923"/>
                                <a:gd name="T1" fmla="*/ 1224 h 1192"/>
                                <a:gd name="T2" fmla="*/ 0 w 1923"/>
                                <a:gd name="T3" fmla="*/ 1224 h 1192"/>
                                <a:gd name="T4" fmla="*/ 0 w 1923"/>
                                <a:gd name="T5" fmla="*/ 2416 h 1192"/>
                                <a:gd name="T6" fmla="*/ 15 w 1923"/>
                                <a:gd name="T7" fmla="*/ 2402 h 1192"/>
                                <a:gd name="T8" fmla="*/ 15 w 1923"/>
                                <a:gd name="T9" fmla="*/ 1239 h 1192"/>
                                <a:gd name="T10" fmla="*/ 1908 w 1923"/>
                                <a:gd name="T11" fmla="*/ 1239 h 1192"/>
                                <a:gd name="T12" fmla="*/ 1923 w 1923"/>
                                <a:gd name="T13" fmla="*/ 1224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192">
                                  <a:moveTo>
                                    <a:pt x="1923" y="0"/>
                                  </a:moveTo>
                                  <a:lnTo>
                                    <a:pt x="0" y="0"/>
                                  </a:lnTo>
                                  <a:lnTo>
                                    <a:pt x="0" y="1192"/>
                                  </a:lnTo>
                                  <a:lnTo>
                                    <a:pt x="15" y="1178"/>
                                  </a:lnTo>
                                  <a:lnTo>
                                    <a:pt x="15" y="15"/>
                                  </a:lnTo>
                                  <a:lnTo>
                                    <a:pt x="1908" y="15"/>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6" name="Group 3480"/>
                        <wpg:cNvGrpSpPr>
                          <a:grpSpLocks/>
                        </wpg:cNvGrpSpPr>
                        <wpg:grpSpPr bwMode="auto">
                          <a:xfrm>
                            <a:off x="1923" y="1224"/>
                            <a:ext cx="1923" cy="1192"/>
                            <a:chOff x="1923" y="1224"/>
                            <a:chExt cx="1923" cy="1192"/>
                          </a:xfrm>
                        </wpg:grpSpPr>
                        <wps:wsp>
                          <wps:cNvPr id="3097" name="Freeform 1643"/>
                          <wps:cNvSpPr>
                            <a:spLocks/>
                          </wps:cNvSpPr>
                          <wps:spPr bwMode="auto">
                            <a:xfrm>
                              <a:off x="1923" y="1224"/>
                              <a:ext cx="1923" cy="1192"/>
                            </a:xfrm>
                            <a:custGeom>
                              <a:avLst/>
                              <a:gdLst>
                                <a:gd name="T0" fmla="*/ 1923 w 1923"/>
                                <a:gd name="T1" fmla="*/ 1224 h 1192"/>
                                <a:gd name="T2" fmla="*/ 1908 w 1923"/>
                                <a:gd name="T3" fmla="*/ 1239 h 1192"/>
                                <a:gd name="T4" fmla="*/ 1908 w 1923"/>
                                <a:gd name="T5" fmla="*/ 2402 h 1192"/>
                                <a:gd name="T6" fmla="*/ 15 w 1923"/>
                                <a:gd name="T7" fmla="*/ 2402 h 1192"/>
                                <a:gd name="T8" fmla="*/ 0 w 1923"/>
                                <a:gd name="T9" fmla="*/ 2416 h 1192"/>
                                <a:gd name="T10" fmla="*/ 1923 w 1923"/>
                                <a:gd name="T11" fmla="*/ 2416 h 1192"/>
                                <a:gd name="T12" fmla="*/ 1923 w 1923"/>
                                <a:gd name="T13" fmla="*/ 1224 h 1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23" h="1192">
                                  <a:moveTo>
                                    <a:pt x="1923" y="0"/>
                                  </a:moveTo>
                                  <a:lnTo>
                                    <a:pt x="1908" y="15"/>
                                  </a:lnTo>
                                  <a:lnTo>
                                    <a:pt x="1908" y="1178"/>
                                  </a:lnTo>
                                  <a:lnTo>
                                    <a:pt x="15" y="1178"/>
                                  </a:lnTo>
                                  <a:lnTo>
                                    <a:pt x="0" y="1192"/>
                                  </a:lnTo>
                                  <a:lnTo>
                                    <a:pt x="1923" y="1192"/>
                                  </a:lnTo>
                                  <a:lnTo>
                                    <a:pt x="1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8" name="Picture 16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02" y="1343"/>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99" name="Group 3478"/>
                        <wpg:cNvGrpSpPr>
                          <a:grpSpLocks/>
                        </wpg:cNvGrpSpPr>
                        <wpg:grpSpPr bwMode="auto">
                          <a:xfrm>
                            <a:off x="2385" y="1815"/>
                            <a:ext cx="2" cy="527"/>
                            <a:chOff x="2385" y="1815"/>
                            <a:chExt cx="2" cy="527"/>
                          </a:xfrm>
                        </wpg:grpSpPr>
                        <wps:wsp>
                          <wps:cNvPr id="3100" name="Freeform 1646"/>
                          <wps:cNvSpPr>
                            <a:spLocks/>
                          </wps:cNvSpPr>
                          <wps:spPr bwMode="auto">
                            <a:xfrm>
                              <a:off x="2385" y="1815"/>
                              <a:ext cx="0" cy="527"/>
                            </a:xfrm>
                            <a:custGeom>
                              <a:avLst/>
                              <a:gdLst>
                                <a:gd name="T0" fmla="*/ 0 w 2"/>
                                <a:gd name="T1" fmla="*/ 1815 h 527"/>
                                <a:gd name="T2" fmla="*/ 0 w 2"/>
                                <a:gd name="T3" fmla="*/ 2342 h 527"/>
                                <a:gd name="T4" fmla="*/ 0 60000 65536"/>
                                <a:gd name="T5" fmla="*/ 0 60000 65536"/>
                              </a:gdLst>
                              <a:ahLst/>
                              <a:cxnLst>
                                <a:cxn ang="T4">
                                  <a:pos x="T0" y="T1"/>
                                </a:cxn>
                                <a:cxn ang="T5">
                                  <a:pos x="T2" y="T3"/>
                                </a:cxn>
                              </a:cxnLst>
                              <a:rect l="0" t="0" r="r" b="b"/>
                              <a:pathLst>
                                <a:path w="2"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1647"/>
                        <wpg:cNvGrpSpPr>
                          <a:grpSpLocks/>
                        </wpg:cNvGrpSpPr>
                        <wpg:grpSpPr bwMode="auto">
                          <a:xfrm>
                            <a:off x="2384" y="1815"/>
                            <a:ext cx="1448" cy="2"/>
                            <a:chOff x="2384" y="1815"/>
                            <a:chExt cx="1448" cy="2"/>
                          </a:xfrm>
                        </wpg:grpSpPr>
                        <wps:wsp>
                          <wps:cNvPr id="3102" name="Freeform 1648"/>
                          <wps:cNvSpPr>
                            <a:spLocks/>
                          </wps:cNvSpPr>
                          <wps:spPr bwMode="auto">
                            <a:xfrm>
                              <a:off x="2384" y="1815"/>
                              <a:ext cx="1447" cy="0"/>
                            </a:xfrm>
                            <a:custGeom>
                              <a:avLst/>
                              <a:gdLst>
                                <a:gd name="T0" fmla="*/ 0 w 1448"/>
                                <a:gd name="T1" fmla="*/ 0 h 2"/>
                                <a:gd name="T2" fmla="*/ 1447 w 1448"/>
                                <a:gd name="T3" fmla="*/ 0 h 2"/>
                                <a:gd name="T4" fmla="*/ 0 60000 65536"/>
                                <a:gd name="T5" fmla="*/ 0 60000 65536"/>
                              </a:gdLst>
                              <a:ahLst/>
                              <a:cxnLst>
                                <a:cxn ang="T4">
                                  <a:pos x="T0" y="T1"/>
                                </a:cxn>
                                <a:cxn ang="T5">
                                  <a:pos x="T2" y="T3"/>
                                </a:cxn>
                              </a:cxnLst>
                              <a:rect l="0" t="0" r="r" b="b"/>
                              <a:pathLst>
                                <a:path w="1448" h="2">
                                  <a:moveTo>
                                    <a:pt x="0" y="0"/>
                                  </a:moveTo>
                                  <a:lnTo>
                                    <a:pt x="144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1649"/>
                        <wpg:cNvGrpSpPr>
                          <a:grpSpLocks/>
                        </wpg:cNvGrpSpPr>
                        <wpg:grpSpPr bwMode="auto">
                          <a:xfrm>
                            <a:off x="2384" y="2341"/>
                            <a:ext cx="1448" cy="2"/>
                            <a:chOff x="2384" y="2341"/>
                            <a:chExt cx="1448" cy="2"/>
                          </a:xfrm>
                        </wpg:grpSpPr>
                        <wps:wsp>
                          <wps:cNvPr id="2828" name="Freeform 1650"/>
                          <wps:cNvSpPr>
                            <a:spLocks/>
                          </wps:cNvSpPr>
                          <wps:spPr bwMode="auto">
                            <a:xfrm>
                              <a:off x="2384" y="2341"/>
                              <a:ext cx="1447" cy="0"/>
                            </a:xfrm>
                            <a:custGeom>
                              <a:avLst/>
                              <a:gdLst>
                                <a:gd name="T0" fmla="*/ 0 w 1448"/>
                                <a:gd name="T1" fmla="*/ 0 h 2"/>
                                <a:gd name="T2" fmla="*/ 1447 w 1448"/>
                                <a:gd name="T3" fmla="*/ 0 h 2"/>
                                <a:gd name="T4" fmla="*/ 0 60000 65536"/>
                                <a:gd name="T5" fmla="*/ 0 60000 65536"/>
                              </a:gdLst>
                              <a:ahLst/>
                              <a:cxnLst>
                                <a:cxn ang="T4">
                                  <a:pos x="T0" y="T1"/>
                                </a:cxn>
                                <a:cxn ang="T5">
                                  <a:pos x="T2" y="T3"/>
                                </a:cxn>
                              </a:cxnLst>
                              <a:rect l="0" t="0" r="r" b="b"/>
                              <a:pathLst>
                                <a:path w="1448" h="2">
                                  <a:moveTo>
                                    <a:pt x="0" y="0"/>
                                  </a:moveTo>
                                  <a:lnTo>
                                    <a:pt x="144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1651"/>
                        <wpg:cNvGrpSpPr>
                          <a:grpSpLocks/>
                        </wpg:cNvGrpSpPr>
                        <wpg:grpSpPr bwMode="auto">
                          <a:xfrm>
                            <a:off x="2385" y="1816"/>
                            <a:ext cx="1446" cy="525"/>
                            <a:chOff x="2385" y="1816"/>
                            <a:chExt cx="1446" cy="525"/>
                          </a:xfrm>
                        </wpg:grpSpPr>
                        <wps:wsp>
                          <wps:cNvPr id="2830" name="Freeform 1652"/>
                          <wps:cNvSpPr>
                            <a:spLocks/>
                          </wps:cNvSpPr>
                          <wps:spPr bwMode="auto">
                            <a:xfrm>
                              <a:off x="2385" y="1816"/>
                              <a:ext cx="1446" cy="525"/>
                            </a:xfrm>
                            <a:custGeom>
                              <a:avLst/>
                              <a:gdLst>
                                <a:gd name="T0" fmla="*/ 0 w 1446"/>
                                <a:gd name="T1" fmla="*/ 2340 h 525"/>
                                <a:gd name="T2" fmla="*/ 1446 w 1446"/>
                                <a:gd name="T3" fmla="*/ 2340 h 525"/>
                                <a:gd name="T4" fmla="*/ 1446 w 1446"/>
                                <a:gd name="T5" fmla="*/ 1816 h 525"/>
                                <a:gd name="T6" fmla="*/ 0 w 1446"/>
                                <a:gd name="T7" fmla="*/ 1816 h 525"/>
                                <a:gd name="T8" fmla="*/ 0 w 1446"/>
                                <a:gd name="T9" fmla="*/ 2340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6" h="525">
                                  <a:moveTo>
                                    <a:pt x="0" y="524"/>
                                  </a:moveTo>
                                  <a:lnTo>
                                    <a:pt x="1446" y="524"/>
                                  </a:lnTo>
                                  <a:lnTo>
                                    <a:pt x="1446" y="0"/>
                                  </a:lnTo>
                                  <a:lnTo>
                                    <a:pt x="0" y="0"/>
                                  </a:lnTo>
                                  <a:lnTo>
                                    <a:pt x="0" y="5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1" name="Picture 16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81" y="1829"/>
                              <a:ext cx="259" cy="498"/>
                            </a:xfrm>
                            <a:prstGeom prst="rect">
                              <a:avLst/>
                            </a:prstGeom>
                            <a:noFill/>
                            <a:extLst>
                              <a:ext uri="{909E8E84-426E-40DD-AFC4-6F175D3DCCD1}">
                                <a14:hiddenFill xmlns:a14="http://schemas.microsoft.com/office/drawing/2010/main">
                                  <a:solidFill>
                                    <a:srgbClr val="FFFFFF"/>
                                  </a:solidFill>
                                </a14:hiddenFill>
                              </a:ext>
                            </a:extLst>
                          </pic:spPr>
                        </pic:pic>
                        <wps:wsp>
                          <wps:cNvPr id="2832" name="Text Box 1654"/>
                          <wps:cNvSpPr txBox="1">
                            <a:spLocks noChangeArrowheads="1"/>
                          </wps:cNvSpPr>
                          <wps:spPr bwMode="auto">
                            <a:xfrm>
                              <a:off x="4693" y="85"/>
                              <a:ext cx="1876"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rPr>
                                    <w:rFonts w:ascii="Times New Roman" w:eastAsia="Times New Roman" w:hAnsi="Times New Roman"/>
                                    <w:sz w:val="19"/>
                                    <w:szCs w:val="19"/>
                                  </w:rPr>
                                </w:pPr>
                                <w:proofErr w:type="gramStart"/>
                                <w:r>
                                  <w:rPr>
                                    <w:rFonts w:ascii="Times New Roman"/>
                                    <w:spacing w:val="-1"/>
                                    <w:w w:val="105"/>
                                    <w:sz w:val="19"/>
                                  </w:rPr>
                                  <w:t>chosen</w:t>
                                </w:r>
                                <w:proofErr w:type="gramEnd"/>
                                <w:r>
                                  <w:rPr>
                                    <w:rFonts w:ascii="Times New Roman"/>
                                    <w:spacing w:val="-6"/>
                                    <w:w w:val="105"/>
                                    <w:sz w:val="19"/>
                                  </w:rPr>
                                  <w:t xml:space="preserve"> </w:t>
                                </w:r>
                                <w:r>
                                  <w:rPr>
                                    <w:rFonts w:ascii="Times New Roman"/>
                                    <w:spacing w:val="-1"/>
                                    <w:w w:val="105"/>
                                    <w:sz w:val="19"/>
                                  </w:rPr>
                                  <w:t>at</w:t>
                                </w:r>
                                <w:r>
                                  <w:rPr>
                                    <w:rFonts w:ascii="Times New Roman"/>
                                    <w:spacing w:val="-7"/>
                                    <w:w w:val="105"/>
                                    <w:sz w:val="19"/>
                                  </w:rPr>
                                  <w:t xml:space="preserve"> </w:t>
                                </w:r>
                                <w:r>
                                  <w:rPr>
                                    <w:rFonts w:ascii="Times New Roman"/>
                                    <w:spacing w:val="-1"/>
                                    <w:w w:val="105"/>
                                    <w:sz w:val="19"/>
                                  </w:rPr>
                                  <w:t>random</w:t>
                                </w:r>
                                <w:r>
                                  <w:rPr>
                                    <w:rFonts w:ascii="Times New Roman"/>
                                    <w:spacing w:val="-6"/>
                                    <w:w w:val="105"/>
                                    <w:sz w:val="19"/>
                                  </w:rPr>
                                  <w:t xml:space="preserve"> </w:t>
                                </w:r>
                                <w:r>
                                  <w:rPr>
                                    <w:rFonts w:ascii="Times New Roman"/>
                                    <w:spacing w:val="-1"/>
                                    <w:w w:val="105"/>
                                    <w:sz w:val="19"/>
                                  </w:rPr>
                                  <w:t>using</w:t>
                                </w:r>
                              </w:p>
                              <w:p w:rsidR="00D33393" w:rsidRDefault="00D33393" w:rsidP="00200512">
                                <w:pPr>
                                  <w:spacing w:before="2" w:line="220" w:lineRule="exact"/>
                                  <w:ind w:right="41"/>
                                  <w:rPr>
                                    <w:rFonts w:ascii="Times New Roman" w:eastAsia="Times New Roman" w:hAnsi="Times New Roman"/>
                                    <w:sz w:val="20"/>
                                    <w:szCs w:val="20"/>
                                  </w:rPr>
                                </w:pPr>
                                <w:proofErr w:type="gramStart"/>
                                <w:r>
                                  <w:rPr>
                                    <w:rFonts w:ascii="Times New Roman"/>
                                    <w:spacing w:val="-1"/>
                                    <w:sz w:val="19"/>
                                  </w:rPr>
                                  <w:t>automated</w:t>
                                </w:r>
                                <w:r>
                                  <w:rPr>
                                    <w:rFonts w:ascii="Times New Roman"/>
                                    <w:sz w:val="19"/>
                                  </w:rPr>
                                  <w:t xml:space="preserve"> </w:t>
                                </w:r>
                                <w:r>
                                  <w:rPr>
                                    <w:rFonts w:ascii="Times New Roman"/>
                                    <w:spacing w:val="8"/>
                                    <w:sz w:val="19"/>
                                  </w:rPr>
                                  <w:t xml:space="preserve"> </w:t>
                                </w:r>
                                <w:r>
                                  <w:rPr>
                                    <w:rFonts w:ascii="Times New Roman"/>
                                    <w:spacing w:val="-1"/>
                                    <w:sz w:val="19"/>
                                  </w:rPr>
                                  <w:t>random</w:t>
                                </w:r>
                                <w:proofErr w:type="gramEnd"/>
                                <w:r>
                                  <w:rPr>
                                    <w:rFonts w:ascii="Times New Roman"/>
                                    <w:spacing w:val="23"/>
                                    <w:w w:val="104"/>
                                    <w:sz w:val="19"/>
                                  </w:rPr>
                                  <w:t xml:space="preserve"> </w:t>
                                </w:r>
                                <w:r>
                                  <w:rPr>
                                    <w:rFonts w:ascii="Times New Roman"/>
                                    <w:sz w:val="20"/>
                                  </w:rPr>
                                  <w:t>selection</w:t>
                                </w:r>
                                <w:r>
                                  <w:rPr>
                                    <w:rFonts w:ascii="Times New Roman"/>
                                    <w:spacing w:val="-10"/>
                                    <w:sz w:val="20"/>
                                  </w:rPr>
                                  <w:t xml:space="preserve"> </w:t>
                                </w:r>
                                <w:r>
                                  <w:rPr>
                                    <w:rFonts w:ascii="Times New Roman"/>
                                    <w:sz w:val="20"/>
                                  </w:rPr>
                                  <w:t>program</w:t>
                                </w:r>
                                <w:r>
                                  <w:rPr>
                                    <w:rFonts w:ascii="Times New Roman"/>
                                    <w:spacing w:val="-10"/>
                                    <w:sz w:val="20"/>
                                  </w:rPr>
                                  <w:t xml:space="preserve"> </w:t>
                                </w:r>
                                <w:r>
                                  <w:rPr>
                                    <w:rFonts w:ascii="Times New Roman"/>
                                    <w:sz w:val="20"/>
                                  </w:rPr>
                                  <w:t>(i.e.,</w:t>
                                </w:r>
                                <w:r>
                                  <w:rPr>
                                    <w:rFonts w:ascii="Times New Roman"/>
                                    <w:w w:val="99"/>
                                    <w:sz w:val="20"/>
                                  </w:rPr>
                                  <w:t xml:space="preserve"> </w:t>
                                </w:r>
                                <w:r>
                                  <w:rPr>
                                    <w:rFonts w:ascii="Times New Roman"/>
                                    <w:spacing w:val="-1"/>
                                    <w:sz w:val="20"/>
                                  </w:rPr>
                                  <w:t>RATSTAT</w:t>
                                </w:r>
                                <w:r>
                                  <w:rPr>
                                    <w:rFonts w:ascii="Times New Roman"/>
                                    <w:spacing w:val="-10"/>
                                    <w:sz w:val="20"/>
                                  </w:rPr>
                                  <w:t xml:space="preserve"> </w:t>
                                </w:r>
                                <w:r>
                                  <w:rPr>
                                    <w:rFonts w:ascii="Times New Roman"/>
                                    <w:sz w:val="20"/>
                                  </w:rPr>
                                  <w:t>or</w:t>
                                </w:r>
                                <w:r>
                                  <w:rPr>
                                    <w:rFonts w:ascii="Times New Roman"/>
                                    <w:spacing w:val="-9"/>
                                    <w:sz w:val="20"/>
                                  </w:rPr>
                                  <w:t xml:space="preserve"> </w:t>
                                </w:r>
                                <w:r>
                                  <w:rPr>
                                    <w:rFonts w:ascii="Times New Roman"/>
                                    <w:sz w:val="20"/>
                                  </w:rPr>
                                  <w:t>MMIS-</w:t>
                                </w:r>
                              </w:p>
                              <w:p w:rsidR="00D33393" w:rsidRDefault="00D33393" w:rsidP="00200512">
                                <w:pPr>
                                  <w:spacing w:line="213" w:lineRule="exact"/>
                                  <w:rPr>
                                    <w:rFonts w:ascii="Times New Roman" w:eastAsia="Times New Roman" w:hAnsi="Times New Roman"/>
                                    <w:sz w:val="19"/>
                                    <w:szCs w:val="19"/>
                                  </w:rPr>
                                </w:pPr>
                                <w:proofErr w:type="gramStart"/>
                                <w:r>
                                  <w:rPr>
                                    <w:rFonts w:ascii="Times New Roman"/>
                                    <w:w w:val="105"/>
                                    <w:sz w:val="19"/>
                                  </w:rPr>
                                  <w:t>adjunct</w:t>
                                </w:r>
                                <w:proofErr w:type="gramEnd"/>
                                <w:r>
                                  <w:rPr>
                                    <w:rFonts w:ascii="Times New Roman"/>
                                    <w:spacing w:val="-15"/>
                                    <w:w w:val="105"/>
                                    <w:sz w:val="19"/>
                                  </w:rPr>
                                  <w:t xml:space="preserve"> </w:t>
                                </w:r>
                                <w:r>
                                  <w:rPr>
                                    <w:rFonts w:ascii="Times New Roman"/>
                                    <w:w w:val="105"/>
                                    <w:sz w:val="19"/>
                                  </w:rPr>
                                  <w:t>software).</w:t>
                                </w:r>
                              </w:p>
                            </w:txbxContent>
                          </wps:txbx>
                          <wps:bodyPr rot="0" vert="horz" wrap="square" lIns="0" tIns="0" rIns="0" bIns="0" anchor="t" anchorCtr="0" upright="1">
                            <a:noAutofit/>
                          </wps:bodyPr>
                        </wps:wsp>
                        <wps:wsp>
                          <wps:cNvPr id="2833" name="Text Box 1655"/>
                          <wps:cNvSpPr txBox="1">
                            <a:spLocks noChangeArrowheads="1"/>
                          </wps:cNvSpPr>
                          <wps:spPr bwMode="auto">
                            <a:xfrm>
                              <a:off x="2384" y="1300"/>
                              <a:ext cx="66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9" w:line="216" w:lineRule="exact"/>
                                  <w:rPr>
                                    <w:rFonts w:ascii="Times New Roman" w:eastAsia="Times New Roman" w:hAnsi="Times New Roman"/>
                                    <w:sz w:val="19"/>
                                    <w:szCs w:val="19"/>
                                  </w:rPr>
                                </w:pPr>
                                <w:r>
                                  <w:rPr>
                                    <w:rFonts w:ascii="Times New Roman"/>
                                    <w:sz w:val="19"/>
                                  </w:rPr>
                                  <w:t>Specify:</w:t>
                                </w:r>
                              </w:p>
                            </w:txbxContent>
                          </wps:txbx>
                          <wps:bodyPr rot="0" vert="horz" wrap="square" lIns="0" tIns="0" rIns="0" bIns="0" anchor="t" anchorCtr="0" upright="1">
                            <a:noAutofit/>
                          </wps:bodyPr>
                        </wps:wsp>
                      </wpg:grpSp>
                    </wpg:wgp>
                  </a:graphicData>
                </a:graphic>
              </wp:inline>
            </w:drawing>
          </mc:Choice>
          <mc:Fallback>
            <w:pict>
              <v:group id="Group 1627" o:spid="_x0000_s2545" style="width:333.3pt;height:120.8pt;mso-position-horizontal-relative:char;mso-position-vertical-relative:line" coordsize="6666,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">
                <v:group id="Group 1628" o:spid="_x0000_s2546" style="position:absolute;left:8;top:9;width:2;height:1216" coordorigin="8,9" coordsize="2,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1629" o:spid="_x0000_s2547" style="position:absolute;left:8;top:9;width:0;height:1215;visibility:visible;mso-wrap-style:square;v-text-anchor:top" coordsize="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UlcMA&#10;AADdAAAADwAAAGRycy9kb3ducmV2LnhtbESPQYvCMBSE74L/ITzBm6YqiFuNIoKoIMK6Xrw9mmdb&#10;bF5qE9v6740g7HGYmW+Yxao1haipcrllBaNhBII4sTrnVMHlbzuYgXAeWWNhmRS8yMFq2e0sMNa2&#10;4V+qzz4VAcIuRgWZ92UspUsyMuiGtiQO3s1WBn2QVSp1hU2Am0KOo2gqDeYcFjIsaZNRcj8/jYLy&#10;anxtDj/t43q88yjdnU7NmJTq99r1HISn1v+Hv+29VjCJZhP4vA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UlcMAAADdAAAADwAAAAAAAAAAAAAAAACYAgAAZHJzL2Rv&#10;d25yZXYueG1sUEsFBgAAAAAEAAQA9QAAAIgDAAAAAA==&#10;" path="m,l,1216e" filled="f" strokeweight=".82pt">
                    <v:path arrowok="t" o:connecttype="custom" o:connectlocs="0,9;0,1223" o:connectangles="0,0"/>
                  </v:shape>
                </v:group>
                <v:group id="Group 1630" o:spid="_x0000_s2548" style="position:absolute;left:1;top:9;width:1923;height:1216" coordorigin="1,9" coordsize="1923,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shape id="Freeform 1631" o:spid="_x0000_s2549" style="position:absolute;left:1;top:9;width:1923;height:1216;visibility:visible;mso-wrap-style:square;v-text-anchor:top" coordsize="1923,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XDMUA&#10;AADdAAAADwAAAGRycy9kb3ducmV2LnhtbESPQWsCMRSE70L/Q3gFb5pVqYStUaRVKO2pKoi3183r&#10;7tLNy5JEjf++KRQ8DjPzDbNYJduJC/nQOtYwGRcgiCtnWq41HPbbkQIRIrLBzjFpuFGA1fJhsMDS&#10;uCt/0mUXa5EhHErU0MTYl1KGqiGLYex64ux9O28xZulraTxeM9x2cloUc2mx5bzQYE8vDVU/u7PV&#10;UJ2OmxBuaX5U7furSgevPvZfWg8f0/oZRKQU7+H/9pvRMCvUE/y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hcMxQAAAN0AAAAPAAAAAAAAAAAAAAAAAJgCAABkcnMv&#10;ZG93bnJldi54bWxQSwUGAAAAAAQABAD1AAAAigMAAAAA&#10;" path="m1922,r-14,l1908,1200r-1894,l,1215r1922,l1922,xe" fillcolor="black" stroked="f">
                    <v:path arrowok="t" o:connecttype="custom" o:connectlocs="1922,9;1908,9;1908,1209;14,1209;0,1224;1922,1224;1922,9" o:connectangles="0,0,0,0,0,0,0"/>
                  </v:shape>
                </v:group>
                <v:group id="Group 1632" o:spid="_x0000_s2550" style="position:absolute;left:1931;top:9;width:2;height:1216" coordorigin="1931,9" coordsize="2,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Freeform 1633" o:spid="_x0000_s2551" style="position:absolute;left:1931;top:9;width:0;height:1215;visibility:visible;mso-wrap-style:square;v-text-anchor:top" coordsize="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SlsYA&#10;AADdAAAADwAAAGRycy9kb3ducmV2LnhtbESPQWvCQBSE7wX/w/IK3pqNCq1GN0EKooUimPaS2yP7&#10;mgSzb9PsmqT/vlsoeBxm5html02mFQP1rrGsYBHFIIhLqxuuFHx+HJ7WIJxH1thaJgU/5CBLZw87&#10;TLQd+UJD7isRIOwSVFB73yVSurImgy6yHXHwvmxv0AfZV1L3OAa4aeUyjp+lwYbDQo0dvdZUXvOb&#10;UdAVxg/mbTN9F+9XXlTH83lcklLzx2m/BeFp8vfwf/ukFazi9Qv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XSlsYAAADdAAAADwAAAAAAAAAAAAAAAACYAgAAZHJz&#10;L2Rvd25yZXYueG1sUEsFBgAAAAAEAAQA9QAAAIsDAAAAAA==&#10;" path="m,l,1216e" filled="f" strokeweight=".82pt">
                    <v:path arrowok="t" o:connecttype="custom" o:connectlocs="0,9;0,1223" o:connectangles="0,0"/>
                  </v:shape>
                </v:group>
                <v:group id="Group 1634" o:spid="_x0000_s2552" style="position:absolute;left:1923;top:9;width:1923;height:1216" coordorigin="1923,9" coordsize="1923,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shape id="Freeform 1635" o:spid="_x0000_s2553" style="position:absolute;left:1923;top:9;width:1923;height:1216;visibility:visible;mso-wrap-style:square;v-text-anchor:top" coordsize="1923,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dCcUA&#10;AADdAAAADwAAAGRycy9kb3ducmV2LnhtbESPQWsCMRSE74X+h/CE3mpWCxJXo5TaQtFTVRBvr5vX&#10;3aWblyVJNf57IxQ8DjPzDTNfJtuJE/nQOtYwGhYgiCtnWq417HcfzwpEiMgGO8ek4UIBlovHhzmW&#10;xp35i07bWIsM4VCihibGvpQyVA1ZDEPXE2fvx3mLMUtfS+PxnOG2k+OimEiLLeeFBnt6a6j63f5Z&#10;DdXx8B7CJU0Oql2vVNp7tdl9a/00SK8zEJFSvIf/259Gw0uhpnB7k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x0JxQAAAN0AAAAPAAAAAAAAAAAAAAAAAJgCAABkcnMv&#10;ZG93bnJldi54bWxQSwUGAAAAAAQABAD1AAAAigMAAAAA&#10;" path="m1923,r-15,l1908,1200r-1893,l,1215r1923,l1923,xe" fillcolor="black" stroked="f">
                    <v:path arrowok="t" o:connecttype="custom" o:connectlocs="1923,9;1908,9;1908,1209;15,1209;0,1224;1923,1224;1923,9" o:connectangles="0,0,0,0,0,0,0"/>
                  </v:shape>
                </v:group>
                <v:group id="Group 3487" o:spid="_x0000_s2554" style="position:absolute;left:3854;top:9;width:2;height:1216" coordorigin="3854,9" coordsize="2,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shape id="Freeform 1637" o:spid="_x0000_s2555" style="position:absolute;left:3854;top:9;width:0;height:1215;visibility:visible;mso-wrap-style:square;v-text-anchor:top" coordsize="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CMcA&#10;AADdAAAADwAAAGRycy9kb3ducmV2LnhtbESPT2sCMRTE7wW/Q3hCb5poqV1Xo4hQaGmF+ueyt8fm&#10;uVncvCybVLffvikIPQ4z8xtmue5dI67UhdqzhslYgSAuvam50nA6vo4yECEiG2w8k4YfCrBeDR6W&#10;mBt/4z1dD7ESCcIhRw02xjaXMpSWHIaxb4mTd/adw5hkV0nT4S3BXSOnSs2kw5rTgsWWtpbKy+Hb&#10;aSifWdlPlxUvl6r4mm1O84/3Yqf147DfLEBE6uN/+N5+Mxqe1HwC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P4gjHAAAA3QAAAA8AAAAAAAAAAAAAAAAAmAIAAGRy&#10;cy9kb3ducmV2LnhtbFBLBQYAAAAABAAEAPUAAACMAwAAAAA=&#10;" path="m,l,1216e" filled="f" strokeweight=".88pt">
                    <v:path arrowok="t" o:connecttype="custom" o:connectlocs="0,9;0,1223" o:connectangles="0,0"/>
                  </v:shape>
                </v:group>
                <v:group id="Group 1638" o:spid="_x0000_s2556" style="position:absolute;left:3846;top:9;width:2820;height:1216" coordorigin="3846,9" coordsize="2820,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shape id="Freeform 1639" o:spid="_x0000_s2557" style="position:absolute;left:3846;top:9;width:2820;height:1216;visibility:visible;mso-wrap-style:square;v-text-anchor:top" coordsize="282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MgMUA&#10;AADdAAAADwAAAGRycy9kb3ducmV2LnhtbESPQWvCQBSE70L/w/IKvenGBqJGVykWodBDMQpen9ln&#10;NjT7NmTXJP333ULB4zAz3zCb3Wgb0VPna8cK5rMEBHHpdM2VgvPpMF2C8AFZY+OYFPyQh932abLB&#10;XLuBj9QXoRIRwj5HBSaENpfSl4Ys+plriaN3c53FEGVXSd3hEOG2ka9JkkmLNccFgy3tDZXfxd0q&#10;aI82qz+/hneTaV/s5+frJe0XSr08j29rEIHG8Aj/tz+0gjRZpf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IyAxQAAAN0AAAAPAAAAAAAAAAAAAAAAAJgCAABkcnMv&#10;ZG93bnJldi54bWxQSwUGAAAAAAQABAD1AAAAigMAAAAA&#10;" path="m2820,r-16,l2804,1200r-2789,l,1215r2820,l2820,xe" fillcolor="black" stroked="f">
                    <v:path arrowok="t" o:connecttype="custom" o:connectlocs="2820,9;2804,9;2804,1209;15,1209;0,1224;2820,1224;2820,9" o:connectangles="0,0,0,0,0,0,0"/>
                  </v:shape>
                </v:group>
                <v:group id="Group 1640" o:spid="_x0000_s2558" style="position:absolute;left:1923;top:1224;width:1923;height:1192" coordorigin="1923,1224" coordsize="1923,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shape id="Freeform 1641" o:spid="_x0000_s2559" style="position:absolute;left:1923;top:1224;width:1923;height:1192;visibility:visible;mso-wrap-style:square;v-text-anchor:top" coordsize="1923,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izMcA&#10;AADdAAAADwAAAGRycy9kb3ducmV2LnhtbESP0WrCQBRE3wX/YbmFvohubLFq6ioiCPpgS6MfcMle&#10;k7TZuzG7Junfu4Lg4zAzZ5jFqjOlaKh2hWUF41EEgji1uuBMwem4Hc5AOI+ssbRMCv7JwWrZ7y0w&#10;1rblH2oSn4kAYRejgtz7KpbSpTkZdCNbEQfvbGuDPsg6k7rGNsBNKd+i6EMaLDgs5FjRJqf0L7ka&#10;Bdv9/vD1Pb2280G3u6S/umjG641Sry/d+hOEp84/w4/2Tit4j+YT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4szHAAAA3QAAAA8AAAAAAAAAAAAAAAAAmAIAAGRy&#10;cy9kb3ducmV2LnhtbFBLBQYAAAAABAAEAPUAAACMAwAAAAA=&#10;" path="m1923,l,,,1192r15,-14l15,15r1893,l1923,xe" fillcolor="black" stroked="f">
                    <v:path arrowok="t" o:connecttype="custom" o:connectlocs="1923,1224;0,1224;0,2416;15,2402;15,1239;1908,1239;1923,1224" o:connectangles="0,0,0,0,0,0,0"/>
                  </v:shape>
                </v:group>
                <v:group id="Group 3480" o:spid="_x0000_s2560" style="position:absolute;left:1923;top:1224;width:1923;height:1192" coordorigin="1923,1224" coordsize="1923,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Freeform 1643" o:spid="_x0000_s2561" style="position:absolute;left:1923;top:1224;width:1923;height:1192;visibility:visible;mso-wrap-style:square;v-text-anchor:top" coordsize="1923,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ZIMcA&#10;AADdAAAADwAAAGRycy9kb3ducmV2LnhtbESP3WrCQBSE7wu+w3KE3hTdaKFqdBURAslFW6o+wCF7&#10;TNJmz8bs5qdv3y0UejnMzDfM7jCaWvTUusqygsU8AkGcW11xoeB6SWZrEM4ja6wtk4JvcnDYTx52&#10;GGs78Af1Z1+IAGEXo4LS+yaW0uUlGXRz2xAH72Zbgz7ItpC6xSHATS2XUfQiDVYcFkps6FRS/nXu&#10;jIIky17f3lfdsHka03v+qat+cTwp9Tgdj1sQnkb/H/5rp1rBc7RZwe+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X2SDHAAAA3QAAAA8AAAAAAAAAAAAAAAAAmAIAAGRy&#10;cy9kb3ducmV2LnhtbFBLBQYAAAAABAAEAPUAAACMAwAAAAA=&#10;" path="m1923,r-15,15l1908,1178r-1893,l,1192r1923,l1923,xe" fillcolor="black" stroked="f">
                    <v:path arrowok="t" o:connecttype="custom" o:connectlocs="1923,1224;1908,1239;1908,2402;15,2402;0,2416;1923,2416;1923,1224" o:connectangles="0,0,0,0,0,0,0"/>
                  </v:shape>
                  <v:shape id="Picture 1644" o:spid="_x0000_s2562" type="#_x0000_t75" style="position:absolute;left:2102;top:1343;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7jTrCAAAA3QAAAA8AAABkcnMvZG93bnJldi54bWxET82KwjAQvi/4DmEEL4umuqxoNYqILi56&#10;0OoDDM3YBptJaaLWtzeHhT1+fP/zZWsr8aDGG8cKhoMEBHHutOFCweW87U9A+ICssXJMCl7kYbno&#10;fMwx1e7JJ3pkoRAxhH2KCsoQ6lRKn5dk0Q9cTRy5q2sshgibQuoGnzHcVnKUJGNp0XBsKLGmdUn5&#10;LbtbBcZvPneTw/6wPo7Cz231bYpflynV67arGYhAbfgX/7l3WsFXMo1z45v4BO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406wgAAAN0AAAAPAAAAAAAAAAAAAAAAAJ8C&#10;AABkcnMvZG93bnJldi54bWxQSwUGAAAAAAQABAD3AAAAjgMAAAAA&#10;">
                    <v:imagedata r:id="rId18" o:title=""/>
                  </v:shape>
                </v:group>
                <v:group id="Group 3478" o:spid="_x0000_s2563" style="position:absolute;left:2385;top:1815;width:2;height:527" coordorigin="2385,1815"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1646" o:spid="_x0000_s2564" style="position:absolute;left:2385;top:1815;width:0;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y4MIA&#10;AADdAAAADwAAAGRycy9kb3ducmV2LnhtbERPzWrCQBC+F3yHZQRvdaMWK9FVJBjpoT1UfYAhOybR&#10;7GzIjhr79N1DoceP73+16V2j7tSF2rOByTgBRVx4W3Np4HTMXxeggiBbbDyTgScF2KwHLytMrX/w&#10;N90PUqoYwiFFA5VIm2odioochrFviSN39p1DibArte3wEcNdo6dJMtcOa44NFbaUVVRcDzdnwL99&#10;XmWe376czHb7H51nF3zPjBkN++0SlFAv/+I/94c1MJskcX98E5+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jLgwgAAAN0AAAAPAAAAAAAAAAAAAAAAAJgCAABkcnMvZG93&#10;bnJldi54bWxQSwUGAAAAAAQABAD1AAAAhwMAAAAA&#10;" path="m,l,527e" filled="f" strokecolor="#7e9db9" strokeweight=".16pt">
                    <v:path arrowok="t" o:connecttype="custom" o:connectlocs="0,1815;0,2342" o:connectangles="0,0"/>
                  </v:shape>
                </v:group>
                <v:group id="Group 1647" o:spid="_x0000_s2565" style="position:absolute;left:2384;top:1815;width:1448;height:2" coordorigin="2384,1815" coordsize="1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1648" o:spid="_x0000_s2566" style="position:absolute;left:2384;top:1815;width:1447;height:0;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WcMYA&#10;AADdAAAADwAAAGRycy9kb3ducmV2LnhtbESPT2vCQBTE70K/w/IK3nTjv1JSVykVQRQKpr14e82+&#10;Jmmzb9PdjYnf3i0IHoeZ+Q2zXPemFmdyvrKsYDJOQBDnVldcKPj82I6eQfiArLG2TAou5GG9ehgs&#10;MdW24yOds1CICGGfooIyhCaV0uclGfRj2xBH79s6gyFKV0jtsItwU8tpkjxJgxXHhRIbeisp/81a&#10;o+Dr9LPYb+gPs+7Arj29t9m8a5UaPvavLyAC9eEevrV3WsFskkzh/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ZWcMYAAADdAAAADwAAAAAAAAAAAAAAAACYAgAAZHJz&#10;L2Rvd25yZXYueG1sUEsFBgAAAAAEAAQA9QAAAIsDAAAAAA==&#10;" path="m,l1448,e" filled="f" strokecolor="#7e9db9" strokeweight=".16pt">
                    <v:path arrowok="t" o:connecttype="custom" o:connectlocs="0,0;1446,0" o:connectangles="0,0"/>
                  </v:shape>
                </v:group>
                <v:group id="Group 1649" o:spid="_x0000_s2567" style="position:absolute;left:2384;top:2341;width:1448;height:2" coordorigin="2384,2341" coordsize="1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1650" o:spid="_x0000_s2568" style="position:absolute;left:2384;top:2341;width:1447;height:0;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7cMA&#10;AADdAAAADwAAAGRycy9kb3ducmV2LnhtbERPz2vCMBS+C/sfwht403RFpXRGGRuCKAysu3h7a97a&#10;bs1LTVLb/ffLYeDx4/u93o6mFTdyvrGs4GmegCAurW64UvBx3s0yED4ga2wtk4Jf8rDdPEzWmGs7&#10;8IluRahEDGGfo4I6hC6X0pc1GfRz2xFH7ss6gyFCV0ntcIjhppVpkqykwYZjQ40dvdZU/hS9UfB5&#10;+V4e3uiKxXBk11/e+2Ix9EpNH8eXZxCBxnAX/7v3WkGapX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7cMAAADdAAAADwAAAAAAAAAAAAAAAACYAgAAZHJzL2Rv&#10;d25yZXYueG1sUEsFBgAAAAAEAAQA9QAAAIgDAAAAAA==&#10;" path="m,l1448,e" filled="f" strokecolor="#7e9db9" strokeweight=".16pt">
                    <v:path arrowok="t" o:connecttype="custom" o:connectlocs="0,0;1446,0" o:connectangles="0,0"/>
                  </v:shape>
                </v:group>
                <v:group id="Group 1651" o:spid="_x0000_s2569" style="position:absolute;left:2385;top:1816;width:1446;height:525" coordorigin="2385,1816" coordsize="144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shape id="Freeform 1652" o:spid="_x0000_s2570" style="position:absolute;left:2385;top:1816;width:1446;height:525;visibility:visible;mso-wrap-style:square;v-text-anchor:top" coordsize="144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NfcIA&#10;AADdAAAADwAAAGRycy9kb3ducmV2LnhtbERPTYvCMBC9C/sfwix403QriFSj6IriwUXXVfA4NGNb&#10;bCaliW399+aw4PHxvmeLzpSiodoVlhV8DSMQxKnVBWcKzn+bwQSE88gaS8uk4EkOFvOP3gwTbVv+&#10;pebkMxFC2CWoIPe+SqR0aU4G3dBWxIG72dqgD7DOpK6xDeGmlHEUjaXBgkNDjhV955TeTw+jYHPd&#10;39btgX5WtFrLrb/EzfFplOp/dsspCE+df4v/3TutIJ6Mwv7wJj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419wgAAAN0AAAAPAAAAAAAAAAAAAAAAAJgCAABkcnMvZG93&#10;bnJldi54bWxQSwUGAAAAAAQABAD1AAAAhwMAAAAA&#10;" path="m,524r1446,l1446,,,,,524xe" stroked="f">
                    <v:path arrowok="t" o:connecttype="custom" o:connectlocs="0,2340;1446,2340;1446,1816;0,1816;0,2340" o:connectangles="0,0,0,0,0"/>
                  </v:shape>
                  <v:shape id="Picture 1653" o:spid="_x0000_s2571" type="#_x0000_t75" style="position:absolute;left:3581;top:1829;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uoLGAAAA3QAAAA8AAABkcnMvZG93bnJldi54bWxEj0FrwkAUhO9C/8PyCr2IbrSlxOgqRRDa&#10;4kFTvT+yr0lI9m3MbnXbX+8WBI/DzHzDLFbBtOJMvastK5iMExDEhdU1lwoOX5tRCsJ5ZI2tZVLw&#10;Sw5Wy4fBAjNtL7ync+5LESHsMlRQed9lUrqiIoNubDvi6H3b3qCPsi+l7vES4aaV0yR5lQZrjgsV&#10;drSuqGjyH6PgT9rdyzFpGhk+h2H2cVrb4zZX6ukxvM1BeAr+Hr6137WCafo8gf838Qn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C6gsYAAADdAAAADwAAAAAAAAAAAAAA&#10;AACfAgAAZHJzL2Rvd25yZXYueG1sUEsFBgAAAAAEAAQA9wAAAJIDAAAAAA==&#10;">
                    <v:imagedata r:id="rId51" o:title=""/>
                  </v:shape>
                  <v:shape id="Text Box 1654" o:spid="_x0000_s2572" type="#_x0000_t202" style="position:absolute;left:4693;top:85;width:1876;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0y8YA&#10;AADdAAAADwAAAGRycy9kb3ducmV2LnhtbESPQWvCQBSE74L/YXmF3nTTCGKjGxGxIBRKY3ro8Zl9&#10;SRazb2N2q+m/7xYKPQ4z8w2z2Y62EzcavHGs4GmegCCunDbcKPgoX2YrED4ga+wck4Jv8rDNp5MN&#10;ZtrduaDbKTQiQthnqKANoc+k9FVLFv3c9cTRq91gMUQ5NFIPeI9w28k0SZbSouG40GJP+5aqy+nL&#10;Kth9cnEw17fze1EXpiyfE35dXpR6fBh3axCBxvAf/msftYJ0tUj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60y8YAAADdAAAADwAAAAAAAAAAAAAAAACYAgAAZHJz&#10;L2Rvd25yZXYueG1sUEsFBgAAAAAEAAQA9QAAAIsDAAAAAA==&#10;" filled="f" stroked="f">
                    <v:textbox inset="0,0,0,0">
                      <w:txbxContent>
                        <w:p w:rsidR="00D33393" w:rsidRDefault="00D33393" w:rsidP="00200512">
                          <w:pPr>
                            <w:spacing w:line="200" w:lineRule="exact"/>
                            <w:rPr>
                              <w:rFonts w:ascii="Times New Roman" w:eastAsia="Times New Roman" w:hAnsi="Times New Roman"/>
                              <w:sz w:val="19"/>
                              <w:szCs w:val="19"/>
                            </w:rPr>
                          </w:pPr>
                          <w:proofErr w:type="gramStart"/>
                          <w:r>
                            <w:rPr>
                              <w:rFonts w:ascii="Times New Roman"/>
                              <w:spacing w:val="-1"/>
                              <w:w w:val="105"/>
                              <w:sz w:val="19"/>
                            </w:rPr>
                            <w:t>chosen</w:t>
                          </w:r>
                          <w:proofErr w:type="gramEnd"/>
                          <w:r>
                            <w:rPr>
                              <w:rFonts w:ascii="Times New Roman"/>
                              <w:spacing w:val="-6"/>
                              <w:w w:val="105"/>
                              <w:sz w:val="19"/>
                            </w:rPr>
                            <w:t xml:space="preserve"> </w:t>
                          </w:r>
                          <w:r>
                            <w:rPr>
                              <w:rFonts w:ascii="Times New Roman"/>
                              <w:spacing w:val="-1"/>
                              <w:w w:val="105"/>
                              <w:sz w:val="19"/>
                            </w:rPr>
                            <w:t>at</w:t>
                          </w:r>
                          <w:r>
                            <w:rPr>
                              <w:rFonts w:ascii="Times New Roman"/>
                              <w:spacing w:val="-7"/>
                              <w:w w:val="105"/>
                              <w:sz w:val="19"/>
                            </w:rPr>
                            <w:t xml:space="preserve"> </w:t>
                          </w:r>
                          <w:r>
                            <w:rPr>
                              <w:rFonts w:ascii="Times New Roman"/>
                              <w:spacing w:val="-1"/>
                              <w:w w:val="105"/>
                              <w:sz w:val="19"/>
                            </w:rPr>
                            <w:t>random</w:t>
                          </w:r>
                          <w:r>
                            <w:rPr>
                              <w:rFonts w:ascii="Times New Roman"/>
                              <w:spacing w:val="-6"/>
                              <w:w w:val="105"/>
                              <w:sz w:val="19"/>
                            </w:rPr>
                            <w:t xml:space="preserve"> </w:t>
                          </w:r>
                          <w:r>
                            <w:rPr>
                              <w:rFonts w:ascii="Times New Roman"/>
                              <w:spacing w:val="-1"/>
                              <w:w w:val="105"/>
                              <w:sz w:val="19"/>
                            </w:rPr>
                            <w:t>using</w:t>
                          </w:r>
                        </w:p>
                        <w:p w:rsidR="00D33393" w:rsidRDefault="00D33393" w:rsidP="00200512">
                          <w:pPr>
                            <w:spacing w:before="2" w:line="220" w:lineRule="exact"/>
                            <w:ind w:right="41"/>
                            <w:rPr>
                              <w:rFonts w:ascii="Times New Roman" w:eastAsia="Times New Roman" w:hAnsi="Times New Roman"/>
                              <w:sz w:val="20"/>
                              <w:szCs w:val="20"/>
                            </w:rPr>
                          </w:pPr>
                          <w:proofErr w:type="gramStart"/>
                          <w:r>
                            <w:rPr>
                              <w:rFonts w:ascii="Times New Roman"/>
                              <w:spacing w:val="-1"/>
                              <w:sz w:val="19"/>
                            </w:rPr>
                            <w:t>automated</w:t>
                          </w:r>
                          <w:r>
                            <w:rPr>
                              <w:rFonts w:ascii="Times New Roman"/>
                              <w:sz w:val="19"/>
                            </w:rPr>
                            <w:t xml:space="preserve"> </w:t>
                          </w:r>
                          <w:r>
                            <w:rPr>
                              <w:rFonts w:ascii="Times New Roman"/>
                              <w:spacing w:val="8"/>
                              <w:sz w:val="19"/>
                            </w:rPr>
                            <w:t xml:space="preserve"> </w:t>
                          </w:r>
                          <w:r>
                            <w:rPr>
                              <w:rFonts w:ascii="Times New Roman"/>
                              <w:spacing w:val="-1"/>
                              <w:sz w:val="19"/>
                            </w:rPr>
                            <w:t>random</w:t>
                          </w:r>
                          <w:proofErr w:type="gramEnd"/>
                          <w:r>
                            <w:rPr>
                              <w:rFonts w:ascii="Times New Roman"/>
                              <w:spacing w:val="23"/>
                              <w:w w:val="104"/>
                              <w:sz w:val="19"/>
                            </w:rPr>
                            <w:t xml:space="preserve"> </w:t>
                          </w:r>
                          <w:r>
                            <w:rPr>
                              <w:rFonts w:ascii="Times New Roman"/>
                              <w:sz w:val="20"/>
                            </w:rPr>
                            <w:t>selection</w:t>
                          </w:r>
                          <w:r>
                            <w:rPr>
                              <w:rFonts w:ascii="Times New Roman"/>
                              <w:spacing w:val="-10"/>
                              <w:sz w:val="20"/>
                            </w:rPr>
                            <w:t xml:space="preserve"> </w:t>
                          </w:r>
                          <w:r>
                            <w:rPr>
                              <w:rFonts w:ascii="Times New Roman"/>
                              <w:sz w:val="20"/>
                            </w:rPr>
                            <w:t>program</w:t>
                          </w:r>
                          <w:r>
                            <w:rPr>
                              <w:rFonts w:ascii="Times New Roman"/>
                              <w:spacing w:val="-10"/>
                              <w:sz w:val="20"/>
                            </w:rPr>
                            <w:t xml:space="preserve"> </w:t>
                          </w:r>
                          <w:r>
                            <w:rPr>
                              <w:rFonts w:ascii="Times New Roman"/>
                              <w:sz w:val="20"/>
                            </w:rPr>
                            <w:t>(i.e.,</w:t>
                          </w:r>
                          <w:r>
                            <w:rPr>
                              <w:rFonts w:ascii="Times New Roman"/>
                              <w:w w:val="99"/>
                              <w:sz w:val="20"/>
                            </w:rPr>
                            <w:t xml:space="preserve"> </w:t>
                          </w:r>
                          <w:r>
                            <w:rPr>
                              <w:rFonts w:ascii="Times New Roman"/>
                              <w:spacing w:val="-1"/>
                              <w:sz w:val="20"/>
                            </w:rPr>
                            <w:t>RATSTAT</w:t>
                          </w:r>
                          <w:r>
                            <w:rPr>
                              <w:rFonts w:ascii="Times New Roman"/>
                              <w:spacing w:val="-10"/>
                              <w:sz w:val="20"/>
                            </w:rPr>
                            <w:t xml:space="preserve"> </w:t>
                          </w:r>
                          <w:r>
                            <w:rPr>
                              <w:rFonts w:ascii="Times New Roman"/>
                              <w:sz w:val="20"/>
                            </w:rPr>
                            <w:t>or</w:t>
                          </w:r>
                          <w:r>
                            <w:rPr>
                              <w:rFonts w:ascii="Times New Roman"/>
                              <w:spacing w:val="-9"/>
                              <w:sz w:val="20"/>
                            </w:rPr>
                            <w:t xml:space="preserve"> </w:t>
                          </w:r>
                          <w:r>
                            <w:rPr>
                              <w:rFonts w:ascii="Times New Roman"/>
                              <w:sz w:val="20"/>
                            </w:rPr>
                            <w:t>MMIS-</w:t>
                          </w:r>
                        </w:p>
                        <w:p w:rsidR="00D33393" w:rsidRDefault="00D33393" w:rsidP="00200512">
                          <w:pPr>
                            <w:spacing w:line="213" w:lineRule="exact"/>
                            <w:rPr>
                              <w:rFonts w:ascii="Times New Roman" w:eastAsia="Times New Roman" w:hAnsi="Times New Roman"/>
                              <w:sz w:val="19"/>
                              <w:szCs w:val="19"/>
                            </w:rPr>
                          </w:pPr>
                          <w:proofErr w:type="gramStart"/>
                          <w:r>
                            <w:rPr>
                              <w:rFonts w:ascii="Times New Roman"/>
                              <w:w w:val="105"/>
                              <w:sz w:val="19"/>
                            </w:rPr>
                            <w:t>adjunct</w:t>
                          </w:r>
                          <w:proofErr w:type="gramEnd"/>
                          <w:r>
                            <w:rPr>
                              <w:rFonts w:ascii="Times New Roman"/>
                              <w:spacing w:val="-15"/>
                              <w:w w:val="105"/>
                              <w:sz w:val="19"/>
                            </w:rPr>
                            <w:t xml:space="preserve"> </w:t>
                          </w:r>
                          <w:r>
                            <w:rPr>
                              <w:rFonts w:ascii="Times New Roman"/>
                              <w:w w:val="105"/>
                              <w:sz w:val="19"/>
                            </w:rPr>
                            <w:t>software).</w:t>
                          </w:r>
                        </w:p>
                      </w:txbxContent>
                    </v:textbox>
                  </v:shape>
                  <v:shape id="Text Box 1655" o:spid="_x0000_s2573" type="#_x0000_t202" style="position:absolute;left:2384;top:1300;width:66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RUMYA&#10;AADdAAAADwAAAGRycy9kb3ducmV2LnhtbESPQWvCQBSE70L/w/IKvZmNCmKjq4goCIViTA89vmaf&#10;yWL2bcyumv57t1DwOMzMN8xi1dtG3KjzxrGCUZKCIC6dNlwp+Cp2wxkIH5A1No5JwS95WC1fBgvM&#10;tLtzTrdjqESEsM9QQR1Cm0npy5os+sS1xNE7uc5iiLKrpO7wHuG2keM0nUqLhuNCjS1tairPx6tV&#10;sP7mfGsunz+H/JSbonhP+WN6VurttV/PQQTqwzP8395rBePZZ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IRUMYAAADdAAAADwAAAAAAAAAAAAAAAACYAgAAZHJz&#10;L2Rvd25yZXYueG1sUEsFBgAAAAAEAAQA9QAAAIsDA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79" w:line="216" w:lineRule="exact"/>
                            <w:rPr>
                              <w:rFonts w:ascii="Times New Roman" w:eastAsia="Times New Roman" w:hAnsi="Times New Roman"/>
                              <w:sz w:val="19"/>
                              <w:szCs w:val="19"/>
                            </w:rPr>
                          </w:pPr>
                          <w:r>
                            <w:rPr>
                              <w:rFonts w:ascii="Times New Roman"/>
                              <w:sz w:val="19"/>
                            </w:rPr>
                            <w:t>Specify:</w:t>
                          </w:r>
                        </w:p>
                      </w:txbxContent>
                    </v:textbox>
                  </v:shape>
                </v:group>
                <w10:anchorlock/>
              </v:group>
            </w:pict>
          </mc:Fallback>
        </mc:AlternateContent>
      </w: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widowControl/>
        <w:rPr>
          <w:rFonts w:ascii="Times New Roman" w:eastAsia="Times New Roman" w:hAnsi="Times New Roman" w:cs="Times New Roman"/>
          <w:sz w:val="20"/>
          <w:szCs w:val="20"/>
        </w:rPr>
        <w:sectPr w:rsidR="00200512" w:rsidRPr="00200512">
          <w:pgSz w:w="12240" w:h="15840"/>
          <w:pgMar w:top="260" w:right="960" w:bottom="240" w:left="980" w:header="20" w:footer="45" w:gutter="0"/>
          <w:cols w:space="720"/>
        </w:sectPr>
      </w:pPr>
    </w:p>
    <w:p w:rsidR="00200512" w:rsidRPr="00200512" w:rsidRDefault="00200512" w:rsidP="00200512">
      <w:pPr>
        <w:spacing w:before="10"/>
        <w:rPr>
          <w:rFonts w:ascii="Times New Roman" w:eastAsia="Times New Roman" w:hAnsi="Times New Roman" w:cs="Times New Roman"/>
          <w:sz w:val="19"/>
          <w:szCs w:val="19"/>
        </w:rPr>
      </w:pPr>
    </w:p>
    <w:p w:rsidR="00200512" w:rsidRPr="00200512" w:rsidRDefault="008C5E61" w:rsidP="00200512">
      <w:pPr>
        <w:ind w:left="1986" w:hanging="60"/>
        <w:rPr>
          <w:rFonts w:ascii="Times New Roman" w:eastAsia="Times New Roman" w:hAnsi="Times New Roman" w:cs="Times New Roman"/>
          <w:sz w:val="19"/>
          <w:szCs w:val="19"/>
        </w:rPr>
      </w:pPr>
      <w:r>
        <w:rPr>
          <w:rFonts w:ascii="Calibri" w:eastAsia="Calibri" w:hAnsi="Calibri" w:cs="Times New Roman"/>
          <w:noProof/>
        </w:rPr>
        <mc:AlternateContent>
          <mc:Choice Requires="wpg">
            <w:drawing>
              <wp:anchor distT="0" distB="0" distL="114300" distR="114300" simplePos="0" relativeHeight="251632640" behindDoc="1" locked="0" layoutInCell="1" allowOverlap="1" wp14:anchorId="6CAC7A4D" wp14:editId="2FDCBF54">
                <wp:simplePos x="0" y="0"/>
                <wp:positionH relativeFrom="page">
                  <wp:posOffset>1845310</wp:posOffset>
                </wp:positionH>
                <wp:positionV relativeFrom="paragraph">
                  <wp:posOffset>139065</wp:posOffset>
                </wp:positionV>
                <wp:extent cx="4208780" cy="3064510"/>
                <wp:effectExtent l="0" t="0" r="1270" b="2540"/>
                <wp:wrapNone/>
                <wp:docPr id="2689" name="Group 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3064510"/>
                          <a:chOff x="2906" y="219"/>
                          <a:chExt cx="6628" cy="4826"/>
                        </a:xfrm>
                      </wpg:grpSpPr>
                      <wpg:grpSp>
                        <wpg:cNvPr id="2690" name="Group 2666"/>
                        <wpg:cNvGrpSpPr>
                          <a:grpSpLocks/>
                        </wpg:cNvGrpSpPr>
                        <wpg:grpSpPr bwMode="auto">
                          <a:xfrm>
                            <a:off x="2906" y="219"/>
                            <a:ext cx="3315" cy="777"/>
                            <a:chOff x="2906" y="219"/>
                            <a:chExt cx="3315" cy="777"/>
                          </a:xfrm>
                        </wpg:grpSpPr>
                        <wps:wsp>
                          <wps:cNvPr id="2691" name="Freeform 2667"/>
                          <wps:cNvSpPr>
                            <a:spLocks/>
                          </wps:cNvSpPr>
                          <wps:spPr bwMode="auto">
                            <a:xfrm>
                              <a:off x="2906" y="219"/>
                              <a:ext cx="3315" cy="777"/>
                            </a:xfrm>
                            <a:custGeom>
                              <a:avLst/>
                              <a:gdLst>
                                <a:gd name="T0" fmla="+- 0 6221 2906"/>
                                <a:gd name="T1" fmla="*/ T0 w 3315"/>
                                <a:gd name="T2" fmla="+- 0 219 219"/>
                                <a:gd name="T3" fmla="*/ 219 h 777"/>
                                <a:gd name="T4" fmla="+- 0 2906 2906"/>
                                <a:gd name="T5" fmla="*/ T4 w 3315"/>
                                <a:gd name="T6" fmla="+- 0 219 219"/>
                                <a:gd name="T7" fmla="*/ 219 h 777"/>
                                <a:gd name="T8" fmla="+- 0 2906 2906"/>
                                <a:gd name="T9" fmla="*/ T8 w 3315"/>
                                <a:gd name="T10" fmla="+- 0 996 219"/>
                                <a:gd name="T11" fmla="*/ 996 h 777"/>
                                <a:gd name="T12" fmla="+- 0 2922 2906"/>
                                <a:gd name="T13" fmla="*/ T12 w 3315"/>
                                <a:gd name="T14" fmla="+- 0 981 219"/>
                                <a:gd name="T15" fmla="*/ 981 h 777"/>
                                <a:gd name="T16" fmla="+- 0 2922 2906"/>
                                <a:gd name="T17" fmla="*/ T16 w 3315"/>
                                <a:gd name="T18" fmla="+- 0 235 219"/>
                                <a:gd name="T19" fmla="*/ 235 h 777"/>
                                <a:gd name="T20" fmla="+- 0 6205 2906"/>
                                <a:gd name="T21" fmla="*/ T20 w 3315"/>
                                <a:gd name="T22" fmla="+- 0 235 219"/>
                                <a:gd name="T23" fmla="*/ 235 h 777"/>
                                <a:gd name="T24" fmla="+- 0 6221 2906"/>
                                <a:gd name="T25" fmla="*/ T24 w 3315"/>
                                <a:gd name="T26" fmla="+- 0 219 219"/>
                                <a:gd name="T27" fmla="*/ 219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0" y="0"/>
                                  </a:lnTo>
                                  <a:lnTo>
                                    <a:pt x="0" y="777"/>
                                  </a:lnTo>
                                  <a:lnTo>
                                    <a:pt x="16" y="762"/>
                                  </a:lnTo>
                                  <a:lnTo>
                                    <a:pt x="16" y="16"/>
                                  </a:lnTo>
                                  <a:lnTo>
                                    <a:pt x="3299" y="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2" name="Group 2668"/>
                        <wpg:cNvGrpSpPr>
                          <a:grpSpLocks/>
                        </wpg:cNvGrpSpPr>
                        <wpg:grpSpPr bwMode="auto">
                          <a:xfrm>
                            <a:off x="2906" y="219"/>
                            <a:ext cx="3315" cy="777"/>
                            <a:chOff x="2906" y="219"/>
                            <a:chExt cx="3315" cy="777"/>
                          </a:xfrm>
                        </wpg:grpSpPr>
                        <wps:wsp>
                          <wps:cNvPr id="2693" name="Freeform 2669"/>
                          <wps:cNvSpPr>
                            <a:spLocks/>
                          </wps:cNvSpPr>
                          <wps:spPr bwMode="auto">
                            <a:xfrm>
                              <a:off x="2906" y="219"/>
                              <a:ext cx="3315" cy="777"/>
                            </a:xfrm>
                            <a:custGeom>
                              <a:avLst/>
                              <a:gdLst>
                                <a:gd name="T0" fmla="+- 0 6221 2906"/>
                                <a:gd name="T1" fmla="*/ T0 w 3315"/>
                                <a:gd name="T2" fmla="+- 0 219 219"/>
                                <a:gd name="T3" fmla="*/ 219 h 777"/>
                                <a:gd name="T4" fmla="+- 0 6205 2906"/>
                                <a:gd name="T5" fmla="*/ T4 w 3315"/>
                                <a:gd name="T6" fmla="+- 0 235 219"/>
                                <a:gd name="T7" fmla="*/ 235 h 777"/>
                                <a:gd name="T8" fmla="+- 0 6205 2906"/>
                                <a:gd name="T9" fmla="*/ T8 w 3315"/>
                                <a:gd name="T10" fmla="+- 0 981 219"/>
                                <a:gd name="T11" fmla="*/ 981 h 777"/>
                                <a:gd name="T12" fmla="+- 0 2922 2906"/>
                                <a:gd name="T13" fmla="*/ T12 w 3315"/>
                                <a:gd name="T14" fmla="+- 0 981 219"/>
                                <a:gd name="T15" fmla="*/ 981 h 777"/>
                                <a:gd name="T16" fmla="+- 0 2906 2906"/>
                                <a:gd name="T17" fmla="*/ T16 w 3315"/>
                                <a:gd name="T18" fmla="+- 0 996 219"/>
                                <a:gd name="T19" fmla="*/ 996 h 777"/>
                                <a:gd name="T20" fmla="+- 0 6221 2906"/>
                                <a:gd name="T21" fmla="*/ T20 w 3315"/>
                                <a:gd name="T22" fmla="+- 0 996 219"/>
                                <a:gd name="T23" fmla="*/ 996 h 777"/>
                                <a:gd name="T24" fmla="+- 0 6221 2906"/>
                                <a:gd name="T25" fmla="*/ T24 w 3315"/>
                                <a:gd name="T26" fmla="+- 0 219 219"/>
                                <a:gd name="T27" fmla="*/ 219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3299" y="16"/>
                                  </a:lnTo>
                                  <a:lnTo>
                                    <a:pt x="3299" y="762"/>
                                  </a:lnTo>
                                  <a:lnTo>
                                    <a:pt x="16" y="762"/>
                                  </a:lnTo>
                                  <a:lnTo>
                                    <a:pt x="0" y="777"/>
                                  </a:lnTo>
                                  <a:lnTo>
                                    <a:pt x="3315" y="777"/>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4" name="Group 2670"/>
                        <wpg:cNvGrpSpPr>
                          <a:grpSpLocks/>
                        </wpg:cNvGrpSpPr>
                        <wpg:grpSpPr bwMode="auto">
                          <a:xfrm>
                            <a:off x="6221" y="219"/>
                            <a:ext cx="3314" cy="777"/>
                            <a:chOff x="6221" y="219"/>
                            <a:chExt cx="3314" cy="777"/>
                          </a:xfrm>
                        </wpg:grpSpPr>
                        <wps:wsp>
                          <wps:cNvPr id="2695" name="Freeform 2671"/>
                          <wps:cNvSpPr>
                            <a:spLocks/>
                          </wps:cNvSpPr>
                          <wps:spPr bwMode="auto">
                            <a:xfrm>
                              <a:off x="6221" y="219"/>
                              <a:ext cx="3314" cy="777"/>
                            </a:xfrm>
                            <a:custGeom>
                              <a:avLst/>
                              <a:gdLst>
                                <a:gd name="T0" fmla="+- 0 9534 6221"/>
                                <a:gd name="T1" fmla="*/ T0 w 3314"/>
                                <a:gd name="T2" fmla="+- 0 219 219"/>
                                <a:gd name="T3" fmla="*/ 219 h 777"/>
                                <a:gd name="T4" fmla="+- 0 6221 6221"/>
                                <a:gd name="T5" fmla="*/ T4 w 3314"/>
                                <a:gd name="T6" fmla="+- 0 219 219"/>
                                <a:gd name="T7" fmla="*/ 219 h 777"/>
                                <a:gd name="T8" fmla="+- 0 6221 6221"/>
                                <a:gd name="T9" fmla="*/ T8 w 3314"/>
                                <a:gd name="T10" fmla="+- 0 996 219"/>
                                <a:gd name="T11" fmla="*/ 996 h 777"/>
                                <a:gd name="T12" fmla="+- 0 6235 6221"/>
                                <a:gd name="T13" fmla="*/ T12 w 3314"/>
                                <a:gd name="T14" fmla="+- 0 981 219"/>
                                <a:gd name="T15" fmla="*/ 981 h 777"/>
                                <a:gd name="T16" fmla="+- 0 6235 6221"/>
                                <a:gd name="T17" fmla="*/ T16 w 3314"/>
                                <a:gd name="T18" fmla="+- 0 235 219"/>
                                <a:gd name="T19" fmla="*/ 235 h 777"/>
                                <a:gd name="T20" fmla="+- 0 9520 6221"/>
                                <a:gd name="T21" fmla="*/ T20 w 3314"/>
                                <a:gd name="T22" fmla="+- 0 235 219"/>
                                <a:gd name="T23" fmla="*/ 235 h 777"/>
                                <a:gd name="T24" fmla="+- 0 9534 6221"/>
                                <a:gd name="T25" fmla="*/ T24 w 3314"/>
                                <a:gd name="T26" fmla="+- 0 219 219"/>
                                <a:gd name="T27" fmla="*/ 219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0" y="0"/>
                                  </a:lnTo>
                                  <a:lnTo>
                                    <a:pt x="0" y="777"/>
                                  </a:lnTo>
                                  <a:lnTo>
                                    <a:pt x="14" y="762"/>
                                  </a:lnTo>
                                  <a:lnTo>
                                    <a:pt x="14" y="16"/>
                                  </a:lnTo>
                                  <a:lnTo>
                                    <a:pt x="3299" y="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6" name="Group 2672"/>
                        <wpg:cNvGrpSpPr>
                          <a:grpSpLocks/>
                        </wpg:cNvGrpSpPr>
                        <wpg:grpSpPr bwMode="auto">
                          <a:xfrm>
                            <a:off x="6221" y="219"/>
                            <a:ext cx="3314" cy="777"/>
                            <a:chOff x="6221" y="219"/>
                            <a:chExt cx="3314" cy="777"/>
                          </a:xfrm>
                        </wpg:grpSpPr>
                        <wps:wsp>
                          <wps:cNvPr id="2697" name="Freeform 2673"/>
                          <wps:cNvSpPr>
                            <a:spLocks/>
                          </wps:cNvSpPr>
                          <wps:spPr bwMode="auto">
                            <a:xfrm>
                              <a:off x="6221" y="219"/>
                              <a:ext cx="3314" cy="777"/>
                            </a:xfrm>
                            <a:custGeom>
                              <a:avLst/>
                              <a:gdLst>
                                <a:gd name="T0" fmla="+- 0 9534 6221"/>
                                <a:gd name="T1" fmla="*/ T0 w 3314"/>
                                <a:gd name="T2" fmla="+- 0 219 219"/>
                                <a:gd name="T3" fmla="*/ 219 h 777"/>
                                <a:gd name="T4" fmla="+- 0 9520 6221"/>
                                <a:gd name="T5" fmla="*/ T4 w 3314"/>
                                <a:gd name="T6" fmla="+- 0 235 219"/>
                                <a:gd name="T7" fmla="*/ 235 h 777"/>
                                <a:gd name="T8" fmla="+- 0 9520 6221"/>
                                <a:gd name="T9" fmla="*/ T8 w 3314"/>
                                <a:gd name="T10" fmla="+- 0 981 219"/>
                                <a:gd name="T11" fmla="*/ 981 h 777"/>
                                <a:gd name="T12" fmla="+- 0 6235 6221"/>
                                <a:gd name="T13" fmla="*/ T12 w 3314"/>
                                <a:gd name="T14" fmla="+- 0 981 219"/>
                                <a:gd name="T15" fmla="*/ 981 h 777"/>
                                <a:gd name="T16" fmla="+- 0 6221 6221"/>
                                <a:gd name="T17" fmla="*/ T16 w 3314"/>
                                <a:gd name="T18" fmla="+- 0 996 219"/>
                                <a:gd name="T19" fmla="*/ 996 h 777"/>
                                <a:gd name="T20" fmla="+- 0 9534 6221"/>
                                <a:gd name="T21" fmla="*/ T20 w 3314"/>
                                <a:gd name="T22" fmla="+- 0 996 219"/>
                                <a:gd name="T23" fmla="*/ 996 h 777"/>
                                <a:gd name="T24" fmla="+- 0 9534 6221"/>
                                <a:gd name="T25" fmla="*/ T24 w 3314"/>
                                <a:gd name="T26" fmla="+- 0 219 219"/>
                                <a:gd name="T27" fmla="*/ 219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3299" y="16"/>
                                  </a:lnTo>
                                  <a:lnTo>
                                    <a:pt x="3299" y="762"/>
                                  </a:lnTo>
                                  <a:lnTo>
                                    <a:pt x="14" y="762"/>
                                  </a:lnTo>
                                  <a:lnTo>
                                    <a:pt x="0" y="777"/>
                                  </a:lnTo>
                                  <a:lnTo>
                                    <a:pt x="3313" y="777"/>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8" name="Group 2674"/>
                        <wpg:cNvGrpSpPr>
                          <a:grpSpLocks/>
                        </wpg:cNvGrpSpPr>
                        <wpg:grpSpPr bwMode="auto">
                          <a:xfrm>
                            <a:off x="2906" y="996"/>
                            <a:ext cx="3315" cy="417"/>
                            <a:chOff x="2906" y="996"/>
                            <a:chExt cx="3315" cy="417"/>
                          </a:xfrm>
                        </wpg:grpSpPr>
                        <wps:wsp>
                          <wps:cNvPr id="2699" name="Freeform 2675"/>
                          <wps:cNvSpPr>
                            <a:spLocks/>
                          </wps:cNvSpPr>
                          <wps:spPr bwMode="auto">
                            <a:xfrm>
                              <a:off x="2906" y="996"/>
                              <a:ext cx="3315" cy="417"/>
                            </a:xfrm>
                            <a:custGeom>
                              <a:avLst/>
                              <a:gdLst>
                                <a:gd name="T0" fmla="+- 0 6221 2906"/>
                                <a:gd name="T1" fmla="*/ T0 w 3315"/>
                                <a:gd name="T2" fmla="+- 0 996 996"/>
                                <a:gd name="T3" fmla="*/ 996 h 417"/>
                                <a:gd name="T4" fmla="+- 0 2906 2906"/>
                                <a:gd name="T5" fmla="*/ T4 w 3315"/>
                                <a:gd name="T6" fmla="+- 0 996 996"/>
                                <a:gd name="T7" fmla="*/ 996 h 417"/>
                                <a:gd name="T8" fmla="+- 0 2906 2906"/>
                                <a:gd name="T9" fmla="*/ T8 w 3315"/>
                                <a:gd name="T10" fmla="+- 0 1412 996"/>
                                <a:gd name="T11" fmla="*/ 1412 h 417"/>
                                <a:gd name="T12" fmla="+- 0 2922 2906"/>
                                <a:gd name="T13" fmla="*/ T12 w 3315"/>
                                <a:gd name="T14" fmla="+- 0 1398 996"/>
                                <a:gd name="T15" fmla="*/ 1398 h 417"/>
                                <a:gd name="T16" fmla="+- 0 2922 2906"/>
                                <a:gd name="T17" fmla="*/ T16 w 3315"/>
                                <a:gd name="T18" fmla="+- 0 1011 996"/>
                                <a:gd name="T19" fmla="*/ 1011 h 417"/>
                                <a:gd name="T20" fmla="+- 0 6205 2906"/>
                                <a:gd name="T21" fmla="*/ T20 w 3315"/>
                                <a:gd name="T22" fmla="+- 0 1011 996"/>
                                <a:gd name="T23" fmla="*/ 1011 h 417"/>
                                <a:gd name="T24" fmla="+- 0 6221 2906"/>
                                <a:gd name="T25" fmla="*/ T24 w 3315"/>
                                <a:gd name="T26" fmla="+- 0 996 996"/>
                                <a:gd name="T27" fmla="*/ 996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6"/>
                                  </a:lnTo>
                                  <a:lnTo>
                                    <a:pt x="16" y="402"/>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0" name="Group 2676"/>
                        <wpg:cNvGrpSpPr>
                          <a:grpSpLocks/>
                        </wpg:cNvGrpSpPr>
                        <wpg:grpSpPr bwMode="auto">
                          <a:xfrm>
                            <a:off x="2906" y="996"/>
                            <a:ext cx="3315" cy="417"/>
                            <a:chOff x="2906" y="996"/>
                            <a:chExt cx="3315" cy="417"/>
                          </a:xfrm>
                        </wpg:grpSpPr>
                        <wps:wsp>
                          <wps:cNvPr id="2701" name="Freeform 2677"/>
                          <wps:cNvSpPr>
                            <a:spLocks/>
                          </wps:cNvSpPr>
                          <wps:spPr bwMode="auto">
                            <a:xfrm>
                              <a:off x="2906" y="996"/>
                              <a:ext cx="3315" cy="417"/>
                            </a:xfrm>
                            <a:custGeom>
                              <a:avLst/>
                              <a:gdLst>
                                <a:gd name="T0" fmla="+- 0 6221 2906"/>
                                <a:gd name="T1" fmla="*/ T0 w 3315"/>
                                <a:gd name="T2" fmla="+- 0 996 996"/>
                                <a:gd name="T3" fmla="*/ 996 h 417"/>
                                <a:gd name="T4" fmla="+- 0 6205 2906"/>
                                <a:gd name="T5" fmla="*/ T4 w 3315"/>
                                <a:gd name="T6" fmla="+- 0 1011 996"/>
                                <a:gd name="T7" fmla="*/ 1011 h 417"/>
                                <a:gd name="T8" fmla="+- 0 6205 2906"/>
                                <a:gd name="T9" fmla="*/ T8 w 3315"/>
                                <a:gd name="T10" fmla="+- 0 1398 996"/>
                                <a:gd name="T11" fmla="*/ 1398 h 417"/>
                                <a:gd name="T12" fmla="+- 0 2922 2906"/>
                                <a:gd name="T13" fmla="*/ T12 w 3315"/>
                                <a:gd name="T14" fmla="+- 0 1398 996"/>
                                <a:gd name="T15" fmla="*/ 1398 h 417"/>
                                <a:gd name="T16" fmla="+- 0 2906 2906"/>
                                <a:gd name="T17" fmla="*/ T16 w 3315"/>
                                <a:gd name="T18" fmla="+- 0 1412 996"/>
                                <a:gd name="T19" fmla="*/ 1412 h 417"/>
                                <a:gd name="T20" fmla="+- 0 6221 2906"/>
                                <a:gd name="T21" fmla="*/ T20 w 3315"/>
                                <a:gd name="T22" fmla="+- 0 1412 996"/>
                                <a:gd name="T23" fmla="*/ 1412 h 417"/>
                                <a:gd name="T24" fmla="+- 0 6221 2906"/>
                                <a:gd name="T25" fmla="*/ T24 w 3315"/>
                                <a:gd name="T26" fmla="+- 0 996 996"/>
                                <a:gd name="T27" fmla="*/ 996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5"/>
                                  </a:lnTo>
                                  <a:lnTo>
                                    <a:pt x="3299" y="402"/>
                                  </a:lnTo>
                                  <a:lnTo>
                                    <a:pt x="16" y="402"/>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2" name="Picture 26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85" y="11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03" name="Group 2679"/>
                        <wpg:cNvGrpSpPr>
                          <a:grpSpLocks/>
                        </wpg:cNvGrpSpPr>
                        <wpg:grpSpPr bwMode="auto">
                          <a:xfrm>
                            <a:off x="6221" y="996"/>
                            <a:ext cx="3314" cy="417"/>
                            <a:chOff x="6221" y="996"/>
                            <a:chExt cx="3314" cy="417"/>
                          </a:xfrm>
                        </wpg:grpSpPr>
                        <wps:wsp>
                          <wps:cNvPr id="2704" name="Freeform 2680"/>
                          <wps:cNvSpPr>
                            <a:spLocks/>
                          </wps:cNvSpPr>
                          <wps:spPr bwMode="auto">
                            <a:xfrm>
                              <a:off x="6221" y="996"/>
                              <a:ext cx="3314" cy="417"/>
                            </a:xfrm>
                            <a:custGeom>
                              <a:avLst/>
                              <a:gdLst>
                                <a:gd name="T0" fmla="+- 0 9534 6221"/>
                                <a:gd name="T1" fmla="*/ T0 w 3314"/>
                                <a:gd name="T2" fmla="+- 0 996 996"/>
                                <a:gd name="T3" fmla="*/ 996 h 417"/>
                                <a:gd name="T4" fmla="+- 0 6221 6221"/>
                                <a:gd name="T5" fmla="*/ T4 w 3314"/>
                                <a:gd name="T6" fmla="+- 0 996 996"/>
                                <a:gd name="T7" fmla="*/ 996 h 417"/>
                                <a:gd name="T8" fmla="+- 0 6221 6221"/>
                                <a:gd name="T9" fmla="*/ T8 w 3314"/>
                                <a:gd name="T10" fmla="+- 0 1412 996"/>
                                <a:gd name="T11" fmla="*/ 1412 h 417"/>
                                <a:gd name="T12" fmla="+- 0 6235 6221"/>
                                <a:gd name="T13" fmla="*/ T12 w 3314"/>
                                <a:gd name="T14" fmla="+- 0 1398 996"/>
                                <a:gd name="T15" fmla="*/ 1398 h 417"/>
                                <a:gd name="T16" fmla="+- 0 6235 6221"/>
                                <a:gd name="T17" fmla="*/ T16 w 3314"/>
                                <a:gd name="T18" fmla="+- 0 1011 996"/>
                                <a:gd name="T19" fmla="*/ 1011 h 417"/>
                                <a:gd name="T20" fmla="+- 0 9520 6221"/>
                                <a:gd name="T21" fmla="*/ T20 w 3314"/>
                                <a:gd name="T22" fmla="+- 0 1011 996"/>
                                <a:gd name="T23" fmla="*/ 1011 h 417"/>
                                <a:gd name="T24" fmla="+- 0 9534 6221"/>
                                <a:gd name="T25" fmla="*/ T24 w 3314"/>
                                <a:gd name="T26" fmla="+- 0 996 996"/>
                                <a:gd name="T27" fmla="*/ 996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6"/>
                                  </a:lnTo>
                                  <a:lnTo>
                                    <a:pt x="14" y="402"/>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5" name="Group 2681"/>
                        <wpg:cNvGrpSpPr>
                          <a:grpSpLocks/>
                        </wpg:cNvGrpSpPr>
                        <wpg:grpSpPr bwMode="auto">
                          <a:xfrm>
                            <a:off x="6221" y="996"/>
                            <a:ext cx="3314" cy="417"/>
                            <a:chOff x="6221" y="996"/>
                            <a:chExt cx="3314" cy="417"/>
                          </a:xfrm>
                        </wpg:grpSpPr>
                        <wps:wsp>
                          <wps:cNvPr id="2706" name="Freeform 2682"/>
                          <wps:cNvSpPr>
                            <a:spLocks/>
                          </wps:cNvSpPr>
                          <wps:spPr bwMode="auto">
                            <a:xfrm>
                              <a:off x="6221" y="996"/>
                              <a:ext cx="3314" cy="417"/>
                            </a:xfrm>
                            <a:custGeom>
                              <a:avLst/>
                              <a:gdLst>
                                <a:gd name="T0" fmla="+- 0 9534 6221"/>
                                <a:gd name="T1" fmla="*/ T0 w 3314"/>
                                <a:gd name="T2" fmla="+- 0 996 996"/>
                                <a:gd name="T3" fmla="*/ 996 h 417"/>
                                <a:gd name="T4" fmla="+- 0 9520 6221"/>
                                <a:gd name="T5" fmla="*/ T4 w 3314"/>
                                <a:gd name="T6" fmla="+- 0 1011 996"/>
                                <a:gd name="T7" fmla="*/ 1011 h 417"/>
                                <a:gd name="T8" fmla="+- 0 9520 6221"/>
                                <a:gd name="T9" fmla="*/ T8 w 3314"/>
                                <a:gd name="T10" fmla="+- 0 1398 996"/>
                                <a:gd name="T11" fmla="*/ 1398 h 417"/>
                                <a:gd name="T12" fmla="+- 0 6235 6221"/>
                                <a:gd name="T13" fmla="*/ T12 w 3314"/>
                                <a:gd name="T14" fmla="+- 0 1398 996"/>
                                <a:gd name="T15" fmla="*/ 1398 h 417"/>
                                <a:gd name="T16" fmla="+- 0 6221 6221"/>
                                <a:gd name="T17" fmla="*/ T16 w 3314"/>
                                <a:gd name="T18" fmla="+- 0 1412 996"/>
                                <a:gd name="T19" fmla="*/ 1412 h 417"/>
                                <a:gd name="T20" fmla="+- 0 9534 6221"/>
                                <a:gd name="T21" fmla="*/ T20 w 3314"/>
                                <a:gd name="T22" fmla="+- 0 1412 996"/>
                                <a:gd name="T23" fmla="*/ 1412 h 417"/>
                                <a:gd name="T24" fmla="+- 0 9534 6221"/>
                                <a:gd name="T25" fmla="*/ T24 w 3314"/>
                                <a:gd name="T26" fmla="+- 0 996 996"/>
                                <a:gd name="T27" fmla="*/ 996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5"/>
                                  </a:lnTo>
                                  <a:lnTo>
                                    <a:pt x="3299" y="402"/>
                                  </a:lnTo>
                                  <a:lnTo>
                                    <a:pt x="14" y="402"/>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7" name="Picture 26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1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08" name="Group 2684"/>
                        <wpg:cNvGrpSpPr>
                          <a:grpSpLocks/>
                        </wpg:cNvGrpSpPr>
                        <wpg:grpSpPr bwMode="auto">
                          <a:xfrm>
                            <a:off x="2906" y="1412"/>
                            <a:ext cx="3315" cy="416"/>
                            <a:chOff x="2906" y="1412"/>
                            <a:chExt cx="3315" cy="416"/>
                          </a:xfrm>
                        </wpg:grpSpPr>
                        <wps:wsp>
                          <wps:cNvPr id="2709" name="Freeform 2685"/>
                          <wps:cNvSpPr>
                            <a:spLocks/>
                          </wps:cNvSpPr>
                          <wps:spPr bwMode="auto">
                            <a:xfrm>
                              <a:off x="2906" y="1412"/>
                              <a:ext cx="3315" cy="416"/>
                            </a:xfrm>
                            <a:custGeom>
                              <a:avLst/>
                              <a:gdLst>
                                <a:gd name="T0" fmla="+- 0 6221 2906"/>
                                <a:gd name="T1" fmla="*/ T0 w 3315"/>
                                <a:gd name="T2" fmla="+- 0 1412 1412"/>
                                <a:gd name="T3" fmla="*/ 1412 h 416"/>
                                <a:gd name="T4" fmla="+- 0 2906 2906"/>
                                <a:gd name="T5" fmla="*/ T4 w 3315"/>
                                <a:gd name="T6" fmla="+- 0 1412 1412"/>
                                <a:gd name="T7" fmla="*/ 1412 h 416"/>
                                <a:gd name="T8" fmla="+- 0 2906 2906"/>
                                <a:gd name="T9" fmla="*/ T8 w 3315"/>
                                <a:gd name="T10" fmla="+- 0 1827 1412"/>
                                <a:gd name="T11" fmla="*/ 1827 h 416"/>
                                <a:gd name="T12" fmla="+- 0 2922 2906"/>
                                <a:gd name="T13" fmla="*/ T12 w 3315"/>
                                <a:gd name="T14" fmla="+- 0 1813 1412"/>
                                <a:gd name="T15" fmla="*/ 1813 h 416"/>
                                <a:gd name="T16" fmla="+- 0 2922 2906"/>
                                <a:gd name="T17" fmla="*/ T16 w 3315"/>
                                <a:gd name="T18" fmla="+- 0 1427 1412"/>
                                <a:gd name="T19" fmla="*/ 1427 h 416"/>
                                <a:gd name="T20" fmla="+- 0 6205 2906"/>
                                <a:gd name="T21" fmla="*/ T20 w 3315"/>
                                <a:gd name="T22" fmla="+- 0 1427 1412"/>
                                <a:gd name="T23" fmla="*/ 1427 h 416"/>
                                <a:gd name="T24" fmla="+- 0 6221 2906"/>
                                <a:gd name="T25" fmla="*/ T24 w 3315"/>
                                <a:gd name="T26" fmla="+- 0 1412 1412"/>
                                <a:gd name="T27" fmla="*/ 1412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0" y="0"/>
                                  </a:lnTo>
                                  <a:lnTo>
                                    <a:pt x="0" y="415"/>
                                  </a:lnTo>
                                  <a:lnTo>
                                    <a:pt x="16" y="401"/>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0" name="Group 2686"/>
                        <wpg:cNvGrpSpPr>
                          <a:grpSpLocks/>
                        </wpg:cNvGrpSpPr>
                        <wpg:grpSpPr bwMode="auto">
                          <a:xfrm>
                            <a:off x="2906" y="1412"/>
                            <a:ext cx="3315" cy="416"/>
                            <a:chOff x="2906" y="1412"/>
                            <a:chExt cx="3315" cy="416"/>
                          </a:xfrm>
                        </wpg:grpSpPr>
                        <wps:wsp>
                          <wps:cNvPr id="2711" name="Freeform 2687"/>
                          <wps:cNvSpPr>
                            <a:spLocks/>
                          </wps:cNvSpPr>
                          <wps:spPr bwMode="auto">
                            <a:xfrm>
                              <a:off x="2906" y="1412"/>
                              <a:ext cx="3315" cy="416"/>
                            </a:xfrm>
                            <a:custGeom>
                              <a:avLst/>
                              <a:gdLst>
                                <a:gd name="T0" fmla="+- 0 6221 2906"/>
                                <a:gd name="T1" fmla="*/ T0 w 3315"/>
                                <a:gd name="T2" fmla="+- 0 1412 1412"/>
                                <a:gd name="T3" fmla="*/ 1412 h 416"/>
                                <a:gd name="T4" fmla="+- 0 6205 2906"/>
                                <a:gd name="T5" fmla="*/ T4 w 3315"/>
                                <a:gd name="T6" fmla="+- 0 1427 1412"/>
                                <a:gd name="T7" fmla="*/ 1427 h 416"/>
                                <a:gd name="T8" fmla="+- 0 6205 2906"/>
                                <a:gd name="T9" fmla="*/ T8 w 3315"/>
                                <a:gd name="T10" fmla="+- 0 1813 1412"/>
                                <a:gd name="T11" fmla="*/ 1813 h 416"/>
                                <a:gd name="T12" fmla="+- 0 2922 2906"/>
                                <a:gd name="T13" fmla="*/ T12 w 3315"/>
                                <a:gd name="T14" fmla="+- 0 1813 1412"/>
                                <a:gd name="T15" fmla="*/ 1813 h 416"/>
                                <a:gd name="T16" fmla="+- 0 2906 2906"/>
                                <a:gd name="T17" fmla="*/ T16 w 3315"/>
                                <a:gd name="T18" fmla="+- 0 1827 1412"/>
                                <a:gd name="T19" fmla="*/ 1827 h 416"/>
                                <a:gd name="T20" fmla="+- 0 6221 2906"/>
                                <a:gd name="T21" fmla="*/ T20 w 3315"/>
                                <a:gd name="T22" fmla="+- 0 1827 1412"/>
                                <a:gd name="T23" fmla="*/ 1827 h 416"/>
                                <a:gd name="T24" fmla="+- 0 6221 2906"/>
                                <a:gd name="T25" fmla="*/ T24 w 3315"/>
                                <a:gd name="T26" fmla="+- 0 1412 1412"/>
                                <a:gd name="T27" fmla="*/ 1412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3299" y="15"/>
                                  </a:lnTo>
                                  <a:lnTo>
                                    <a:pt x="3299" y="401"/>
                                  </a:lnTo>
                                  <a:lnTo>
                                    <a:pt x="16" y="401"/>
                                  </a:lnTo>
                                  <a:lnTo>
                                    <a:pt x="0" y="415"/>
                                  </a:lnTo>
                                  <a:lnTo>
                                    <a:pt x="3315" y="4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2" name="Picture 2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153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13" name="Group 2689"/>
                        <wpg:cNvGrpSpPr>
                          <a:grpSpLocks/>
                        </wpg:cNvGrpSpPr>
                        <wpg:grpSpPr bwMode="auto">
                          <a:xfrm>
                            <a:off x="6221" y="1412"/>
                            <a:ext cx="3314" cy="416"/>
                            <a:chOff x="6221" y="1412"/>
                            <a:chExt cx="3314" cy="416"/>
                          </a:xfrm>
                        </wpg:grpSpPr>
                        <wps:wsp>
                          <wps:cNvPr id="2714" name="Freeform 2690"/>
                          <wps:cNvSpPr>
                            <a:spLocks/>
                          </wps:cNvSpPr>
                          <wps:spPr bwMode="auto">
                            <a:xfrm>
                              <a:off x="6221" y="1412"/>
                              <a:ext cx="3314" cy="416"/>
                            </a:xfrm>
                            <a:custGeom>
                              <a:avLst/>
                              <a:gdLst>
                                <a:gd name="T0" fmla="+- 0 9534 6221"/>
                                <a:gd name="T1" fmla="*/ T0 w 3314"/>
                                <a:gd name="T2" fmla="+- 0 1412 1412"/>
                                <a:gd name="T3" fmla="*/ 1412 h 416"/>
                                <a:gd name="T4" fmla="+- 0 6221 6221"/>
                                <a:gd name="T5" fmla="*/ T4 w 3314"/>
                                <a:gd name="T6" fmla="+- 0 1412 1412"/>
                                <a:gd name="T7" fmla="*/ 1412 h 416"/>
                                <a:gd name="T8" fmla="+- 0 6221 6221"/>
                                <a:gd name="T9" fmla="*/ T8 w 3314"/>
                                <a:gd name="T10" fmla="+- 0 1827 1412"/>
                                <a:gd name="T11" fmla="*/ 1827 h 416"/>
                                <a:gd name="T12" fmla="+- 0 6235 6221"/>
                                <a:gd name="T13" fmla="*/ T12 w 3314"/>
                                <a:gd name="T14" fmla="+- 0 1813 1412"/>
                                <a:gd name="T15" fmla="*/ 1813 h 416"/>
                                <a:gd name="T16" fmla="+- 0 6235 6221"/>
                                <a:gd name="T17" fmla="*/ T16 w 3314"/>
                                <a:gd name="T18" fmla="+- 0 1427 1412"/>
                                <a:gd name="T19" fmla="*/ 1427 h 416"/>
                                <a:gd name="T20" fmla="+- 0 9520 6221"/>
                                <a:gd name="T21" fmla="*/ T20 w 3314"/>
                                <a:gd name="T22" fmla="+- 0 1427 1412"/>
                                <a:gd name="T23" fmla="*/ 1427 h 416"/>
                                <a:gd name="T24" fmla="+- 0 9534 6221"/>
                                <a:gd name="T25" fmla="*/ T24 w 3314"/>
                                <a:gd name="T26" fmla="+- 0 1412 1412"/>
                                <a:gd name="T27" fmla="*/ 1412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5"/>
                                  </a:lnTo>
                                  <a:lnTo>
                                    <a:pt x="14" y="401"/>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5" name="Group 2691"/>
                        <wpg:cNvGrpSpPr>
                          <a:grpSpLocks/>
                        </wpg:cNvGrpSpPr>
                        <wpg:grpSpPr bwMode="auto">
                          <a:xfrm>
                            <a:off x="6221" y="1412"/>
                            <a:ext cx="3314" cy="416"/>
                            <a:chOff x="6221" y="1412"/>
                            <a:chExt cx="3314" cy="416"/>
                          </a:xfrm>
                        </wpg:grpSpPr>
                        <wps:wsp>
                          <wps:cNvPr id="2716" name="Freeform 2692"/>
                          <wps:cNvSpPr>
                            <a:spLocks/>
                          </wps:cNvSpPr>
                          <wps:spPr bwMode="auto">
                            <a:xfrm>
                              <a:off x="6221" y="1412"/>
                              <a:ext cx="3314" cy="416"/>
                            </a:xfrm>
                            <a:custGeom>
                              <a:avLst/>
                              <a:gdLst>
                                <a:gd name="T0" fmla="+- 0 9534 6221"/>
                                <a:gd name="T1" fmla="*/ T0 w 3314"/>
                                <a:gd name="T2" fmla="+- 0 1412 1412"/>
                                <a:gd name="T3" fmla="*/ 1412 h 416"/>
                                <a:gd name="T4" fmla="+- 0 9520 6221"/>
                                <a:gd name="T5" fmla="*/ T4 w 3314"/>
                                <a:gd name="T6" fmla="+- 0 1427 1412"/>
                                <a:gd name="T7" fmla="*/ 1427 h 416"/>
                                <a:gd name="T8" fmla="+- 0 9520 6221"/>
                                <a:gd name="T9" fmla="*/ T8 w 3314"/>
                                <a:gd name="T10" fmla="+- 0 1813 1412"/>
                                <a:gd name="T11" fmla="*/ 1813 h 416"/>
                                <a:gd name="T12" fmla="+- 0 6235 6221"/>
                                <a:gd name="T13" fmla="*/ T12 w 3314"/>
                                <a:gd name="T14" fmla="+- 0 1813 1412"/>
                                <a:gd name="T15" fmla="*/ 1813 h 416"/>
                                <a:gd name="T16" fmla="+- 0 6221 6221"/>
                                <a:gd name="T17" fmla="*/ T16 w 3314"/>
                                <a:gd name="T18" fmla="+- 0 1827 1412"/>
                                <a:gd name="T19" fmla="*/ 1827 h 416"/>
                                <a:gd name="T20" fmla="+- 0 9534 6221"/>
                                <a:gd name="T21" fmla="*/ T20 w 3314"/>
                                <a:gd name="T22" fmla="+- 0 1827 1412"/>
                                <a:gd name="T23" fmla="*/ 1827 h 416"/>
                                <a:gd name="T24" fmla="+- 0 9534 6221"/>
                                <a:gd name="T25" fmla="*/ T24 w 3314"/>
                                <a:gd name="T26" fmla="+- 0 1412 1412"/>
                                <a:gd name="T27" fmla="*/ 1412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5"/>
                                  </a:lnTo>
                                  <a:lnTo>
                                    <a:pt x="3299" y="401"/>
                                  </a:lnTo>
                                  <a:lnTo>
                                    <a:pt x="14" y="401"/>
                                  </a:lnTo>
                                  <a:lnTo>
                                    <a:pt x="0" y="415"/>
                                  </a:lnTo>
                                  <a:lnTo>
                                    <a:pt x="3313" y="4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7" name="Picture 26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53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18" name="Group 2694"/>
                        <wpg:cNvGrpSpPr>
                          <a:grpSpLocks/>
                        </wpg:cNvGrpSpPr>
                        <wpg:grpSpPr bwMode="auto">
                          <a:xfrm>
                            <a:off x="2906" y="1827"/>
                            <a:ext cx="3315" cy="417"/>
                            <a:chOff x="2906" y="1827"/>
                            <a:chExt cx="3315" cy="417"/>
                          </a:xfrm>
                        </wpg:grpSpPr>
                        <wps:wsp>
                          <wps:cNvPr id="2719" name="Freeform 2695"/>
                          <wps:cNvSpPr>
                            <a:spLocks/>
                          </wps:cNvSpPr>
                          <wps:spPr bwMode="auto">
                            <a:xfrm>
                              <a:off x="2906" y="1827"/>
                              <a:ext cx="3315" cy="417"/>
                            </a:xfrm>
                            <a:custGeom>
                              <a:avLst/>
                              <a:gdLst>
                                <a:gd name="T0" fmla="+- 0 6221 2906"/>
                                <a:gd name="T1" fmla="*/ T0 w 3315"/>
                                <a:gd name="T2" fmla="+- 0 1827 1827"/>
                                <a:gd name="T3" fmla="*/ 1827 h 417"/>
                                <a:gd name="T4" fmla="+- 0 2906 2906"/>
                                <a:gd name="T5" fmla="*/ T4 w 3315"/>
                                <a:gd name="T6" fmla="+- 0 1827 1827"/>
                                <a:gd name="T7" fmla="*/ 1827 h 417"/>
                                <a:gd name="T8" fmla="+- 0 2906 2906"/>
                                <a:gd name="T9" fmla="*/ T8 w 3315"/>
                                <a:gd name="T10" fmla="+- 0 2244 1827"/>
                                <a:gd name="T11" fmla="*/ 2244 h 417"/>
                                <a:gd name="T12" fmla="+- 0 2922 2906"/>
                                <a:gd name="T13" fmla="*/ T12 w 3315"/>
                                <a:gd name="T14" fmla="+- 0 2229 1827"/>
                                <a:gd name="T15" fmla="*/ 2229 h 417"/>
                                <a:gd name="T16" fmla="+- 0 2922 2906"/>
                                <a:gd name="T17" fmla="*/ T16 w 3315"/>
                                <a:gd name="T18" fmla="+- 0 1843 1827"/>
                                <a:gd name="T19" fmla="*/ 1843 h 417"/>
                                <a:gd name="T20" fmla="+- 0 6205 2906"/>
                                <a:gd name="T21" fmla="*/ T20 w 3315"/>
                                <a:gd name="T22" fmla="+- 0 1843 1827"/>
                                <a:gd name="T23" fmla="*/ 1843 h 417"/>
                                <a:gd name="T24" fmla="+- 0 6221 2906"/>
                                <a:gd name="T25" fmla="*/ T24 w 3315"/>
                                <a:gd name="T26" fmla="+- 0 1827 1827"/>
                                <a:gd name="T27" fmla="*/ 1827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7"/>
                                  </a:lnTo>
                                  <a:lnTo>
                                    <a:pt x="16" y="402"/>
                                  </a:lnTo>
                                  <a:lnTo>
                                    <a:pt x="16" y="16"/>
                                  </a:lnTo>
                                  <a:lnTo>
                                    <a:pt x="3299" y="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0" name="Group 2696"/>
                        <wpg:cNvGrpSpPr>
                          <a:grpSpLocks/>
                        </wpg:cNvGrpSpPr>
                        <wpg:grpSpPr bwMode="auto">
                          <a:xfrm>
                            <a:off x="2906" y="1827"/>
                            <a:ext cx="3315" cy="417"/>
                            <a:chOff x="2906" y="1827"/>
                            <a:chExt cx="3315" cy="417"/>
                          </a:xfrm>
                        </wpg:grpSpPr>
                        <wps:wsp>
                          <wps:cNvPr id="2721" name="Freeform 2697"/>
                          <wps:cNvSpPr>
                            <a:spLocks/>
                          </wps:cNvSpPr>
                          <wps:spPr bwMode="auto">
                            <a:xfrm>
                              <a:off x="2906" y="1827"/>
                              <a:ext cx="3315" cy="417"/>
                            </a:xfrm>
                            <a:custGeom>
                              <a:avLst/>
                              <a:gdLst>
                                <a:gd name="T0" fmla="+- 0 6221 2906"/>
                                <a:gd name="T1" fmla="*/ T0 w 3315"/>
                                <a:gd name="T2" fmla="+- 0 1827 1827"/>
                                <a:gd name="T3" fmla="*/ 1827 h 417"/>
                                <a:gd name="T4" fmla="+- 0 6205 2906"/>
                                <a:gd name="T5" fmla="*/ T4 w 3315"/>
                                <a:gd name="T6" fmla="+- 0 1843 1827"/>
                                <a:gd name="T7" fmla="*/ 1843 h 417"/>
                                <a:gd name="T8" fmla="+- 0 6205 2906"/>
                                <a:gd name="T9" fmla="*/ T8 w 3315"/>
                                <a:gd name="T10" fmla="+- 0 2229 1827"/>
                                <a:gd name="T11" fmla="*/ 2229 h 417"/>
                                <a:gd name="T12" fmla="+- 0 2922 2906"/>
                                <a:gd name="T13" fmla="*/ T12 w 3315"/>
                                <a:gd name="T14" fmla="+- 0 2229 1827"/>
                                <a:gd name="T15" fmla="*/ 2229 h 417"/>
                                <a:gd name="T16" fmla="+- 0 2906 2906"/>
                                <a:gd name="T17" fmla="*/ T16 w 3315"/>
                                <a:gd name="T18" fmla="+- 0 2244 1827"/>
                                <a:gd name="T19" fmla="*/ 2244 h 417"/>
                                <a:gd name="T20" fmla="+- 0 6221 2906"/>
                                <a:gd name="T21" fmla="*/ T20 w 3315"/>
                                <a:gd name="T22" fmla="+- 0 2244 1827"/>
                                <a:gd name="T23" fmla="*/ 2244 h 417"/>
                                <a:gd name="T24" fmla="+- 0 6221 2906"/>
                                <a:gd name="T25" fmla="*/ T24 w 3315"/>
                                <a:gd name="T26" fmla="+- 0 1827 1827"/>
                                <a:gd name="T27" fmla="*/ 1827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6"/>
                                  </a:lnTo>
                                  <a:lnTo>
                                    <a:pt x="3299" y="402"/>
                                  </a:lnTo>
                                  <a:lnTo>
                                    <a:pt x="16" y="402"/>
                                  </a:lnTo>
                                  <a:lnTo>
                                    <a:pt x="0" y="417"/>
                                  </a:lnTo>
                                  <a:lnTo>
                                    <a:pt x="3315" y="417"/>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2" name="Picture 26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85" y="194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23" name="Group 2699"/>
                        <wpg:cNvGrpSpPr>
                          <a:grpSpLocks/>
                        </wpg:cNvGrpSpPr>
                        <wpg:grpSpPr bwMode="auto">
                          <a:xfrm>
                            <a:off x="6221" y="1827"/>
                            <a:ext cx="3314" cy="417"/>
                            <a:chOff x="6221" y="1827"/>
                            <a:chExt cx="3314" cy="417"/>
                          </a:xfrm>
                        </wpg:grpSpPr>
                        <wps:wsp>
                          <wps:cNvPr id="2724" name="Freeform 2700"/>
                          <wps:cNvSpPr>
                            <a:spLocks/>
                          </wps:cNvSpPr>
                          <wps:spPr bwMode="auto">
                            <a:xfrm>
                              <a:off x="6221" y="1827"/>
                              <a:ext cx="3314" cy="417"/>
                            </a:xfrm>
                            <a:custGeom>
                              <a:avLst/>
                              <a:gdLst>
                                <a:gd name="T0" fmla="+- 0 9534 6221"/>
                                <a:gd name="T1" fmla="*/ T0 w 3314"/>
                                <a:gd name="T2" fmla="+- 0 1827 1827"/>
                                <a:gd name="T3" fmla="*/ 1827 h 417"/>
                                <a:gd name="T4" fmla="+- 0 6221 6221"/>
                                <a:gd name="T5" fmla="*/ T4 w 3314"/>
                                <a:gd name="T6" fmla="+- 0 1827 1827"/>
                                <a:gd name="T7" fmla="*/ 1827 h 417"/>
                                <a:gd name="T8" fmla="+- 0 6221 6221"/>
                                <a:gd name="T9" fmla="*/ T8 w 3314"/>
                                <a:gd name="T10" fmla="+- 0 2244 1827"/>
                                <a:gd name="T11" fmla="*/ 2244 h 417"/>
                                <a:gd name="T12" fmla="+- 0 6235 6221"/>
                                <a:gd name="T13" fmla="*/ T12 w 3314"/>
                                <a:gd name="T14" fmla="+- 0 2229 1827"/>
                                <a:gd name="T15" fmla="*/ 2229 h 417"/>
                                <a:gd name="T16" fmla="+- 0 6235 6221"/>
                                <a:gd name="T17" fmla="*/ T16 w 3314"/>
                                <a:gd name="T18" fmla="+- 0 1843 1827"/>
                                <a:gd name="T19" fmla="*/ 1843 h 417"/>
                                <a:gd name="T20" fmla="+- 0 9520 6221"/>
                                <a:gd name="T21" fmla="*/ T20 w 3314"/>
                                <a:gd name="T22" fmla="+- 0 1843 1827"/>
                                <a:gd name="T23" fmla="*/ 1843 h 417"/>
                                <a:gd name="T24" fmla="+- 0 9534 6221"/>
                                <a:gd name="T25" fmla="*/ T24 w 3314"/>
                                <a:gd name="T26" fmla="+- 0 1827 1827"/>
                                <a:gd name="T27" fmla="*/ 1827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7"/>
                                  </a:lnTo>
                                  <a:lnTo>
                                    <a:pt x="14" y="402"/>
                                  </a:lnTo>
                                  <a:lnTo>
                                    <a:pt x="14" y="16"/>
                                  </a:lnTo>
                                  <a:lnTo>
                                    <a:pt x="3299" y="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5" name="Group 2701"/>
                        <wpg:cNvGrpSpPr>
                          <a:grpSpLocks/>
                        </wpg:cNvGrpSpPr>
                        <wpg:grpSpPr bwMode="auto">
                          <a:xfrm>
                            <a:off x="6221" y="1827"/>
                            <a:ext cx="3314" cy="417"/>
                            <a:chOff x="6221" y="1827"/>
                            <a:chExt cx="3314" cy="417"/>
                          </a:xfrm>
                        </wpg:grpSpPr>
                        <wps:wsp>
                          <wps:cNvPr id="2726" name="Freeform 2702"/>
                          <wps:cNvSpPr>
                            <a:spLocks/>
                          </wps:cNvSpPr>
                          <wps:spPr bwMode="auto">
                            <a:xfrm>
                              <a:off x="6221" y="1827"/>
                              <a:ext cx="3314" cy="417"/>
                            </a:xfrm>
                            <a:custGeom>
                              <a:avLst/>
                              <a:gdLst>
                                <a:gd name="T0" fmla="+- 0 9534 6221"/>
                                <a:gd name="T1" fmla="*/ T0 w 3314"/>
                                <a:gd name="T2" fmla="+- 0 1827 1827"/>
                                <a:gd name="T3" fmla="*/ 1827 h 417"/>
                                <a:gd name="T4" fmla="+- 0 9520 6221"/>
                                <a:gd name="T5" fmla="*/ T4 w 3314"/>
                                <a:gd name="T6" fmla="+- 0 1843 1827"/>
                                <a:gd name="T7" fmla="*/ 1843 h 417"/>
                                <a:gd name="T8" fmla="+- 0 9520 6221"/>
                                <a:gd name="T9" fmla="*/ T8 w 3314"/>
                                <a:gd name="T10" fmla="+- 0 2229 1827"/>
                                <a:gd name="T11" fmla="*/ 2229 h 417"/>
                                <a:gd name="T12" fmla="+- 0 6235 6221"/>
                                <a:gd name="T13" fmla="*/ T12 w 3314"/>
                                <a:gd name="T14" fmla="+- 0 2229 1827"/>
                                <a:gd name="T15" fmla="*/ 2229 h 417"/>
                                <a:gd name="T16" fmla="+- 0 6221 6221"/>
                                <a:gd name="T17" fmla="*/ T16 w 3314"/>
                                <a:gd name="T18" fmla="+- 0 2244 1827"/>
                                <a:gd name="T19" fmla="*/ 2244 h 417"/>
                                <a:gd name="T20" fmla="+- 0 9534 6221"/>
                                <a:gd name="T21" fmla="*/ T20 w 3314"/>
                                <a:gd name="T22" fmla="+- 0 2244 1827"/>
                                <a:gd name="T23" fmla="*/ 2244 h 417"/>
                                <a:gd name="T24" fmla="+- 0 9534 6221"/>
                                <a:gd name="T25" fmla="*/ T24 w 3314"/>
                                <a:gd name="T26" fmla="+- 0 1827 1827"/>
                                <a:gd name="T27" fmla="*/ 1827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6"/>
                                  </a:lnTo>
                                  <a:lnTo>
                                    <a:pt x="3299" y="402"/>
                                  </a:lnTo>
                                  <a:lnTo>
                                    <a:pt x="14" y="402"/>
                                  </a:lnTo>
                                  <a:lnTo>
                                    <a:pt x="0" y="417"/>
                                  </a:lnTo>
                                  <a:lnTo>
                                    <a:pt x="3313" y="417"/>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7" name="Picture 27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398" y="194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28" name="Group 2704"/>
                        <wpg:cNvGrpSpPr>
                          <a:grpSpLocks/>
                        </wpg:cNvGrpSpPr>
                        <wpg:grpSpPr bwMode="auto">
                          <a:xfrm>
                            <a:off x="2906" y="2244"/>
                            <a:ext cx="3315" cy="1193"/>
                            <a:chOff x="2906" y="2244"/>
                            <a:chExt cx="3315" cy="1193"/>
                          </a:xfrm>
                        </wpg:grpSpPr>
                        <wps:wsp>
                          <wps:cNvPr id="2729" name="Freeform 2705"/>
                          <wps:cNvSpPr>
                            <a:spLocks/>
                          </wps:cNvSpPr>
                          <wps:spPr bwMode="auto">
                            <a:xfrm>
                              <a:off x="2906" y="2244"/>
                              <a:ext cx="3315" cy="1193"/>
                            </a:xfrm>
                            <a:custGeom>
                              <a:avLst/>
                              <a:gdLst>
                                <a:gd name="T0" fmla="+- 0 6221 2906"/>
                                <a:gd name="T1" fmla="*/ T0 w 3315"/>
                                <a:gd name="T2" fmla="+- 0 2244 2244"/>
                                <a:gd name="T3" fmla="*/ 2244 h 1193"/>
                                <a:gd name="T4" fmla="+- 0 2906 2906"/>
                                <a:gd name="T5" fmla="*/ T4 w 3315"/>
                                <a:gd name="T6" fmla="+- 0 2244 2244"/>
                                <a:gd name="T7" fmla="*/ 2244 h 1193"/>
                                <a:gd name="T8" fmla="+- 0 2906 2906"/>
                                <a:gd name="T9" fmla="*/ T8 w 3315"/>
                                <a:gd name="T10" fmla="+- 0 3437 2244"/>
                                <a:gd name="T11" fmla="*/ 3437 h 1193"/>
                                <a:gd name="T12" fmla="+- 0 2922 2906"/>
                                <a:gd name="T13" fmla="*/ T12 w 3315"/>
                                <a:gd name="T14" fmla="+- 0 3421 2244"/>
                                <a:gd name="T15" fmla="*/ 3421 h 1193"/>
                                <a:gd name="T16" fmla="+- 0 2922 2906"/>
                                <a:gd name="T17" fmla="*/ T16 w 3315"/>
                                <a:gd name="T18" fmla="+- 0 2258 2244"/>
                                <a:gd name="T19" fmla="*/ 2258 h 1193"/>
                                <a:gd name="T20" fmla="+- 0 6205 2906"/>
                                <a:gd name="T21" fmla="*/ T20 w 3315"/>
                                <a:gd name="T22" fmla="+- 0 2258 2244"/>
                                <a:gd name="T23" fmla="*/ 2258 h 1193"/>
                                <a:gd name="T24" fmla="+- 0 6221 2906"/>
                                <a:gd name="T25" fmla="*/ T24 w 3315"/>
                                <a:gd name="T26" fmla="+- 0 2244 2244"/>
                                <a:gd name="T27" fmla="*/ 2244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5" h="1193">
                                  <a:moveTo>
                                    <a:pt x="3315" y="0"/>
                                  </a:moveTo>
                                  <a:lnTo>
                                    <a:pt x="0" y="0"/>
                                  </a:lnTo>
                                  <a:lnTo>
                                    <a:pt x="0" y="1193"/>
                                  </a:lnTo>
                                  <a:lnTo>
                                    <a:pt x="16" y="1177"/>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2706"/>
                        <wpg:cNvGrpSpPr>
                          <a:grpSpLocks/>
                        </wpg:cNvGrpSpPr>
                        <wpg:grpSpPr bwMode="auto">
                          <a:xfrm>
                            <a:off x="2906" y="2244"/>
                            <a:ext cx="3315" cy="1193"/>
                            <a:chOff x="2906" y="2244"/>
                            <a:chExt cx="3315" cy="1193"/>
                          </a:xfrm>
                        </wpg:grpSpPr>
                        <wps:wsp>
                          <wps:cNvPr id="2731" name="Freeform 2707"/>
                          <wps:cNvSpPr>
                            <a:spLocks/>
                          </wps:cNvSpPr>
                          <wps:spPr bwMode="auto">
                            <a:xfrm>
                              <a:off x="2906" y="2244"/>
                              <a:ext cx="3315" cy="1193"/>
                            </a:xfrm>
                            <a:custGeom>
                              <a:avLst/>
                              <a:gdLst>
                                <a:gd name="T0" fmla="+- 0 6221 2906"/>
                                <a:gd name="T1" fmla="*/ T0 w 3315"/>
                                <a:gd name="T2" fmla="+- 0 2244 2244"/>
                                <a:gd name="T3" fmla="*/ 2244 h 1193"/>
                                <a:gd name="T4" fmla="+- 0 6205 2906"/>
                                <a:gd name="T5" fmla="*/ T4 w 3315"/>
                                <a:gd name="T6" fmla="+- 0 2258 2244"/>
                                <a:gd name="T7" fmla="*/ 2258 h 1193"/>
                                <a:gd name="T8" fmla="+- 0 6205 2906"/>
                                <a:gd name="T9" fmla="*/ T8 w 3315"/>
                                <a:gd name="T10" fmla="+- 0 3421 2244"/>
                                <a:gd name="T11" fmla="*/ 3421 h 1193"/>
                                <a:gd name="T12" fmla="+- 0 2922 2906"/>
                                <a:gd name="T13" fmla="*/ T12 w 3315"/>
                                <a:gd name="T14" fmla="+- 0 3421 2244"/>
                                <a:gd name="T15" fmla="*/ 3421 h 1193"/>
                                <a:gd name="T16" fmla="+- 0 2906 2906"/>
                                <a:gd name="T17" fmla="*/ T16 w 3315"/>
                                <a:gd name="T18" fmla="+- 0 3437 2244"/>
                                <a:gd name="T19" fmla="*/ 3437 h 1193"/>
                                <a:gd name="T20" fmla="+- 0 6221 2906"/>
                                <a:gd name="T21" fmla="*/ T20 w 3315"/>
                                <a:gd name="T22" fmla="+- 0 3437 2244"/>
                                <a:gd name="T23" fmla="*/ 3437 h 1193"/>
                                <a:gd name="T24" fmla="+- 0 6221 2906"/>
                                <a:gd name="T25" fmla="*/ T24 w 3315"/>
                                <a:gd name="T26" fmla="+- 0 2244 2244"/>
                                <a:gd name="T27" fmla="*/ 2244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5" h="1193">
                                  <a:moveTo>
                                    <a:pt x="3315" y="0"/>
                                  </a:moveTo>
                                  <a:lnTo>
                                    <a:pt x="3299" y="14"/>
                                  </a:lnTo>
                                  <a:lnTo>
                                    <a:pt x="3299" y="1177"/>
                                  </a:lnTo>
                                  <a:lnTo>
                                    <a:pt x="16" y="1177"/>
                                  </a:lnTo>
                                  <a:lnTo>
                                    <a:pt x="0" y="1193"/>
                                  </a:lnTo>
                                  <a:lnTo>
                                    <a:pt x="3315" y="1193"/>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2" name="Picture 27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236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33" name="Group 2709"/>
                        <wpg:cNvGrpSpPr>
                          <a:grpSpLocks/>
                        </wpg:cNvGrpSpPr>
                        <wpg:grpSpPr bwMode="auto">
                          <a:xfrm>
                            <a:off x="3368" y="2834"/>
                            <a:ext cx="2" cy="528"/>
                            <a:chOff x="3368" y="2834"/>
                            <a:chExt cx="2" cy="528"/>
                          </a:xfrm>
                        </wpg:grpSpPr>
                        <wps:wsp>
                          <wps:cNvPr id="2734" name="Freeform 2710"/>
                          <wps:cNvSpPr>
                            <a:spLocks/>
                          </wps:cNvSpPr>
                          <wps:spPr bwMode="auto">
                            <a:xfrm>
                              <a:off x="3368" y="2834"/>
                              <a:ext cx="2" cy="528"/>
                            </a:xfrm>
                            <a:custGeom>
                              <a:avLst/>
                              <a:gdLst>
                                <a:gd name="T0" fmla="+- 0 2834 2834"/>
                                <a:gd name="T1" fmla="*/ 2834 h 528"/>
                                <a:gd name="T2" fmla="+- 0 3362 2834"/>
                                <a:gd name="T3" fmla="*/ 3362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2711"/>
                        <wpg:cNvGrpSpPr>
                          <a:grpSpLocks/>
                        </wpg:cNvGrpSpPr>
                        <wpg:grpSpPr bwMode="auto">
                          <a:xfrm>
                            <a:off x="6194" y="2834"/>
                            <a:ext cx="2" cy="528"/>
                            <a:chOff x="6194" y="2834"/>
                            <a:chExt cx="2" cy="528"/>
                          </a:xfrm>
                        </wpg:grpSpPr>
                        <wps:wsp>
                          <wps:cNvPr id="2736" name="Freeform 2712"/>
                          <wps:cNvSpPr>
                            <a:spLocks/>
                          </wps:cNvSpPr>
                          <wps:spPr bwMode="auto">
                            <a:xfrm>
                              <a:off x="6194" y="2834"/>
                              <a:ext cx="2" cy="528"/>
                            </a:xfrm>
                            <a:custGeom>
                              <a:avLst/>
                              <a:gdLst>
                                <a:gd name="T0" fmla="+- 0 2834 2834"/>
                                <a:gd name="T1" fmla="*/ 2834 h 528"/>
                                <a:gd name="T2" fmla="+- 0 3362 2834"/>
                                <a:gd name="T3" fmla="*/ 3362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2713"/>
                        <wpg:cNvGrpSpPr>
                          <a:grpSpLocks/>
                        </wpg:cNvGrpSpPr>
                        <wpg:grpSpPr bwMode="auto">
                          <a:xfrm>
                            <a:off x="3367" y="2835"/>
                            <a:ext cx="2828" cy="2"/>
                            <a:chOff x="3367" y="2835"/>
                            <a:chExt cx="2828" cy="2"/>
                          </a:xfrm>
                        </wpg:grpSpPr>
                        <wps:wsp>
                          <wps:cNvPr id="2738" name="Freeform 2714"/>
                          <wps:cNvSpPr>
                            <a:spLocks/>
                          </wps:cNvSpPr>
                          <wps:spPr bwMode="auto">
                            <a:xfrm>
                              <a:off x="3367" y="2835"/>
                              <a:ext cx="2828" cy="2"/>
                            </a:xfrm>
                            <a:custGeom>
                              <a:avLst/>
                              <a:gdLst>
                                <a:gd name="T0" fmla="+- 0 3367 3367"/>
                                <a:gd name="T1" fmla="*/ T0 w 2828"/>
                                <a:gd name="T2" fmla="+- 0 6194 3367"/>
                                <a:gd name="T3" fmla="*/ T2 w 2828"/>
                              </a:gdLst>
                              <a:ahLst/>
                              <a:cxnLst>
                                <a:cxn ang="0">
                                  <a:pos x="T1" y="0"/>
                                </a:cxn>
                                <a:cxn ang="0">
                                  <a:pos x="T3" y="0"/>
                                </a:cxn>
                              </a:cxnLst>
                              <a:rect l="0" t="0" r="r" b="b"/>
                              <a:pathLst>
                                <a:path w="2828">
                                  <a:moveTo>
                                    <a:pt x="0" y="0"/>
                                  </a:moveTo>
                                  <a:lnTo>
                                    <a:pt x="282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2715"/>
                        <wpg:cNvGrpSpPr>
                          <a:grpSpLocks/>
                        </wpg:cNvGrpSpPr>
                        <wpg:grpSpPr bwMode="auto">
                          <a:xfrm>
                            <a:off x="3367" y="3362"/>
                            <a:ext cx="2828" cy="2"/>
                            <a:chOff x="3367" y="3362"/>
                            <a:chExt cx="2828" cy="2"/>
                          </a:xfrm>
                        </wpg:grpSpPr>
                        <wps:wsp>
                          <wps:cNvPr id="2740" name="Freeform 2716"/>
                          <wps:cNvSpPr>
                            <a:spLocks/>
                          </wps:cNvSpPr>
                          <wps:spPr bwMode="auto">
                            <a:xfrm>
                              <a:off x="3367" y="3362"/>
                              <a:ext cx="2828" cy="2"/>
                            </a:xfrm>
                            <a:custGeom>
                              <a:avLst/>
                              <a:gdLst>
                                <a:gd name="T0" fmla="+- 0 3367 3367"/>
                                <a:gd name="T1" fmla="*/ T0 w 2828"/>
                                <a:gd name="T2" fmla="+- 0 6194 3367"/>
                                <a:gd name="T3" fmla="*/ T2 w 2828"/>
                              </a:gdLst>
                              <a:ahLst/>
                              <a:cxnLst>
                                <a:cxn ang="0">
                                  <a:pos x="T1" y="0"/>
                                </a:cxn>
                                <a:cxn ang="0">
                                  <a:pos x="T3" y="0"/>
                                </a:cxn>
                              </a:cxnLst>
                              <a:rect l="0" t="0" r="r" b="b"/>
                              <a:pathLst>
                                <a:path w="2828">
                                  <a:moveTo>
                                    <a:pt x="0" y="0"/>
                                  </a:moveTo>
                                  <a:lnTo>
                                    <a:pt x="282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2717"/>
                        <wpg:cNvGrpSpPr>
                          <a:grpSpLocks/>
                        </wpg:cNvGrpSpPr>
                        <wpg:grpSpPr bwMode="auto">
                          <a:xfrm>
                            <a:off x="3368" y="2835"/>
                            <a:ext cx="2825" cy="526"/>
                            <a:chOff x="3368" y="2835"/>
                            <a:chExt cx="2825" cy="526"/>
                          </a:xfrm>
                        </wpg:grpSpPr>
                        <wps:wsp>
                          <wps:cNvPr id="2742" name="Freeform 2718"/>
                          <wps:cNvSpPr>
                            <a:spLocks/>
                          </wps:cNvSpPr>
                          <wps:spPr bwMode="auto">
                            <a:xfrm>
                              <a:off x="3368" y="2835"/>
                              <a:ext cx="2825" cy="526"/>
                            </a:xfrm>
                            <a:custGeom>
                              <a:avLst/>
                              <a:gdLst>
                                <a:gd name="T0" fmla="+- 0 3368 3368"/>
                                <a:gd name="T1" fmla="*/ T0 w 2825"/>
                                <a:gd name="T2" fmla="+- 0 3361 2835"/>
                                <a:gd name="T3" fmla="*/ 3361 h 526"/>
                                <a:gd name="T4" fmla="+- 0 6193 3368"/>
                                <a:gd name="T5" fmla="*/ T4 w 2825"/>
                                <a:gd name="T6" fmla="+- 0 3361 2835"/>
                                <a:gd name="T7" fmla="*/ 3361 h 526"/>
                                <a:gd name="T8" fmla="+- 0 6193 3368"/>
                                <a:gd name="T9" fmla="*/ T8 w 2825"/>
                                <a:gd name="T10" fmla="+- 0 2835 2835"/>
                                <a:gd name="T11" fmla="*/ 2835 h 526"/>
                                <a:gd name="T12" fmla="+- 0 3368 3368"/>
                                <a:gd name="T13" fmla="*/ T12 w 2825"/>
                                <a:gd name="T14" fmla="+- 0 2835 2835"/>
                                <a:gd name="T15" fmla="*/ 2835 h 526"/>
                                <a:gd name="T16" fmla="+- 0 3368 3368"/>
                                <a:gd name="T17" fmla="*/ T16 w 2825"/>
                                <a:gd name="T18" fmla="+- 0 3361 2835"/>
                                <a:gd name="T19" fmla="*/ 3361 h 526"/>
                              </a:gdLst>
                              <a:ahLst/>
                              <a:cxnLst>
                                <a:cxn ang="0">
                                  <a:pos x="T1" y="T3"/>
                                </a:cxn>
                                <a:cxn ang="0">
                                  <a:pos x="T5" y="T7"/>
                                </a:cxn>
                                <a:cxn ang="0">
                                  <a:pos x="T9" y="T11"/>
                                </a:cxn>
                                <a:cxn ang="0">
                                  <a:pos x="T13" y="T15"/>
                                </a:cxn>
                                <a:cxn ang="0">
                                  <a:pos x="T17" y="T19"/>
                                </a:cxn>
                              </a:cxnLst>
                              <a:rect l="0" t="0" r="r" b="b"/>
                              <a:pathLst>
                                <a:path w="2825" h="526">
                                  <a:moveTo>
                                    <a:pt x="0" y="526"/>
                                  </a:moveTo>
                                  <a:lnTo>
                                    <a:pt x="2825" y="526"/>
                                  </a:lnTo>
                                  <a:lnTo>
                                    <a:pt x="2825"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3" name="Picture 27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927" y="2850"/>
                              <a:ext cx="259" cy="4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44" name="Group 2720"/>
                        <wpg:cNvGrpSpPr>
                          <a:grpSpLocks/>
                        </wpg:cNvGrpSpPr>
                        <wpg:grpSpPr bwMode="auto">
                          <a:xfrm>
                            <a:off x="6221" y="2244"/>
                            <a:ext cx="3314" cy="1193"/>
                            <a:chOff x="6221" y="2244"/>
                            <a:chExt cx="3314" cy="1193"/>
                          </a:xfrm>
                        </wpg:grpSpPr>
                        <wps:wsp>
                          <wps:cNvPr id="2745" name="Freeform 2721"/>
                          <wps:cNvSpPr>
                            <a:spLocks/>
                          </wps:cNvSpPr>
                          <wps:spPr bwMode="auto">
                            <a:xfrm>
                              <a:off x="6221" y="2244"/>
                              <a:ext cx="3314" cy="1193"/>
                            </a:xfrm>
                            <a:custGeom>
                              <a:avLst/>
                              <a:gdLst>
                                <a:gd name="T0" fmla="+- 0 9534 6221"/>
                                <a:gd name="T1" fmla="*/ T0 w 3314"/>
                                <a:gd name="T2" fmla="+- 0 2244 2244"/>
                                <a:gd name="T3" fmla="*/ 2244 h 1193"/>
                                <a:gd name="T4" fmla="+- 0 6221 6221"/>
                                <a:gd name="T5" fmla="*/ T4 w 3314"/>
                                <a:gd name="T6" fmla="+- 0 2244 2244"/>
                                <a:gd name="T7" fmla="*/ 2244 h 1193"/>
                                <a:gd name="T8" fmla="+- 0 6221 6221"/>
                                <a:gd name="T9" fmla="*/ T8 w 3314"/>
                                <a:gd name="T10" fmla="+- 0 3437 2244"/>
                                <a:gd name="T11" fmla="*/ 3437 h 1193"/>
                                <a:gd name="T12" fmla="+- 0 6235 6221"/>
                                <a:gd name="T13" fmla="*/ T12 w 3314"/>
                                <a:gd name="T14" fmla="+- 0 3421 2244"/>
                                <a:gd name="T15" fmla="*/ 3421 h 1193"/>
                                <a:gd name="T16" fmla="+- 0 6235 6221"/>
                                <a:gd name="T17" fmla="*/ T16 w 3314"/>
                                <a:gd name="T18" fmla="+- 0 2258 2244"/>
                                <a:gd name="T19" fmla="*/ 2258 h 1193"/>
                                <a:gd name="T20" fmla="+- 0 9520 6221"/>
                                <a:gd name="T21" fmla="*/ T20 w 3314"/>
                                <a:gd name="T22" fmla="+- 0 2258 2244"/>
                                <a:gd name="T23" fmla="*/ 2258 h 1193"/>
                                <a:gd name="T24" fmla="+- 0 9534 6221"/>
                                <a:gd name="T25" fmla="*/ T24 w 3314"/>
                                <a:gd name="T26" fmla="+- 0 2244 2244"/>
                                <a:gd name="T27" fmla="*/ 2244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0" y="0"/>
                                  </a:lnTo>
                                  <a:lnTo>
                                    <a:pt x="0" y="1193"/>
                                  </a:lnTo>
                                  <a:lnTo>
                                    <a:pt x="14" y="1177"/>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6" name="Group 2722"/>
                        <wpg:cNvGrpSpPr>
                          <a:grpSpLocks/>
                        </wpg:cNvGrpSpPr>
                        <wpg:grpSpPr bwMode="auto">
                          <a:xfrm>
                            <a:off x="6221" y="2244"/>
                            <a:ext cx="3314" cy="1193"/>
                            <a:chOff x="6221" y="2244"/>
                            <a:chExt cx="3314" cy="1193"/>
                          </a:xfrm>
                        </wpg:grpSpPr>
                        <wps:wsp>
                          <wps:cNvPr id="2747" name="Freeform 2723"/>
                          <wps:cNvSpPr>
                            <a:spLocks/>
                          </wps:cNvSpPr>
                          <wps:spPr bwMode="auto">
                            <a:xfrm>
                              <a:off x="6221" y="2244"/>
                              <a:ext cx="3314" cy="1193"/>
                            </a:xfrm>
                            <a:custGeom>
                              <a:avLst/>
                              <a:gdLst>
                                <a:gd name="T0" fmla="+- 0 9534 6221"/>
                                <a:gd name="T1" fmla="*/ T0 w 3314"/>
                                <a:gd name="T2" fmla="+- 0 2244 2244"/>
                                <a:gd name="T3" fmla="*/ 2244 h 1193"/>
                                <a:gd name="T4" fmla="+- 0 9520 6221"/>
                                <a:gd name="T5" fmla="*/ T4 w 3314"/>
                                <a:gd name="T6" fmla="+- 0 2258 2244"/>
                                <a:gd name="T7" fmla="*/ 2258 h 1193"/>
                                <a:gd name="T8" fmla="+- 0 9520 6221"/>
                                <a:gd name="T9" fmla="*/ T8 w 3314"/>
                                <a:gd name="T10" fmla="+- 0 3421 2244"/>
                                <a:gd name="T11" fmla="*/ 3421 h 1193"/>
                                <a:gd name="T12" fmla="+- 0 6235 6221"/>
                                <a:gd name="T13" fmla="*/ T12 w 3314"/>
                                <a:gd name="T14" fmla="+- 0 3421 2244"/>
                                <a:gd name="T15" fmla="*/ 3421 h 1193"/>
                                <a:gd name="T16" fmla="+- 0 6221 6221"/>
                                <a:gd name="T17" fmla="*/ T16 w 3314"/>
                                <a:gd name="T18" fmla="+- 0 3437 2244"/>
                                <a:gd name="T19" fmla="*/ 3437 h 1193"/>
                                <a:gd name="T20" fmla="+- 0 9534 6221"/>
                                <a:gd name="T21" fmla="*/ T20 w 3314"/>
                                <a:gd name="T22" fmla="+- 0 3437 2244"/>
                                <a:gd name="T23" fmla="*/ 3437 h 1193"/>
                                <a:gd name="T24" fmla="+- 0 9534 6221"/>
                                <a:gd name="T25" fmla="*/ T24 w 3314"/>
                                <a:gd name="T26" fmla="+- 0 2244 2244"/>
                                <a:gd name="T27" fmla="*/ 2244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3299" y="14"/>
                                  </a:lnTo>
                                  <a:lnTo>
                                    <a:pt x="3299" y="1177"/>
                                  </a:lnTo>
                                  <a:lnTo>
                                    <a:pt x="14" y="1177"/>
                                  </a:lnTo>
                                  <a:lnTo>
                                    <a:pt x="0" y="1193"/>
                                  </a:lnTo>
                                  <a:lnTo>
                                    <a:pt x="3313" y="1193"/>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8" name="Picture 27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236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49" name="Group 2725"/>
                        <wpg:cNvGrpSpPr>
                          <a:grpSpLocks/>
                        </wpg:cNvGrpSpPr>
                        <wpg:grpSpPr bwMode="auto">
                          <a:xfrm>
                            <a:off x="6221" y="3437"/>
                            <a:ext cx="3314" cy="416"/>
                            <a:chOff x="6221" y="3437"/>
                            <a:chExt cx="3314" cy="416"/>
                          </a:xfrm>
                        </wpg:grpSpPr>
                        <wps:wsp>
                          <wps:cNvPr id="2750" name="Freeform 2726"/>
                          <wps:cNvSpPr>
                            <a:spLocks/>
                          </wps:cNvSpPr>
                          <wps:spPr bwMode="auto">
                            <a:xfrm>
                              <a:off x="6221" y="3437"/>
                              <a:ext cx="3314" cy="416"/>
                            </a:xfrm>
                            <a:custGeom>
                              <a:avLst/>
                              <a:gdLst>
                                <a:gd name="T0" fmla="+- 0 9534 6221"/>
                                <a:gd name="T1" fmla="*/ T0 w 3314"/>
                                <a:gd name="T2" fmla="+- 0 3437 3437"/>
                                <a:gd name="T3" fmla="*/ 3437 h 416"/>
                                <a:gd name="T4" fmla="+- 0 6221 6221"/>
                                <a:gd name="T5" fmla="*/ T4 w 3314"/>
                                <a:gd name="T6" fmla="+- 0 3437 3437"/>
                                <a:gd name="T7" fmla="*/ 3437 h 416"/>
                                <a:gd name="T8" fmla="+- 0 6221 6221"/>
                                <a:gd name="T9" fmla="*/ T8 w 3314"/>
                                <a:gd name="T10" fmla="+- 0 3852 3437"/>
                                <a:gd name="T11" fmla="*/ 3852 h 416"/>
                                <a:gd name="T12" fmla="+- 0 6235 6221"/>
                                <a:gd name="T13" fmla="*/ T12 w 3314"/>
                                <a:gd name="T14" fmla="+- 0 3837 3437"/>
                                <a:gd name="T15" fmla="*/ 3837 h 416"/>
                                <a:gd name="T16" fmla="+- 0 6235 6221"/>
                                <a:gd name="T17" fmla="*/ T16 w 3314"/>
                                <a:gd name="T18" fmla="+- 0 3451 3437"/>
                                <a:gd name="T19" fmla="*/ 3451 h 416"/>
                                <a:gd name="T20" fmla="+- 0 9520 6221"/>
                                <a:gd name="T21" fmla="*/ T20 w 3314"/>
                                <a:gd name="T22" fmla="+- 0 3451 3437"/>
                                <a:gd name="T23" fmla="*/ 3451 h 416"/>
                                <a:gd name="T24" fmla="+- 0 9534 6221"/>
                                <a:gd name="T25" fmla="*/ T24 w 3314"/>
                                <a:gd name="T26" fmla="+- 0 3437 3437"/>
                                <a:gd name="T27" fmla="*/ 3437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5"/>
                                  </a:lnTo>
                                  <a:lnTo>
                                    <a:pt x="14" y="400"/>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1" name="Group 2727"/>
                        <wpg:cNvGrpSpPr>
                          <a:grpSpLocks/>
                        </wpg:cNvGrpSpPr>
                        <wpg:grpSpPr bwMode="auto">
                          <a:xfrm>
                            <a:off x="6221" y="3437"/>
                            <a:ext cx="3314" cy="416"/>
                            <a:chOff x="6221" y="3437"/>
                            <a:chExt cx="3314" cy="416"/>
                          </a:xfrm>
                        </wpg:grpSpPr>
                        <wps:wsp>
                          <wps:cNvPr id="2752" name="Freeform 2728"/>
                          <wps:cNvSpPr>
                            <a:spLocks/>
                          </wps:cNvSpPr>
                          <wps:spPr bwMode="auto">
                            <a:xfrm>
                              <a:off x="6221" y="3437"/>
                              <a:ext cx="3314" cy="416"/>
                            </a:xfrm>
                            <a:custGeom>
                              <a:avLst/>
                              <a:gdLst>
                                <a:gd name="T0" fmla="+- 0 9534 6221"/>
                                <a:gd name="T1" fmla="*/ T0 w 3314"/>
                                <a:gd name="T2" fmla="+- 0 3437 3437"/>
                                <a:gd name="T3" fmla="*/ 3437 h 416"/>
                                <a:gd name="T4" fmla="+- 0 9520 6221"/>
                                <a:gd name="T5" fmla="*/ T4 w 3314"/>
                                <a:gd name="T6" fmla="+- 0 3451 3437"/>
                                <a:gd name="T7" fmla="*/ 3451 h 416"/>
                                <a:gd name="T8" fmla="+- 0 9520 6221"/>
                                <a:gd name="T9" fmla="*/ T8 w 3314"/>
                                <a:gd name="T10" fmla="+- 0 3837 3437"/>
                                <a:gd name="T11" fmla="*/ 3837 h 416"/>
                                <a:gd name="T12" fmla="+- 0 6235 6221"/>
                                <a:gd name="T13" fmla="*/ T12 w 3314"/>
                                <a:gd name="T14" fmla="+- 0 3837 3437"/>
                                <a:gd name="T15" fmla="*/ 3837 h 416"/>
                                <a:gd name="T16" fmla="+- 0 6221 6221"/>
                                <a:gd name="T17" fmla="*/ T16 w 3314"/>
                                <a:gd name="T18" fmla="+- 0 3852 3437"/>
                                <a:gd name="T19" fmla="*/ 3852 h 416"/>
                                <a:gd name="T20" fmla="+- 0 9534 6221"/>
                                <a:gd name="T21" fmla="*/ T20 w 3314"/>
                                <a:gd name="T22" fmla="+- 0 3852 3437"/>
                                <a:gd name="T23" fmla="*/ 3852 h 416"/>
                                <a:gd name="T24" fmla="+- 0 9534 6221"/>
                                <a:gd name="T25" fmla="*/ T24 w 3314"/>
                                <a:gd name="T26" fmla="+- 0 3437 3437"/>
                                <a:gd name="T27" fmla="*/ 3437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4"/>
                                  </a:lnTo>
                                  <a:lnTo>
                                    <a:pt x="3299" y="400"/>
                                  </a:lnTo>
                                  <a:lnTo>
                                    <a:pt x="14" y="400"/>
                                  </a:lnTo>
                                  <a:lnTo>
                                    <a:pt x="0" y="415"/>
                                  </a:lnTo>
                                  <a:lnTo>
                                    <a:pt x="3313" y="4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3" name="Picture 27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55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54" name="Group 2730"/>
                        <wpg:cNvGrpSpPr>
                          <a:grpSpLocks/>
                        </wpg:cNvGrpSpPr>
                        <wpg:grpSpPr bwMode="auto">
                          <a:xfrm>
                            <a:off x="6221" y="3852"/>
                            <a:ext cx="3314" cy="1193"/>
                            <a:chOff x="6221" y="3852"/>
                            <a:chExt cx="3314" cy="1193"/>
                          </a:xfrm>
                        </wpg:grpSpPr>
                        <wps:wsp>
                          <wps:cNvPr id="2755" name="Freeform 2731"/>
                          <wps:cNvSpPr>
                            <a:spLocks/>
                          </wps:cNvSpPr>
                          <wps:spPr bwMode="auto">
                            <a:xfrm>
                              <a:off x="6221" y="3852"/>
                              <a:ext cx="3314" cy="1193"/>
                            </a:xfrm>
                            <a:custGeom>
                              <a:avLst/>
                              <a:gdLst>
                                <a:gd name="T0" fmla="+- 0 9534 6221"/>
                                <a:gd name="T1" fmla="*/ T0 w 3314"/>
                                <a:gd name="T2" fmla="+- 0 3852 3852"/>
                                <a:gd name="T3" fmla="*/ 3852 h 1193"/>
                                <a:gd name="T4" fmla="+- 0 6221 6221"/>
                                <a:gd name="T5" fmla="*/ T4 w 3314"/>
                                <a:gd name="T6" fmla="+- 0 3852 3852"/>
                                <a:gd name="T7" fmla="*/ 3852 h 1193"/>
                                <a:gd name="T8" fmla="+- 0 6221 6221"/>
                                <a:gd name="T9" fmla="*/ T8 w 3314"/>
                                <a:gd name="T10" fmla="+- 0 5045 3852"/>
                                <a:gd name="T11" fmla="*/ 5045 h 1193"/>
                                <a:gd name="T12" fmla="+- 0 6235 6221"/>
                                <a:gd name="T13" fmla="*/ T12 w 3314"/>
                                <a:gd name="T14" fmla="+- 0 5030 3852"/>
                                <a:gd name="T15" fmla="*/ 5030 h 1193"/>
                                <a:gd name="T16" fmla="+- 0 6235 6221"/>
                                <a:gd name="T17" fmla="*/ T16 w 3314"/>
                                <a:gd name="T18" fmla="+- 0 3867 3852"/>
                                <a:gd name="T19" fmla="*/ 3867 h 1193"/>
                                <a:gd name="T20" fmla="+- 0 9520 6221"/>
                                <a:gd name="T21" fmla="*/ T20 w 3314"/>
                                <a:gd name="T22" fmla="+- 0 3867 3852"/>
                                <a:gd name="T23" fmla="*/ 3867 h 1193"/>
                                <a:gd name="T24" fmla="+- 0 9534 6221"/>
                                <a:gd name="T25" fmla="*/ T24 w 3314"/>
                                <a:gd name="T26" fmla="+- 0 3852 3852"/>
                                <a:gd name="T27" fmla="*/ 3852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0" y="0"/>
                                  </a:lnTo>
                                  <a:lnTo>
                                    <a:pt x="0" y="1193"/>
                                  </a:lnTo>
                                  <a:lnTo>
                                    <a:pt x="14" y="1178"/>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6" name="Group 2732"/>
                        <wpg:cNvGrpSpPr>
                          <a:grpSpLocks/>
                        </wpg:cNvGrpSpPr>
                        <wpg:grpSpPr bwMode="auto">
                          <a:xfrm>
                            <a:off x="6221" y="3852"/>
                            <a:ext cx="3314" cy="1193"/>
                            <a:chOff x="6221" y="3852"/>
                            <a:chExt cx="3314" cy="1193"/>
                          </a:xfrm>
                        </wpg:grpSpPr>
                        <wps:wsp>
                          <wps:cNvPr id="2757" name="Freeform 2733"/>
                          <wps:cNvSpPr>
                            <a:spLocks/>
                          </wps:cNvSpPr>
                          <wps:spPr bwMode="auto">
                            <a:xfrm>
                              <a:off x="6221" y="3852"/>
                              <a:ext cx="3314" cy="1193"/>
                            </a:xfrm>
                            <a:custGeom>
                              <a:avLst/>
                              <a:gdLst>
                                <a:gd name="T0" fmla="+- 0 9534 6221"/>
                                <a:gd name="T1" fmla="*/ T0 w 3314"/>
                                <a:gd name="T2" fmla="+- 0 3852 3852"/>
                                <a:gd name="T3" fmla="*/ 3852 h 1193"/>
                                <a:gd name="T4" fmla="+- 0 9520 6221"/>
                                <a:gd name="T5" fmla="*/ T4 w 3314"/>
                                <a:gd name="T6" fmla="+- 0 3867 3852"/>
                                <a:gd name="T7" fmla="*/ 3867 h 1193"/>
                                <a:gd name="T8" fmla="+- 0 9520 6221"/>
                                <a:gd name="T9" fmla="*/ T8 w 3314"/>
                                <a:gd name="T10" fmla="+- 0 5030 3852"/>
                                <a:gd name="T11" fmla="*/ 5030 h 1193"/>
                                <a:gd name="T12" fmla="+- 0 6235 6221"/>
                                <a:gd name="T13" fmla="*/ T12 w 3314"/>
                                <a:gd name="T14" fmla="+- 0 5030 3852"/>
                                <a:gd name="T15" fmla="*/ 5030 h 1193"/>
                                <a:gd name="T16" fmla="+- 0 6221 6221"/>
                                <a:gd name="T17" fmla="*/ T16 w 3314"/>
                                <a:gd name="T18" fmla="+- 0 5045 3852"/>
                                <a:gd name="T19" fmla="*/ 5045 h 1193"/>
                                <a:gd name="T20" fmla="+- 0 9534 6221"/>
                                <a:gd name="T21" fmla="*/ T20 w 3314"/>
                                <a:gd name="T22" fmla="+- 0 5045 3852"/>
                                <a:gd name="T23" fmla="*/ 5045 h 1193"/>
                                <a:gd name="T24" fmla="+- 0 9534 6221"/>
                                <a:gd name="T25" fmla="*/ T24 w 3314"/>
                                <a:gd name="T26" fmla="+- 0 3852 3852"/>
                                <a:gd name="T27" fmla="*/ 3852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3299" y="15"/>
                                  </a:lnTo>
                                  <a:lnTo>
                                    <a:pt x="3299" y="1178"/>
                                  </a:lnTo>
                                  <a:lnTo>
                                    <a:pt x="14" y="1178"/>
                                  </a:lnTo>
                                  <a:lnTo>
                                    <a:pt x="0" y="1193"/>
                                  </a:lnTo>
                                  <a:lnTo>
                                    <a:pt x="3313" y="1193"/>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8" name="Picture 27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97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59" name="Group 2735"/>
                        <wpg:cNvGrpSpPr>
                          <a:grpSpLocks/>
                        </wpg:cNvGrpSpPr>
                        <wpg:grpSpPr bwMode="auto">
                          <a:xfrm>
                            <a:off x="6681" y="4442"/>
                            <a:ext cx="2" cy="528"/>
                            <a:chOff x="6681" y="4442"/>
                            <a:chExt cx="2" cy="528"/>
                          </a:xfrm>
                        </wpg:grpSpPr>
                        <wps:wsp>
                          <wps:cNvPr id="2760" name="Freeform 2736"/>
                          <wps:cNvSpPr>
                            <a:spLocks/>
                          </wps:cNvSpPr>
                          <wps:spPr bwMode="auto">
                            <a:xfrm>
                              <a:off x="6681" y="4442"/>
                              <a:ext cx="2" cy="528"/>
                            </a:xfrm>
                            <a:custGeom>
                              <a:avLst/>
                              <a:gdLst>
                                <a:gd name="T0" fmla="+- 0 4442 4442"/>
                                <a:gd name="T1" fmla="*/ 4442 h 528"/>
                                <a:gd name="T2" fmla="+- 0 4970 4442"/>
                                <a:gd name="T3" fmla="*/ 4970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2737"/>
                        <wpg:cNvGrpSpPr>
                          <a:grpSpLocks/>
                        </wpg:cNvGrpSpPr>
                        <wpg:grpSpPr bwMode="auto">
                          <a:xfrm>
                            <a:off x="9507" y="4442"/>
                            <a:ext cx="2" cy="528"/>
                            <a:chOff x="9507" y="4442"/>
                            <a:chExt cx="2" cy="528"/>
                          </a:xfrm>
                        </wpg:grpSpPr>
                        <wps:wsp>
                          <wps:cNvPr id="2762" name="Freeform 2738"/>
                          <wps:cNvSpPr>
                            <a:spLocks/>
                          </wps:cNvSpPr>
                          <wps:spPr bwMode="auto">
                            <a:xfrm>
                              <a:off x="9507" y="4442"/>
                              <a:ext cx="2" cy="528"/>
                            </a:xfrm>
                            <a:custGeom>
                              <a:avLst/>
                              <a:gdLst>
                                <a:gd name="T0" fmla="+- 0 4442 4442"/>
                                <a:gd name="T1" fmla="*/ 4442 h 528"/>
                                <a:gd name="T2" fmla="+- 0 4970 4442"/>
                                <a:gd name="T3" fmla="*/ 4970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739"/>
                        <wpg:cNvGrpSpPr>
                          <a:grpSpLocks/>
                        </wpg:cNvGrpSpPr>
                        <wpg:grpSpPr bwMode="auto">
                          <a:xfrm>
                            <a:off x="6680" y="4443"/>
                            <a:ext cx="2828" cy="2"/>
                            <a:chOff x="6680" y="4443"/>
                            <a:chExt cx="2828" cy="2"/>
                          </a:xfrm>
                        </wpg:grpSpPr>
                        <wps:wsp>
                          <wps:cNvPr id="2764" name="Freeform 2740"/>
                          <wps:cNvSpPr>
                            <a:spLocks/>
                          </wps:cNvSpPr>
                          <wps:spPr bwMode="auto">
                            <a:xfrm>
                              <a:off x="6680" y="4443"/>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2741"/>
                        <wpg:cNvGrpSpPr>
                          <a:grpSpLocks/>
                        </wpg:cNvGrpSpPr>
                        <wpg:grpSpPr bwMode="auto">
                          <a:xfrm>
                            <a:off x="6680" y="4970"/>
                            <a:ext cx="2828" cy="2"/>
                            <a:chOff x="6680" y="4970"/>
                            <a:chExt cx="2828" cy="2"/>
                          </a:xfrm>
                        </wpg:grpSpPr>
                        <wps:wsp>
                          <wps:cNvPr id="2766" name="Freeform 2742"/>
                          <wps:cNvSpPr>
                            <a:spLocks/>
                          </wps:cNvSpPr>
                          <wps:spPr bwMode="auto">
                            <a:xfrm>
                              <a:off x="6680" y="4970"/>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2743"/>
                        <wpg:cNvGrpSpPr>
                          <a:grpSpLocks/>
                        </wpg:cNvGrpSpPr>
                        <wpg:grpSpPr bwMode="auto">
                          <a:xfrm>
                            <a:off x="6682" y="4443"/>
                            <a:ext cx="2825" cy="526"/>
                            <a:chOff x="6682" y="4443"/>
                            <a:chExt cx="2825" cy="526"/>
                          </a:xfrm>
                        </wpg:grpSpPr>
                        <wps:wsp>
                          <wps:cNvPr id="2768" name="Freeform 2744"/>
                          <wps:cNvSpPr>
                            <a:spLocks/>
                          </wps:cNvSpPr>
                          <wps:spPr bwMode="auto">
                            <a:xfrm>
                              <a:off x="6682" y="4443"/>
                              <a:ext cx="2825" cy="526"/>
                            </a:xfrm>
                            <a:custGeom>
                              <a:avLst/>
                              <a:gdLst>
                                <a:gd name="T0" fmla="+- 0 6682 6682"/>
                                <a:gd name="T1" fmla="*/ T0 w 2825"/>
                                <a:gd name="T2" fmla="+- 0 4969 4443"/>
                                <a:gd name="T3" fmla="*/ 4969 h 526"/>
                                <a:gd name="T4" fmla="+- 0 9506 6682"/>
                                <a:gd name="T5" fmla="*/ T4 w 2825"/>
                                <a:gd name="T6" fmla="+- 0 4969 4443"/>
                                <a:gd name="T7" fmla="*/ 4969 h 526"/>
                                <a:gd name="T8" fmla="+- 0 9506 6682"/>
                                <a:gd name="T9" fmla="*/ T8 w 2825"/>
                                <a:gd name="T10" fmla="+- 0 4443 4443"/>
                                <a:gd name="T11" fmla="*/ 4443 h 526"/>
                                <a:gd name="T12" fmla="+- 0 6682 6682"/>
                                <a:gd name="T13" fmla="*/ T12 w 2825"/>
                                <a:gd name="T14" fmla="+- 0 4443 4443"/>
                                <a:gd name="T15" fmla="*/ 4443 h 526"/>
                                <a:gd name="T16" fmla="+- 0 6682 6682"/>
                                <a:gd name="T17" fmla="*/ T16 w 2825"/>
                                <a:gd name="T18" fmla="+- 0 4969 4443"/>
                                <a:gd name="T19" fmla="*/ 4969 h 526"/>
                              </a:gdLst>
                              <a:ahLst/>
                              <a:cxnLst>
                                <a:cxn ang="0">
                                  <a:pos x="T1" y="T3"/>
                                </a:cxn>
                                <a:cxn ang="0">
                                  <a:pos x="T5" y="T7"/>
                                </a:cxn>
                                <a:cxn ang="0">
                                  <a:pos x="T9" y="T11"/>
                                </a:cxn>
                                <a:cxn ang="0">
                                  <a:pos x="T13" y="T15"/>
                                </a:cxn>
                                <a:cxn ang="0">
                                  <a:pos x="T17" y="T19"/>
                                </a:cxn>
                              </a:cxnLst>
                              <a:rect l="0" t="0" r="r" b="b"/>
                              <a:pathLst>
                                <a:path w="2825" h="526">
                                  <a:moveTo>
                                    <a:pt x="0" y="526"/>
                                  </a:moveTo>
                                  <a:lnTo>
                                    <a:pt x="2824" y="526"/>
                                  </a:lnTo>
                                  <a:lnTo>
                                    <a:pt x="2824"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9" name="Picture 27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40" y="4458"/>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665" o:spid="_x0000_s1026" style="position:absolute;margin-left:145.3pt;margin-top:10.95pt;width:331.4pt;height:241.3pt;z-index:-251683840;mso-position-horizontal-relative:page" coordorigin="2906,219" coordsize="6628,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">
                <v:group id="Group 2666" o:spid="_x0000_s1027" style="position:absolute;left:2906;top:219;width:3315;height:777" coordorigin="2906,219"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667" o:spid="_x0000_s1028" style="position:absolute;left:2906;top:219;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VFcUA&#10;AADdAAAADwAAAGRycy9kb3ducmV2LnhtbESPQWvCQBSE7wX/w/IEb83GHIJNXUXEggo9qIVeH9nX&#10;bEz2bZpdNf57tyD0OMzMN8x8OdhWXKn3tWMF0yQFQVw6XXOl4Ov08ToD4QOyxtYxKbiTh+Vi9DLH&#10;QrsbH+h6DJWIEPYFKjAhdIWUvjRk0SeuI47ej+sthij7SuoebxFuW5mlaS4t1hwXDHa0NlQ2x4tV&#10;sN5/y3A5d5zPPhuTrTbNbvhtlJqMh9U7iEBD+A8/21utIMvfp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5UVxQAAAN0AAAAPAAAAAAAAAAAAAAAAAJgCAABkcnMv&#10;ZG93bnJldi54bWxQSwUGAAAAAAQABAD1AAAAigMAAAAA&#10;" path="m3315,l,,,777,16,762,16,16r3283,l3315,xe" fillcolor="black" stroked="f">
                    <v:path arrowok="t" o:connecttype="custom" o:connectlocs="3315,219;0,219;0,996;16,981;16,235;3299,235;3315,219" o:connectangles="0,0,0,0,0,0,0"/>
                  </v:shape>
                </v:group>
                <v:group id="Group 2668" o:spid="_x0000_s1029" style="position:absolute;left:2906;top:219;width:3315;height:777" coordorigin="2906,219"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669" o:spid="_x0000_s1030" style="position:absolute;left:2906;top:219;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cUA&#10;AADdAAAADwAAAGRycy9kb3ducmV2LnhtbESPQWvCQBSE7wX/w/KE3uqmKQQbXUVEwQoetIVeH9ln&#10;Nk32bcyumv57VxA8DjPzDTOd97YRF+p85VjB+ygBQVw4XXGp4Od7/TYG4QOyxsYxKfgnD/PZ4GWK&#10;uXZX3tPlEEoRIexzVGBCaHMpfWHIoh+5ljh6R9dZDFF2pdQdXiPcNjJNkkxarDguGGxpaaioD2er&#10;YLn9leH813I23tUmXazqr/5UK/U67BcTEIH68Aw/2hutIM0+P+D+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a75xQAAAN0AAAAPAAAAAAAAAAAAAAAAAJgCAABkcnMv&#10;ZG93bnJldi54bWxQSwUGAAAAAAQABAD1AAAAigMAAAAA&#10;" path="m3315,r-16,16l3299,762,16,762,,777r3315,l3315,xe" fillcolor="black" stroked="f">
                    <v:path arrowok="t" o:connecttype="custom" o:connectlocs="3315,219;3299,235;3299,981;16,981;0,996;3315,996;3315,219" o:connectangles="0,0,0,0,0,0,0"/>
                  </v:shape>
                </v:group>
                <v:group id="Group 2670" o:spid="_x0000_s1031" style="position:absolute;left:6221;top:219;width:3314;height:777" coordorigin="6221,219"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671" o:spid="_x0000_s1032" style="position:absolute;left:6221;top:219;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H8ccA&#10;AADdAAAADwAAAGRycy9kb3ducmV2LnhtbESPQWsCMRSE70L/Q3gFb5pV0LZbo9i6Sg9SqO2lt8fm&#10;uVncvCxJ6m799U1B8DjMzDfMYtXbRpzJh9qxgsk4A0FcOl1zpeDrczt6BBEissbGMSn4pQCr5d1g&#10;gbl2HX/Q+RArkSAcclRgYmxzKUNpyGIYu5Y4eUfnLcYkfSW1xy7BbSOnWTaXFmtOCwZbejVUng4/&#10;VsGmeN/u/Oxl8r0/rqvuwZy4uBRKDe/79TOISH28ha/tN61gOn+awf+b9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NB/HHAAAA3QAAAA8AAAAAAAAAAAAAAAAAmAIAAGRy&#10;cy9kb3ducmV2LnhtbFBLBQYAAAAABAAEAPUAAACMAwAAAAA=&#10;" path="m3313,l,,,777,14,762,14,16r3285,l3313,xe" fillcolor="black" stroked="f">
                    <v:path arrowok="t" o:connecttype="custom" o:connectlocs="3313,219;0,219;0,996;14,981;14,235;3299,235;3313,219" o:connectangles="0,0,0,0,0,0,0"/>
                  </v:shape>
                </v:group>
                <v:group id="Group 2672" o:spid="_x0000_s1033" style="position:absolute;left:6221;top:219;width:3314;height:777" coordorigin="6221,219"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673" o:spid="_x0000_s1034" style="position:absolute;left:6221;top:219;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8HccA&#10;AADdAAAADwAAAGRycy9kb3ducmV2LnhtbESPQWsCMRSE70L/Q3iF3jSroLZbo9i6Sg9SqO2lt8fm&#10;uVncvCxJ6m77601B8DjMzDfMYtXbRpzJh9qxgvEoA0FcOl1zpeDrczt8BBEissbGMSn4pQCr5d1g&#10;gbl2HX/Q+RArkSAcclRgYmxzKUNpyGIYuZY4eUfnLcYkfSW1xy7BbSMnWTaTFmtOCwZbejVUng4/&#10;VsGmeN/u/PRl/L0/rqtubk5c/BVKPdz362cQkfp4C1/bb1rBZPY0h/836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TPB3HAAAA3QAAAA8AAAAAAAAAAAAAAAAAmAIAAGRy&#10;cy9kb3ducmV2LnhtbFBLBQYAAAAABAAEAPUAAACMAwAAAAA=&#10;" path="m3313,r-14,16l3299,762,14,762,,777r3313,l3313,xe" fillcolor="black" stroked="f">
                    <v:path arrowok="t" o:connecttype="custom" o:connectlocs="3313,219;3299,235;3299,981;14,981;0,996;3313,996;3313,219" o:connectangles="0,0,0,0,0,0,0"/>
                  </v:shape>
                </v:group>
                <v:group id="Group 2674" o:spid="_x0000_s1035" style="position:absolute;left:2906;top:996;width:3315;height:417" coordorigin="2906,996"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675" o:spid="_x0000_s1036" style="position:absolute;left:2906;top:996;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APsYA&#10;AADdAAAADwAAAGRycy9kb3ducmV2LnhtbESPQWvCQBSE74X+h+UVequb5hBM6ioiCh5Ki2nAHh/Z&#10;ZxKafZvurib9911B8DjMzDfMYjWZXlzI+c6ygtdZAoK4trrjRkH1tXuZg/ABWWNvmRT8kYfV8vFh&#10;gYW2Ix/oUoZGRAj7AhW0IQyFlL5uyaCf2YE4eifrDIYoXSO1wzHCTS/TJMmkwY7jQosDbVqqf8qz&#10;UVDqrNr+Hj9SZw6n7+P7Zz/m251Sz0/T+g1EoCncw7f2XitIszyH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vAPsYAAADdAAAADwAAAAAAAAAAAAAAAACYAgAAZHJz&#10;L2Rvd25yZXYueG1sUEsFBgAAAAAEAAQA9QAAAIsDAAAAAA==&#10;" path="m3315,l,,,416,16,402,16,15r3283,l3315,xe" fillcolor="black" stroked="f">
                    <v:path arrowok="t" o:connecttype="custom" o:connectlocs="3315,996;0,996;0,1412;16,1398;16,1011;3299,1011;3315,996" o:connectangles="0,0,0,0,0,0,0"/>
                  </v:shape>
                </v:group>
                <v:group id="Group 2676" o:spid="_x0000_s1037" style="position:absolute;left:2906;top:996;width:3315;height:417" coordorigin="2906,996"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677" o:spid="_x0000_s1038" style="position:absolute;left:2906;top:996;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IsYA&#10;AADdAAAADwAAAGRycy9kb3ducmV2LnhtbESPQWvCQBSE7wX/w/IEb3VjDlpTVymi0INUjII9PrLP&#10;JDT7Nu5uTfrvXaHgcZiZb5jFqjeNuJHztWUFk3ECgriwuuZSwem4fX0D4QOyxsYyKfgjD6vl4GWB&#10;mbYdH+iWh1JECPsMFVQhtJmUvqjIoB/bljh6F+sMhihdKbXDLsJNI9MkmUqDNceFCltaV1T85L9G&#10;Qa6np831/JU6c7h8n3f7pptvtkqNhv3HO4hAfXiG/9ufWkE6Sy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WIsYAAADdAAAADwAAAAAAAAAAAAAAAACYAgAAZHJz&#10;L2Rvd25yZXYueG1sUEsFBgAAAAAEAAQA9QAAAIsDAAAAAA==&#10;" path="m3315,r-16,15l3299,402,16,402,,416r3315,l3315,xe" fillcolor="black" stroked="f">
                    <v:path arrowok="t" o:connecttype="custom" o:connectlocs="3315,996;3299,1011;3299,1398;16,1398;0,1412;3315,1412;3315,996" o:connectangles="0,0,0,0,0,0,0"/>
                  </v:shape>
                  <v:shape id="Picture 2678" o:spid="_x0000_s1039" type="#_x0000_t75" style="position:absolute;left:3085;top:11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nP7GAAAA3QAAAA8AAABkcnMvZG93bnJldi54bWxEj0FrwkAUhO+C/2F5hd5000SqRNcghYK0&#10;B6kVz4/sMxuTfRuyG03767uFQo/DzHzDbIrRtuJGva8dK3iaJyCIS6drrhScPl9nKxA+IGtsHZOC&#10;L/JQbKeTDeba3fmDbsdQiQhhn6MCE0KXS+lLQxb93HXE0bu43mKIsq+k7vEe4baVaZI8S4s1xwWD&#10;Hb0YKpvjYBUs9ie+HrLFcGnevg86c+d3s7JKPT6MuzWIQGP4D/+191pBukxS+H0Tn4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c/sYAAADdAAAADwAAAAAAAAAAAAAA&#10;AACfAgAAZHJzL2Rvd25yZXYueG1sUEsFBgAAAAAEAAQA9wAAAJIDAAAAAA==&#10;">
                    <v:imagedata r:id="rId37" o:title=""/>
                  </v:shape>
                </v:group>
                <v:group id="Group 2679" o:spid="_x0000_s1040" style="position:absolute;left:6221;top:996;width:3314;height:417" coordorigin="6221,996"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Freeform 2680" o:spid="_x0000_s1041" style="position:absolute;left:6221;top:996;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cTcUA&#10;AADdAAAADwAAAGRycy9kb3ducmV2LnhtbESPUWvCMBSF34X9h3AHvmlaGVWqUWQgbOAQdT/grrk2&#10;dc1NSTJb/70ZDPZ4OOd8h7PaDLYVN/Khcawgn2YgiCunG64VfJ53kwWIEJE1to5JwZ0CbNZPoxWW&#10;2vV8pNsp1iJBOJSowMTYlVKGypDFMHUdcfIuzluMSfpaao99gttWzrKskBYbTgsGO3o1VH2ffqyC&#10;nc8X+654P4Tt4fJ1rUzMi/5DqfHzsF2CiDTE//Bf+00rmM2zF/h9k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5xNxQAAAN0AAAAPAAAAAAAAAAAAAAAAAJgCAABkcnMv&#10;ZG93bnJldi54bWxQSwUGAAAAAAQABAD1AAAAigMAAAAA&#10;" path="m3313,l,,,416,14,402,14,15r3285,l3313,xe" fillcolor="black" stroked="f">
                    <v:path arrowok="t" o:connecttype="custom" o:connectlocs="3313,996;0,996;0,1412;14,1398;14,1011;3299,1011;3313,996" o:connectangles="0,0,0,0,0,0,0"/>
                  </v:shape>
                </v:group>
                <v:group id="Group 2681" o:spid="_x0000_s1042" style="position:absolute;left:6221;top:996;width:3314;height:417" coordorigin="6221,996"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2682" o:spid="_x0000_s1043" style="position:absolute;left:6221;top:996;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nocUA&#10;AADdAAAADwAAAGRycy9kb3ducmV2LnhtbESPwWrDMBBE74X8g9hAb43sHJzgRg4hEEigJTTtB2yt&#10;teXWWhlJid2/jwqFHoeZecNstpPtxY186BwryBcZCOLa6Y5bBR/vh6c1iBCRNfaOScEPBdhWs4cN&#10;ltqN/Ea3S2xFgnAoUYGJcSilDLUhi2HhBuLkNc5bjEn6VmqPY4LbXi6zrJAWO04LBgfaG6q/L1er&#10;4ODz9ctQnM5hd24+v2oT82J8VepxPu2eQUSa4n/4r33UCparrIDfN+kJy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aehxQAAAN0AAAAPAAAAAAAAAAAAAAAAAJgCAABkcnMv&#10;ZG93bnJldi54bWxQSwUGAAAAAAQABAD1AAAAigMAAAAA&#10;" path="m3313,r-14,15l3299,402,14,402,,416r3313,l3313,xe" fillcolor="black" stroked="f">
                    <v:path arrowok="t" o:connecttype="custom" o:connectlocs="3313,996;3299,1011;3299,1398;14,1398;0,1412;3313,1412;3313,996" o:connectangles="0,0,0,0,0,0,0"/>
                  </v:shape>
                  <v:shape id="Picture 2683" o:spid="_x0000_s1044" type="#_x0000_t75" style="position:absolute;left:6398;top:11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Md/FAAAA3QAAAA8AAABkcnMvZG93bnJldi54bWxEj09rAjEUxO9Cv0N4hd40qQeV1ShLrVL0&#10;5B88Pzavm6Wbl2WT6m4/fSMIHoeZ+Q2zWHWuFldqQ+VZw/tIgSAuvKm41HA+bYYzECEiG6w9k4ae&#10;AqyWL4MFZsbf+EDXYyxFgnDIUIONscmkDIUlh2HkG+LkffvWYUyyLaVp8ZbgrpZjpSbSYcVpwWJD&#10;H5aKn+Ov04C2Wvd/ucz7/fa0U02+Xe8/L1q/vXb5HESkLj7Dj/aX0TCeqinc36Qn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6zHfxQAAAN0AAAAPAAAAAAAAAAAAAAAA&#10;AJ8CAABkcnMvZG93bnJldi54bWxQSwUGAAAAAAQABAD3AAAAkQMAAAAA&#10;">
                    <v:imagedata r:id="rId35" o:title=""/>
                  </v:shape>
                </v:group>
                <v:group id="Group 2684" o:spid="_x0000_s1045" style="position:absolute;left:2906;top:1412;width:3315;height:416" coordorigin="2906,1412"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2685" o:spid="_x0000_s1046" style="position:absolute;left:2906;top:1412;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ZKMYA&#10;AADdAAAADwAAAGRycy9kb3ducmV2LnhtbESPT2vCQBTE74V+h+UJvdWNtlSNboIIYqH14B/w+th9&#10;JsHs25DdmPTbdwsFj8PM/IZZ5YOtxZ1aXzlWMBknIIi1MxUXCs6n7eschA/IBmvHpOCHPOTZ89MK&#10;U+N6PtD9GAoRIexTVFCG0KRSel2SRT92DXH0rq61GKJsC2la7CPc1nKaJB/SYsVxocSGNiXp27Gz&#10;Cnp52e3fuk23fifSX3oXqu/tXqmX0bBeggg0hEf4v/1pFExnyQL+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ZZKMYAAADdAAAADwAAAAAAAAAAAAAAAACYAgAAZHJz&#10;L2Rvd25yZXYueG1sUEsFBgAAAAAEAAQA9QAAAIsDAAAAAA==&#10;" path="m3315,l,,,415,16,401,16,15r3283,l3315,xe" fillcolor="black" stroked="f">
                    <v:path arrowok="t" o:connecttype="custom" o:connectlocs="3315,1412;0,1412;0,1827;16,1813;16,1427;3299,1427;3315,1412" o:connectangles="0,0,0,0,0,0,0"/>
                  </v:shape>
                </v:group>
                <v:group id="Group 2686" o:spid="_x0000_s1047" style="position:absolute;left:2906;top:1412;width:3315;height:416" coordorigin="2906,1412"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2687" o:spid="_x0000_s1048" style="position:absolute;left:2906;top:1412;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D88UA&#10;AADdAAAADwAAAGRycy9kb3ducmV2LnhtbESPT4vCMBTE7wt+h/AEb2taXVapRhFBFHY9+Ae8PpJn&#10;W2xeSpPa+u03Cwt7HGbmN8xy3dtKPKnxpWMF6TgBQaydKTlXcL3s3ucgfEA2WDkmBS/ysF4N3paY&#10;GdfxiZ7nkIsIYZ+hgiKEOpPS64Is+rGriaN3d43FEGWTS9NgF+G2kpMk+ZQWS44LBda0LUg/zq1V&#10;0Mnb/jhtt+3mg0h/6X0ov3dHpUbDfrMAEagP/+G/9sEomMzS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cPzxQAAAN0AAAAPAAAAAAAAAAAAAAAAAJgCAABkcnMv&#10;ZG93bnJldi54bWxQSwUGAAAAAAQABAD1AAAAigMAAAAA&#10;" path="m3315,r-16,15l3299,401,16,401,,415r3315,l3315,xe" fillcolor="black" stroked="f">
                    <v:path arrowok="t" o:connecttype="custom" o:connectlocs="3315,1412;3299,1427;3299,1813;16,1813;0,1827;3315,1827;3315,1412" o:connectangles="0,0,0,0,0,0,0"/>
                  </v:shape>
                  <v:shape id="Picture 2688" o:spid="_x0000_s1049" type="#_x0000_t75" style="position:absolute;left:3085;top:153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BJrFAAAA3QAAAA8AAABkcnMvZG93bnJldi54bWxEj0+LwjAUxO8LfofwBG9rag+uVKMUdWVZ&#10;T/7B86N5NsXmpTRZbffTbxYEj8PM/IZZrDpbizu1vnKsYDJOQBAXTldcKjifPt9nIHxA1lg7JgU9&#10;eVgtB28LzLR78IHux1CKCGGfoQITQpNJ6QtDFv3YNcTRu7rWYoiyLaVu8RHhtpZpkkylxYrjgsGG&#10;1oaK2/HHKkBTbfrfXOb9fnf6Tpp8t9lvL0qNhl0+BxGoC6/ws/2lFaQfkxT+38Qn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QSaxQAAAN0AAAAPAAAAAAAAAAAAAAAA&#10;AJ8CAABkcnMvZG93bnJldi54bWxQSwUGAAAAAAQABAD3AAAAkQMAAAAA&#10;">
                    <v:imagedata r:id="rId35" o:title=""/>
                  </v:shape>
                </v:group>
                <v:group id="Group 2689" o:spid="_x0000_s1050" style="position:absolute;left:6221;top:1412;width:3314;height:416" coordorigin="6221,1412"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HRvcUAAADdAAAADwAAAGRycy9kb3ducmV2LnhtbESPQYvCMBSE78L+h/AE&#10;b5pWWV2qUURW2YMsqAvi7dE822LzUprY1n9vhAWPw8x8wyxWnSlFQ7UrLCuIRxEI4tTqgjMFf6ft&#10;8AuE88gaS8uk4EEOVsuP3gITbVs+UHP0mQgQdgkqyL2vEildmpNBN7IVcfCutjbog6wzqWtsA9yU&#10;chxFU2mw4LCQY0WbnNLb8W4U7Fps15P4u9nfrpvH5fT5e97HpNSg363nIDx1/h3+b/9oBeNZ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R0b3FAAAA3QAA&#10;AA8AAAAAAAAAAAAAAAAAqgIAAGRycy9kb3ducmV2LnhtbFBLBQYAAAAABAAEAPoAAACcAwAAAAA=&#10;">
                  <v:shape id="Freeform 2690" o:spid="_x0000_s1051" style="position:absolute;left:6221;top:1412;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xsgA&#10;AADdAAAADwAAAGRycy9kb3ducmV2LnhtbESPT2vCQBTE74LfYXkFL1I3Wlvb1FVEqBQP/mu9P7LP&#10;JCT7NmRXE/30bqHgcZiZ3zDTeWtKcaHa5ZYVDAcRCOLE6pxTBb8/X8/vIJxH1lhaJgVXcjCfdTtT&#10;jLVteE+Xg09FgLCLUUHmfRVL6ZKMDLqBrYiDd7K1QR9knUpdYxPgppSjKHqTBnMOCxlWtMwoKQ5n&#10;o+C1f37ZbY7V6eNmVttysy6aY1Io1XtqF58gPLX+Ef5vf2sFo8lwDH9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fGyAAAAN0AAAAPAAAAAAAAAAAAAAAAAJgCAABk&#10;cnMvZG93bnJldi54bWxQSwUGAAAAAAQABAD1AAAAjQMAAAAA&#10;" path="m3313,l,,,415,14,401,14,15r3285,l3313,xe" fillcolor="black" stroked="f">
                    <v:path arrowok="t" o:connecttype="custom" o:connectlocs="3313,1412;0,1412;0,1827;14,1813;14,1427;3299,1427;3313,1412" o:connectangles="0,0,0,0,0,0,0"/>
                  </v:shape>
                </v:group>
                <v:group id="Group 2691" o:spid="_x0000_s1052" style="position:absolute;left:6221;top:1412;width:3314;height:416" coordorigin="6221,1412"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UsUAAADdAAAADwAAAGRycy9kb3ducmV2LnhtbESPQYvCMBSE78L+h/CE&#10;vWlaF3WpRhFZlz2IoC6It0fzbIvNS2liW/+9EQSPw8x8w8yXnSlFQ7UrLCuIhxEI4tTqgjMF/8fN&#10;4BuE88gaS8uk4E4OlouP3hwTbVveU3PwmQgQdgkqyL2vEildmpNBN7QVcfAutjbog6wzqWtsA9yU&#10;chRFE2mw4LCQY0XrnNLr4WYU/LbYrr7in2Z7vazv5+N4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07FLFAAAA3QAA&#10;AA8AAAAAAAAAAAAAAAAAqgIAAGRycy9kb3ducmV2LnhtbFBLBQYAAAAABAAEAPoAAACcAwAAAAA=&#10;">
                  <v:shape id="Freeform 2692" o:spid="_x0000_s1053" style="position:absolute;left:6221;top:1412;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8KscA&#10;AADdAAAADwAAAGRycy9kb3ducmV2LnhtbESPT2vCQBTE70K/w/IKXqRuVLSaukoRlOLBtv65P7LP&#10;JCT7NmRXE/vpXUHocZiZ3zDzZWtKcaXa5ZYVDPoRCOLE6pxTBcfD+m0KwnlkjaVlUnAjB8vFS2eO&#10;sbYN/9J171MRIOxiVJB5X8VSuiQjg65vK+LgnW1t0AdZp1LX2AS4KeUwiibSYM5hIcOKVhklxf5i&#10;FIx7l9HP7lSdZ39m813utkVzSgqluq/t5wcIT63/Dz/bX1rB8H0wgc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vCrHAAAA3QAAAA8AAAAAAAAAAAAAAAAAmAIAAGRy&#10;cy9kb3ducmV2LnhtbFBLBQYAAAAABAAEAPUAAACMAwAAAAA=&#10;" path="m3313,r-14,15l3299,401,14,401,,415r3313,l3313,xe" fillcolor="black" stroked="f">
                    <v:path arrowok="t" o:connecttype="custom" o:connectlocs="3313,1412;3299,1427;3299,1813;14,1813;0,1827;3313,1827;3313,1412" o:connectangles="0,0,0,0,0,0,0"/>
                  </v:shape>
                  <v:shape id="Picture 2693" o:spid="_x0000_s1054" type="#_x0000_t75" style="position:absolute;left:6398;top:153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pwLGAAAA3QAAAA8AAABkcnMvZG93bnJldi54bWxEj0FrwkAUhO8F/8PyhN7qRg9NSV0lVCvF&#10;nJqUnh/Z12xo9m3Irpr4612h0OMwM98w6+1oO3GmwbeOFSwXCQji2umWGwVf1fvTCwgfkDV2jknB&#10;RB62m9nDGjPtLvxJ5zI0IkLYZ6jAhNBnUvrakEW/cD1x9H7cYDFEOTRSD3iJcNvJVZI8S4stxwWD&#10;Pb0Zqn/Lk1WApt1N11zmU3GojkmfH3bF/lupx/mYv4IINIb/8F/7QytYpcsU7m/iE5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KnAsYAAADdAAAADwAAAAAAAAAAAAAA&#10;AACfAgAAZHJzL2Rvd25yZXYueG1sUEsFBgAAAAAEAAQA9wAAAJIDAAAAAA==&#10;">
                    <v:imagedata r:id="rId35" o:title=""/>
                  </v:shape>
                </v:group>
                <v:group id="Group 2694" o:spid="_x0000_s1055" style="position:absolute;left:2906;top:1827;width:3315;height:417" coordorigin="2906,1827"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2695" o:spid="_x0000_s1056" style="position:absolute;left:2906;top:1827;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M+ccA&#10;AADdAAAADwAAAGRycy9kb3ducmV2LnhtbESPT2vCQBTE7wW/w/KE3urGHGyNWUVEoYfSYiro8ZF9&#10;+YPZt3F3a9Jv3y0Uehxm5jdMvhlNJ+7kfGtZwXyWgCAurW65VnD6PDy9gPABWWNnmRR8k4fNevKQ&#10;Y6btwEe6F6EWEcI+QwVNCH0mpS8bMuhntieOXmWdwRClq6V2OES46WSaJAtpsOW40GBPu4bKa/Fl&#10;FBR6cdrfzu+pM8fqcn776Ibl/qDU43TcrkAEGsN/+K/9qhWkz/Ml/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ZzPnHAAAA3QAAAA8AAAAAAAAAAAAAAAAAmAIAAGRy&#10;cy9kb3ducmV2LnhtbFBLBQYAAAAABAAEAPUAAACMAwAAAAA=&#10;" path="m3315,l,,,417,16,402,16,16r3283,l3315,xe" fillcolor="black" stroked="f">
                    <v:path arrowok="t" o:connecttype="custom" o:connectlocs="3315,1827;0,1827;0,2244;16,2229;16,1843;3299,1843;3315,1827" o:connectangles="0,0,0,0,0,0,0"/>
                  </v:shape>
                </v:group>
                <v:group id="Group 2696" o:spid="_x0000_s1057" style="position:absolute;left:2906;top:1827;width:3315;height:417" coordorigin="2906,1827"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2697" o:spid="_x0000_s1058" style="position:absolute;left:2906;top:1827;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KQsYA&#10;AADdAAAADwAAAGRycy9kb3ducmV2LnhtbESPQWvCQBSE7wX/w/IEb3VjDlpTVymi0INUjII9PrLP&#10;JDT7Nu5uTfrvXaHgcZiZb5jFqjeNuJHztWUFk3ECgriwuuZSwem4fX0D4QOyxsYyKfgjD6vl4GWB&#10;mbYdH+iWh1JECPsMFVQhtJmUvqjIoB/bljh6F+sMhihdKbXDLsJNI9MkmUqDNceFCltaV1T85L9G&#10;Qa6np831/JU6c7h8n3f7pptvtkqNhv3HO4hAfXiG/9ufWkE6Syf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KQsYAAADdAAAADwAAAAAAAAAAAAAAAACYAgAAZHJz&#10;L2Rvd25yZXYueG1sUEsFBgAAAAAEAAQA9QAAAIsDAAAAAA==&#10;" path="m3315,r-16,16l3299,402,16,402,,417r3315,l3315,xe" fillcolor="black" stroked="f">
                    <v:path arrowok="t" o:connecttype="custom" o:connectlocs="3315,1827;3299,1843;3299,2229;16,2229;0,2244;3315,2244;3315,1827" o:connectangles="0,0,0,0,0,0,0"/>
                  </v:shape>
                  <v:shape id="Picture 2698" o:spid="_x0000_s1059" type="#_x0000_t75" style="position:absolute;left:3085;top:194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RevGAAAA3QAAAA8AAABkcnMvZG93bnJldi54bWxEj9FqAjEURN8L/kO4Ql+KZg20ytYoIlos&#10;9UG3/YDL5nY3uLlZNlG3f98Igo/DzJxh5sveNeJCXbCeNUzGGQji0hvLlYaf7+1oBiJEZIONZ9Lw&#10;RwGWi8HTHHPjr3ykSxErkSAcctRQx9jmUoayJodh7Fvi5P36zmFMsquk6fCa4K6RKsvepEPLaaHG&#10;ltY1lafi7DTYsHnZzfZf+/VBxY/T6tVWn77Q+nnYr95BROrjI3xv74wGNVUKbm/S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1F68YAAADdAAAADwAAAAAAAAAAAAAA&#10;AACfAgAAZHJzL2Rvd25yZXYueG1sUEsFBgAAAAAEAAQA9wAAAJIDAAAAAA==&#10;">
                    <v:imagedata r:id="rId36" o:title=""/>
                  </v:shape>
                </v:group>
                <v:group id="Group 2699" o:spid="_x0000_s1060" style="position:absolute;left:6221;top:1827;width:3314;height:417" coordorigin="6221,1827"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2700" o:spid="_x0000_s1061" style="position:absolute;left:6221;top:1827;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ALcUA&#10;AADdAAAADwAAAGRycy9kb3ducmV2LnhtbESPUWvCMBSF3wf7D+EO9jbTllGlM4oMhA0mou4H3DXX&#10;pltzU5LM1n9vBMHHwznnO5z5crSdOJEPrWMF+SQDQVw73XKj4PuwfpmBCBFZY+eYFJwpwHLx+DDH&#10;SruBd3Tax0YkCIcKFZgY+0rKUBuyGCauJ07e0XmLMUnfSO1xSHDbySLLSmmx5bRgsKd3Q/Xf/t8q&#10;WPt89tWXn9uw2h5/fmsT83LYKPX8NK7eQEQa4z18a39oBcW0eIX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AtxQAAAN0AAAAPAAAAAAAAAAAAAAAAAJgCAABkcnMv&#10;ZG93bnJldi54bWxQSwUGAAAAAAQABAD1AAAAigMAAAAA&#10;" path="m3313,l,,,417,14,402,14,16r3285,l3313,xe" fillcolor="black" stroked="f">
                    <v:path arrowok="t" o:connecttype="custom" o:connectlocs="3313,1827;0,1827;0,2244;14,2229;14,1843;3299,1843;3313,1827" o:connectangles="0,0,0,0,0,0,0"/>
                  </v:shape>
                </v:group>
                <v:group id="Group 2701" o:spid="_x0000_s1062" style="position:absolute;left:6221;top:1827;width:3314;height:417" coordorigin="6221,1827"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shape id="Freeform 2702" o:spid="_x0000_s1063" style="position:absolute;left:6221;top:1827;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wcUA&#10;AADdAAAADwAAAGRycy9kb3ducmV2LnhtbESPwWrDMBBE74X+g9hCb7VsH9zgRgmhEGigJSTtB2yt&#10;jeXEWhlJid2/rwKBHIeZecPMl5PtxYV86BwrKLIcBHHjdMetgp/v9csMRIjIGnvHpOCPAiwXjw9z&#10;rLUbeUeXfWxFgnCoUYGJcailDI0hiyFzA3HyDs5bjEn6VmqPY4LbXpZ5XkmLHacFgwO9G2pO+7NV&#10;sPbF7HOoNtuw2h5+j42JRTV+KfX8NK3eQESa4j18a39oBeVrWcH1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PvBxQAAAN0AAAAPAAAAAAAAAAAAAAAAAJgCAABkcnMv&#10;ZG93bnJldi54bWxQSwUGAAAAAAQABAD1AAAAigMAAAAA&#10;" path="m3313,r-14,16l3299,402,14,402,,417r3313,l3313,xe" fillcolor="black" stroked="f">
                    <v:path arrowok="t" o:connecttype="custom" o:connectlocs="3313,1827;3299,1843;3299,2229;14,2229;0,2244;3313,2244;3313,1827" o:connectangles="0,0,0,0,0,0,0"/>
                  </v:shape>
                  <v:shape id="Picture 2703" o:spid="_x0000_s1064" type="#_x0000_t75" style="position:absolute;left:6398;top:194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7Tb7FAAAA3QAAAA8AAABkcnMvZG93bnJldi54bWxEj0FrwkAUhO8F/8PyBG91YxAtqasEQVF6&#10;0nro8Zl9zaZm34bsauK/7wqCx2FmvmEWq97W4katrxwrmIwTEMSF0xWXCk7fm/cPED4ga6wdk4I7&#10;eVgtB28LzLTr+EC3YyhFhLDPUIEJocmk9IUhi37sGuLo/brWYoiyLaVusYtwW8s0SWbSYsVxwWBD&#10;a0PF5Xi1CqZ/Xz9Tc2qu/dnsz5a6fDPb5kqNhn3+CSJQH17hZ3unFaTzdA6PN/EJ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u02+xQAAAN0AAAAPAAAAAAAAAAAAAAAA&#10;AJ8CAABkcnMvZG93bnJldi54bWxQSwUGAAAAAAQABAD3AAAAkQMAAAAA&#10;">
                    <v:imagedata r:id="rId38" o:title=""/>
                  </v:shape>
                </v:group>
                <v:group id="Group 2704" o:spid="_x0000_s1065" style="position:absolute;left:2906;top:2244;width:3315;height:1193" coordorigin="2906,2244" coordsize="3315,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2705" o:spid="_x0000_s1066" style="position:absolute;left:2906;top:2244;width:3315;height:1193;visibility:visible;mso-wrap-style:square;v-text-anchor:top" coordsize="3315,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4fcgA&#10;AADdAAAADwAAAGRycy9kb3ducmV2LnhtbESPQU/CQBSE7yT8h80j8QZberBaWYghKB4gpOjF26P7&#10;bCvdt83uApVf75qYcJzMzDeZ2aI3rTiT841lBdNJAoK4tLrhSsHH+8v4AYQPyBpby6Tghzws5sPB&#10;DHNtL1zQeR8qESHsc1RQh9DlUvqyJoN+Yjvi6H1ZZzBE6SqpHV4i3LQyTZJ7abDhuFBjR8uayuP+&#10;ZBRI2mxfr9tpVuzWLlkdVofi+zNT6m7UPz+BCNSHW/i//aYVpFn6C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9bh9yAAAAN0AAAAPAAAAAAAAAAAAAAAAAJgCAABk&#10;cnMvZG93bnJldi54bWxQSwUGAAAAAAQABAD1AAAAjQMAAAAA&#10;" path="m3315,l,,,1193r16,-16l16,14r3283,l3315,xe" fillcolor="black" stroked="f">
                    <v:path arrowok="t" o:connecttype="custom" o:connectlocs="3315,2244;0,2244;0,3437;16,3421;16,2258;3299,2258;3315,2244" o:connectangles="0,0,0,0,0,0,0"/>
                  </v:shape>
                </v:group>
                <v:group id="Group 2706" o:spid="_x0000_s1067" style="position:absolute;left:2906;top:2244;width:3315;height:1193" coordorigin="2906,2244" coordsize="3315,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707" o:spid="_x0000_s1068" style="position:absolute;left:2906;top:2244;width:3315;height:1193;visibility:visible;mso-wrap-style:square;v-text-anchor:top" coordsize="3315,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ipsgA&#10;AADdAAAADwAAAGRycy9kb3ducmV2LnhtbESPT2vCQBTE7wW/w/KE3uomFpoSXaWI/XOoSKwXb8/s&#10;M0nNvg27W0399F2h4HGYmd8w03lvWnEi5xvLCtJRAoK4tLrhSsH26/XhGYQPyBpby6TglzzMZ4O7&#10;Kebanrmg0yZUIkLY56igDqHLpfRlTQb9yHbE0TtYZzBE6SqpHZ4j3LRynCRP0mDDcaHGjhY1lcfN&#10;j1Eg6XP1dlmlWbF+d8lyv9wX37tMqfth/zIBEagPt/B/+0MrGGePK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iKmyAAAAN0AAAAPAAAAAAAAAAAAAAAAAJgCAABk&#10;cnMvZG93bnJldi54bWxQSwUGAAAAAAQABAD1AAAAjQMAAAAA&#10;" path="m3315,r-16,14l3299,1177r-3283,l,1193r3315,l3315,xe" fillcolor="black" stroked="f">
                    <v:path arrowok="t" o:connecttype="custom" o:connectlocs="3315,2244;3299,2258;3299,3421;16,3421;0,3437;3315,3437;3315,2244" o:connectangles="0,0,0,0,0,0,0"/>
                  </v:shape>
                  <v:shape id="Picture 2708" o:spid="_x0000_s1069" type="#_x0000_t75" style="position:absolute;left:3085;top:236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WPrFAAAA3QAAAA8AAABkcnMvZG93bnJldi54bWxEj09rwkAUxO8Fv8PyhN7qxgitRFcJWqXo&#10;yT94fmSf2WD2bchuNemndwuFHoeZ+Q0zX3a2FndqfeVYwXiUgCAunK64VHA+bd6mIHxA1lg7JgU9&#10;eVguBi9zzLR78IHux1CKCGGfoQITQpNJ6QtDFv3INcTRu7rWYoiyLaVu8RHhtpZpkrxLixXHBYMN&#10;rQwVt+O3VYCmWvc/ucz7/fa0S5p8u95/XpR6HXb5DESgLvyH/9pfWkH6MUnh901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8Fj6xQAAAN0AAAAPAAAAAAAAAAAAAAAA&#10;AJ8CAABkcnMvZG93bnJldi54bWxQSwUGAAAAAAQABAD3AAAAkQMAAAAA&#10;">
                    <v:imagedata r:id="rId35" o:title=""/>
                  </v:shape>
                </v:group>
                <v:group id="Group 2709" o:spid="_x0000_s1070" style="position:absolute;left:3368;top:2834;width:2;height:528" coordorigin="3368,2834"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shape id="Freeform 2710" o:spid="_x0000_s1071" style="position:absolute;left:3368;top:2834;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Aq8cA&#10;AADdAAAADwAAAGRycy9kb3ducmV2LnhtbESPQWvCQBSE74L/YXlCb7pRg0p0FRGEFuyh6iHeHtln&#10;Es2+Ddmtif313ULB4zAz3zCrTWcq8aDGlZYVjEcRCOLM6pJzBefTfrgA4TyyxsoyKXiSg82631th&#10;om3LX/Q4+lwECLsEFRTe14mULivIoBvZmjh4V9sY9EE2udQNtgFuKjmJopk0WHJYKLCmXUHZ/fht&#10;FKSf8XR8iBfpZXbdtj/yXEfp7UOpt0G3XYLw1PlX+L/9rhVM5tM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5QKvHAAAA3QAAAA8AAAAAAAAAAAAAAAAAmAIAAGRy&#10;cy9kb3ducmV2LnhtbFBLBQYAAAAABAAEAPUAAACMAwAAAAA=&#10;" path="m,l,528e" filled="f" strokecolor="#7e9db9" strokeweight=".16pt">
                    <v:path arrowok="t" o:connecttype="custom" o:connectlocs="0,2834;0,3362" o:connectangles="0,0"/>
                  </v:shape>
                </v:group>
                <v:group id="Group 2711" o:spid="_x0000_s1072" style="position:absolute;left:6194;top:2834;width:2;height:528" coordorigin="6194,2834"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2712" o:spid="_x0000_s1073" style="position:absolute;left:6194;top:2834;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7R8cA&#10;AADdAAAADwAAAGRycy9kb3ducmV2LnhtbESPT2vCQBTE7wW/w/KE3urGP0SJriKC0IIeqh7i7ZF9&#10;JtHs25DdmthP3xUKHoeZ+Q2zWHWmEndqXGlZwXAQgSDOrC45V3A6bj9mIJxH1lhZJgUPcrBa9t4W&#10;mGjb8jfdDz4XAcIuQQWF93UipcsKMugGtiYO3sU2Bn2QTS51g22Am0qOoiiWBksOCwXWtCkoux1+&#10;jIJ0PxkPd5NZeo4v6/ZXnuoovX4p9d7v1nMQnjr/Cv+3P7WC0XQcw/N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0fHAAAA3QAAAA8AAAAAAAAAAAAAAAAAmAIAAGRy&#10;cy9kb3ducmV2LnhtbFBLBQYAAAAABAAEAPUAAACMAwAAAAA=&#10;" path="m,l,528e" filled="f" strokecolor="#7e9db9" strokeweight=".16pt">
                    <v:path arrowok="t" o:connecttype="custom" o:connectlocs="0,2834;0,3362" o:connectangles="0,0"/>
                  </v:shape>
                </v:group>
                <v:group id="Group 2713" o:spid="_x0000_s1074" style="position:absolute;left:3367;top:2835;width:2828;height:2" coordorigin="3367,2835"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2714" o:spid="_x0000_s1075" style="position:absolute;left:3367;top:2835;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g98AA&#10;AADdAAAADwAAAGRycy9kb3ducmV2LnhtbERPy4rCMBTdC/5DuAOz03QUH3RMiwjirMRWP+DSXNsy&#10;zU1pos38/WQhuDyc9y4PphNPGlxrWcHXPAFBXFndcq3gdj3OtiCcR9bYWSYFf+Qgz6aTHabajlzQ&#10;s/S1iCHsUlTQeN+nUrqqIYNubnviyN3tYNBHONRSDzjGcNPJRZKspcGWY0ODPR0aqn7Lh1Gg60Le&#10;w74IZ7lGPF+2q/HU9kp9foT9NwhPwb/FL/ePVrDYLOPc+CY+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Hg98AAAADdAAAADwAAAAAAAAAAAAAAAACYAgAAZHJzL2Rvd25y&#10;ZXYueG1sUEsFBgAAAAAEAAQA9QAAAIUDAAAAAA==&#10;" path="m,l2827,e" filled="f" strokecolor="#7e9db9" strokeweight=".16pt">
                    <v:path arrowok="t" o:connecttype="custom" o:connectlocs="0,0;2827,0" o:connectangles="0,0"/>
                  </v:shape>
                </v:group>
                <v:group id="Group 2715" o:spid="_x0000_s1076" style="position:absolute;left:3367;top:3362;width:2828;height:2" coordorigin="3367,3362"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2716" o:spid="_x0000_s1077" style="position:absolute;left:3367;top:3362;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jMAA&#10;AADdAAAADwAAAGRycy9kb3ducmV2LnhtbERPy4rCMBTdC/5DuAOz03TEFx3TIoI4K7HVD7g017ZM&#10;c1OaaDN/P1kILg/nvcuD6cSTBtdaVvA1T0AQV1a3XCu4XY+zLQjnkTV2lknBHznIs+lkh6m2Ixf0&#10;LH0tYgi7FBU03veplK5qyKCb2544cnc7GPQRDrXUA44x3HRykSRrabDl2NBgT4eGqt/yYRToupD3&#10;sC/CWa4Rz5ftajy1vVKfH2H/DcJT8G/xy/2jFSw2y7g/volP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fjMAAAADdAAAADwAAAAAAAAAAAAAAAACYAgAAZHJzL2Rvd25y&#10;ZXYueG1sUEsFBgAAAAAEAAQA9QAAAIUDAAAAAA==&#10;" path="m,l2827,e" filled="f" strokecolor="#7e9db9" strokeweight=".16pt">
                    <v:path arrowok="t" o:connecttype="custom" o:connectlocs="0,0;2827,0" o:connectangles="0,0"/>
                  </v:shape>
                </v:group>
                <v:group id="Group 2717" o:spid="_x0000_s1078" style="position:absolute;left:3368;top:2835;width:2825;height:526" coordorigin="3368,2835" coordsize="282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zFTMYAAADdAAAADwAAAGRycy9kb3ducmV2LnhtbESPT2vCQBTE74LfYXmC&#10;t7qJf0t0FRGVHqRQLZTeHtlnEsy+Ddk1id++KxQ8DjPzG2a16UwpGqpdYVlBPIpAEKdWF5wp+L4c&#10;3t5BOI+ssbRMCh7kYLPu91aYaNvyFzVnn4kAYZeggtz7KpHSpTkZdCNbEQfvamuDPsg6k7rGNsBN&#10;KcdRNJcGCw4LOVa0yym9ne9GwbHFdjuJ983pdt09fi+zz59TTEoNB912CcJT51/h//aHVjBeT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MVMxgAAAN0A&#10;AAAPAAAAAAAAAAAAAAAAAKoCAABkcnMvZG93bnJldi54bWxQSwUGAAAAAAQABAD6AAAAnQMAAAAA&#10;">
                  <v:shape id="Freeform 2718" o:spid="_x0000_s1079" style="position:absolute;left:3368;top:2835;width:2825;height:526;visibility:visible;mso-wrap-style:square;v-text-anchor:top" coordsize="282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yycQA&#10;AADdAAAADwAAAGRycy9kb3ducmV2LnhtbESP0WrCQBRE3wv+w3IF3+rGIEmIrqKFSKFPaj7gkr0m&#10;wezdkF1N2q/vFgo+DjNzhtnuJ9OJJw2utaxgtYxAEFdWt1wrKK/FewbCeWSNnWVS8E0O9rvZ2xZz&#10;bUc+0/PiaxEg7HJU0Hjf51K6qiGDbml74uDd7GDQBznUUg84BrjpZBxFiTTYclhosKePhqr75WEU&#10;pON9Oo7JD+PXqTz57FpU8apQajGfDhsQnib/Cv+3P7WCOF3H8Pc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ssnEAAAA3QAAAA8AAAAAAAAAAAAAAAAAmAIAAGRycy9k&#10;b3ducmV2LnhtbFBLBQYAAAAABAAEAPUAAACJAwAAAAA=&#10;" path="m,526r2825,l2825,,,,,526xe" stroked="f">
                    <v:path arrowok="t" o:connecttype="custom" o:connectlocs="0,3361;2825,3361;2825,2835;0,2835;0,3361" o:connectangles="0,0,0,0,0"/>
                  </v:shape>
                  <v:shape id="Picture 2719" o:spid="_x0000_s1080" type="#_x0000_t75" style="position:absolute;left:5927;top:2850;width:259;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4vGjDAAAA3QAAAA8AAABkcnMvZG93bnJldi54bWxEj09rwkAUxO8Fv8PyhN6ajalUia4igtRr&#10;rIccn9lnEsy+DdnNn357Vyj0OMzMb5jtfjKNGKhztWUFiygGQVxYXXOp4Ppz+liDcB5ZY2OZFPyS&#10;g/1u9rbFVNuRMxouvhQBwi5FBZX3bSqlKyoy6CLbEgfvbjuDPsiulLrDMcBNI5M4/pIGaw4LFbZ0&#10;rKh4XHqj4JYUfZ5j0mctLWqnT/dvuxqUep9Phw0IT5P/D/+1z1pBslp+wutNeAJy9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i8aMMAAADdAAAADwAAAAAAAAAAAAAAAACf&#10;AgAAZHJzL2Rvd25yZXYueG1sUEsFBgAAAAAEAAQA9wAAAI8DAAAAAA==&#10;">
                    <v:imagedata r:id="rId46" o:title=""/>
                  </v:shape>
                </v:group>
                <v:group id="Group 2720" o:spid="_x0000_s1081" style="position:absolute;left:6221;top:2244;width:3314;height:1193" coordorigin="6221,2244"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721" o:spid="_x0000_s1082" style="position:absolute;left:6221;top:2244;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Pm8gA&#10;AADdAAAADwAAAGRycy9kb3ducmV2LnhtbESP3WrCQBSE74W+w3IKvZG6iVqr0Y1Iiz83pVR9gEP2&#10;mA1mz4bsVuPbu0Khl8PMfMMslp2txYVaXzlWkA4SEMSF0xWXCo6H9esUhA/IGmvHpOBGHpb5U2+B&#10;mXZX/qHLPpQiQthnqMCE0GRS+sKQRT9wDXH0Tq61GKJsS6lbvEa4reUwSSbSYsVxwWBDH4aK8/7X&#10;Kvhab0a7/mZ6nlSnNHyumm1/9r1V6uW5W81BBOrCf/ivvdMKhu/jN3i8iU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U+byAAAAN0AAAAPAAAAAAAAAAAAAAAAAJgCAABk&#10;cnMvZG93bnJldi54bWxQSwUGAAAAAAQABAD1AAAAjQMAAAAA&#10;" path="m3313,l,,,1193r14,-16l14,14r3285,l3313,xe" fillcolor="black" stroked="f">
                    <v:path arrowok="t" o:connecttype="custom" o:connectlocs="3313,2244;0,2244;0,3437;14,3421;14,2258;3299,2258;3313,2244" o:connectangles="0,0,0,0,0,0,0"/>
                  </v:shape>
                </v:group>
                <v:group id="Group 2722" o:spid="_x0000_s1083" style="position:absolute;left:6221;top:2244;width:3314;height:1193" coordorigin="6221,2244"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2723" o:spid="_x0000_s1084" style="position:absolute;left:6221;top:2244;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0d8YA&#10;AADdAAAADwAAAGRycy9kb3ducmV2LnhtbESP3YrCMBSE74V9h3AEb8SmuqJuNYrs4s+NiLoPcGhO&#10;f7A5KU3U+vZmYcHLYWa+YRar1lTiTo0rLSsYRjEI4tTqknMFv5fNYAbCeWSNlWVS8CQHq+VHZ4GJ&#10;tg8+0f3scxEg7BJUUHhfJ1K6tCCDLrI1cfAy2xj0QTa51A0+AtxUchTHE2mw5LBQYE3fBaXX880o&#10;OGy2n/v+dnadlNnQ/6zrXf/ruFOq123XcxCeWv8O/7f3WsFoOp7C35v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N0d8YAAADdAAAADwAAAAAAAAAAAAAAAACYAgAAZHJz&#10;L2Rvd25yZXYueG1sUEsFBgAAAAAEAAQA9QAAAIsDAAAAAA==&#10;" path="m3313,r-14,14l3299,1177r-3285,l,1193r3313,l3313,xe" fillcolor="black" stroked="f">
                    <v:path arrowok="t" o:connecttype="custom" o:connectlocs="3313,2244;3299,2258;3299,3421;14,3421;0,3437;3313,3437;3313,2244" o:connectangles="0,0,0,0,0,0,0"/>
                  </v:shape>
                  <v:shape id="Picture 2724" o:spid="_x0000_s1085" type="#_x0000_t75" style="position:absolute;left:6398;top:236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HG3BAAAA3QAAAA8AAABkcnMvZG93bnJldi54bWxET02LwjAQvQv7H8IseNN0RVSqUcq6iuhJ&#10;XfY8NGNTtpmUJmrrrzcHwePjfS9Wra3EjRpfOlbwNUxAEOdOl1wo+D1vBjMQPiBrrByTgo48rJYf&#10;vQWm2t35SLdTKEQMYZ+iAhNCnUrpc0MW/dDVxJG7uMZiiLAppG7wHsNtJUdJMpEWS44NBmv6NpT/&#10;n65WAZpy3T0ymXWH7Xmf1Nl2ffj5U6r/2WZzEIHa8Ba/3DutYDQdx7nxTXw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eHG3BAAAA3QAAAA8AAAAAAAAAAAAAAAAAnwIA&#10;AGRycy9kb3ducmV2LnhtbFBLBQYAAAAABAAEAPcAAACNAwAAAAA=&#10;">
                    <v:imagedata r:id="rId35" o:title=""/>
                  </v:shape>
                </v:group>
                <v:group id="Group 2725" o:spid="_x0000_s1086" style="position:absolute;left:6221;top:3437;width:3314;height:416" coordorigin="6221,3437"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rJSscAAADdAAAADwAAAGRycy9kb3ducmV2LnhtbESPQWvCQBSE7wX/w/IE&#10;b3UTba1GVxFpxYMIVaH09sg+k2D2bchuk/jvXUHocZiZb5jFqjOlaKh2hWUF8TACQZxaXXCm4Hz6&#10;ep2CcB5ZY2mZFNzIwWrZe1lgom3L39QcfSYChF2CCnLvq0RKl+Zk0A1tRRy8i60N+iDrTOoa2wA3&#10;pRxF0UQaLDgs5FjRJqf0evwzCrYttutx/Nnsr5fN7ff0fvjZx6TUoN+t5yA8df4//GzvtILR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rJSscAAADd&#10;AAAADwAAAAAAAAAAAAAAAACqAgAAZHJzL2Rvd25yZXYueG1sUEsFBgAAAAAEAAQA+gAAAJ4DAAAA&#10;AA==&#10;">
                  <v:shape id="Freeform 2726" o:spid="_x0000_s1087" style="position:absolute;left:6221;top:3437;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4BcUA&#10;AADdAAAADwAAAGRycy9kb3ducmV2LnhtbERPy2rCQBTdC/2H4Ra6EZ1UsbZpRhGhIi5sm9b9JXPz&#10;IJk7ITOa2K/vLASXh/NO1oNpxIU6V1lW8DyNQBBnVldcKPj9+Zi8gnAeWWNjmRRcycF69TBKMNa2&#10;52+6pL4QIYRdjApK79tYSpeVZNBNbUscuNx2Bn2AXSF1h30IN42cRdGLNFhxaCixpW1JWZ2ejYLF&#10;+Dz/Op7a/O3P7D6b46HuT1mt1NPjsHkH4Wnwd/HNvdcKZstF2B/e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DgFxQAAAN0AAAAPAAAAAAAAAAAAAAAAAJgCAABkcnMv&#10;ZG93bnJldi54bWxQSwUGAAAAAAQABAD1AAAAigMAAAAA&#10;" path="m3313,l,,,415,14,400,14,14r3285,l3313,xe" fillcolor="black" stroked="f">
                    <v:path arrowok="t" o:connecttype="custom" o:connectlocs="3313,3437;0,3437;0,3852;14,3837;14,3451;3299,3451;3313,3437" o:connectangles="0,0,0,0,0,0,0"/>
                  </v:shape>
                </v:group>
                <v:group id="Group 2727" o:spid="_x0000_s1088" style="position:absolute;left:6221;top:3437;width:3314;height:416" coordorigin="6221,3437"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Freeform 2728" o:spid="_x0000_s1089" style="position:absolute;left:6221;top:3437;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D6ccA&#10;AADdAAAADwAAAGRycy9kb3ducmV2LnhtbESPQWvCQBSE7wX/w/KEXopuTFFrdBUptBQPVmO9P7LP&#10;JCT7NmRXk/bXu4VCj8PMfMOsNr2pxY1aV1pWMBlHIIgzq0vOFXyd3kYvIJxH1lhbJgXf5GCzHjys&#10;MNG24yPdUp+LAGGXoILC+yaR0mUFGXRj2xAH72Jbgz7INpe6xS7ATS3jKJpJgyWHhQIbei0oq9Kr&#10;UTB9uj4f9ufmsvgx75/1fld156xS6nHYb5cgPPX+P/zX/tAK4vk0ht834Qn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2A+nHAAAA3QAAAA8AAAAAAAAAAAAAAAAAmAIAAGRy&#10;cy9kb3ducmV2LnhtbFBLBQYAAAAABAAEAPUAAACMAwAAAAA=&#10;" path="m3313,r-14,14l3299,400,14,400,,415r3313,l3313,xe" fillcolor="black" stroked="f">
                    <v:path arrowok="t" o:connecttype="custom" o:connectlocs="3313,3437;3299,3451;3299,3837;14,3837;0,3852;3313,3852;3313,3437" o:connectangles="0,0,0,0,0,0,0"/>
                  </v:shape>
                  <v:shape id="Picture 2729" o:spid="_x0000_s1090" type="#_x0000_t75" style="position:absolute;left:6398;top:355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jGMHFAAAA3QAAAA8AAABkcnMvZG93bnJldi54bWxEj09rwkAUxO8Fv8PyhN7qRotVoquE2orU&#10;k3/w/Mg+s8Hs25DdauKndwsFj8PM/IaZL1tbiSs1vnSsYDhIQBDnTpdcKDgevt+mIHxA1lg5JgUd&#10;eVguei9zTLW78Y6u+1CICGGfogITQp1K6XNDFv3A1cTRO7vGYoiyKaRu8BbhtpKjJPmQFkuOCwZr&#10;+jSUX/a/VgGactXdM5l12/XhJ6mz9Wr7dVLqtd9mMxCB2vAM/7c3WsFoMn6Hvzfx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YxjBxQAAAN0AAAAPAAAAAAAAAAAAAAAA&#10;AJ8CAABkcnMvZG93bnJldi54bWxQSwUGAAAAAAQABAD3AAAAkQMAAAAA&#10;">
                    <v:imagedata r:id="rId35" o:title=""/>
                  </v:shape>
                </v:group>
                <v:group id="Group 2730" o:spid="_x0000_s1091" style="position:absolute;left:6221;top:3852;width:3314;height:1193" coordorigin="6221,3852"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2731" o:spid="_x0000_s1092" style="position:absolute;left:6221;top:3852;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ZRscA&#10;AADdAAAADwAAAGRycy9kb3ducmV2LnhtbESP3WrCQBSE74W+w3IK3kjdaDHV6Cqi+HNTSm0f4JA9&#10;ZoPZsyG7mvTtXUHo5TAz3zCLVWcrcaPGl44VjIYJCOLc6ZILBb8/u7cpCB+QNVaOScEfeVgtX3oL&#10;zLRr+Ztup1CICGGfoQITQp1J6XNDFv3Q1cTRO7vGYoiyKaRusI1wW8lxkqTSYslxwWBNG0P55XS1&#10;Cj53+/fjYD+9pOV5FLbr+jCYfR2U6r926zmIQF34Dz/bR61g/DGZwONNf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2UbHAAAA3QAAAA8AAAAAAAAAAAAAAAAAmAIAAGRy&#10;cy9kb3ducmV2LnhtbFBLBQYAAAAABAAEAPUAAACMAwAAAAA=&#10;" path="m3313,l,,,1193r14,-15l14,15r3285,l3313,xe" fillcolor="black" stroked="f">
                    <v:path arrowok="t" o:connecttype="custom" o:connectlocs="3313,3852;0,3852;0,5045;14,5030;14,3867;3299,3867;3313,3852" o:connectangles="0,0,0,0,0,0,0"/>
                  </v:shape>
                </v:group>
                <v:group id="Group 2732" o:spid="_x0000_s1093" style="position:absolute;left:6221;top:3852;width:3314;height:1193" coordorigin="6221,3852"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733" o:spid="_x0000_s1094" style="position:absolute;left:6221;top:3852;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iqscA&#10;AADdAAAADwAAAGRycy9kb3ducmV2LnhtbESPW4vCMBSE34X9D+EIvohNdfGy1Siyi5cXEXV/wKE5&#10;vWBzUpqo9d+bhQUfh5n5hlmsWlOJOzWutKxgGMUgiFOrS84V/F42gxkI55E1VpZJwZMcrJYfnQUm&#10;2j74RPezz0WAsEtQQeF9nUjp0oIMusjWxMHLbGPQB9nkUjf4CHBTyVEcT6TBksNCgTV9F5Rezzej&#10;4LDZfu7729l1UmZD/7Oud/2v406pXrddz0F4av07/N/eawWj6XgKf2/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4qrHAAAA3QAAAA8AAAAAAAAAAAAAAAAAmAIAAGRy&#10;cy9kb3ducmV2LnhtbFBLBQYAAAAABAAEAPUAAACMAwAAAAA=&#10;" path="m3313,r-14,15l3299,1178r-3285,l,1193r3313,l3313,xe" fillcolor="black" stroked="f">
                    <v:path arrowok="t" o:connecttype="custom" o:connectlocs="3313,3852;3299,3867;3299,5030;14,5030;0,5045;3313,5045;3313,3852" o:connectangles="0,0,0,0,0,0,0"/>
                  </v:shape>
                  <v:shape id="Picture 2734" o:spid="_x0000_s1095" type="#_x0000_t75" style="position:absolute;left:6398;top:397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HirDBAAAA3QAAAA8AAABkcnMvZG93bnJldi54bWxET8uKwjAU3QvzD+EOuNN0BB9Uo5RxFNGV&#10;Osz60lybMs1NaaK2fr1ZCC4P571YtbYSN2p86VjB1zABQZw7XXKh4Pe8GcxA+ICssXJMCjrysFp+&#10;9BaYanfnI91OoRAxhH2KCkwIdSqlzw1Z9ENXE0fu4hqLIcKmkLrBewy3lRwlyURaLDk2GKzp21D+&#10;f7paBWjKdffIZNYdtud9Umfb9eHnT6n+Z5vNQQRqw1v8cu+0gtF0HOfGN/EJ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HirDBAAAA3QAAAA8AAAAAAAAAAAAAAAAAnwIA&#10;AGRycy9kb3ducmV2LnhtbFBLBQYAAAAABAAEAPcAAACNAwAAAAA=&#10;">
                    <v:imagedata r:id="rId35" o:title=""/>
                  </v:shape>
                </v:group>
                <v:group id="Group 2735" o:spid="_x0000_s1096" style="position:absolute;left:6681;top:4442;width:2;height:528" coordorigin="6681,444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shape id="Freeform 2736" o:spid="_x0000_s1097" style="position:absolute;left:6681;top:4442;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tcQA&#10;AADdAAAADwAAAGRycy9kb3ducmV2LnhtbERPy4rCMBTdD8w/hDvgbkx90JFqFBkYUNCFjou6uzTX&#10;ttrclCba6tebheDycN6zRWcqcaPGlZYVDPoRCOLM6pJzBYf/v+8JCOeRNVaWScGdHCzmnx8zTLRt&#10;eUe3vc9FCGGXoILC+zqR0mUFGXR9WxMH7mQbgz7AJpe6wTaEm0oOoyiWBksODQXW9FtQdtlfjYJ0&#10;Ox4NNuNJeoxPy/YhD3WUntdK9b665RSEp86/xS/3SisY/sRhf3g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abXEAAAA3QAAAA8AAAAAAAAAAAAAAAAAmAIAAGRycy9k&#10;b3ducmV2LnhtbFBLBQYAAAAABAAEAPUAAACJAwAAAAA=&#10;" path="m,l,528e" filled="f" strokecolor="#7e9db9" strokeweight=".16pt">
                    <v:path arrowok="t" o:connecttype="custom" o:connectlocs="0,4442;0,4970" o:connectangles="0,0"/>
                  </v:shape>
                </v:group>
                <v:group id="Group 2737" o:spid="_x0000_s1098" style="position:absolute;left:9507;top:4442;width:2;height:528" coordorigin="9507,4442"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Freeform 2738" o:spid="_x0000_s1099" style="position:absolute;left:9507;top:4442;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SWcgA&#10;AADdAAAADwAAAGRycy9kb3ducmV2LnhtbESPT2vCQBTE74LfYXmF3nRjlFSiq4hQsNAe/HNIb4/s&#10;M4nNvg3ZrUn99G5B8DjMzG+Y5bo3tbhS6yrLCibjCARxbnXFhYLT8X00B+E8ssbaMin4Iwfr1XCw&#10;xFTbjvd0PfhCBAi7FBWU3jeplC4vyaAb24Y4eGfbGvRBtoXULXYBbmoZR1EiDVYcFkpsaFtS/nP4&#10;NQqyr9l08jmbZ9/JedPd5KmJssuHUq8v/WYBwlPvn+FHe6cVxG9JDP9vw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1JZyAAAAN0AAAAPAAAAAAAAAAAAAAAAAJgCAABk&#10;cnMvZG93bnJldi54bWxQSwUGAAAAAAQABAD1AAAAjQMAAAAA&#10;" path="m,l,528e" filled="f" strokecolor="#7e9db9" strokeweight=".16pt">
                    <v:path arrowok="t" o:connecttype="custom" o:connectlocs="0,4442;0,4970" o:connectangles="0,0"/>
                  </v:shape>
                </v:group>
                <v:group id="Group 2739" o:spid="_x0000_s1100" style="position:absolute;left:6680;top:4443;width:2828;height:2" coordorigin="6680,4443"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shape id="Freeform 2740" o:spid="_x0000_s1101" style="position:absolute;left:6680;top:4443;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78IA&#10;AADdAAAADwAAAGRycy9kb3ducmV2LnhtbESP0YrCMBRE34X9h3AXfNNU0Spdo8iC6JPYuh9waa5t&#10;sbkpTdZm/34jCD4OM3OG2eyCacWDetdYVjCbJiCIS6sbrhT8XA+TNQjnkTW2lknBHznYbT9GG8y0&#10;HTinR+ErESHsMlRQe99lUrqyJoNuajvi6N1sb9BH2VdS9zhEuGnlPElSabDhuFBjR981lffi1yjQ&#10;VS5vYZ+Hs0wRz5f1cjg2nVLjz7D/AuEp+Hf41T5pBfNVuoDn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8XvwgAAAN0AAAAPAAAAAAAAAAAAAAAAAJgCAABkcnMvZG93&#10;bnJldi54bWxQSwUGAAAAAAQABAD1AAAAhwMAAAAA&#10;" path="m,l2828,e" filled="f" strokecolor="#7e9db9" strokeweight=".16pt">
                    <v:path arrowok="t" o:connecttype="custom" o:connectlocs="0,0;2828,0" o:connectangles="0,0"/>
                  </v:shape>
                </v:group>
                <v:group id="Group 2741" o:spid="_x0000_s1102" style="position:absolute;left:6680;top:4970;width:2828;height:2" coordorigin="6680,4970"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2742" o:spid="_x0000_s1103" style="position:absolute;left:6680;top:4970;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A8IA&#10;AADdAAAADwAAAGRycy9kb3ducmV2LnhtbESP0YrCMBRE34X9h3AXfNNUwSpd0yIL4j6J1f2AS3Nt&#10;i81NabI2+/dGEHwcZuYMsy2C6cSdBtdaVrCYJyCIK6tbrhX8XvazDQjnkTV2lknBPzko8o/JFjNt&#10;Ry7pfva1iBB2GSpovO8zKV3VkEE3tz1x9K52MOijHGqpBxwj3HRymSSpNNhyXGiwp++Gqtv5zyjQ&#10;dSmvYVeGo0wRj6fNajy0vVLTz7D7AuEp+Hf41f7RCpbrNIXnm/g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f4DwgAAAN0AAAAPAAAAAAAAAAAAAAAAAJgCAABkcnMvZG93&#10;bnJldi54bWxQSwUGAAAAAAQABAD1AAAAhwMAAAAA&#10;" path="m,l2828,e" filled="f" strokecolor="#7e9db9" strokeweight=".16pt">
                    <v:path arrowok="t" o:connecttype="custom" o:connectlocs="0,0;2828,0" o:connectangles="0,0"/>
                  </v:shape>
                </v:group>
                <v:group id="Group 2743" o:spid="_x0000_s1104" style="position:absolute;left:6682;top:4443;width:2825;height:526" coordorigin="6682,4443" coordsize="282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Freeform 2744" o:spid="_x0000_s1105" style="position:absolute;left:6682;top:4443;width:2825;height:526;visibility:visible;mso-wrap-style:square;v-text-anchor:top" coordsize="282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ZQ74A&#10;AADdAAAADwAAAGRycy9kb3ducmV2LnhtbERPSwrCMBDdC94hjOBOU7uoUo2iQkVw5ecAQzO2xWZS&#10;mmirpzcLweXj/Veb3tTiRa2rLCuYTSMQxLnVFRcKbtdssgDhPLLG2jIpeJODzXo4WGGqbcdnel18&#10;IUIIuxQVlN43qZQuL8mgm9qGOHB32xr0AbaF1C12IdzUMo6iRBqsODSU2NC+pPxxeRoF8+7R77rk&#10;w3g63A5+cc3yeJYpNR712yUIT73/i3/uo1YQz5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H2UO+AAAA3QAAAA8AAAAAAAAAAAAAAAAAmAIAAGRycy9kb3ducmV2&#10;LnhtbFBLBQYAAAAABAAEAPUAAACDAwAAAAA=&#10;" path="m,526r2824,l2824,,,,,526xe" stroked="f">
                    <v:path arrowok="t" o:connecttype="custom" o:connectlocs="0,4969;2824,4969;2824,4443;0,4443;0,4969" o:connectangles="0,0,0,0,0"/>
                  </v:shape>
                  <v:shape id="Picture 2745" o:spid="_x0000_s1106" type="#_x0000_t75" style="position:absolute;left:9240;top:4458;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dwXEAAAA3QAAAA8AAABkcnMvZG93bnJldi54bWxEj8FqwzAQRO+F/oPYQm6N3DS4qRsllIIh&#10;lx7qOvfF2lrG0spIauL8fVQI9DjMzBtmu5+dFScKcfCs4GlZgCDuvB64V9B+148bEDEha7SeScGF&#10;Iux393dbrLQ/8xedmtSLDOFYoQKT0lRJGTtDDuPST8TZ+/HBYcoy9FIHPGe4s3JVFKV0OHBeMDjR&#10;h6FubH6dAhuaoTfH8LzWn6O1dTuWum6VWjzM728gEs3pP3xrH7SC1Uv5Cn9v8hOQu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OdwXEAAAA3QAAAA8AAAAAAAAAAAAAAAAA&#10;nwIAAGRycy9kb3ducmV2LnhtbFBLBQYAAAAABAAEAPcAAACQAwAAAAA=&#10;">
                    <v:imagedata r:id="rId31" o:title=""/>
                  </v:shape>
                </v:group>
                <w10:wrap anchorx="page"/>
              </v:group>
            </w:pict>
          </mc:Fallback>
        </mc:AlternateContent>
      </w:r>
      <w:r w:rsidR="00200512" w:rsidRPr="00200512">
        <w:rPr>
          <w:rFonts w:ascii="Times New Roman" w:eastAsia="Calibri" w:hAnsi="Calibri" w:cs="Times New Roman"/>
          <w:b/>
          <w:spacing w:val="-1"/>
          <w:w w:val="105"/>
          <w:sz w:val="19"/>
        </w:rPr>
        <w:t>Data</w:t>
      </w:r>
      <w:r w:rsidR="00200512" w:rsidRPr="00200512">
        <w:rPr>
          <w:rFonts w:ascii="Times New Roman" w:eastAsia="Calibri" w:hAnsi="Calibri" w:cs="Times New Roman"/>
          <w:b/>
          <w:spacing w:val="-9"/>
          <w:w w:val="105"/>
          <w:sz w:val="19"/>
        </w:rPr>
        <w:t xml:space="preserve"> </w:t>
      </w:r>
      <w:r w:rsidR="00200512" w:rsidRPr="00200512">
        <w:rPr>
          <w:rFonts w:ascii="Times New Roman" w:eastAsia="Calibri" w:hAnsi="Calibri" w:cs="Times New Roman"/>
          <w:b/>
          <w:spacing w:val="-1"/>
          <w:w w:val="105"/>
          <w:sz w:val="19"/>
        </w:rPr>
        <w:t>Aggregation</w:t>
      </w:r>
      <w:r w:rsidR="00200512" w:rsidRPr="00200512">
        <w:rPr>
          <w:rFonts w:ascii="Times New Roman" w:eastAsia="Calibri" w:hAnsi="Calibri" w:cs="Times New Roman"/>
          <w:b/>
          <w:spacing w:val="-9"/>
          <w:w w:val="105"/>
          <w:sz w:val="19"/>
        </w:rPr>
        <w:t xml:space="preserve"> </w:t>
      </w:r>
      <w:r w:rsidR="00200512" w:rsidRPr="00200512">
        <w:rPr>
          <w:rFonts w:ascii="Times New Roman" w:eastAsia="Calibri" w:hAnsi="Calibri" w:cs="Times New Roman"/>
          <w:b/>
          <w:spacing w:val="-1"/>
          <w:w w:val="105"/>
          <w:sz w:val="19"/>
        </w:rPr>
        <w:t>and</w:t>
      </w:r>
      <w:r w:rsidR="00200512" w:rsidRPr="00200512">
        <w:rPr>
          <w:rFonts w:ascii="Times New Roman" w:eastAsia="Calibri" w:hAnsi="Calibri" w:cs="Times New Roman"/>
          <w:b/>
          <w:spacing w:val="-8"/>
          <w:w w:val="105"/>
          <w:sz w:val="19"/>
        </w:rPr>
        <w:t xml:space="preserve"> </w:t>
      </w:r>
      <w:r w:rsidR="00200512" w:rsidRPr="00200512">
        <w:rPr>
          <w:rFonts w:ascii="Times New Roman" w:eastAsia="Calibri" w:hAnsi="Calibri" w:cs="Times New Roman"/>
          <w:b/>
          <w:spacing w:val="-1"/>
          <w:w w:val="105"/>
          <w:sz w:val="19"/>
        </w:rPr>
        <w:t>Analysis:</w:t>
      </w:r>
    </w:p>
    <w:p w:rsidR="00200512" w:rsidRPr="00200512" w:rsidRDefault="00200512" w:rsidP="00200512">
      <w:pPr>
        <w:spacing w:before="64" w:line="232" w:lineRule="auto"/>
        <w:ind w:left="1986"/>
        <w:rPr>
          <w:rFonts w:ascii="Times New Roman" w:eastAsia="Times New Roman" w:hAnsi="Times New Roman" w:cs="Times New Roman"/>
          <w:sz w:val="19"/>
          <w:szCs w:val="19"/>
        </w:rPr>
      </w:pPr>
      <w:r w:rsidRPr="00200512">
        <w:rPr>
          <w:rFonts w:ascii="Times New Roman" w:eastAsia="Calibri" w:hAnsi="Calibri" w:cs="Times New Roman"/>
          <w:b/>
          <w:spacing w:val="-1"/>
          <w:sz w:val="19"/>
        </w:rPr>
        <w:t>Responsible</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z w:val="19"/>
        </w:rPr>
        <w:t>Party</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z w:val="19"/>
        </w:rPr>
        <w:t>for</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z w:val="19"/>
        </w:rPr>
        <w:t>data</w:t>
      </w:r>
      <w:r w:rsidRPr="00200512">
        <w:rPr>
          <w:rFonts w:ascii="Times New Roman" w:eastAsia="Calibri" w:hAnsi="Calibri" w:cs="Times New Roman"/>
          <w:b/>
          <w:spacing w:val="20"/>
          <w:w w:val="104"/>
          <w:sz w:val="19"/>
        </w:rPr>
        <w:t xml:space="preserve"> </w:t>
      </w:r>
      <w:r w:rsidRPr="00200512">
        <w:rPr>
          <w:rFonts w:ascii="Times New Roman" w:eastAsia="Calibri" w:hAnsi="Calibri" w:cs="Times New Roman"/>
          <w:b/>
          <w:spacing w:val="-1"/>
          <w:sz w:val="20"/>
        </w:rPr>
        <w:t>aggregation</w:t>
      </w:r>
      <w:r w:rsidRPr="00200512">
        <w:rPr>
          <w:rFonts w:ascii="Times New Roman" w:eastAsia="Calibri" w:hAnsi="Calibri" w:cs="Times New Roman"/>
          <w:b/>
          <w:spacing w:val="-10"/>
          <w:sz w:val="20"/>
        </w:rPr>
        <w:t xml:space="preserve"> </w:t>
      </w:r>
      <w:r w:rsidRPr="00200512">
        <w:rPr>
          <w:rFonts w:ascii="Times New Roman" w:eastAsia="Calibri" w:hAnsi="Calibri" w:cs="Times New Roman"/>
          <w:b/>
          <w:spacing w:val="-1"/>
          <w:sz w:val="20"/>
        </w:rPr>
        <w:t>and</w:t>
      </w:r>
      <w:r w:rsidRPr="00200512">
        <w:rPr>
          <w:rFonts w:ascii="Times New Roman" w:eastAsia="Calibri" w:hAnsi="Calibri" w:cs="Times New Roman"/>
          <w:b/>
          <w:spacing w:val="-9"/>
          <w:sz w:val="20"/>
        </w:rPr>
        <w:t xml:space="preserve"> </w:t>
      </w:r>
      <w:r w:rsidRPr="00200512">
        <w:rPr>
          <w:rFonts w:ascii="Times New Roman" w:eastAsia="Calibri" w:hAnsi="Calibri" w:cs="Times New Roman"/>
          <w:b/>
          <w:spacing w:val="-1"/>
          <w:sz w:val="20"/>
        </w:rPr>
        <w:t>analysis</w:t>
      </w:r>
      <w:r w:rsidRPr="00200512">
        <w:rPr>
          <w:rFonts w:ascii="Times New Roman" w:eastAsia="Calibri" w:hAnsi="Calibri" w:cs="Times New Roman"/>
          <w:b/>
          <w:spacing w:val="-8"/>
          <w:sz w:val="20"/>
        </w:rPr>
        <w:t xml:space="preserve"> </w:t>
      </w:r>
      <w:r w:rsidRPr="00200512">
        <w:rPr>
          <w:rFonts w:ascii="Times New Roman" w:eastAsia="Calibri" w:hAnsi="Calibri" w:cs="Times New Roman"/>
          <w:i/>
          <w:spacing w:val="-1"/>
          <w:sz w:val="20"/>
        </w:rPr>
        <w:t>(check</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pacing w:val="-1"/>
          <w:sz w:val="20"/>
        </w:rPr>
        <w:t>each</w:t>
      </w:r>
      <w:r w:rsidRPr="00200512">
        <w:rPr>
          <w:rFonts w:ascii="Times New Roman" w:eastAsia="Calibri" w:hAnsi="Calibri" w:cs="Times New Roman"/>
          <w:i/>
          <w:spacing w:val="28"/>
          <w:w w:val="99"/>
          <w:sz w:val="20"/>
        </w:rPr>
        <w:t xml:space="preserve"> </w:t>
      </w:r>
      <w:r w:rsidRPr="00200512">
        <w:rPr>
          <w:rFonts w:ascii="Times New Roman" w:eastAsia="Calibri" w:hAnsi="Calibri" w:cs="Times New Roman"/>
          <w:i/>
          <w:spacing w:val="-1"/>
          <w:sz w:val="19"/>
        </w:rPr>
        <w:t>that</w:t>
      </w:r>
      <w:r w:rsidRPr="00200512">
        <w:rPr>
          <w:rFonts w:ascii="Times New Roman" w:eastAsia="Calibri" w:hAnsi="Calibri" w:cs="Times New Roman"/>
          <w:i/>
          <w:spacing w:val="39"/>
          <w:sz w:val="19"/>
        </w:rPr>
        <w:t xml:space="preserve"> </w:t>
      </w:r>
      <w:r w:rsidRPr="00200512">
        <w:rPr>
          <w:rFonts w:ascii="Times New Roman" w:eastAsia="Calibri" w:hAnsi="Calibri" w:cs="Times New Roman"/>
          <w:i/>
          <w:spacing w:val="-1"/>
          <w:sz w:val="19"/>
        </w:rPr>
        <w:t>applies):</w:t>
      </w:r>
    </w:p>
    <w:p w:rsidR="00200512" w:rsidRPr="00200512" w:rsidRDefault="00200512" w:rsidP="00200512">
      <w:pPr>
        <w:rPr>
          <w:rFonts w:ascii="Times New Roman" w:eastAsia="Times New Roman" w:hAnsi="Times New Roman" w:cs="Times New Roman"/>
          <w:i/>
          <w:sz w:val="20"/>
          <w:szCs w:val="20"/>
        </w:rPr>
      </w:pPr>
      <w:r w:rsidRPr="00200512">
        <w:rPr>
          <w:rFonts w:ascii="Calibri" w:eastAsia="Calibri" w:hAnsi="Calibri" w:cs="Times New Roman"/>
        </w:rPr>
        <w:br w:type="column"/>
      </w:r>
    </w:p>
    <w:p w:rsidR="00200512" w:rsidRPr="00200512" w:rsidRDefault="00200512" w:rsidP="00200512">
      <w:pPr>
        <w:spacing w:before="4"/>
        <w:rPr>
          <w:rFonts w:ascii="Times New Roman" w:eastAsia="Times New Roman" w:hAnsi="Times New Roman" w:cs="Times New Roman"/>
          <w:i/>
          <w:sz w:val="24"/>
          <w:szCs w:val="24"/>
        </w:rPr>
      </w:pPr>
    </w:p>
    <w:p w:rsidR="00200512" w:rsidRPr="00200512" w:rsidRDefault="00200512" w:rsidP="00200512">
      <w:pPr>
        <w:spacing w:line="218" w:lineRule="exact"/>
        <w:ind w:left="194" w:right="1456"/>
        <w:rPr>
          <w:rFonts w:ascii="Times New Roman" w:eastAsia="Times New Roman" w:hAnsi="Times New Roman" w:cs="Times New Roman"/>
          <w:sz w:val="20"/>
          <w:szCs w:val="20"/>
        </w:rPr>
      </w:pPr>
      <w:r w:rsidRPr="00200512">
        <w:rPr>
          <w:rFonts w:ascii="Times New Roman" w:eastAsia="Calibri" w:hAnsi="Calibri" w:cs="Times New Roman"/>
          <w:b/>
          <w:spacing w:val="-1"/>
          <w:sz w:val="19"/>
        </w:rPr>
        <w:t>Frequency</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pacing w:val="-1"/>
          <w:sz w:val="19"/>
        </w:rPr>
        <w:t>data</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pacing w:val="-1"/>
          <w:sz w:val="19"/>
        </w:rPr>
        <w:t>aggregation</w:t>
      </w:r>
      <w:r w:rsidRPr="00200512">
        <w:rPr>
          <w:rFonts w:ascii="Times New Roman" w:eastAsia="Calibri" w:hAnsi="Calibri" w:cs="Times New Roman"/>
          <w:b/>
          <w:spacing w:val="27"/>
          <w:sz w:val="19"/>
        </w:rPr>
        <w:t xml:space="preserve"> </w:t>
      </w:r>
      <w:r w:rsidRPr="00200512">
        <w:rPr>
          <w:rFonts w:ascii="Times New Roman" w:eastAsia="Calibri" w:hAnsi="Calibri" w:cs="Times New Roman"/>
          <w:b/>
          <w:spacing w:val="-1"/>
          <w:sz w:val="19"/>
        </w:rPr>
        <w:t>and</w:t>
      </w:r>
      <w:r w:rsidRPr="00200512">
        <w:rPr>
          <w:rFonts w:ascii="Times New Roman" w:eastAsia="Calibri" w:hAnsi="Calibri" w:cs="Times New Roman"/>
          <w:b/>
          <w:spacing w:val="26"/>
          <w:w w:val="104"/>
          <w:sz w:val="19"/>
        </w:rPr>
        <w:t xml:space="preserve"> </w:t>
      </w:r>
      <w:r w:rsidRPr="00200512">
        <w:rPr>
          <w:rFonts w:ascii="Times New Roman" w:eastAsia="Calibri" w:hAnsi="Calibri" w:cs="Times New Roman"/>
          <w:b/>
          <w:spacing w:val="-1"/>
          <w:sz w:val="20"/>
        </w:rPr>
        <w:t>analysis</w:t>
      </w:r>
      <w:r w:rsidRPr="00200512">
        <w:rPr>
          <w:rFonts w:ascii="Times New Roman" w:eastAsia="Calibri" w:hAnsi="Calibri" w:cs="Times New Roman"/>
          <w:b/>
          <w:spacing w:val="-8"/>
          <w:sz w:val="20"/>
        </w:rPr>
        <w:t xml:space="preserve"> </w:t>
      </w:r>
      <w:r w:rsidRPr="00200512">
        <w:rPr>
          <w:rFonts w:ascii="Times New Roman" w:eastAsia="Calibri" w:hAnsi="Calibri" w:cs="Times New Roman"/>
          <w:i/>
          <w:spacing w:val="-1"/>
          <w:sz w:val="20"/>
        </w:rPr>
        <w:t>(check</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pacing w:val="-1"/>
          <w:sz w:val="20"/>
        </w:rPr>
        <w:t>each</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that</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applies):</w:t>
      </w:r>
    </w:p>
    <w:p w:rsidR="00200512" w:rsidRPr="00200512" w:rsidRDefault="00200512" w:rsidP="00200512">
      <w:pPr>
        <w:widowControl/>
        <w:rPr>
          <w:rFonts w:ascii="Times New Roman" w:eastAsia="Times New Roman" w:hAnsi="Times New Roman" w:cs="Times New Roman"/>
          <w:sz w:val="20"/>
          <w:szCs w:val="20"/>
        </w:rPr>
        <w:sectPr w:rsidR="00200512" w:rsidRPr="00200512">
          <w:type w:val="continuous"/>
          <w:pgSz w:w="12240" w:h="15840"/>
          <w:pgMar w:top="260" w:right="960" w:bottom="240" w:left="980" w:header="720" w:footer="720" w:gutter="0"/>
          <w:cols w:num="2" w:space="720" w:equalWidth="0">
            <w:col w:w="5066" w:space="40"/>
            <w:col w:w="5194" w:space="40"/>
          </w:cols>
        </w:sectPr>
      </w:pPr>
    </w:p>
    <w:p w:rsidR="00200512" w:rsidRPr="00200512" w:rsidRDefault="00200512" w:rsidP="00200512">
      <w:pPr>
        <w:tabs>
          <w:tab w:val="left" w:pos="5705"/>
        </w:tabs>
        <w:spacing w:before="121"/>
        <w:ind w:left="2392"/>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lastRenderedPageBreak/>
        <w:t>State</w:t>
      </w:r>
      <w:r w:rsidRPr="00200512">
        <w:rPr>
          <w:rFonts w:ascii="Times New Roman" w:eastAsia="Times New Roman" w:hAnsi="Times New Roman" w:cs="Times New Roman"/>
          <w:b/>
          <w:bCs/>
          <w:spacing w:val="-11"/>
          <w:w w:val="105"/>
          <w:sz w:val="19"/>
          <w:szCs w:val="19"/>
        </w:rPr>
        <w:t xml:space="preserve"> </w:t>
      </w:r>
      <w:r w:rsidRPr="00200512">
        <w:rPr>
          <w:rFonts w:ascii="Times New Roman" w:eastAsia="Times New Roman" w:hAnsi="Times New Roman" w:cs="Times New Roman"/>
          <w:b/>
          <w:bCs/>
          <w:spacing w:val="-1"/>
          <w:w w:val="105"/>
          <w:sz w:val="19"/>
          <w:szCs w:val="19"/>
        </w:rPr>
        <w:t>Medicaid</w:t>
      </w:r>
      <w:r w:rsidRPr="00200512">
        <w:rPr>
          <w:rFonts w:ascii="Times New Roman" w:eastAsia="Times New Roman" w:hAnsi="Times New Roman" w:cs="Times New Roman"/>
          <w:b/>
          <w:bCs/>
          <w:spacing w:val="-10"/>
          <w:w w:val="105"/>
          <w:sz w:val="19"/>
          <w:szCs w:val="19"/>
        </w:rPr>
        <w:t xml:space="preserve"> </w:t>
      </w:r>
      <w:r w:rsidRPr="00200512">
        <w:rPr>
          <w:rFonts w:ascii="Times New Roman" w:eastAsia="Times New Roman" w:hAnsi="Times New Roman" w:cs="Times New Roman"/>
          <w:b/>
          <w:bCs/>
          <w:spacing w:val="-1"/>
          <w:w w:val="105"/>
          <w:sz w:val="19"/>
          <w:szCs w:val="19"/>
        </w:rPr>
        <w:t>Agency</w:t>
      </w:r>
      <w:r w:rsidRPr="00200512">
        <w:rPr>
          <w:rFonts w:ascii="Times New Roman" w:eastAsia="Times New Roman" w:hAnsi="Times New Roman" w:cs="Times New Roman"/>
          <w:b/>
          <w:bCs/>
          <w:spacing w:val="-1"/>
          <w:w w:val="105"/>
          <w:sz w:val="19"/>
          <w:szCs w:val="19"/>
        </w:rPr>
        <w:tab/>
      </w:r>
      <w:r w:rsidRPr="00200512">
        <w:rPr>
          <w:rFonts w:ascii="Times New Roman" w:eastAsia="Times New Roman" w:hAnsi="Times New Roman" w:cs="Times New Roman"/>
          <w:b/>
          <w:bCs/>
          <w:w w:val="105"/>
          <w:sz w:val="19"/>
          <w:szCs w:val="19"/>
        </w:rPr>
        <w:t>Weekly</w:t>
      </w:r>
    </w:p>
    <w:p w:rsidR="00200512" w:rsidRPr="00200512" w:rsidRDefault="00200512" w:rsidP="00200512">
      <w:pPr>
        <w:spacing w:before="1"/>
        <w:rPr>
          <w:rFonts w:ascii="Times New Roman" w:eastAsia="Times New Roman" w:hAnsi="Times New Roman" w:cs="Times New Roman"/>
          <w:b/>
          <w:bCs/>
          <w:sz w:val="10"/>
          <w:szCs w:val="10"/>
        </w:rPr>
      </w:pPr>
    </w:p>
    <w:p w:rsidR="00200512" w:rsidRPr="00200512" w:rsidRDefault="00200512" w:rsidP="00200512">
      <w:pPr>
        <w:tabs>
          <w:tab w:val="left" w:pos="5705"/>
        </w:tabs>
        <w:spacing w:before="72"/>
        <w:ind w:left="2392"/>
        <w:rPr>
          <w:rFonts w:ascii="Times New Roman" w:eastAsia="Times New Roman" w:hAnsi="Times New Roman" w:cs="Times New Roman"/>
          <w:sz w:val="20"/>
          <w:szCs w:val="20"/>
        </w:rPr>
      </w:pPr>
      <w:r w:rsidRPr="00200512">
        <w:rPr>
          <w:rFonts w:ascii="Times New Roman" w:eastAsia="Calibri" w:hAnsi="Calibri" w:cs="Times New Roman"/>
          <w:b/>
          <w:spacing w:val="-1"/>
          <w:sz w:val="20"/>
        </w:rPr>
        <w:t>Operating</w:t>
      </w:r>
      <w:r w:rsidRPr="00200512">
        <w:rPr>
          <w:rFonts w:ascii="Times New Roman" w:eastAsia="Calibri" w:hAnsi="Calibri" w:cs="Times New Roman"/>
          <w:b/>
          <w:spacing w:val="-17"/>
          <w:sz w:val="20"/>
        </w:rPr>
        <w:t xml:space="preserve"> </w:t>
      </w:r>
      <w:r w:rsidRPr="00200512">
        <w:rPr>
          <w:rFonts w:ascii="Times New Roman" w:eastAsia="Calibri" w:hAnsi="Calibri" w:cs="Times New Roman"/>
          <w:b/>
          <w:spacing w:val="-1"/>
          <w:sz w:val="20"/>
        </w:rPr>
        <w:t>Agency</w:t>
      </w:r>
      <w:r w:rsidRPr="00200512">
        <w:rPr>
          <w:rFonts w:ascii="Times New Roman" w:eastAsia="Calibri" w:hAnsi="Calibri" w:cs="Times New Roman"/>
          <w:b/>
          <w:spacing w:val="-1"/>
          <w:sz w:val="20"/>
        </w:rPr>
        <w:tab/>
        <w:t>Monthly</w:t>
      </w:r>
    </w:p>
    <w:p w:rsidR="00200512" w:rsidRPr="00200512" w:rsidRDefault="00200512" w:rsidP="00200512">
      <w:pPr>
        <w:spacing w:before="9"/>
        <w:rPr>
          <w:rFonts w:ascii="Times New Roman" w:eastAsia="Times New Roman" w:hAnsi="Times New Roman" w:cs="Times New Roman"/>
          <w:b/>
          <w:bCs/>
          <w:sz w:val="9"/>
          <w:szCs w:val="9"/>
        </w:rPr>
      </w:pPr>
    </w:p>
    <w:p w:rsidR="00200512" w:rsidRPr="00200512" w:rsidRDefault="00200512" w:rsidP="00200512">
      <w:pPr>
        <w:tabs>
          <w:tab w:val="left" w:pos="5705"/>
        </w:tabs>
        <w:spacing w:before="72"/>
        <w:ind w:left="2392"/>
        <w:rPr>
          <w:rFonts w:ascii="Times New Roman" w:eastAsia="Times New Roman" w:hAnsi="Times New Roman" w:cs="Times New Roman"/>
          <w:sz w:val="20"/>
          <w:szCs w:val="20"/>
        </w:rPr>
      </w:pPr>
      <w:r w:rsidRPr="00200512">
        <w:rPr>
          <w:rFonts w:ascii="Times New Roman" w:eastAsia="Calibri" w:hAnsi="Calibri" w:cs="Times New Roman"/>
          <w:b/>
          <w:sz w:val="20"/>
        </w:rPr>
        <w:t>Sub-State</w:t>
      </w:r>
      <w:r w:rsidRPr="00200512">
        <w:rPr>
          <w:rFonts w:ascii="Times New Roman" w:eastAsia="Calibri" w:hAnsi="Calibri" w:cs="Times New Roman"/>
          <w:b/>
          <w:spacing w:val="-15"/>
          <w:sz w:val="20"/>
        </w:rPr>
        <w:t xml:space="preserve"> </w:t>
      </w:r>
      <w:r w:rsidRPr="00200512">
        <w:rPr>
          <w:rFonts w:ascii="Times New Roman" w:eastAsia="Calibri" w:hAnsi="Calibri" w:cs="Times New Roman"/>
          <w:b/>
          <w:spacing w:val="-1"/>
          <w:sz w:val="20"/>
        </w:rPr>
        <w:t>Entity</w:t>
      </w:r>
      <w:r w:rsidRPr="00200512">
        <w:rPr>
          <w:rFonts w:ascii="Times New Roman" w:eastAsia="Calibri" w:hAnsi="Calibri" w:cs="Times New Roman"/>
          <w:b/>
          <w:spacing w:val="-1"/>
          <w:sz w:val="20"/>
        </w:rPr>
        <w:tab/>
        <w:t>Quarterly</w:t>
      </w:r>
    </w:p>
    <w:p w:rsidR="00200512" w:rsidRPr="00200512" w:rsidRDefault="00200512" w:rsidP="00200512">
      <w:pPr>
        <w:spacing w:before="10"/>
        <w:rPr>
          <w:rFonts w:ascii="Times New Roman" w:eastAsia="Times New Roman" w:hAnsi="Times New Roman" w:cs="Times New Roman"/>
          <w:b/>
          <w:bCs/>
          <w:sz w:val="9"/>
          <w:szCs w:val="9"/>
        </w:rPr>
      </w:pPr>
    </w:p>
    <w:p w:rsidR="00200512" w:rsidRPr="00200512" w:rsidRDefault="00200512" w:rsidP="00200512">
      <w:pPr>
        <w:widowControl/>
        <w:rPr>
          <w:rFonts w:ascii="Times New Roman" w:eastAsia="Times New Roman" w:hAnsi="Times New Roman" w:cs="Times New Roman"/>
          <w:sz w:val="9"/>
          <w:szCs w:val="9"/>
        </w:rPr>
        <w:sectPr w:rsidR="00200512" w:rsidRPr="00200512">
          <w:type w:val="continuous"/>
          <w:pgSz w:w="12240" w:h="15840"/>
          <w:pgMar w:top="260" w:right="960" w:bottom="240" w:left="980" w:header="720" w:footer="720" w:gutter="0"/>
          <w:cols w:space="720"/>
        </w:sectPr>
      </w:pPr>
    </w:p>
    <w:p w:rsidR="00200512" w:rsidRPr="00200512" w:rsidRDefault="00200512" w:rsidP="00200512">
      <w:pPr>
        <w:spacing w:before="82"/>
        <w:ind w:right="148"/>
        <w:jc w:val="right"/>
        <w:rPr>
          <w:rFonts w:ascii="Times New Roman" w:eastAsia="Times New Roman" w:hAnsi="Times New Roman" w:cs="Times New Roman"/>
          <w:sz w:val="19"/>
          <w:szCs w:val="19"/>
        </w:rPr>
      </w:pPr>
      <w:r w:rsidRPr="00200512">
        <w:rPr>
          <w:rFonts w:ascii="Times New Roman" w:eastAsia="Calibri" w:hAnsi="Calibri" w:cs="Times New Roman"/>
          <w:b/>
          <w:spacing w:val="-1"/>
          <w:sz w:val="19"/>
        </w:rPr>
        <w:lastRenderedPageBreak/>
        <w:t>Other</w:t>
      </w:r>
    </w:p>
    <w:p w:rsidR="00200512" w:rsidRPr="00200512" w:rsidRDefault="00200512" w:rsidP="00200512">
      <w:pPr>
        <w:spacing w:before="68"/>
        <w:jc w:val="right"/>
        <w:rPr>
          <w:rFonts w:ascii="Times New Roman" w:eastAsia="Times New Roman" w:hAnsi="Times New Roman" w:cs="Times New Roman"/>
          <w:sz w:val="20"/>
          <w:szCs w:val="20"/>
        </w:rPr>
      </w:pPr>
      <w:r w:rsidRPr="00200512">
        <w:rPr>
          <w:rFonts w:ascii="Times New Roman" w:eastAsia="Calibri" w:hAnsi="Calibri" w:cs="Times New Roman"/>
          <w:w w:val="95"/>
          <w:sz w:val="20"/>
        </w:rPr>
        <w:t>Specify:</w:t>
      </w:r>
    </w:p>
    <w:p w:rsidR="00200512" w:rsidRPr="00200512" w:rsidRDefault="00200512" w:rsidP="00200512">
      <w:pPr>
        <w:spacing w:before="82"/>
        <w:ind w:left="2366" w:right="3791"/>
        <w:jc w:val="center"/>
        <w:rPr>
          <w:rFonts w:ascii="Times New Roman" w:eastAsia="Times New Roman" w:hAnsi="Times New Roman" w:cs="Times New Roman"/>
          <w:sz w:val="19"/>
          <w:szCs w:val="19"/>
        </w:rPr>
      </w:pPr>
      <w:r w:rsidRPr="00200512">
        <w:rPr>
          <w:rFonts w:ascii="Calibri" w:eastAsia="Calibri" w:hAnsi="Calibri" w:cs="Times New Roman"/>
          <w:w w:val="105"/>
        </w:rPr>
        <w:br w:type="column"/>
      </w:r>
      <w:r w:rsidRPr="00200512">
        <w:rPr>
          <w:rFonts w:ascii="Times New Roman" w:eastAsia="Calibri" w:hAnsi="Calibri" w:cs="Times New Roman"/>
          <w:b/>
          <w:spacing w:val="-1"/>
          <w:w w:val="105"/>
          <w:sz w:val="19"/>
        </w:rPr>
        <w:lastRenderedPageBreak/>
        <w:t>Annually</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3048" w:space="270"/>
            <w:col w:w="6982" w:space="40"/>
          </w:cols>
        </w:sect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spacing w:before="10"/>
        <w:rPr>
          <w:rFonts w:ascii="Times New Roman" w:eastAsia="Times New Roman" w:hAnsi="Times New Roman" w:cs="Times New Roman"/>
          <w:b/>
          <w:bCs/>
          <w:sz w:val="17"/>
          <w:szCs w:val="17"/>
        </w:rPr>
      </w:pPr>
    </w:p>
    <w:p w:rsidR="00200512" w:rsidRPr="00200512" w:rsidRDefault="00200512" w:rsidP="00200512">
      <w:pPr>
        <w:ind w:left="5705"/>
        <w:rPr>
          <w:rFonts w:ascii="Times New Roman" w:eastAsia="Times New Roman" w:hAnsi="Times New Roman" w:cs="Times New Roman"/>
          <w:sz w:val="20"/>
          <w:szCs w:val="20"/>
        </w:rPr>
      </w:pPr>
      <w:r w:rsidRPr="00200512">
        <w:rPr>
          <w:rFonts w:ascii="Times New Roman" w:eastAsia="Calibri" w:hAnsi="Calibri" w:cs="Times New Roman"/>
          <w:b/>
          <w:spacing w:val="-1"/>
          <w:sz w:val="20"/>
        </w:rPr>
        <w:t>Continuously</w:t>
      </w:r>
      <w:r w:rsidRPr="00200512">
        <w:rPr>
          <w:rFonts w:ascii="Times New Roman" w:eastAsia="Calibri" w:hAnsi="Calibri" w:cs="Times New Roman"/>
          <w:b/>
          <w:spacing w:val="-12"/>
          <w:sz w:val="20"/>
        </w:rPr>
        <w:t xml:space="preserve"> </w:t>
      </w:r>
      <w:r w:rsidRPr="00200512">
        <w:rPr>
          <w:rFonts w:ascii="Times New Roman" w:eastAsia="Calibri" w:hAnsi="Calibri" w:cs="Times New Roman"/>
          <w:b/>
          <w:sz w:val="20"/>
        </w:rPr>
        <w:t>and</w:t>
      </w:r>
      <w:r w:rsidRPr="00200512">
        <w:rPr>
          <w:rFonts w:ascii="Times New Roman" w:eastAsia="Calibri" w:hAnsi="Calibri" w:cs="Times New Roman"/>
          <w:b/>
          <w:spacing w:val="-12"/>
          <w:sz w:val="20"/>
        </w:rPr>
        <w:t xml:space="preserve"> </w:t>
      </w:r>
      <w:r w:rsidRPr="00200512">
        <w:rPr>
          <w:rFonts w:ascii="Times New Roman" w:eastAsia="Calibri" w:hAnsi="Calibri" w:cs="Times New Roman"/>
          <w:b/>
          <w:sz w:val="20"/>
        </w:rPr>
        <w:t>Ongoing</w:t>
      </w:r>
    </w:p>
    <w:p w:rsidR="00200512" w:rsidRPr="00200512" w:rsidRDefault="00200512" w:rsidP="00200512">
      <w:pPr>
        <w:spacing w:before="10"/>
        <w:rPr>
          <w:rFonts w:ascii="Times New Roman" w:eastAsia="Times New Roman" w:hAnsi="Times New Roman" w:cs="Times New Roman"/>
          <w:b/>
          <w:bCs/>
          <w:sz w:val="9"/>
          <w:szCs w:val="9"/>
        </w:rPr>
      </w:pPr>
    </w:p>
    <w:p w:rsidR="00200512" w:rsidRPr="00200512" w:rsidRDefault="00200512" w:rsidP="00200512">
      <w:pPr>
        <w:spacing w:before="72"/>
        <w:ind w:left="4301" w:right="2686"/>
        <w:jc w:val="center"/>
        <w:rPr>
          <w:rFonts w:ascii="Times New Roman" w:eastAsia="Times New Roman" w:hAnsi="Times New Roman" w:cs="Times New Roman"/>
          <w:sz w:val="20"/>
          <w:szCs w:val="20"/>
        </w:rPr>
      </w:pPr>
      <w:r w:rsidRPr="00200512">
        <w:rPr>
          <w:rFonts w:ascii="Times New Roman" w:eastAsia="Calibri" w:hAnsi="Calibri" w:cs="Times New Roman"/>
          <w:b/>
          <w:spacing w:val="-1"/>
          <w:sz w:val="20"/>
        </w:rPr>
        <w:t>Other</w:t>
      </w:r>
    </w:p>
    <w:p w:rsidR="00200512" w:rsidRPr="00200512" w:rsidRDefault="00200512" w:rsidP="00200512">
      <w:pPr>
        <w:spacing w:before="75"/>
        <w:ind w:left="4301" w:right="2541"/>
        <w:jc w:val="center"/>
        <w:rPr>
          <w:rFonts w:ascii="Times New Roman" w:eastAsia="Times New Roman" w:hAnsi="Times New Roman" w:cs="Times New Roman"/>
          <w:sz w:val="19"/>
          <w:szCs w:val="19"/>
        </w:rPr>
      </w:pPr>
      <w:r w:rsidRPr="00200512">
        <w:rPr>
          <w:rFonts w:ascii="Times New Roman" w:eastAsia="Times New Roman" w:hAnsi="Times New Roman" w:cs="Times New Roman"/>
          <w:w w:val="105"/>
          <w:sz w:val="19"/>
          <w:szCs w:val="19"/>
        </w:rPr>
        <w:t>Specify:</w:t>
      </w: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1"/>
        <w:rPr>
          <w:rFonts w:ascii="Times New Roman" w:eastAsia="Times New Roman" w:hAnsi="Times New Roman" w:cs="Times New Roman"/>
          <w:sz w:val="18"/>
          <w:szCs w:val="18"/>
        </w:rPr>
      </w:pPr>
    </w:p>
    <w:p w:rsidR="00200512" w:rsidRPr="00200512" w:rsidRDefault="00200512" w:rsidP="00200512">
      <w:pPr>
        <w:spacing w:line="214" w:lineRule="exact"/>
        <w:ind w:left="192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Performance</w:t>
      </w:r>
      <w:r w:rsidRPr="00200512">
        <w:rPr>
          <w:rFonts w:ascii="Times New Roman" w:eastAsia="Times New Roman" w:hAnsi="Times New Roman" w:cs="Times New Roman"/>
          <w:b/>
          <w:bCs/>
          <w:spacing w:val="-19"/>
          <w:w w:val="105"/>
          <w:sz w:val="19"/>
          <w:szCs w:val="19"/>
        </w:rPr>
        <w:t xml:space="preserve"> </w:t>
      </w:r>
      <w:r w:rsidRPr="00200512">
        <w:rPr>
          <w:rFonts w:ascii="Times New Roman" w:eastAsia="Times New Roman" w:hAnsi="Times New Roman" w:cs="Times New Roman"/>
          <w:b/>
          <w:bCs/>
          <w:spacing w:val="-1"/>
          <w:w w:val="105"/>
          <w:sz w:val="19"/>
          <w:szCs w:val="19"/>
        </w:rPr>
        <w:t>Measure:</w:t>
      </w:r>
    </w:p>
    <w:p w:rsidR="00200512" w:rsidRPr="00200512" w:rsidRDefault="00200512" w:rsidP="00200512">
      <w:pPr>
        <w:spacing w:line="235" w:lineRule="auto"/>
        <w:ind w:left="1926" w:right="1482"/>
        <w:rPr>
          <w:rFonts w:ascii="Times New Roman" w:eastAsia="Times New Roman" w:hAnsi="Times New Roman" w:cs="Times New Roman"/>
          <w:sz w:val="20"/>
          <w:szCs w:val="20"/>
        </w:rPr>
      </w:pPr>
      <w:r w:rsidRPr="00200512">
        <w:rPr>
          <w:rFonts w:ascii="Times New Roman" w:eastAsia="Calibri" w:hAnsi="Calibri" w:cs="Times New Roman"/>
          <w:b/>
          <w:spacing w:val="-1"/>
          <w:sz w:val="20"/>
        </w:rPr>
        <w:t>Number</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and</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percent</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7"/>
          <w:sz w:val="20"/>
        </w:rPr>
        <w:t xml:space="preserve"> </w:t>
      </w:r>
      <w:proofErr w:type="gramStart"/>
      <w:r w:rsidRPr="00200512">
        <w:rPr>
          <w:rFonts w:ascii="Times New Roman" w:eastAsia="Calibri" w:hAnsi="Calibri" w:cs="Times New Roman"/>
          <w:b/>
          <w:spacing w:val="-1"/>
          <w:sz w:val="20"/>
        </w:rPr>
        <w:t>beneficiaries</w:t>
      </w:r>
      <w:proofErr w:type="gramEnd"/>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level</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7"/>
          <w:sz w:val="20"/>
        </w:rPr>
        <w:t xml:space="preserve"> </w:t>
      </w:r>
      <w:r w:rsidRPr="00200512">
        <w:rPr>
          <w:rFonts w:ascii="Times New Roman" w:eastAsia="Calibri" w:hAnsi="Calibri" w:cs="Times New Roman"/>
          <w:b/>
          <w:spacing w:val="-1"/>
          <w:sz w:val="20"/>
        </w:rPr>
        <w:t>care</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determinations</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made</w:t>
      </w:r>
      <w:r w:rsidRPr="00200512">
        <w:rPr>
          <w:rFonts w:ascii="Times New Roman" w:eastAsia="Calibri" w:hAnsi="Calibri" w:cs="Times New Roman"/>
          <w:b/>
          <w:spacing w:val="-6"/>
          <w:sz w:val="20"/>
        </w:rPr>
        <w:t xml:space="preserve"> </w:t>
      </w:r>
      <w:r w:rsidRPr="00200512">
        <w:rPr>
          <w:rFonts w:ascii="Times New Roman" w:eastAsia="Calibri" w:hAnsi="Calibri" w:cs="Times New Roman"/>
          <w:b/>
          <w:spacing w:val="-1"/>
          <w:sz w:val="20"/>
        </w:rPr>
        <w:t>where</w:t>
      </w:r>
      <w:r w:rsidRPr="00200512">
        <w:rPr>
          <w:rFonts w:ascii="Times New Roman" w:eastAsia="Calibri" w:hAnsi="Calibri" w:cs="Times New Roman"/>
          <w:b/>
          <w:spacing w:val="-5"/>
          <w:sz w:val="20"/>
        </w:rPr>
        <w:t xml:space="preserve"> </w:t>
      </w:r>
      <w:r w:rsidRPr="00200512">
        <w:rPr>
          <w:rFonts w:ascii="Times New Roman" w:eastAsia="Calibri" w:hAnsi="Calibri" w:cs="Times New Roman"/>
          <w:b/>
          <w:spacing w:val="-1"/>
          <w:sz w:val="20"/>
        </w:rPr>
        <w:t>the</w:t>
      </w:r>
      <w:r w:rsidRPr="00200512">
        <w:rPr>
          <w:rFonts w:ascii="Times New Roman" w:eastAsia="Calibri" w:hAnsi="Calibri" w:cs="Times New Roman"/>
          <w:b/>
          <w:spacing w:val="34"/>
          <w:w w:val="99"/>
          <w:sz w:val="20"/>
        </w:rPr>
        <w:t xml:space="preserve"> </w:t>
      </w:r>
      <w:r w:rsidRPr="00200512">
        <w:rPr>
          <w:rFonts w:ascii="Times New Roman" w:eastAsia="Calibri" w:hAnsi="Calibri" w:cs="Times New Roman"/>
          <w:b/>
          <w:spacing w:val="-1"/>
          <w:sz w:val="19"/>
        </w:rPr>
        <w:t>level</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care</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criteria</w:t>
      </w:r>
      <w:r w:rsidRPr="00200512">
        <w:rPr>
          <w:rFonts w:ascii="Times New Roman" w:eastAsia="Calibri" w:hAnsi="Calibri" w:cs="Times New Roman"/>
          <w:b/>
          <w:spacing w:val="20"/>
          <w:sz w:val="19"/>
        </w:rPr>
        <w:t xml:space="preserve"> </w:t>
      </w:r>
      <w:r w:rsidRPr="00200512">
        <w:rPr>
          <w:rFonts w:ascii="Times New Roman" w:eastAsia="Calibri" w:hAnsi="Calibri" w:cs="Times New Roman"/>
          <w:b/>
          <w:sz w:val="19"/>
        </w:rPr>
        <w:t>was</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accurately</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applied.</w:t>
      </w:r>
      <w:r w:rsidRPr="00200512">
        <w:rPr>
          <w:rFonts w:ascii="Times New Roman" w:eastAsia="Calibri" w:hAnsi="Calibri" w:cs="Times New Roman"/>
          <w:b/>
          <w:spacing w:val="20"/>
          <w:sz w:val="19"/>
        </w:rPr>
        <w:t xml:space="preserve"> </w:t>
      </w:r>
      <w:r w:rsidRPr="00200512">
        <w:rPr>
          <w:rFonts w:ascii="Times New Roman" w:eastAsia="Calibri" w:hAnsi="Calibri" w:cs="Times New Roman"/>
          <w:b/>
          <w:spacing w:val="-1"/>
          <w:sz w:val="19"/>
        </w:rPr>
        <w:t>N</w:t>
      </w:r>
      <w:proofErr w:type="gramStart"/>
      <w:r w:rsidRPr="00200512">
        <w:rPr>
          <w:rFonts w:ascii="Times New Roman" w:eastAsia="Calibri" w:hAnsi="Calibri" w:cs="Times New Roman"/>
          <w:b/>
          <w:spacing w:val="-1"/>
          <w:sz w:val="19"/>
        </w:rPr>
        <w:t>:#</w:t>
      </w:r>
      <w:proofErr w:type="gramEnd"/>
      <w:r w:rsidRPr="00200512">
        <w:rPr>
          <w:rFonts w:ascii="Times New Roman" w:eastAsia="Calibri" w:hAnsi="Calibri" w:cs="Times New Roman"/>
          <w:b/>
          <w:spacing w:val="22"/>
          <w:sz w:val="19"/>
        </w:rPr>
        <w:t xml:space="preserve"> </w:t>
      </w:r>
      <w:r w:rsidRPr="00200512">
        <w:rPr>
          <w:rFonts w:ascii="Times New Roman" w:eastAsia="Calibri" w:hAnsi="Calibri" w:cs="Times New Roman"/>
          <w:b/>
          <w:sz w:val="19"/>
        </w:rPr>
        <w:t>of</w:t>
      </w:r>
      <w:r w:rsidRPr="00200512">
        <w:rPr>
          <w:rFonts w:ascii="Times New Roman" w:eastAsia="Calibri" w:hAnsi="Calibri" w:cs="Times New Roman"/>
          <w:b/>
          <w:spacing w:val="20"/>
          <w:sz w:val="19"/>
        </w:rPr>
        <w:t xml:space="preserve"> </w:t>
      </w:r>
      <w:r w:rsidRPr="00200512">
        <w:rPr>
          <w:rFonts w:ascii="Times New Roman" w:eastAsia="Calibri" w:hAnsi="Calibri" w:cs="Times New Roman"/>
          <w:b/>
          <w:spacing w:val="-1"/>
          <w:sz w:val="19"/>
        </w:rPr>
        <w:t>waiver</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beneficiaries</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level</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46"/>
          <w:w w:val="104"/>
          <w:sz w:val="19"/>
        </w:rPr>
        <w:t xml:space="preserve"> </w:t>
      </w:r>
      <w:r w:rsidRPr="00200512">
        <w:rPr>
          <w:rFonts w:ascii="Times New Roman" w:eastAsia="Calibri" w:hAnsi="Calibri" w:cs="Times New Roman"/>
          <w:b/>
          <w:spacing w:val="-1"/>
          <w:sz w:val="19"/>
        </w:rPr>
        <w:t>care</w:t>
      </w:r>
      <w:r w:rsidRPr="00200512">
        <w:rPr>
          <w:rFonts w:ascii="Times New Roman" w:eastAsia="Calibri" w:hAnsi="Calibri" w:cs="Times New Roman"/>
          <w:b/>
          <w:spacing w:val="23"/>
          <w:sz w:val="19"/>
        </w:rPr>
        <w:t xml:space="preserve"> </w:t>
      </w:r>
      <w:r w:rsidRPr="00200512">
        <w:rPr>
          <w:rFonts w:ascii="Times New Roman" w:eastAsia="Calibri" w:hAnsi="Calibri" w:cs="Times New Roman"/>
          <w:b/>
          <w:spacing w:val="-1"/>
          <w:sz w:val="19"/>
        </w:rPr>
        <w:t>determinations</w:t>
      </w:r>
      <w:r w:rsidRPr="00200512">
        <w:rPr>
          <w:rFonts w:ascii="Times New Roman" w:eastAsia="Calibri" w:hAnsi="Calibri" w:cs="Times New Roman"/>
          <w:b/>
          <w:spacing w:val="23"/>
          <w:sz w:val="19"/>
        </w:rPr>
        <w:t xml:space="preserve"> </w:t>
      </w:r>
      <w:r w:rsidRPr="00200512">
        <w:rPr>
          <w:rFonts w:ascii="Times New Roman" w:eastAsia="Calibri" w:hAnsi="Calibri" w:cs="Times New Roman"/>
          <w:b/>
          <w:spacing w:val="-1"/>
          <w:sz w:val="19"/>
        </w:rPr>
        <w:t>where</w:t>
      </w:r>
      <w:r w:rsidRPr="00200512">
        <w:rPr>
          <w:rFonts w:ascii="Times New Roman" w:eastAsia="Calibri" w:hAnsi="Calibri" w:cs="Times New Roman"/>
          <w:b/>
          <w:spacing w:val="24"/>
          <w:sz w:val="19"/>
        </w:rPr>
        <w:t xml:space="preserve"> </w:t>
      </w:r>
      <w:r w:rsidRPr="00200512">
        <w:rPr>
          <w:rFonts w:ascii="Times New Roman" w:eastAsia="Calibri" w:hAnsi="Calibri" w:cs="Times New Roman"/>
          <w:b/>
          <w:spacing w:val="-1"/>
          <w:sz w:val="19"/>
        </w:rPr>
        <w:t>criteria</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were</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accurately</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applied</w:t>
      </w:r>
      <w:r w:rsidRPr="00200512">
        <w:rPr>
          <w:rFonts w:ascii="Times New Roman" w:eastAsia="Calibri" w:hAnsi="Calibri" w:cs="Times New Roman"/>
          <w:b/>
          <w:spacing w:val="25"/>
          <w:sz w:val="19"/>
        </w:rPr>
        <w:t xml:space="preserve"> </w:t>
      </w:r>
      <w:r w:rsidRPr="00200512">
        <w:rPr>
          <w:rFonts w:ascii="Times New Roman" w:eastAsia="Calibri" w:hAnsi="Calibri" w:cs="Times New Roman"/>
          <w:b/>
          <w:spacing w:val="-1"/>
          <w:sz w:val="19"/>
        </w:rPr>
        <w:t>D:#</w:t>
      </w:r>
      <w:r w:rsidRPr="00200512">
        <w:rPr>
          <w:rFonts w:ascii="Times New Roman" w:eastAsia="Calibri" w:hAnsi="Calibri" w:cs="Times New Roman"/>
          <w:b/>
          <w:spacing w:val="23"/>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level</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pacing w:val="-1"/>
          <w:sz w:val="19"/>
        </w:rPr>
        <w:t>care</w:t>
      </w:r>
      <w:r w:rsidRPr="00200512">
        <w:rPr>
          <w:rFonts w:ascii="Times New Roman" w:eastAsia="Calibri" w:hAnsi="Calibri" w:cs="Times New Roman"/>
          <w:b/>
          <w:spacing w:val="26"/>
          <w:w w:val="104"/>
          <w:sz w:val="19"/>
        </w:rPr>
        <w:t xml:space="preserve"> </w:t>
      </w:r>
      <w:r w:rsidRPr="00200512">
        <w:rPr>
          <w:rFonts w:ascii="Times New Roman" w:eastAsia="Calibri" w:hAnsi="Calibri" w:cs="Times New Roman"/>
          <w:b/>
          <w:spacing w:val="-1"/>
          <w:sz w:val="20"/>
        </w:rPr>
        <w:t>determinations</w:t>
      </w:r>
      <w:r w:rsidRPr="00200512">
        <w:rPr>
          <w:rFonts w:ascii="Times New Roman" w:eastAsia="Calibri" w:hAnsi="Calibri" w:cs="Times New Roman"/>
          <w:b/>
          <w:spacing w:val="-24"/>
          <w:sz w:val="20"/>
        </w:rPr>
        <w:t xml:space="preserve"> </w:t>
      </w:r>
      <w:r w:rsidRPr="00200512">
        <w:rPr>
          <w:rFonts w:ascii="Times New Roman" w:eastAsia="Calibri" w:hAnsi="Calibri" w:cs="Times New Roman"/>
          <w:b/>
          <w:spacing w:val="-1"/>
          <w:sz w:val="20"/>
        </w:rPr>
        <w:t>reviewed.</w:t>
      </w:r>
    </w:p>
    <w:p w:rsidR="00200512" w:rsidRPr="00200512" w:rsidRDefault="00200512" w:rsidP="00200512">
      <w:pPr>
        <w:spacing w:before="6"/>
        <w:rPr>
          <w:rFonts w:ascii="Times New Roman" w:eastAsia="Times New Roman" w:hAnsi="Times New Roman" w:cs="Times New Roman"/>
          <w:b/>
          <w:bCs/>
          <w:sz w:val="27"/>
          <w:szCs w:val="27"/>
        </w:rPr>
      </w:pPr>
    </w:p>
    <w:p w:rsidR="00200512" w:rsidRPr="00200512" w:rsidRDefault="00200512" w:rsidP="00200512">
      <w:pPr>
        <w:spacing w:line="229" w:lineRule="exact"/>
        <w:ind w:left="1956"/>
        <w:rPr>
          <w:rFonts w:ascii="Times New Roman" w:eastAsia="Times New Roman" w:hAnsi="Times New Roman" w:cs="Times New Roman"/>
          <w:sz w:val="20"/>
          <w:szCs w:val="20"/>
        </w:rPr>
      </w:pPr>
      <w:r w:rsidRPr="00200512">
        <w:rPr>
          <w:rFonts w:ascii="Times New Roman" w:eastAsia="Calibri" w:hAnsi="Calibri" w:cs="Times New Roman"/>
          <w:b/>
          <w:spacing w:val="-1"/>
          <w:sz w:val="20"/>
        </w:rPr>
        <w:t>Data</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Source</w:t>
      </w:r>
      <w:r w:rsidRPr="00200512">
        <w:rPr>
          <w:rFonts w:ascii="Times New Roman" w:eastAsia="Calibri" w:hAnsi="Calibri" w:cs="Times New Roman"/>
          <w:b/>
          <w:spacing w:val="-7"/>
          <w:sz w:val="20"/>
        </w:rPr>
        <w:t xml:space="preserve"> </w:t>
      </w:r>
      <w:r w:rsidRPr="00200512">
        <w:rPr>
          <w:rFonts w:ascii="Times New Roman" w:eastAsia="Calibri" w:hAnsi="Calibri" w:cs="Times New Roman"/>
          <w:spacing w:val="-1"/>
          <w:sz w:val="20"/>
        </w:rPr>
        <w:t>(Select</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one):</w:t>
      </w:r>
    </w:p>
    <w:p w:rsidR="00200512" w:rsidRPr="00200512" w:rsidRDefault="00200512" w:rsidP="00200512">
      <w:pPr>
        <w:spacing w:line="218" w:lineRule="exact"/>
        <w:ind w:left="195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Other</w:t>
      </w:r>
    </w:p>
    <w:p w:rsidR="00200512" w:rsidRPr="00200512" w:rsidRDefault="00200512" w:rsidP="00200512">
      <w:pPr>
        <w:spacing w:before="1"/>
        <w:ind w:left="1956"/>
        <w:rPr>
          <w:rFonts w:ascii="Times New Roman" w:eastAsia="Times New Roman" w:hAnsi="Times New Roman" w:cs="Times New Roman"/>
          <w:sz w:val="19"/>
          <w:szCs w:val="19"/>
        </w:rPr>
      </w:pPr>
      <w:r w:rsidRPr="00200512">
        <w:rPr>
          <w:rFonts w:ascii="Times New Roman" w:eastAsia="Times New Roman" w:hAnsi="Times New Roman" w:cs="Times New Roman"/>
          <w:spacing w:val="-1"/>
          <w:w w:val="105"/>
          <w:sz w:val="19"/>
          <w:szCs w:val="19"/>
        </w:rPr>
        <w:t>If</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'Other'</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is</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selected,</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specify:</w:t>
      </w:r>
    </w:p>
    <w:p w:rsidR="00200512" w:rsidRPr="00200512" w:rsidRDefault="00200512" w:rsidP="00200512">
      <w:pPr>
        <w:spacing w:before="1"/>
        <w:ind w:left="1956"/>
        <w:outlineLvl w:val="6"/>
        <w:rPr>
          <w:rFonts w:ascii="Times New Roman" w:eastAsia="Times New Roman" w:hAnsi="Times New Roman" w:cs="Times New Roman"/>
          <w:sz w:val="19"/>
          <w:szCs w:val="19"/>
        </w:rPr>
      </w:pPr>
      <w:proofErr w:type="spellStart"/>
      <w:r w:rsidRPr="00200512">
        <w:rPr>
          <w:rFonts w:ascii="Times New Roman" w:eastAsia="Times New Roman" w:hAnsi="Times New Roman" w:cs="Times New Roman"/>
          <w:b/>
          <w:bCs/>
          <w:spacing w:val="-1"/>
          <w:w w:val="105"/>
          <w:sz w:val="19"/>
          <w:szCs w:val="19"/>
        </w:rPr>
        <w:t>Casenet</w:t>
      </w:r>
      <w:proofErr w:type="spellEnd"/>
    </w:p>
    <w:p w:rsidR="00200512" w:rsidRPr="00200512" w:rsidRDefault="00200512" w:rsidP="00200512">
      <w:pPr>
        <w:widowControl/>
        <w:rPr>
          <w:rFonts w:ascii="Calibri" w:eastAsia="Calibri" w:hAnsi="Calibri" w:cs="Times New Roman"/>
        </w:rPr>
        <w:sectPr w:rsidR="00200512" w:rsidRPr="00200512">
          <w:type w:val="continuous"/>
          <w:pgSz w:w="12240" w:h="15840"/>
          <w:pgMar w:top="260" w:right="960" w:bottom="240" w:left="980" w:header="720" w:footer="720" w:gutter="0"/>
          <w:cols w:space="720"/>
        </w:sectPr>
      </w:pPr>
    </w:p>
    <w:p w:rsidR="00200512" w:rsidRPr="00200512" w:rsidRDefault="008C5E61" w:rsidP="00200512">
      <w:pPr>
        <w:spacing w:before="62" w:line="235" w:lineRule="auto"/>
        <w:ind w:left="2015"/>
        <w:rPr>
          <w:rFonts w:ascii="Times New Roman" w:eastAsia="Times New Roman" w:hAnsi="Times New Roman" w:cs="Times New Roman"/>
          <w:sz w:val="19"/>
          <w:szCs w:val="19"/>
        </w:rPr>
      </w:pPr>
      <w:r>
        <w:rPr>
          <w:rFonts w:ascii="Calibri" w:eastAsia="Calibri" w:hAnsi="Calibri" w:cs="Times New Roman"/>
          <w:noProof/>
        </w:rPr>
        <w:lastRenderedPageBreak/>
        <mc:AlternateContent>
          <mc:Choice Requires="wpg">
            <w:drawing>
              <wp:anchor distT="0" distB="0" distL="114300" distR="114300" simplePos="0" relativeHeight="251633664" behindDoc="1" locked="0" layoutInCell="1" allowOverlap="1" wp14:anchorId="42A4CDF6" wp14:editId="477E250B">
                <wp:simplePos x="0" y="0"/>
                <wp:positionH relativeFrom="page">
                  <wp:posOffset>1864360</wp:posOffset>
                </wp:positionH>
                <wp:positionV relativeFrom="paragraph">
                  <wp:posOffset>635</wp:posOffset>
                </wp:positionV>
                <wp:extent cx="4197985" cy="2075180"/>
                <wp:effectExtent l="0" t="0" r="12065" b="20320"/>
                <wp:wrapNone/>
                <wp:docPr id="2770" name="Group 2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2075180"/>
                          <a:chOff x="2936" y="1"/>
                          <a:chExt cx="6611" cy="3268"/>
                        </a:xfrm>
                      </wpg:grpSpPr>
                      <wpg:grpSp>
                        <wpg:cNvPr id="2771" name="Group 2747"/>
                        <wpg:cNvGrpSpPr>
                          <a:grpSpLocks/>
                        </wpg:cNvGrpSpPr>
                        <wpg:grpSpPr bwMode="auto">
                          <a:xfrm>
                            <a:off x="2936" y="1"/>
                            <a:ext cx="2214" cy="996"/>
                            <a:chOff x="2936" y="1"/>
                            <a:chExt cx="2214" cy="996"/>
                          </a:xfrm>
                        </wpg:grpSpPr>
                        <wps:wsp>
                          <wps:cNvPr id="2772" name="Freeform 2748"/>
                          <wps:cNvSpPr>
                            <a:spLocks/>
                          </wps:cNvSpPr>
                          <wps:spPr bwMode="auto">
                            <a:xfrm>
                              <a:off x="2936" y="1"/>
                              <a:ext cx="2214" cy="996"/>
                            </a:xfrm>
                            <a:custGeom>
                              <a:avLst/>
                              <a:gdLst>
                                <a:gd name="T0" fmla="+- 0 5150 2936"/>
                                <a:gd name="T1" fmla="*/ T0 w 2214"/>
                                <a:gd name="T2" fmla="+- 0 1 1"/>
                                <a:gd name="T3" fmla="*/ 1 h 996"/>
                                <a:gd name="T4" fmla="+- 0 2936 2936"/>
                                <a:gd name="T5" fmla="*/ T4 w 2214"/>
                                <a:gd name="T6" fmla="+- 0 1 1"/>
                                <a:gd name="T7" fmla="*/ 1 h 996"/>
                                <a:gd name="T8" fmla="+- 0 2936 2936"/>
                                <a:gd name="T9" fmla="*/ T8 w 2214"/>
                                <a:gd name="T10" fmla="+- 0 997 1"/>
                                <a:gd name="T11" fmla="*/ 997 h 996"/>
                                <a:gd name="T12" fmla="+- 0 2951 2936"/>
                                <a:gd name="T13" fmla="*/ T12 w 2214"/>
                                <a:gd name="T14" fmla="+- 0 982 1"/>
                                <a:gd name="T15" fmla="*/ 982 h 996"/>
                                <a:gd name="T16" fmla="+- 0 2951 2936"/>
                                <a:gd name="T17" fmla="*/ T16 w 2214"/>
                                <a:gd name="T18" fmla="+- 0 16 1"/>
                                <a:gd name="T19" fmla="*/ 16 h 996"/>
                                <a:gd name="T20" fmla="+- 0 5135 2936"/>
                                <a:gd name="T21" fmla="*/ T20 w 2214"/>
                                <a:gd name="T22" fmla="+- 0 16 1"/>
                                <a:gd name="T23" fmla="*/ 16 h 996"/>
                                <a:gd name="T24" fmla="+- 0 5150 2936"/>
                                <a:gd name="T25" fmla="*/ T24 w 2214"/>
                                <a:gd name="T26" fmla="+- 0 1 1"/>
                                <a:gd name="T27" fmla="*/ 1 h 996"/>
                              </a:gdLst>
                              <a:ahLst/>
                              <a:cxnLst>
                                <a:cxn ang="0">
                                  <a:pos x="T1" y="T3"/>
                                </a:cxn>
                                <a:cxn ang="0">
                                  <a:pos x="T5" y="T7"/>
                                </a:cxn>
                                <a:cxn ang="0">
                                  <a:pos x="T9" y="T11"/>
                                </a:cxn>
                                <a:cxn ang="0">
                                  <a:pos x="T13" y="T15"/>
                                </a:cxn>
                                <a:cxn ang="0">
                                  <a:pos x="T17" y="T19"/>
                                </a:cxn>
                                <a:cxn ang="0">
                                  <a:pos x="T21" y="T23"/>
                                </a:cxn>
                                <a:cxn ang="0">
                                  <a:pos x="T25" y="T27"/>
                                </a:cxn>
                              </a:cxnLst>
                              <a:rect l="0" t="0" r="r" b="b"/>
                              <a:pathLst>
                                <a:path w="2214" h="996">
                                  <a:moveTo>
                                    <a:pt x="2214" y="0"/>
                                  </a:moveTo>
                                  <a:lnTo>
                                    <a:pt x="0" y="0"/>
                                  </a:lnTo>
                                  <a:lnTo>
                                    <a:pt x="0" y="996"/>
                                  </a:lnTo>
                                  <a:lnTo>
                                    <a:pt x="15" y="981"/>
                                  </a:lnTo>
                                  <a:lnTo>
                                    <a:pt x="15" y="15"/>
                                  </a:lnTo>
                                  <a:lnTo>
                                    <a:pt x="2199" y="15"/>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3" name="Group 2749"/>
                        <wpg:cNvGrpSpPr>
                          <a:grpSpLocks/>
                        </wpg:cNvGrpSpPr>
                        <wpg:grpSpPr bwMode="auto">
                          <a:xfrm>
                            <a:off x="2936" y="1"/>
                            <a:ext cx="2214" cy="996"/>
                            <a:chOff x="2936" y="1"/>
                            <a:chExt cx="2214" cy="996"/>
                          </a:xfrm>
                        </wpg:grpSpPr>
                        <wps:wsp>
                          <wps:cNvPr id="2774" name="Freeform 2750"/>
                          <wps:cNvSpPr>
                            <a:spLocks/>
                          </wps:cNvSpPr>
                          <wps:spPr bwMode="auto">
                            <a:xfrm>
                              <a:off x="2936" y="1"/>
                              <a:ext cx="2214" cy="996"/>
                            </a:xfrm>
                            <a:custGeom>
                              <a:avLst/>
                              <a:gdLst>
                                <a:gd name="T0" fmla="+- 0 5150 2936"/>
                                <a:gd name="T1" fmla="*/ T0 w 2214"/>
                                <a:gd name="T2" fmla="+- 0 1 1"/>
                                <a:gd name="T3" fmla="*/ 1 h 996"/>
                                <a:gd name="T4" fmla="+- 0 5135 2936"/>
                                <a:gd name="T5" fmla="*/ T4 w 2214"/>
                                <a:gd name="T6" fmla="+- 0 16 1"/>
                                <a:gd name="T7" fmla="*/ 16 h 996"/>
                                <a:gd name="T8" fmla="+- 0 5135 2936"/>
                                <a:gd name="T9" fmla="*/ T8 w 2214"/>
                                <a:gd name="T10" fmla="+- 0 982 1"/>
                                <a:gd name="T11" fmla="*/ 982 h 996"/>
                                <a:gd name="T12" fmla="+- 0 2951 2936"/>
                                <a:gd name="T13" fmla="*/ T12 w 2214"/>
                                <a:gd name="T14" fmla="+- 0 982 1"/>
                                <a:gd name="T15" fmla="*/ 982 h 996"/>
                                <a:gd name="T16" fmla="+- 0 2936 2936"/>
                                <a:gd name="T17" fmla="*/ T16 w 2214"/>
                                <a:gd name="T18" fmla="+- 0 997 1"/>
                                <a:gd name="T19" fmla="*/ 997 h 996"/>
                                <a:gd name="T20" fmla="+- 0 5150 2936"/>
                                <a:gd name="T21" fmla="*/ T20 w 2214"/>
                                <a:gd name="T22" fmla="+- 0 997 1"/>
                                <a:gd name="T23" fmla="*/ 997 h 996"/>
                                <a:gd name="T24" fmla="+- 0 5150 2936"/>
                                <a:gd name="T25" fmla="*/ T24 w 2214"/>
                                <a:gd name="T26" fmla="+- 0 1 1"/>
                                <a:gd name="T27" fmla="*/ 1 h 996"/>
                              </a:gdLst>
                              <a:ahLst/>
                              <a:cxnLst>
                                <a:cxn ang="0">
                                  <a:pos x="T1" y="T3"/>
                                </a:cxn>
                                <a:cxn ang="0">
                                  <a:pos x="T5" y="T7"/>
                                </a:cxn>
                                <a:cxn ang="0">
                                  <a:pos x="T9" y="T11"/>
                                </a:cxn>
                                <a:cxn ang="0">
                                  <a:pos x="T13" y="T15"/>
                                </a:cxn>
                                <a:cxn ang="0">
                                  <a:pos x="T17" y="T19"/>
                                </a:cxn>
                                <a:cxn ang="0">
                                  <a:pos x="T21" y="T23"/>
                                </a:cxn>
                                <a:cxn ang="0">
                                  <a:pos x="T25" y="T27"/>
                                </a:cxn>
                              </a:cxnLst>
                              <a:rect l="0" t="0" r="r" b="b"/>
                              <a:pathLst>
                                <a:path w="2214" h="996">
                                  <a:moveTo>
                                    <a:pt x="2214" y="0"/>
                                  </a:moveTo>
                                  <a:lnTo>
                                    <a:pt x="2199" y="15"/>
                                  </a:lnTo>
                                  <a:lnTo>
                                    <a:pt x="2199" y="981"/>
                                  </a:lnTo>
                                  <a:lnTo>
                                    <a:pt x="15" y="981"/>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5" name="Group 2751"/>
                        <wpg:cNvGrpSpPr>
                          <a:grpSpLocks/>
                        </wpg:cNvGrpSpPr>
                        <wpg:grpSpPr bwMode="auto">
                          <a:xfrm>
                            <a:off x="5140" y="1"/>
                            <a:ext cx="2214" cy="996"/>
                            <a:chOff x="5140" y="1"/>
                            <a:chExt cx="2214" cy="996"/>
                          </a:xfrm>
                        </wpg:grpSpPr>
                        <wps:wsp>
                          <wps:cNvPr id="2776" name="Freeform 2752"/>
                          <wps:cNvSpPr>
                            <a:spLocks/>
                          </wps:cNvSpPr>
                          <wps:spPr bwMode="auto">
                            <a:xfrm>
                              <a:off x="5140" y="1"/>
                              <a:ext cx="2214" cy="996"/>
                            </a:xfrm>
                            <a:custGeom>
                              <a:avLst/>
                              <a:gdLst>
                                <a:gd name="T0" fmla="+- 0 7354 5140"/>
                                <a:gd name="T1" fmla="*/ T0 w 2214"/>
                                <a:gd name="T2" fmla="+- 0 1 1"/>
                                <a:gd name="T3" fmla="*/ 1 h 996"/>
                                <a:gd name="T4" fmla="+- 0 5140 5140"/>
                                <a:gd name="T5" fmla="*/ T4 w 2214"/>
                                <a:gd name="T6" fmla="+- 0 1 1"/>
                                <a:gd name="T7" fmla="*/ 1 h 996"/>
                                <a:gd name="T8" fmla="+- 0 5140 5140"/>
                                <a:gd name="T9" fmla="*/ T8 w 2214"/>
                                <a:gd name="T10" fmla="+- 0 997 1"/>
                                <a:gd name="T11" fmla="*/ 997 h 996"/>
                                <a:gd name="T12" fmla="+- 0 5154 5140"/>
                                <a:gd name="T13" fmla="*/ T12 w 2214"/>
                                <a:gd name="T14" fmla="+- 0 982 1"/>
                                <a:gd name="T15" fmla="*/ 982 h 996"/>
                                <a:gd name="T16" fmla="+- 0 5154 5140"/>
                                <a:gd name="T17" fmla="*/ T16 w 2214"/>
                                <a:gd name="T18" fmla="+- 0 16 1"/>
                                <a:gd name="T19" fmla="*/ 16 h 996"/>
                                <a:gd name="T20" fmla="+- 0 7338 5140"/>
                                <a:gd name="T21" fmla="*/ T20 w 2214"/>
                                <a:gd name="T22" fmla="+- 0 16 1"/>
                                <a:gd name="T23" fmla="*/ 16 h 996"/>
                                <a:gd name="T24" fmla="+- 0 7354 5140"/>
                                <a:gd name="T25" fmla="*/ T24 w 2214"/>
                                <a:gd name="T26" fmla="+- 0 1 1"/>
                                <a:gd name="T27" fmla="*/ 1 h 996"/>
                              </a:gdLst>
                              <a:ahLst/>
                              <a:cxnLst>
                                <a:cxn ang="0">
                                  <a:pos x="T1" y="T3"/>
                                </a:cxn>
                                <a:cxn ang="0">
                                  <a:pos x="T5" y="T7"/>
                                </a:cxn>
                                <a:cxn ang="0">
                                  <a:pos x="T9" y="T11"/>
                                </a:cxn>
                                <a:cxn ang="0">
                                  <a:pos x="T13" y="T15"/>
                                </a:cxn>
                                <a:cxn ang="0">
                                  <a:pos x="T17" y="T19"/>
                                </a:cxn>
                                <a:cxn ang="0">
                                  <a:pos x="T21" y="T23"/>
                                </a:cxn>
                                <a:cxn ang="0">
                                  <a:pos x="T25" y="T27"/>
                                </a:cxn>
                              </a:cxnLst>
                              <a:rect l="0" t="0" r="r" b="b"/>
                              <a:pathLst>
                                <a:path w="2214" h="996">
                                  <a:moveTo>
                                    <a:pt x="2214" y="0"/>
                                  </a:moveTo>
                                  <a:lnTo>
                                    <a:pt x="0" y="0"/>
                                  </a:lnTo>
                                  <a:lnTo>
                                    <a:pt x="0" y="996"/>
                                  </a:lnTo>
                                  <a:lnTo>
                                    <a:pt x="14" y="981"/>
                                  </a:lnTo>
                                  <a:lnTo>
                                    <a:pt x="14" y="15"/>
                                  </a:lnTo>
                                  <a:lnTo>
                                    <a:pt x="2198" y="15"/>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7" name="Group 2753"/>
                        <wpg:cNvGrpSpPr>
                          <a:grpSpLocks/>
                        </wpg:cNvGrpSpPr>
                        <wpg:grpSpPr bwMode="auto">
                          <a:xfrm>
                            <a:off x="5140" y="1"/>
                            <a:ext cx="2214" cy="996"/>
                            <a:chOff x="5140" y="1"/>
                            <a:chExt cx="2214" cy="996"/>
                          </a:xfrm>
                        </wpg:grpSpPr>
                        <wps:wsp>
                          <wps:cNvPr id="2778" name="Freeform 2754"/>
                          <wps:cNvSpPr>
                            <a:spLocks/>
                          </wps:cNvSpPr>
                          <wps:spPr bwMode="auto">
                            <a:xfrm>
                              <a:off x="5140" y="1"/>
                              <a:ext cx="2214" cy="996"/>
                            </a:xfrm>
                            <a:custGeom>
                              <a:avLst/>
                              <a:gdLst>
                                <a:gd name="T0" fmla="+- 0 7354 5140"/>
                                <a:gd name="T1" fmla="*/ T0 w 2214"/>
                                <a:gd name="T2" fmla="+- 0 1 1"/>
                                <a:gd name="T3" fmla="*/ 1 h 996"/>
                                <a:gd name="T4" fmla="+- 0 7338 5140"/>
                                <a:gd name="T5" fmla="*/ T4 w 2214"/>
                                <a:gd name="T6" fmla="+- 0 16 1"/>
                                <a:gd name="T7" fmla="*/ 16 h 996"/>
                                <a:gd name="T8" fmla="+- 0 7338 5140"/>
                                <a:gd name="T9" fmla="*/ T8 w 2214"/>
                                <a:gd name="T10" fmla="+- 0 982 1"/>
                                <a:gd name="T11" fmla="*/ 982 h 996"/>
                                <a:gd name="T12" fmla="+- 0 5154 5140"/>
                                <a:gd name="T13" fmla="*/ T12 w 2214"/>
                                <a:gd name="T14" fmla="+- 0 982 1"/>
                                <a:gd name="T15" fmla="*/ 982 h 996"/>
                                <a:gd name="T16" fmla="+- 0 5140 5140"/>
                                <a:gd name="T17" fmla="*/ T16 w 2214"/>
                                <a:gd name="T18" fmla="+- 0 997 1"/>
                                <a:gd name="T19" fmla="*/ 997 h 996"/>
                                <a:gd name="T20" fmla="+- 0 7354 5140"/>
                                <a:gd name="T21" fmla="*/ T20 w 2214"/>
                                <a:gd name="T22" fmla="+- 0 997 1"/>
                                <a:gd name="T23" fmla="*/ 997 h 996"/>
                                <a:gd name="T24" fmla="+- 0 7354 5140"/>
                                <a:gd name="T25" fmla="*/ T24 w 2214"/>
                                <a:gd name="T26" fmla="+- 0 1 1"/>
                                <a:gd name="T27" fmla="*/ 1 h 996"/>
                              </a:gdLst>
                              <a:ahLst/>
                              <a:cxnLst>
                                <a:cxn ang="0">
                                  <a:pos x="T1" y="T3"/>
                                </a:cxn>
                                <a:cxn ang="0">
                                  <a:pos x="T5" y="T7"/>
                                </a:cxn>
                                <a:cxn ang="0">
                                  <a:pos x="T9" y="T11"/>
                                </a:cxn>
                                <a:cxn ang="0">
                                  <a:pos x="T13" y="T15"/>
                                </a:cxn>
                                <a:cxn ang="0">
                                  <a:pos x="T17" y="T19"/>
                                </a:cxn>
                                <a:cxn ang="0">
                                  <a:pos x="T21" y="T23"/>
                                </a:cxn>
                                <a:cxn ang="0">
                                  <a:pos x="T25" y="T27"/>
                                </a:cxn>
                              </a:cxnLst>
                              <a:rect l="0" t="0" r="r" b="b"/>
                              <a:pathLst>
                                <a:path w="2214" h="996">
                                  <a:moveTo>
                                    <a:pt x="2214" y="0"/>
                                  </a:moveTo>
                                  <a:lnTo>
                                    <a:pt x="2198" y="15"/>
                                  </a:lnTo>
                                  <a:lnTo>
                                    <a:pt x="2198" y="981"/>
                                  </a:lnTo>
                                  <a:lnTo>
                                    <a:pt x="14" y="981"/>
                                  </a:lnTo>
                                  <a:lnTo>
                                    <a:pt x="0" y="996"/>
                                  </a:lnTo>
                                  <a:lnTo>
                                    <a:pt x="2214" y="996"/>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2755"/>
                        <wpg:cNvGrpSpPr>
                          <a:grpSpLocks/>
                        </wpg:cNvGrpSpPr>
                        <wpg:grpSpPr bwMode="auto">
                          <a:xfrm>
                            <a:off x="7343" y="1"/>
                            <a:ext cx="2204" cy="996"/>
                            <a:chOff x="7343" y="1"/>
                            <a:chExt cx="2204" cy="996"/>
                          </a:xfrm>
                        </wpg:grpSpPr>
                        <wps:wsp>
                          <wps:cNvPr id="2780" name="Freeform 2756"/>
                          <wps:cNvSpPr>
                            <a:spLocks/>
                          </wps:cNvSpPr>
                          <wps:spPr bwMode="auto">
                            <a:xfrm>
                              <a:off x="7343" y="1"/>
                              <a:ext cx="2204" cy="996"/>
                            </a:xfrm>
                            <a:custGeom>
                              <a:avLst/>
                              <a:gdLst>
                                <a:gd name="T0" fmla="+- 0 9546 7343"/>
                                <a:gd name="T1" fmla="*/ T0 w 2204"/>
                                <a:gd name="T2" fmla="+- 0 1 1"/>
                                <a:gd name="T3" fmla="*/ 1 h 996"/>
                                <a:gd name="T4" fmla="+- 0 7343 7343"/>
                                <a:gd name="T5" fmla="*/ T4 w 2204"/>
                                <a:gd name="T6" fmla="+- 0 1 1"/>
                                <a:gd name="T7" fmla="*/ 1 h 996"/>
                                <a:gd name="T8" fmla="+- 0 7343 7343"/>
                                <a:gd name="T9" fmla="*/ T8 w 2204"/>
                                <a:gd name="T10" fmla="+- 0 997 1"/>
                                <a:gd name="T11" fmla="*/ 997 h 996"/>
                                <a:gd name="T12" fmla="+- 0 7358 7343"/>
                                <a:gd name="T13" fmla="*/ T12 w 2204"/>
                                <a:gd name="T14" fmla="+- 0 982 1"/>
                                <a:gd name="T15" fmla="*/ 982 h 996"/>
                                <a:gd name="T16" fmla="+- 0 7358 7343"/>
                                <a:gd name="T17" fmla="*/ T16 w 2204"/>
                                <a:gd name="T18" fmla="+- 0 16 1"/>
                                <a:gd name="T19" fmla="*/ 16 h 996"/>
                                <a:gd name="T20" fmla="+- 0 9542 7343"/>
                                <a:gd name="T21" fmla="*/ T20 w 2204"/>
                                <a:gd name="T22" fmla="+- 0 16 1"/>
                                <a:gd name="T23" fmla="*/ 16 h 996"/>
                                <a:gd name="T24" fmla="+- 0 9546 7343"/>
                                <a:gd name="T25" fmla="*/ T24 w 2204"/>
                                <a:gd name="T26" fmla="+- 0 12 1"/>
                                <a:gd name="T27" fmla="*/ 12 h 996"/>
                                <a:gd name="T28" fmla="+- 0 9546 7343"/>
                                <a:gd name="T29" fmla="*/ T28 w 2204"/>
                                <a:gd name="T30" fmla="+- 0 1 1"/>
                                <a:gd name="T31" fmla="*/ 1 h 9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04" h="996">
                                  <a:moveTo>
                                    <a:pt x="2203" y="0"/>
                                  </a:moveTo>
                                  <a:lnTo>
                                    <a:pt x="0" y="0"/>
                                  </a:lnTo>
                                  <a:lnTo>
                                    <a:pt x="0" y="996"/>
                                  </a:lnTo>
                                  <a:lnTo>
                                    <a:pt x="15" y="981"/>
                                  </a:lnTo>
                                  <a:lnTo>
                                    <a:pt x="15" y="15"/>
                                  </a:lnTo>
                                  <a:lnTo>
                                    <a:pt x="2199" y="15"/>
                                  </a:lnTo>
                                  <a:lnTo>
                                    <a:pt x="2203" y="11"/>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1" name="Group 2757"/>
                        <wpg:cNvGrpSpPr>
                          <a:grpSpLocks/>
                        </wpg:cNvGrpSpPr>
                        <wpg:grpSpPr bwMode="auto">
                          <a:xfrm>
                            <a:off x="7343" y="12"/>
                            <a:ext cx="2204" cy="985"/>
                            <a:chOff x="7343" y="12"/>
                            <a:chExt cx="2204" cy="985"/>
                          </a:xfrm>
                        </wpg:grpSpPr>
                        <wps:wsp>
                          <wps:cNvPr id="2782" name="Freeform 2758"/>
                          <wps:cNvSpPr>
                            <a:spLocks/>
                          </wps:cNvSpPr>
                          <wps:spPr bwMode="auto">
                            <a:xfrm>
                              <a:off x="7343" y="12"/>
                              <a:ext cx="2204" cy="985"/>
                            </a:xfrm>
                            <a:custGeom>
                              <a:avLst/>
                              <a:gdLst>
                                <a:gd name="T0" fmla="+- 0 9546 7343"/>
                                <a:gd name="T1" fmla="*/ T0 w 2204"/>
                                <a:gd name="T2" fmla="+- 0 12 12"/>
                                <a:gd name="T3" fmla="*/ 12 h 985"/>
                                <a:gd name="T4" fmla="+- 0 9542 7343"/>
                                <a:gd name="T5" fmla="*/ T4 w 2204"/>
                                <a:gd name="T6" fmla="+- 0 16 12"/>
                                <a:gd name="T7" fmla="*/ 16 h 985"/>
                                <a:gd name="T8" fmla="+- 0 9542 7343"/>
                                <a:gd name="T9" fmla="*/ T8 w 2204"/>
                                <a:gd name="T10" fmla="+- 0 982 12"/>
                                <a:gd name="T11" fmla="*/ 982 h 985"/>
                                <a:gd name="T12" fmla="+- 0 7358 7343"/>
                                <a:gd name="T13" fmla="*/ T12 w 2204"/>
                                <a:gd name="T14" fmla="+- 0 982 12"/>
                                <a:gd name="T15" fmla="*/ 982 h 985"/>
                                <a:gd name="T16" fmla="+- 0 7343 7343"/>
                                <a:gd name="T17" fmla="*/ T16 w 2204"/>
                                <a:gd name="T18" fmla="+- 0 997 12"/>
                                <a:gd name="T19" fmla="*/ 997 h 985"/>
                                <a:gd name="T20" fmla="+- 0 9546 7343"/>
                                <a:gd name="T21" fmla="*/ T20 w 2204"/>
                                <a:gd name="T22" fmla="+- 0 997 12"/>
                                <a:gd name="T23" fmla="*/ 997 h 985"/>
                                <a:gd name="T24" fmla="+- 0 9546 7343"/>
                                <a:gd name="T25" fmla="*/ T24 w 2204"/>
                                <a:gd name="T26" fmla="+- 0 12 12"/>
                                <a:gd name="T27" fmla="*/ 12 h 985"/>
                              </a:gdLst>
                              <a:ahLst/>
                              <a:cxnLst>
                                <a:cxn ang="0">
                                  <a:pos x="T1" y="T3"/>
                                </a:cxn>
                                <a:cxn ang="0">
                                  <a:pos x="T5" y="T7"/>
                                </a:cxn>
                                <a:cxn ang="0">
                                  <a:pos x="T9" y="T11"/>
                                </a:cxn>
                                <a:cxn ang="0">
                                  <a:pos x="T13" y="T15"/>
                                </a:cxn>
                                <a:cxn ang="0">
                                  <a:pos x="T17" y="T19"/>
                                </a:cxn>
                                <a:cxn ang="0">
                                  <a:pos x="T21" y="T23"/>
                                </a:cxn>
                                <a:cxn ang="0">
                                  <a:pos x="T25" y="T27"/>
                                </a:cxn>
                              </a:cxnLst>
                              <a:rect l="0" t="0" r="r" b="b"/>
                              <a:pathLst>
                                <a:path w="2204" h="985">
                                  <a:moveTo>
                                    <a:pt x="2203" y="0"/>
                                  </a:moveTo>
                                  <a:lnTo>
                                    <a:pt x="2199" y="4"/>
                                  </a:lnTo>
                                  <a:lnTo>
                                    <a:pt x="2199" y="970"/>
                                  </a:lnTo>
                                  <a:lnTo>
                                    <a:pt x="15" y="970"/>
                                  </a:lnTo>
                                  <a:lnTo>
                                    <a:pt x="0" y="985"/>
                                  </a:lnTo>
                                  <a:lnTo>
                                    <a:pt x="2203" y="98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3" name="Group 2759"/>
                        <wpg:cNvGrpSpPr>
                          <a:grpSpLocks/>
                        </wpg:cNvGrpSpPr>
                        <wpg:grpSpPr bwMode="auto">
                          <a:xfrm>
                            <a:off x="2936" y="997"/>
                            <a:ext cx="2204" cy="635"/>
                            <a:chOff x="2936" y="997"/>
                            <a:chExt cx="2204" cy="635"/>
                          </a:xfrm>
                        </wpg:grpSpPr>
                        <wps:wsp>
                          <wps:cNvPr id="2784" name="Freeform 2760"/>
                          <wps:cNvSpPr>
                            <a:spLocks/>
                          </wps:cNvSpPr>
                          <wps:spPr bwMode="auto">
                            <a:xfrm>
                              <a:off x="2936" y="997"/>
                              <a:ext cx="2204" cy="635"/>
                            </a:xfrm>
                            <a:custGeom>
                              <a:avLst/>
                              <a:gdLst>
                                <a:gd name="T0" fmla="+- 0 5140 2936"/>
                                <a:gd name="T1" fmla="*/ T0 w 2204"/>
                                <a:gd name="T2" fmla="+- 0 997 997"/>
                                <a:gd name="T3" fmla="*/ 997 h 635"/>
                                <a:gd name="T4" fmla="+- 0 2936 2936"/>
                                <a:gd name="T5" fmla="*/ T4 w 2204"/>
                                <a:gd name="T6" fmla="+- 0 997 997"/>
                                <a:gd name="T7" fmla="*/ 997 h 635"/>
                                <a:gd name="T8" fmla="+- 0 2936 2936"/>
                                <a:gd name="T9" fmla="*/ T8 w 2204"/>
                                <a:gd name="T10" fmla="+- 0 1631 997"/>
                                <a:gd name="T11" fmla="*/ 1631 h 635"/>
                                <a:gd name="T12" fmla="+- 0 2951 2936"/>
                                <a:gd name="T13" fmla="*/ T12 w 2204"/>
                                <a:gd name="T14" fmla="+- 0 1617 997"/>
                                <a:gd name="T15" fmla="*/ 1617 h 635"/>
                                <a:gd name="T16" fmla="+- 0 2951 2936"/>
                                <a:gd name="T17" fmla="*/ T16 w 2204"/>
                                <a:gd name="T18" fmla="+- 0 1012 997"/>
                                <a:gd name="T19" fmla="*/ 1012 h 635"/>
                                <a:gd name="T20" fmla="+- 0 5125 2936"/>
                                <a:gd name="T21" fmla="*/ T20 w 2204"/>
                                <a:gd name="T22" fmla="+- 0 1012 997"/>
                                <a:gd name="T23" fmla="*/ 1012 h 635"/>
                                <a:gd name="T24" fmla="+- 0 5140 2936"/>
                                <a:gd name="T25" fmla="*/ T24 w 2204"/>
                                <a:gd name="T26" fmla="+- 0 997 997"/>
                                <a:gd name="T27" fmla="*/ 997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0" y="0"/>
                                  </a:lnTo>
                                  <a:lnTo>
                                    <a:pt x="0" y="634"/>
                                  </a:lnTo>
                                  <a:lnTo>
                                    <a:pt x="15" y="620"/>
                                  </a:lnTo>
                                  <a:lnTo>
                                    <a:pt x="15" y="15"/>
                                  </a:lnTo>
                                  <a:lnTo>
                                    <a:pt x="2189" y="1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5" name="Group 2761"/>
                        <wpg:cNvGrpSpPr>
                          <a:grpSpLocks/>
                        </wpg:cNvGrpSpPr>
                        <wpg:grpSpPr bwMode="auto">
                          <a:xfrm>
                            <a:off x="2936" y="997"/>
                            <a:ext cx="2204" cy="635"/>
                            <a:chOff x="2936" y="997"/>
                            <a:chExt cx="2204" cy="635"/>
                          </a:xfrm>
                        </wpg:grpSpPr>
                        <wps:wsp>
                          <wps:cNvPr id="2786" name="Freeform 2762"/>
                          <wps:cNvSpPr>
                            <a:spLocks/>
                          </wps:cNvSpPr>
                          <wps:spPr bwMode="auto">
                            <a:xfrm>
                              <a:off x="2936" y="997"/>
                              <a:ext cx="2204" cy="635"/>
                            </a:xfrm>
                            <a:custGeom>
                              <a:avLst/>
                              <a:gdLst>
                                <a:gd name="T0" fmla="+- 0 5140 2936"/>
                                <a:gd name="T1" fmla="*/ T0 w 2204"/>
                                <a:gd name="T2" fmla="+- 0 997 997"/>
                                <a:gd name="T3" fmla="*/ 997 h 635"/>
                                <a:gd name="T4" fmla="+- 0 5125 2936"/>
                                <a:gd name="T5" fmla="*/ T4 w 2204"/>
                                <a:gd name="T6" fmla="+- 0 1012 997"/>
                                <a:gd name="T7" fmla="*/ 1012 h 635"/>
                                <a:gd name="T8" fmla="+- 0 5125 2936"/>
                                <a:gd name="T9" fmla="*/ T8 w 2204"/>
                                <a:gd name="T10" fmla="+- 0 1617 997"/>
                                <a:gd name="T11" fmla="*/ 1617 h 635"/>
                                <a:gd name="T12" fmla="+- 0 2951 2936"/>
                                <a:gd name="T13" fmla="*/ T12 w 2204"/>
                                <a:gd name="T14" fmla="+- 0 1617 997"/>
                                <a:gd name="T15" fmla="*/ 1617 h 635"/>
                                <a:gd name="T16" fmla="+- 0 2936 2936"/>
                                <a:gd name="T17" fmla="*/ T16 w 2204"/>
                                <a:gd name="T18" fmla="+- 0 1631 997"/>
                                <a:gd name="T19" fmla="*/ 1631 h 635"/>
                                <a:gd name="T20" fmla="+- 0 5140 2936"/>
                                <a:gd name="T21" fmla="*/ T20 w 2204"/>
                                <a:gd name="T22" fmla="+- 0 1631 997"/>
                                <a:gd name="T23" fmla="*/ 1631 h 635"/>
                                <a:gd name="T24" fmla="+- 0 5140 2936"/>
                                <a:gd name="T25" fmla="*/ T24 w 2204"/>
                                <a:gd name="T26" fmla="+- 0 997 997"/>
                                <a:gd name="T27" fmla="*/ 997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4" y="0"/>
                                  </a:moveTo>
                                  <a:lnTo>
                                    <a:pt x="2189" y="15"/>
                                  </a:lnTo>
                                  <a:lnTo>
                                    <a:pt x="2189" y="620"/>
                                  </a:lnTo>
                                  <a:lnTo>
                                    <a:pt x="15" y="620"/>
                                  </a:lnTo>
                                  <a:lnTo>
                                    <a:pt x="0" y="634"/>
                                  </a:lnTo>
                                  <a:lnTo>
                                    <a:pt x="2204" y="63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7" name="Picture 2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14" y="11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88" name="Group 2764"/>
                        <wpg:cNvGrpSpPr>
                          <a:grpSpLocks/>
                        </wpg:cNvGrpSpPr>
                        <wpg:grpSpPr bwMode="auto">
                          <a:xfrm>
                            <a:off x="5140" y="997"/>
                            <a:ext cx="2204" cy="635"/>
                            <a:chOff x="5140" y="997"/>
                            <a:chExt cx="2204" cy="635"/>
                          </a:xfrm>
                        </wpg:grpSpPr>
                        <wps:wsp>
                          <wps:cNvPr id="2789" name="Freeform 2765"/>
                          <wps:cNvSpPr>
                            <a:spLocks/>
                          </wps:cNvSpPr>
                          <wps:spPr bwMode="auto">
                            <a:xfrm>
                              <a:off x="5140" y="997"/>
                              <a:ext cx="2204" cy="635"/>
                            </a:xfrm>
                            <a:custGeom>
                              <a:avLst/>
                              <a:gdLst>
                                <a:gd name="T0" fmla="+- 0 7343 5140"/>
                                <a:gd name="T1" fmla="*/ T0 w 2204"/>
                                <a:gd name="T2" fmla="+- 0 997 997"/>
                                <a:gd name="T3" fmla="*/ 997 h 635"/>
                                <a:gd name="T4" fmla="+- 0 5140 5140"/>
                                <a:gd name="T5" fmla="*/ T4 w 2204"/>
                                <a:gd name="T6" fmla="+- 0 997 997"/>
                                <a:gd name="T7" fmla="*/ 997 h 635"/>
                                <a:gd name="T8" fmla="+- 0 5140 5140"/>
                                <a:gd name="T9" fmla="*/ T8 w 2204"/>
                                <a:gd name="T10" fmla="+- 0 1631 997"/>
                                <a:gd name="T11" fmla="*/ 1631 h 635"/>
                                <a:gd name="T12" fmla="+- 0 5154 5140"/>
                                <a:gd name="T13" fmla="*/ T12 w 2204"/>
                                <a:gd name="T14" fmla="+- 0 1617 997"/>
                                <a:gd name="T15" fmla="*/ 1617 h 635"/>
                                <a:gd name="T16" fmla="+- 0 5154 5140"/>
                                <a:gd name="T17" fmla="*/ T16 w 2204"/>
                                <a:gd name="T18" fmla="+- 0 1012 997"/>
                                <a:gd name="T19" fmla="*/ 1012 h 635"/>
                                <a:gd name="T20" fmla="+- 0 7328 5140"/>
                                <a:gd name="T21" fmla="*/ T20 w 2204"/>
                                <a:gd name="T22" fmla="+- 0 1012 997"/>
                                <a:gd name="T23" fmla="*/ 1012 h 635"/>
                                <a:gd name="T24" fmla="+- 0 7343 5140"/>
                                <a:gd name="T25" fmla="*/ T24 w 2204"/>
                                <a:gd name="T26" fmla="+- 0 997 997"/>
                                <a:gd name="T27" fmla="*/ 997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4"/>
                                  </a:lnTo>
                                  <a:lnTo>
                                    <a:pt x="14" y="620"/>
                                  </a:lnTo>
                                  <a:lnTo>
                                    <a:pt x="14" y="15"/>
                                  </a:lnTo>
                                  <a:lnTo>
                                    <a:pt x="2188"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0" name="Group 2766"/>
                        <wpg:cNvGrpSpPr>
                          <a:grpSpLocks/>
                        </wpg:cNvGrpSpPr>
                        <wpg:grpSpPr bwMode="auto">
                          <a:xfrm>
                            <a:off x="5140" y="997"/>
                            <a:ext cx="2204" cy="635"/>
                            <a:chOff x="5140" y="997"/>
                            <a:chExt cx="2204" cy="635"/>
                          </a:xfrm>
                        </wpg:grpSpPr>
                        <wps:wsp>
                          <wps:cNvPr id="2791" name="Freeform 2767"/>
                          <wps:cNvSpPr>
                            <a:spLocks/>
                          </wps:cNvSpPr>
                          <wps:spPr bwMode="auto">
                            <a:xfrm>
                              <a:off x="5140" y="997"/>
                              <a:ext cx="2204" cy="635"/>
                            </a:xfrm>
                            <a:custGeom>
                              <a:avLst/>
                              <a:gdLst>
                                <a:gd name="T0" fmla="+- 0 7343 5140"/>
                                <a:gd name="T1" fmla="*/ T0 w 2204"/>
                                <a:gd name="T2" fmla="+- 0 997 997"/>
                                <a:gd name="T3" fmla="*/ 997 h 635"/>
                                <a:gd name="T4" fmla="+- 0 7328 5140"/>
                                <a:gd name="T5" fmla="*/ T4 w 2204"/>
                                <a:gd name="T6" fmla="+- 0 1012 997"/>
                                <a:gd name="T7" fmla="*/ 1012 h 635"/>
                                <a:gd name="T8" fmla="+- 0 7328 5140"/>
                                <a:gd name="T9" fmla="*/ T8 w 2204"/>
                                <a:gd name="T10" fmla="+- 0 1617 997"/>
                                <a:gd name="T11" fmla="*/ 1617 h 635"/>
                                <a:gd name="T12" fmla="+- 0 5154 5140"/>
                                <a:gd name="T13" fmla="*/ T12 w 2204"/>
                                <a:gd name="T14" fmla="+- 0 1617 997"/>
                                <a:gd name="T15" fmla="*/ 1617 h 635"/>
                                <a:gd name="T16" fmla="+- 0 5140 5140"/>
                                <a:gd name="T17" fmla="*/ T16 w 2204"/>
                                <a:gd name="T18" fmla="+- 0 1631 997"/>
                                <a:gd name="T19" fmla="*/ 1631 h 635"/>
                                <a:gd name="T20" fmla="+- 0 7343 5140"/>
                                <a:gd name="T21" fmla="*/ T20 w 2204"/>
                                <a:gd name="T22" fmla="+- 0 1631 997"/>
                                <a:gd name="T23" fmla="*/ 1631 h 635"/>
                                <a:gd name="T24" fmla="+- 0 7343 5140"/>
                                <a:gd name="T25" fmla="*/ T24 w 2204"/>
                                <a:gd name="T26" fmla="+- 0 997 997"/>
                                <a:gd name="T27" fmla="*/ 997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8" y="15"/>
                                  </a:lnTo>
                                  <a:lnTo>
                                    <a:pt x="2188" y="620"/>
                                  </a:lnTo>
                                  <a:lnTo>
                                    <a:pt x="14" y="620"/>
                                  </a:lnTo>
                                  <a:lnTo>
                                    <a:pt x="0" y="634"/>
                                  </a:lnTo>
                                  <a:lnTo>
                                    <a:pt x="2203" y="63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2" name="Picture 27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1115"/>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3" name="Group 2769"/>
                        <wpg:cNvGrpSpPr>
                          <a:grpSpLocks/>
                        </wpg:cNvGrpSpPr>
                        <wpg:grpSpPr bwMode="auto">
                          <a:xfrm>
                            <a:off x="7343" y="997"/>
                            <a:ext cx="2204" cy="635"/>
                            <a:chOff x="7343" y="997"/>
                            <a:chExt cx="2204" cy="635"/>
                          </a:xfrm>
                        </wpg:grpSpPr>
                        <wps:wsp>
                          <wps:cNvPr id="2794" name="Freeform 2770"/>
                          <wps:cNvSpPr>
                            <a:spLocks/>
                          </wps:cNvSpPr>
                          <wps:spPr bwMode="auto">
                            <a:xfrm>
                              <a:off x="7343" y="997"/>
                              <a:ext cx="2204" cy="635"/>
                            </a:xfrm>
                            <a:custGeom>
                              <a:avLst/>
                              <a:gdLst>
                                <a:gd name="T0" fmla="+- 0 9546 7343"/>
                                <a:gd name="T1" fmla="*/ T0 w 2204"/>
                                <a:gd name="T2" fmla="+- 0 997 997"/>
                                <a:gd name="T3" fmla="*/ 997 h 635"/>
                                <a:gd name="T4" fmla="+- 0 7343 7343"/>
                                <a:gd name="T5" fmla="*/ T4 w 2204"/>
                                <a:gd name="T6" fmla="+- 0 997 997"/>
                                <a:gd name="T7" fmla="*/ 997 h 635"/>
                                <a:gd name="T8" fmla="+- 0 7343 7343"/>
                                <a:gd name="T9" fmla="*/ T8 w 2204"/>
                                <a:gd name="T10" fmla="+- 0 1631 997"/>
                                <a:gd name="T11" fmla="*/ 1631 h 635"/>
                                <a:gd name="T12" fmla="+- 0 7358 7343"/>
                                <a:gd name="T13" fmla="*/ T12 w 2204"/>
                                <a:gd name="T14" fmla="+- 0 1617 997"/>
                                <a:gd name="T15" fmla="*/ 1617 h 635"/>
                                <a:gd name="T16" fmla="+- 0 7358 7343"/>
                                <a:gd name="T17" fmla="*/ T16 w 2204"/>
                                <a:gd name="T18" fmla="+- 0 1012 997"/>
                                <a:gd name="T19" fmla="*/ 1012 h 635"/>
                                <a:gd name="T20" fmla="+- 0 9532 7343"/>
                                <a:gd name="T21" fmla="*/ T20 w 2204"/>
                                <a:gd name="T22" fmla="+- 0 1012 997"/>
                                <a:gd name="T23" fmla="*/ 1012 h 635"/>
                                <a:gd name="T24" fmla="+- 0 9546 7343"/>
                                <a:gd name="T25" fmla="*/ T24 w 2204"/>
                                <a:gd name="T26" fmla="+- 0 997 997"/>
                                <a:gd name="T27" fmla="*/ 997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0" y="0"/>
                                  </a:lnTo>
                                  <a:lnTo>
                                    <a:pt x="0" y="634"/>
                                  </a:lnTo>
                                  <a:lnTo>
                                    <a:pt x="15" y="620"/>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5" name="Group 2771"/>
                        <wpg:cNvGrpSpPr>
                          <a:grpSpLocks/>
                        </wpg:cNvGrpSpPr>
                        <wpg:grpSpPr bwMode="auto">
                          <a:xfrm>
                            <a:off x="7343" y="997"/>
                            <a:ext cx="2204" cy="635"/>
                            <a:chOff x="7343" y="997"/>
                            <a:chExt cx="2204" cy="635"/>
                          </a:xfrm>
                        </wpg:grpSpPr>
                        <wps:wsp>
                          <wps:cNvPr id="2796" name="Freeform 2772"/>
                          <wps:cNvSpPr>
                            <a:spLocks/>
                          </wps:cNvSpPr>
                          <wps:spPr bwMode="auto">
                            <a:xfrm>
                              <a:off x="7343" y="997"/>
                              <a:ext cx="2204" cy="635"/>
                            </a:xfrm>
                            <a:custGeom>
                              <a:avLst/>
                              <a:gdLst>
                                <a:gd name="T0" fmla="+- 0 9546 7343"/>
                                <a:gd name="T1" fmla="*/ T0 w 2204"/>
                                <a:gd name="T2" fmla="+- 0 997 997"/>
                                <a:gd name="T3" fmla="*/ 997 h 635"/>
                                <a:gd name="T4" fmla="+- 0 9532 7343"/>
                                <a:gd name="T5" fmla="*/ T4 w 2204"/>
                                <a:gd name="T6" fmla="+- 0 1012 997"/>
                                <a:gd name="T7" fmla="*/ 1012 h 635"/>
                                <a:gd name="T8" fmla="+- 0 9532 7343"/>
                                <a:gd name="T9" fmla="*/ T8 w 2204"/>
                                <a:gd name="T10" fmla="+- 0 1617 997"/>
                                <a:gd name="T11" fmla="*/ 1617 h 635"/>
                                <a:gd name="T12" fmla="+- 0 7358 7343"/>
                                <a:gd name="T13" fmla="*/ T12 w 2204"/>
                                <a:gd name="T14" fmla="+- 0 1617 997"/>
                                <a:gd name="T15" fmla="*/ 1617 h 635"/>
                                <a:gd name="T16" fmla="+- 0 7343 7343"/>
                                <a:gd name="T17" fmla="*/ T16 w 2204"/>
                                <a:gd name="T18" fmla="+- 0 1631 997"/>
                                <a:gd name="T19" fmla="*/ 1631 h 635"/>
                                <a:gd name="T20" fmla="+- 0 9546 7343"/>
                                <a:gd name="T21" fmla="*/ T20 w 2204"/>
                                <a:gd name="T22" fmla="+- 0 1631 997"/>
                                <a:gd name="T23" fmla="*/ 1631 h 635"/>
                                <a:gd name="T24" fmla="+- 0 9546 7343"/>
                                <a:gd name="T25" fmla="*/ T24 w 2204"/>
                                <a:gd name="T26" fmla="+- 0 997 997"/>
                                <a:gd name="T27" fmla="*/ 997 h 635"/>
                              </a:gdLst>
                              <a:ahLst/>
                              <a:cxnLst>
                                <a:cxn ang="0">
                                  <a:pos x="T1" y="T3"/>
                                </a:cxn>
                                <a:cxn ang="0">
                                  <a:pos x="T5" y="T7"/>
                                </a:cxn>
                                <a:cxn ang="0">
                                  <a:pos x="T9" y="T11"/>
                                </a:cxn>
                                <a:cxn ang="0">
                                  <a:pos x="T13" y="T15"/>
                                </a:cxn>
                                <a:cxn ang="0">
                                  <a:pos x="T17" y="T19"/>
                                </a:cxn>
                                <a:cxn ang="0">
                                  <a:pos x="T21" y="T23"/>
                                </a:cxn>
                                <a:cxn ang="0">
                                  <a:pos x="T25" y="T27"/>
                                </a:cxn>
                              </a:cxnLst>
                              <a:rect l="0" t="0" r="r" b="b"/>
                              <a:pathLst>
                                <a:path w="2204" h="635">
                                  <a:moveTo>
                                    <a:pt x="2203" y="0"/>
                                  </a:moveTo>
                                  <a:lnTo>
                                    <a:pt x="2189" y="15"/>
                                  </a:lnTo>
                                  <a:lnTo>
                                    <a:pt x="2189" y="620"/>
                                  </a:lnTo>
                                  <a:lnTo>
                                    <a:pt x="15" y="620"/>
                                  </a:lnTo>
                                  <a:lnTo>
                                    <a:pt x="0" y="634"/>
                                  </a:lnTo>
                                  <a:lnTo>
                                    <a:pt x="2203" y="63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7" name="Picture 27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22" y="1115"/>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8" name="Group 2774"/>
                        <wpg:cNvGrpSpPr>
                          <a:grpSpLocks/>
                        </wpg:cNvGrpSpPr>
                        <wpg:grpSpPr bwMode="auto">
                          <a:xfrm>
                            <a:off x="2936" y="1631"/>
                            <a:ext cx="2204" cy="636"/>
                            <a:chOff x="2936" y="1631"/>
                            <a:chExt cx="2204" cy="636"/>
                          </a:xfrm>
                        </wpg:grpSpPr>
                        <wps:wsp>
                          <wps:cNvPr id="2799" name="Freeform 2775"/>
                          <wps:cNvSpPr>
                            <a:spLocks/>
                          </wps:cNvSpPr>
                          <wps:spPr bwMode="auto">
                            <a:xfrm>
                              <a:off x="2936" y="1631"/>
                              <a:ext cx="2204" cy="636"/>
                            </a:xfrm>
                            <a:custGeom>
                              <a:avLst/>
                              <a:gdLst>
                                <a:gd name="T0" fmla="+- 0 5140 2936"/>
                                <a:gd name="T1" fmla="*/ T0 w 2204"/>
                                <a:gd name="T2" fmla="+- 0 1631 1631"/>
                                <a:gd name="T3" fmla="*/ 1631 h 636"/>
                                <a:gd name="T4" fmla="+- 0 2936 2936"/>
                                <a:gd name="T5" fmla="*/ T4 w 2204"/>
                                <a:gd name="T6" fmla="+- 0 1631 1631"/>
                                <a:gd name="T7" fmla="*/ 1631 h 636"/>
                                <a:gd name="T8" fmla="+- 0 2936 2936"/>
                                <a:gd name="T9" fmla="*/ T8 w 2204"/>
                                <a:gd name="T10" fmla="+- 0 2267 1631"/>
                                <a:gd name="T11" fmla="*/ 2267 h 636"/>
                                <a:gd name="T12" fmla="+- 0 2951 2936"/>
                                <a:gd name="T13" fmla="*/ T12 w 2204"/>
                                <a:gd name="T14" fmla="+- 0 2252 1631"/>
                                <a:gd name="T15" fmla="*/ 2252 h 636"/>
                                <a:gd name="T16" fmla="+- 0 2951 2936"/>
                                <a:gd name="T17" fmla="*/ T16 w 2204"/>
                                <a:gd name="T18" fmla="+- 0 1647 1631"/>
                                <a:gd name="T19" fmla="*/ 1647 h 636"/>
                                <a:gd name="T20" fmla="+- 0 5125 2936"/>
                                <a:gd name="T21" fmla="*/ T20 w 2204"/>
                                <a:gd name="T22" fmla="+- 0 1647 1631"/>
                                <a:gd name="T23" fmla="*/ 1647 h 636"/>
                                <a:gd name="T24" fmla="+- 0 5140 2936"/>
                                <a:gd name="T25" fmla="*/ T24 w 2204"/>
                                <a:gd name="T26" fmla="+- 0 1631 1631"/>
                                <a:gd name="T27" fmla="*/ 1631 h 636"/>
                              </a:gdLst>
                              <a:ahLst/>
                              <a:cxnLst>
                                <a:cxn ang="0">
                                  <a:pos x="T1" y="T3"/>
                                </a:cxn>
                                <a:cxn ang="0">
                                  <a:pos x="T5" y="T7"/>
                                </a:cxn>
                                <a:cxn ang="0">
                                  <a:pos x="T9" y="T11"/>
                                </a:cxn>
                                <a:cxn ang="0">
                                  <a:pos x="T13" y="T15"/>
                                </a:cxn>
                                <a:cxn ang="0">
                                  <a:pos x="T17" y="T19"/>
                                </a:cxn>
                                <a:cxn ang="0">
                                  <a:pos x="T21" y="T23"/>
                                </a:cxn>
                                <a:cxn ang="0">
                                  <a:pos x="T25" y="T27"/>
                                </a:cxn>
                              </a:cxnLst>
                              <a:rect l="0" t="0" r="r" b="b"/>
                              <a:pathLst>
                                <a:path w="2204" h="636">
                                  <a:moveTo>
                                    <a:pt x="2204" y="0"/>
                                  </a:moveTo>
                                  <a:lnTo>
                                    <a:pt x="0" y="0"/>
                                  </a:lnTo>
                                  <a:lnTo>
                                    <a:pt x="0" y="636"/>
                                  </a:lnTo>
                                  <a:lnTo>
                                    <a:pt x="15" y="621"/>
                                  </a:lnTo>
                                  <a:lnTo>
                                    <a:pt x="15" y="16"/>
                                  </a:lnTo>
                                  <a:lnTo>
                                    <a:pt x="2189" y="1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0" name="Group 2776"/>
                        <wpg:cNvGrpSpPr>
                          <a:grpSpLocks/>
                        </wpg:cNvGrpSpPr>
                        <wpg:grpSpPr bwMode="auto">
                          <a:xfrm>
                            <a:off x="2936" y="1631"/>
                            <a:ext cx="2204" cy="636"/>
                            <a:chOff x="2936" y="1631"/>
                            <a:chExt cx="2204" cy="636"/>
                          </a:xfrm>
                        </wpg:grpSpPr>
                        <wps:wsp>
                          <wps:cNvPr id="2801" name="Freeform 2777"/>
                          <wps:cNvSpPr>
                            <a:spLocks/>
                          </wps:cNvSpPr>
                          <wps:spPr bwMode="auto">
                            <a:xfrm>
                              <a:off x="2936" y="1631"/>
                              <a:ext cx="2204" cy="636"/>
                            </a:xfrm>
                            <a:custGeom>
                              <a:avLst/>
                              <a:gdLst>
                                <a:gd name="T0" fmla="+- 0 5140 2936"/>
                                <a:gd name="T1" fmla="*/ T0 w 2204"/>
                                <a:gd name="T2" fmla="+- 0 1631 1631"/>
                                <a:gd name="T3" fmla="*/ 1631 h 636"/>
                                <a:gd name="T4" fmla="+- 0 5125 2936"/>
                                <a:gd name="T5" fmla="*/ T4 w 2204"/>
                                <a:gd name="T6" fmla="+- 0 1647 1631"/>
                                <a:gd name="T7" fmla="*/ 1647 h 636"/>
                                <a:gd name="T8" fmla="+- 0 5125 2936"/>
                                <a:gd name="T9" fmla="*/ T8 w 2204"/>
                                <a:gd name="T10" fmla="+- 0 2252 1631"/>
                                <a:gd name="T11" fmla="*/ 2252 h 636"/>
                                <a:gd name="T12" fmla="+- 0 2951 2936"/>
                                <a:gd name="T13" fmla="*/ T12 w 2204"/>
                                <a:gd name="T14" fmla="+- 0 2252 1631"/>
                                <a:gd name="T15" fmla="*/ 2252 h 636"/>
                                <a:gd name="T16" fmla="+- 0 2936 2936"/>
                                <a:gd name="T17" fmla="*/ T16 w 2204"/>
                                <a:gd name="T18" fmla="+- 0 2267 1631"/>
                                <a:gd name="T19" fmla="*/ 2267 h 636"/>
                                <a:gd name="T20" fmla="+- 0 5140 2936"/>
                                <a:gd name="T21" fmla="*/ T20 w 2204"/>
                                <a:gd name="T22" fmla="+- 0 2267 1631"/>
                                <a:gd name="T23" fmla="*/ 2267 h 636"/>
                                <a:gd name="T24" fmla="+- 0 5140 2936"/>
                                <a:gd name="T25" fmla="*/ T24 w 2204"/>
                                <a:gd name="T26" fmla="+- 0 1631 1631"/>
                                <a:gd name="T27" fmla="*/ 1631 h 636"/>
                              </a:gdLst>
                              <a:ahLst/>
                              <a:cxnLst>
                                <a:cxn ang="0">
                                  <a:pos x="T1" y="T3"/>
                                </a:cxn>
                                <a:cxn ang="0">
                                  <a:pos x="T5" y="T7"/>
                                </a:cxn>
                                <a:cxn ang="0">
                                  <a:pos x="T9" y="T11"/>
                                </a:cxn>
                                <a:cxn ang="0">
                                  <a:pos x="T13" y="T15"/>
                                </a:cxn>
                                <a:cxn ang="0">
                                  <a:pos x="T17" y="T19"/>
                                </a:cxn>
                                <a:cxn ang="0">
                                  <a:pos x="T21" y="T23"/>
                                </a:cxn>
                                <a:cxn ang="0">
                                  <a:pos x="T25" y="T27"/>
                                </a:cxn>
                              </a:cxnLst>
                              <a:rect l="0" t="0" r="r" b="b"/>
                              <a:pathLst>
                                <a:path w="2204" h="636">
                                  <a:moveTo>
                                    <a:pt x="2204" y="0"/>
                                  </a:moveTo>
                                  <a:lnTo>
                                    <a:pt x="2189" y="16"/>
                                  </a:lnTo>
                                  <a:lnTo>
                                    <a:pt x="2189" y="621"/>
                                  </a:lnTo>
                                  <a:lnTo>
                                    <a:pt x="15" y="621"/>
                                  </a:lnTo>
                                  <a:lnTo>
                                    <a:pt x="0" y="636"/>
                                  </a:lnTo>
                                  <a:lnTo>
                                    <a:pt x="2204" y="636"/>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2" name="Picture 27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14" y="1750"/>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03" name="Group 2779"/>
                        <wpg:cNvGrpSpPr>
                          <a:grpSpLocks/>
                        </wpg:cNvGrpSpPr>
                        <wpg:grpSpPr bwMode="auto">
                          <a:xfrm>
                            <a:off x="5140" y="1631"/>
                            <a:ext cx="2204" cy="636"/>
                            <a:chOff x="5140" y="1631"/>
                            <a:chExt cx="2204" cy="636"/>
                          </a:xfrm>
                        </wpg:grpSpPr>
                        <wps:wsp>
                          <wps:cNvPr id="2804" name="Freeform 2780"/>
                          <wps:cNvSpPr>
                            <a:spLocks/>
                          </wps:cNvSpPr>
                          <wps:spPr bwMode="auto">
                            <a:xfrm>
                              <a:off x="5140" y="1631"/>
                              <a:ext cx="2204" cy="636"/>
                            </a:xfrm>
                            <a:custGeom>
                              <a:avLst/>
                              <a:gdLst>
                                <a:gd name="T0" fmla="+- 0 7343 5140"/>
                                <a:gd name="T1" fmla="*/ T0 w 2204"/>
                                <a:gd name="T2" fmla="+- 0 1631 1631"/>
                                <a:gd name="T3" fmla="*/ 1631 h 636"/>
                                <a:gd name="T4" fmla="+- 0 5140 5140"/>
                                <a:gd name="T5" fmla="*/ T4 w 2204"/>
                                <a:gd name="T6" fmla="+- 0 1631 1631"/>
                                <a:gd name="T7" fmla="*/ 1631 h 636"/>
                                <a:gd name="T8" fmla="+- 0 5140 5140"/>
                                <a:gd name="T9" fmla="*/ T8 w 2204"/>
                                <a:gd name="T10" fmla="+- 0 2267 1631"/>
                                <a:gd name="T11" fmla="*/ 2267 h 636"/>
                                <a:gd name="T12" fmla="+- 0 5154 5140"/>
                                <a:gd name="T13" fmla="*/ T12 w 2204"/>
                                <a:gd name="T14" fmla="+- 0 2252 1631"/>
                                <a:gd name="T15" fmla="*/ 2252 h 636"/>
                                <a:gd name="T16" fmla="+- 0 5154 5140"/>
                                <a:gd name="T17" fmla="*/ T16 w 2204"/>
                                <a:gd name="T18" fmla="+- 0 1647 1631"/>
                                <a:gd name="T19" fmla="*/ 1647 h 636"/>
                                <a:gd name="T20" fmla="+- 0 7328 5140"/>
                                <a:gd name="T21" fmla="*/ T20 w 2204"/>
                                <a:gd name="T22" fmla="+- 0 1647 1631"/>
                                <a:gd name="T23" fmla="*/ 1647 h 636"/>
                                <a:gd name="T24" fmla="+- 0 7343 5140"/>
                                <a:gd name="T25" fmla="*/ T24 w 2204"/>
                                <a:gd name="T26" fmla="+- 0 1631 1631"/>
                                <a:gd name="T27" fmla="*/ 1631 h 636"/>
                              </a:gdLst>
                              <a:ahLst/>
                              <a:cxnLst>
                                <a:cxn ang="0">
                                  <a:pos x="T1" y="T3"/>
                                </a:cxn>
                                <a:cxn ang="0">
                                  <a:pos x="T5" y="T7"/>
                                </a:cxn>
                                <a:cxn ang="0">
                                  <a:pos x="T9" y="T11"/>
                                </a:cxn>
                                <a:cxn ang="0">
                                  <a:pos x="T13" y="T15"/>
                                </a:cxn>
                                <a:cxn ang="0">
                                  <a:pos x="T17" y="T19"/>
                                </a:cxn>
                                <a:cxn ang="0">
                                  <a:pos x="T21" y="T23"/>
                                </a:cxn>
                                <a:cxn ang="0">
                                  <a:pos x="T25" y="T27"/>
                                </a:cxn>
                              </a:cxnLst>
                              <a:rect l="0" t="0" r="r" b="b"/>
                              <a:pathLst>
                                <a:path w="2204" h="636">
                                  <a:moveTo>
                                    <a:pt x="2203" y="0"/>
                                  </a:moveTo>
                                  <a:lnTo>
                                    <a:pt x="0" y="0"/>
                                  </a:lnTo>
                                  <a:lnTo>
                                    <a:pt x="0" y="636"/>
                                  </a:lnTo>
                                  <a:lnTo>
                                    <a:pt x="14" y="621"/>
                                  </a:lnTo>
                                  <a:lnTo>
                                    <a:pt x="14" y="16"/>
                                  </a:lnTo>
                                  <a:lnTo>
                                    <a:pt x="2188"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5" name="Group 2781"/>
                        <wpg:cNvGrpSpPr>
                          <a:grpSpLocks/>
                        </wpg:cNvGrpSpPr>
                        <wpg:grpSpPr bwMode="auto">
                          <a:xfrm>
                            <a:off x="5140" y="1631"/>
                            <a:ext cx="2204" cy="636"/>
                            <a:chOff x="5140" y="1631"/>
                            <a:chExt cx="2204" cy="636"/>
                          </a:xfrm>
                        </wpg:grpSpPr>
                        <wps:wsp>
                          <wps:cNvPr id="2806" name="Freeform 2782"/>
                          <wps:cNvSpPr>
                            <a:spLocks/>
                          </wps:cNvSpPr>
                          <wps:spPr bwMode="auto">
                            <a:xfrm>
                              <a:off x="5140" y="1631"/>
                              <a:ext cx="2204" cy="636"/>
                            </a:xfrm>
                            <a:custGeom>
                              <a:avLst/>
                              <a:gdLst>
                                <a:gd name="T0" fmla="+- 0 7343 5140"/>
                                <a:gd name="T1" fmla="*/ T0 w 2204"/>
                                <a:gd name="T2" fmla="+- 0 1631 1631"/>
                                <a:gd name="T3" fmla="*/ 1631 h 636"/>
                                <a:gd name="T4" fmla="+- 0 7328 5140"/>
                                <a:gd name="T5" fmla="*/ T4 w 2204"/>
                                <a:gd name="T6" fmla="+- 0 1647 1631"/>
                                <a:gd name="T7" fmla="*/ 1647 h 636"/>
                                <a:gd name="T8" fmla="+- 0 7328 5140"/>
                                <a:gd name="T9" fmla="*/ T8 w 2204"/>
                                <a:gd name="T10" fmla="+- 0 2252 1631"/>
                                <a:gd name="T11" fmla="*/ 2252 h 636"/>
                                <a:gd name="T12" fmla="+- 0 5154 5140"/>
                                <a:gd name="T13" fmla="*/ T12 w 2204"/>
                                <a:gd name="T14" fmla="+- 0 2252 1631"/>
                                <a:gd name="T15" fmla="*/ 2252 h 636"/>
                                <a:gd name="T16" fmla="+- 0 5140 5140"/>
                                <a:gd name="T17" fmla="*/ T16 w 2204"/>
                                <a:gd name="T18" fmla="+- 0 2267 1631"/>
                                <a:gd name="T19" fmla="*/ 2267 h 636"/>
                                <a:gd name="T20" fmla="+- 0 7343 5140"/>
                                <a:gd name="T21" fmla="*/ T20 w 2204"/>
                                <a:gd name="T22" fmla="+- 0 2267 1631"/>
                                <a:gd name="T23" fmla="*/ 2267 h 636"/>
                                <a:gd name="T24" fmla="+- 0 7343 5140"/>
                                <a:gd name="T25" fmla="*/ T24 w 2204"/>
                                <a:gd name="T26" fmla="+- 0 1631 1631"/>
                                <a:gd name="T27" fmla="*/ 1631 h 636"/>
                              </a:gdLst>
                              <a:ahLst/>
                              <a:cxnLst>
                                <a:cxn ang="0">
                                  <a:pos x="T1" y="T3"/>
                                </a:cxn>
                                <a:cxn ang="0">
                                  <a:pos x="T5" y="T7"/>
                                </a:cxn>
                                <a:cxn ang="0">
                                  <a:pos x="T9" y="T11"/>
                                </a:cxn>
                                <a:cxn ang="0">
                                  <a:pos x="T13" y="T15"/>
                                </a:cxn>
                                <a:cxn ang="0">
                                  <a:pos x="T17" y="T19"/>
                                </a:cxn>
                                <a:cxn ang="0">
                                  <a:pos x="T21" y="T23"/>
                                </a:cxn>
                                <a:cxn ang="0">
                                  <a:pos x="T25" y="T27"/>
                                </a:cxn>
                              </a:cxnLst>
                              <a:rect l="0" t="0" r="r" b="b"/>
                              <a:pathLst>
                                <a:path w="2204" h="636">
                                  <a:moveTo>
                                    <a:pt x="2203" y="0"/>
                                  </a:moveTo>
                                  <a:lnTo>
                                    <a:pt x="2188" y="16"/>
                                  </a:lnTo>
                                  <a:lnTo>
                                    <a:pt x="2188" y="621"/>
                                  </a:lnTo>
                                  <a:lnTo>
                                    <a:pt x="14" y="621"/>
                                  </a:lnTo>
                                  <a:lnTo>
                                    <a:pt x="0" y="636"/>
                                  </a:lnTo>
                                  <a:lnTo>
                                    <a:pt x="2203" y="63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7" name="Picture 27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1750"/>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08" name="Group 2784"/>
                        <wpg:cNvGrpSpPr>
                          <a:grpSpLocks/>
                        </wpg:cNvGrpSpPr>
                        <wpg:grpSpPr bwMode="auto">
                          <a:xfrm>
                            <a:off x="7343" y="1631"/>
                            <a:ext cx="2204" cy="636"/>
                            <a:chOff x="7343" y="1631"/>
                            <a:chExt cx="2204" cy="636"/>
                          </a:xfrm>
                        </wpg:grpSpPr>
                        <wps:wsp>
                          <wps:cNvPr id="2809" name="Freeform 2785"/>
                          <wps:cNvSpPr>
                            <a:spLocks/>
                          </wps:cNvSpPr>
                          <wps:spPr bwMode="auto">
                            <a:xfrm>
                              <a:off x="7343" y="1631"/>
                              <a:ext cx="2204" cy="636"/>
                            </a:xfrm>
                            <a:custGeom>
                              <a:avLst/>
                              <a:gdLst>
                                <a:gd name="T0" fmla="+- 0 9546 7343"/>
                                <a:gd name="T1" fmla="*/ T0 w 2204"/>
                                <a:gd name="T2" fmla="+- 0 1631 1631"/>
                                <a:gd name="T3" fmla="*/ 1631 h 636"/>
                                <a:gd name="T4" fmla="+- 0 7343 7343"/>
                                <a:gd name="T5" fmla="*/ T4 w 2204"/>
                                <a:gd name="T6" fmla="+- 0 1631 1631"/>
                                <a:gd name="T7" fmla="*/ 1631 h 636"/>
                                <a:gd name="T8" fmla="+- 0 7343 7343"/>
                                <a:gd name="T9" fmla="*/ T8 w 2204"/>
                                <a:gd name="T10" fmla="+- 0 2267 1631"/>
                                <a:gd name="T11" fmla="*/ 2267 h 636"/>
                                <a:gd name="T12" fmla="+- 0 7358 7343"/>
                                <a:gd name="T13" fmla="*/ T12 w 2204"/>
                                <a:gd name="T14" fmla="+- 0 2252 1631"/>
                                <a:gd name="T15" fmla="*/ 2252 h 636"/>
                                <a:gd name="T16" fmla="+- 0 7358 7343"/>
                                <a:gd name="T17" fmla="*/ T16 w 2204"/>
                                <a:gd name="T18" fmla="+- 0 1647 1631"/>
                                <a:gd name="T19" fmla="*/ 1647 h 636"/>
                                <a:gd name="T20" fmla="+- 0 9532 7343"/>
                                <a:gd name="T21" fmla="*/ T20 w 2204"/>
                                <a:gd name="T22" fmla="+- 0 1647 1631"/>
                                <a:gd name="T23" fmla="*/ 1647 h 636"/>
                                <a:gd name="T24" fmla="+- 0 9546 7343"/>
                                <a:gd name="T25" fmla="*/ T24 w 2204"/>
                                <a:gd name="T26" fmla="+- 0 1631 1631"/>
                                <a:gd name="T27" fmla="*/ 1631 h 636"/>
                              </a:gdLst>
                              <a:ahLst/>
                              <a:cxnLst>
                                <a:cxn ang="0">
                                  <a:pos x="T1" y="T3"/>
                                </a:cxn>
                                <a:cxn ang="0">
                                  <a:pos x="T5" y="T7"/>
                                </a:cxn>
                                <a:cxn ang="0">
                                  <a:pos x="T9" y="T11"/>
                                </a:cxn>
                                <a:cxn ang="0">
                                  <a:pos x="T13" y="T15"/>
                                </a:cxn>
                                <a:cxn ang="0">
                                  <a:pos x="T17" y="T19"/>
                                </a:cxn>
                                <a:cxn ang="0">
                                  <a:pos x="T21" y="T23"/>
                                </a:cxn>
                                <a:cxn ang="0">
                                  <a:pos x="T25" y="T27"/>
                                </a:cxn>
                              </a:cxnLst>
                              <a:rect l="0" t="0" r="r" b="b"/>
                              <a:pathLst>
                                <a:path w="2204" h="636">
                                  <a:moveTo>
                                    <a:pt x="2203" y="0"/>
                                  </a:moveTo>
                                  <a:lnTo>
                                    <a:pt x="0" y="0"/>
                                  </a:lnTo>
                                  <a:lnTo>
                                    <a:pt x="0" y="636"/>
                                  </a:lnTo>
                                  <a:lnTo>
                                    <a:pt x="15" y="621"/>
                                  </a:lnTo>
                                  <a:lnTo>
                                    <a:pt x="15" y="16"/>
                                  </a:lnTo>
                                  <a:lnTo>
                                    <a:pt x="2189" y="1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0" name="Group 2786"/>
                        <wpg:cNvGrpSpPr>
                          <a:grpSpLocks/>
                        </wpg:cNvGrpSpPr>
                        <wpg:grpSpPr bwMode="auto">
                          <a:xfrm>
                            <a:off x="7343" y="1631"/>
                            <a:ext cx="2204" cy="636"/>
                            <a:chOff x="7343" y="1631"/>
                            <a:chExt cx="2204" cy="636"/>
                          </a:xfrm>
                        </wpg:grpSpPr>
                        <wps:wsp>
                          <wps:cNvPr id="2811" name="Freeform 2787"/>
                          <wps:cNvSpPr>
                            <a:spLocks/>
                          </wps:cNvSpPr>
                          <wps:spPr bwMode="auto">
                            <a:xfrm>
                              <a:off x="7343" y="1631"/>
                              <a:ext cx="2204" cy="636"/>
                            </a:xfrm>
                            <a:custGeom>
                              <a:avLst/>
                              <a:gdLst>
                                <a:gd name="T0" fmla="+- 0 9546 7343"/>
                                <a:gd name="T1" fmla="*/ T0 w 2204"/>
                                <a:gd name="T2" fmla="+- 0 1631 1631"/>
                                <a:gd name="T3" fmla="*/ 1631 h 636"/>
                                <a:gd name="T4" fmla="+- 0 9532 7343"/>
                                <a:gd name="T5" fmla="*/ T4 w 2204"/>
                                <a:gd name="T6" fmla="+- 0 1647 1631"/>
                                <a:gd name="T7" fmla="*/ 1647 h 636"/>
                                <a:gd name="T8" fmla="+- 0 9532 7343"/>
                                <a:gd name="T9" fmla="*/ T8 w 2204"/>
                                <a:gd name="T10" fmla="+- 0 2252 1631"/>
                                <a:gd name="T11" fmla="*/ 2252 h 636"/>
                                <a:gd name="T12" fmla="+- 0 7358 7343"/>
                                <a:gd name="T13" fmla="*/ T12 w 2204"/>
                                <a:gd name="T14" fmla="+- 0 2252 1631"/>
                                <a:gd name="T15" fmla="*/ 2252 h 636"/>
                                <a:gd name="T16" fmla="+- 0 7343 7343"/>
                                <a:gd name="T17" fmla="*/ T16 w 2204"/>
                                <a:gd name="T18" fmla="+- 0 2267 1631"/>
                                <a:gd name="T19" fmla="*/ 2267 h 636"/>
                                <a:gd name="T20" fmla="+- 0 9546 7343"/>
                                <a:gd name="T21" fmla="*/ T20 w 2204"/>
                                <a:gd name="T22" fmla="+- 0 2267 1631"/>
                                <a:gd name="T23" fmla="*/ 2267 h 636"/>
                                <a:gd name="T24" fmla="+- 0 9546 7343"/>
                                <a:gd name="T25" fmla="*/ T24 w 2204"/>
                                <a:gd name="T26" fmla="+- 0 1631 1631"/>
                                <a:gd name="T27" fmla="*/ 1631 h 636"/>
                              </a:gdLst>
                              <a:ahLst/>
                              <a:cxnLst>
                                <a:cxn ang="0">
                                  <a:pos x="T1" y="T3"/>
                                </a:cxn>
                                <a:cxn ang="0">
                                  <a:pos x="T5" y="T7"/>
                                </a:cxn>
                                <a:cxn ang="0">
                                  <a:pos x="T9" y="T11"/>
                                </a:cxn>
                                <a:cxn ang="0">
                                  <a:pos x="T13" y="T15"/>
                                </a:cxn>
                                <a:cxn ang="0">
                                  <a:pos x="T17" y="T19"/>
                                </a:cxn>
                                <a:cxn ang="0">
                                  <a:pos x="T21" y="T23"/>
                                </a:cxn>
                                <a:cxn ang="0">
                                  <a:pos x="T25" y="T27"/>
                                </a:cxn>
                              </a:cxnLst>
                              <a:rect l="0" t="0" r="r" b="b"/>
                              <a:pathLst>
                                <a:path w="2204" h="636">
                                  <a:moveTo>
                                    <a:pt x="2203" y="0"/>
                                  </a:moveTo>
                                  <a:lnTo>
                                    <a:pt x="2189" y="16"/>
                                  </a:lnTo>
                                  <a:lnTo>
                                    <a:pt x="2189" y="621"/>
                                  </a:lnTo>
                                  <a:lnTo>
                                    <a:pt x="15" y="621"/>
                                  </a:lnTo>
                                  <a:lnTo>
                                    <a:pt x="0" y="636"/>
                                  </a:lnTo>
                                  <a:lnTo>
                                    <a:pt x="2203" y="636"/>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2" name="Picture 27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22" y="1750"/>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13" name="Group 2789"/>
                        <wpg:cNvGrpSpPr>
                          <a:grpSpLocks/>
                        </wpg:cNvGrpSpPr>
                        <wpg:grpSpPr bwMode="auto">
                          <a:xfrm>
                            <a:off x="2936" y="2267"/>
                            <a:ext cx="2204" cy="993"/>
                            <a:chOff x="2936" y="2267"/>
                            <a:chExt cx="2204" cy="993"/>
                          </a:xfrm>
                        </wpg:grpSpPr>
                        <wps:wsp>
                          <wps:cNvPr id="2814" name="Freeform 2790"/>
                          <wps:cNvSpPr>
                            <a:spLocks/>
                          </wps:cNvSpPr>
                          <wps:spPr bwMode="auto">
                            <a:xfrm>
                              <a:off x="2936" y="2267"/>
                              <a:ext cx="2204" cy="993"/>
                            </a:xfrm>
                            <a:custGeom>
                              <a:avLst/>
                              <a:gdLst>
                                <a:gd name="T0" fmla="+- 0 5140 2936"/>
                                <a:gd name="T1" fmla="*/ T0 w 2204"/>
                                <a:gd name="T2" fmla="+- 0 2267 2267"/>
                                <a:gd name="T3" fmla="*/ 2267 h 993"/>
                                <a:gd name="T4" fmla="+- 0 2936 2936"/>
                                <a:gd name="T5" fmla="*/ T4 w 2204"/>
                                <a:gd name="T6" fmla="+- 0 2267 2267"/>
                                <a:gd name="T7" fmla="*/ 2267 h 993"/>
                                <a:gd name="T8" fmla="+- 0 2936 2936"/>
                                <a:gd name="T9" fmla="*/ T8 w 2204"/>
                                <a:gd name="T10" fmla="+- 0 3260 2267"/>
                                <a:gd name="T11" fmla="*/ 3260 h 993"/>
                                <a:gd name="T12" fmla="+- 0 2951 2936"/>
                                <a:gd name="T13" fmla="*/ T12 w 2204"/>
                                <a:gd name="T14" fmla="+- 0 3260 2267"/>
                                <a:gd name="T15" fmla="*/ 3260 h 993"/>
                                <a:gd name="T16" fmla="+- 0 2951 2936"/>
                                <a:gd name="T17" fmla="*/ T16 w 2204"/>
                                <a:gd name="T18" fmla="+- 0 2282 2267"/>
                                <a:gd name="T19" fmla="*/ 2282 h 993"/>
                                <a:gd name="T20" fmla="+- 0 5125 2936"/>
                                <a:gd name="T21" fmla="*/ T20 w 2204"/>
                                <a:gd name="T22" fmla="+- 0 2282 2267"/>
                                <a:gd name="T23" fmla="*/ 2282 h 993"/>
                                <a:gd name="T24" fmla="+- 0 5140 2936"/>
                                <a:gd name="T25" fmla="*/ T24 w 2204"/>
                                <a:gd name="T26" fmla="+- 0 2267 2267"/>
                                <a:gd name="T27" fmla="*/ 2267 h 993"/>
                              </a:gdLst>
                              <a:ahLst/>
                              <a:cxnLst>
                                <a:cxn ang="0">
                                  <a:pos x="T1" y="T3"/>
                                </a:cxn>
                                <a:cxn ang="0">
                                  <a:pos x="T5" y="T7"/>
                                </a:cxn>
                                <a:cxn ang="0">
                                  <a:pos x="T9" y="T11"/>
                                </a:cxn>
                                <a:cxn ang="0">
                                  <a:pos x="T13" y="T15"/>
                                </a:cxn>
                                <a:cxn ang="0">
                                  <a:pos x="T17" y="T19"/>
                                </a:cxn>
                                <a:cxn ang="0">
                                  <a:pos x="T21" y="T23"/>
                                </a:cxn>
                                <a:cxn ang="0">
                                  <a:pos x="T25" y="T27"/>
                                </a:cxn>
                              </a:cxnLst>
                              <a:rect l="0" t="0" r="r" b="b"/>
                              <a:pathLst>
                                <a:path w="2204" h="993">
                                  <a:moveTo>
                                    <a:pt x="2204" y="0"/>
                                  </a:moveTo>
                                  <a:lnTo>
                                    <a:pt x="0" y="0"/>
                                  </a:lnTo>
                                  <a:lnTo>
                                    <a:pt x="0" y="993"/>
                                  </a:lnTo>
                                  <a:lnTo>
                                    <a:pt x="15" y="993"/>
                                  </a:lnTo>
                                  <a:lnTo>
                                    <a:pt x="15" y="15"/>
                                  </a:lnTo>
                                  <a:lnTo>
                                    <a:pt x="2189" y="1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5" name="Group 2791"/>
                        <wpg:cNvGrpSpPr>
                          <a:grpSpLocks/>
                        </wpg:cNvGrpSpPr>
                        <wpg:grpSpPr bwMode="auto">
                          <a:xfrm>
                            <a:off x="5132" y="2267"/>
                            <a:ext cx="2" cy="993"/>
                            <a:chOff x="5132" y="2267"/>
                            <a:chExt cx="2" cy="993"/>
                          </a:xfrm>
                        </wpg:grpSpPr>
                        <wps:wsp>
                          <wps:cNvPr id="2816" name="Freeform 2792"/>
                          <wps:cNvSpPr>
                            <a:spLocks/>
                          </wps:cNvSpPr>
                          <wps:spPr bwMode="auto">
                            <a:xfrm>
                              <a:off x="5132" y="2267"/>
                              <a:ext cx="2" cy="993"/>
                            </a:xfrm>
                            <a:custGeom>
                              <a:avLst/>
                              <a:gdLst>
                                <a:gd name="T0" fmla="+- 0 2267 2267"/>
                                <a:gd name="T1" fmla="*/ 2267 h 993"/>
                                <a:gd name="T2" fmla="+- 0 3260 2267"/>
                                <a:gd name="T3" fmla="*/ 3260 h 993"/>
                              </a:gdLst>
                              <a:ahLst/>
                              <a:cxnLst>
                                <a:cxn ang="0">
                                  <a:pos x="0" y="T1"/>
                                </a:cxn>
                                <a:cxn ang="0">
                                  <a:pos x="0" y="T3"/>
                                </a:cxn>
                              </a:cxnLst>
                              <a:rect l="0" t="0" r="r" b="b"/>
                              <a:pathLst>
                                <a:path h="993">
                                  <a:moveTo>
                                    <a:pt x="0" y="0"/>
                                  </a:moveTo>
                                  <a:lnTo>
                                    <a:pt x="0" y="99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7" name="Picture 27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14" y="238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18" name="Group 2794"/>
                        <wpg:cNvGrpSpPr>
                          <a:grpSpLocks/>
                        </wpg:cNvGrpSpPr>
                        <wpg:grpSpPr bwMode="auto">
                          <a:xfrm>
                            <a:off x="5140" y="2267"/>
                            <a:ext cx="2204" cy="993"/>
                            <a:chOff x="5140" y="2267"/>
                            <a:chExt cx="2204" cy="993"/>
                          </a:xfrm>
                        </wpg:grpSpPr>
                        <wps:wsp>
                          <wps:cNvPr id="2819" name="Freeform 2795"/>
                          <wps:cNvSpPr>
                            <a:spLocks/>
                          </wps:cNvSpPr>
                          <wps:spPr bwMode="auto">
                            <a:xfrm>
                              <a:off x="5140" y="2267"/>
                              <a:ext cx="2204" cy="993"/>
                            </a:xfrm>
                            <a:custGeom>
                              <a:avLst/>
                              <a:gdLst>
                                <a:gd name="T0" fmla="+- 0 7343 5140"/>
                                <a:gd name="T1" fmla="*/ T0 w 2204"/>
                                <a:gd name="T2" fmla="+- 0 2267 2267"/>
                                <a:gd name="T3" fmla="*/ 2267 h 993"/>
                                <a:gd name="T4" fmla="+- 0 5140 5140"/>
                                <a:gd name="T5" fmla="*/ T4 w 2204"/>
                                <a:gd name="T6" fmla="+- 0 2267 2267"/>
                                <a:gd name="T7" fmla="*/ 2267 h 993"/>
                                <a:gd name="T8" fmla="+- 0 5140 5140"/>
                                <a:gd name="T9" fmla="*/ T8 w 2204"/>
                                <a:gd name="T10" fmla="+- 0 3260 2267"/>
                                <a:gd name="T11" fmla="*/ 3260 h 993"/>
                                <a:gd name="T12" fmla="+- 0 5154 5140"/>
                                <a:gd name="T13" fmla="*/ T12 w 2204"/>
                                <a:gd name="T14" fmla="+- 0 3260 2267"/>
                                <a:gd name="T15" fmla="*/ 3260 h 993"/>
                                <a:gd name="T16" fmla="+- 0 5154 5140"/>
                                <a:gd name="T17" fmla="*/ T16 w 2204"/>
                                <a:gd name="T18" fmla="+- 0 2282 2267"/>
                                <a:gd name="T19" fmla="*/ 2282 h 993"/>
                                <a:gd name="T20" fmla="+- 0 7328 5140"/>
                                <a:gd name="T21" fmla="*/ T20 w 2204"/>
                                <a:gd name="T22" fmla="+- 0 2282 2267"/>
                                <a:gd name="T23" fmla="*/ 2282 h 993"/>
                                <a:gd name="T24" fmla="+- 0 7343 5140"/>
                                <a:gd name="T25" fmla="*/ T24 w 2204"/>
                                <a:gd name="T26" fmla="+- 0 2267 2267"/>
                                <a:gd name="T27" fmla="*/ 2267 h 993"/>
                              </a:gdLst>
                              <a:ahLst/>
                              <a:cxnLst>
                                <a:cxn ang="0">
                                  <a:pos x="T1" y="T3"/>
                                </a:cxn>
                                <a:cxn ang="0">
                                  <a:pos x="T5" y="T7"/>
                                </a:cxn>
                                <a:cxn ang="0">
                                  <a:pos x="T9" y="T11"/>
                                </a:cxn>
                                <a:cxn ang="0">
                                  <a:pos x="T13" y="T15"/>
                                </a:cxn>
                                <a:cxn ang="0">
                                  <a:pos x="T17" y="T19"/>
                                </a:cxn>
                                <a:cxn ang="0">
                                  <a:pos x="T21" y="T23"/>
                                </a:cxn>
                                <a:cxn ang="0">
                                  <a:pos x="T25" y="T27"/>
                                </a:cxn>
                              </a:cxnLst>
                              <a:rect l="0" t="0" r="r" b="b"/>
                              <a:pathLst>
                                <a:path w="2204" h="993">
                                  <a:moveTo>
                                    <a:pt x="2203" y="0"/>
                                  </a:moveTo>
                                  <a:lnTo>
                                    <a:pt x="0" y="0"/>
                                  </a:lnTo>
                                  <a:lnTo>
                                    <a:pt x="0" y="993"/>
                                  </a:lnTo>
                                  <a:lnTo>
                                    <a:pt x="14" y="993"/>
                                  </a:lnTo>
                                  <a:lnTo>
                                    <a:pt x="14" y="15"/>
                                  </a:lnTo>
                                  <a:lnTo>
                                    <a:pt x="2188"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0" name="Group 2796"/>
                        <wpg:cNvGrpSpPr>
                          <a:grpSpLocks/>
                        </wpg:cNvGrpSpPr>
                        <wpg:grpSpPr bwMode="auto">
                          <a:xfrm>
                            <a:off x="7336" y="2267"/>
                            <a:ext cx="2" cy="993"/>
                            <a:chOff x="7336" y="2267"/>
                            <a:chExt cx="2" cy="993"/>
                          </a:xfrm>
                        </wpg:grpSpPr>
                        <wps:wsp>
                          <wps:cNvPr id="2821" name="Freeform 2797"/>
                          <wps:cNvSpPr>
                            <a:spLocks/>
                          </wps:cNvSpPr>
                          <wps:spPr bwMode="auto">
                            <a:xfrm>
                              <a:off x="7336" y="2267"/>
                              <a:ext cx="2" cy="993"/>
                            </a:xfrm>
                            <a:custGeom>
                              <a:avLst/>
                              <a:gdLst>
                                <a:gd name="T0" fmla="+- 0 2267 2267"/>
                                <a:gd name="T1" fmla="*/ 2267 h 993"/>
                                <a:gd name="T2" fmla="+- 0 3260 2267"/>
                                <a:gd name="T3" fmla="*/ 3260 h 993"/>
                              </a:gdLst>
                              <a:ahLst/>
                              <a:cxnLst>
                                <a:cxn ang="0">
                                  <a:pos x="0" y="T1"/>
                                </a:cxn>
                                <a:cxn ang="0">
                                  <a:pos x="0" y="T3"/>
                                </a:cxn>
                              </a:cxnLst>
                              <a:rect l="0" t="0" r="r" b="b"/>
                              <a:pathLst>
                                <a:path h="993">
                                  <a:moveTo>
                                    <a:pt x="0" y="0"/>
                                  </a:moveTo>
                                  <a:lnTo>
                                    <a:pt x="0" y="99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2" name="Picture 27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8" y="2386"/>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23" name="Group 2799"/>
                        <wpg:cNvGrpSpPr>
                          <a:grpSpLocks/>
                        </wpg:cNvGrpSpPr>
                        <wpg:grpSpPr bwMode="auto">
                          <a:xfrm>
                            <a:off x="7343" y="2267"/>
                            <a:ext cx="2204" cy="993"/>
                            <a:chOff x="7343" y="2267"/>
                            <a:chExt cx="2204" cy="993"/>
                          </a:xfrm>
                        </wpg:grpSpPr>
                        <wps:wsp>
                          <wps:cNvPr id="2824" name="Freeform 2800"/>
                          <wps:cNvSpPr>
                            <a:spLocks/>
                          </wps:cNvSpPr>
                          <wps:spPr bwMode="auto">
                            <a:xfrm>
                              <a:off x="7343" y="2267"/>
                              <a:ext cx="2204" cy="993"/>
                            </a:xfrm>
                            <a:custGeom>
                              <a:avLst/>
                              <a:gdLst>
                                <a:gd name="T0" fmla="+- 0 9546 7343"/>
                                <a:gd name="T1" fmla="*/ T0 w 2204"/>
                                <a:gd name="T2" fmla="+- 0 2267 2267"/>
                                <a:gd name="T3" fmla="*/ 2267 h 993"/>
                                <a:gd name="T4" fmla="+- 0 7343 7343"/>
                                <a:gd name="T5" fmla="*/ T4 w 2204"/>
                                <a:gd name="T6" fmla="+- 0 2267 2267"/>
                                <a:gd name="T7" fmla="*/ 2267 h 993"/>
                                <a:gd name="T8" fmla="+- 0 7343 7343"/>
                                <a:gd name="T9" fmla="*/ T8 w 2204"/>
                                <a:gd name="T10" fmla="+- 0 3260 2267"/>
                                <a:gd name="T11" fmla="*/ 3260 h 993"/>
                                <a:gd name="T12" fmla="+- 0 7358 7343"/>
                                <a:gd name="T13" fmla="*/ T12 w 2204"/>
                                <a:gd name="T14" fmla="+- 0 3260 2267"/>
                                <a:gd name="T15" fmla="*/ 3260 h 993"/>
                                <a:gd name="T16" fmla="+- 0 7358 7343"/>
                                <a:gd name="T17" fmla="*/ T16 w 2204"/>
                                <a:gd name="T18" fmla="+- 0 2282 2267"/>
                                <a:gd name="T19" fmla="*/ 2282 h 993"/>
                                <a:gd name="T20" fmla="+- 0 9532 7343"/>
                                <a:gd name="T21" fmla="*/ T20 w 2204"/>
                                <a:gd name="T22" fmla="+- 0 2282 2267"/>
                                <a:gd name="T23" fmla="*/ 2282 h 993"/>
                                <a:gd name="T24" fmla="+- 0 9546 7343"/>
                                <a:gd name="T25" fmla="*/ T24 w 2204"/>
                                <a:gd name="T26" fmla="+- 0 2267 2267"/>
                                <a:gd name="T27" fmla="*/ 2267 h 993"/>
                              </a:gdLst>
                              <a:ahLst/>
                              <a:cxnLst>
                                <a:cxn ang="0">
                                  <a:pos x="T1" y="T3"/>
                                </a:cxn>
                                <a:cxn ang="0">
                                  <a:pos x="T5" y="T7"/>
                                </a:cxn>
                                <a:cxn ang="0">
                                  <a:pos x="T9" y="T11"/>
                                </a:cxn>
                                <a:cxn ang="0">
                                  <a:pos x="T13" y="T15"/>
                                </a:cxn>
                                <a:cxn ang="0">
                                  <a:pos x="T17" y="T19"/>
                                </a:cxn>
                                <a:cxn ang="0">
                                  <a:pos x="T21" y="T23"/>
                                </a:cxn>
                                <a:cxn ang="0">
                                  <a:pos x="T25" y="T27"/>
                                </a:cxn>
                              </a:cxnLst>
                              <a:rect l="0" t="0" r="r" b="b"/>
                              <a:pathLst>
                                <a:path w="2204" h="993">
                                  <a:moveTo>
                                    <a:pt x="2203" y="0"/>
                                  </a:moveTo>
                                  <a:lnTo>
                                    <a:pt x="0" y="0"/>
                                  </a:lnTo>
                                  <a:lnTo>
                                    <a:pt x="0" y="993"/>
                                  </a:lnTo>
                                  <a:lnTo>
                                    <a:pt x="15" y="993"/>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5" name="Group 2801"/>
                        <wpg:cNvGrpSpPr>
                          <a:grpSpLocks/>
                        </wpg:cNvGrpSpPr>
                        <wpg:grpSpPr bwMode="auto">
                          <a:xfrm>
                            <a:off x="9539" y="2267"/>
                            <a:ext cx="2" cy="993"/>
                            <a:chOff x="9539" y="2267"/>
                            <a:chExt cx="2" cy="993"/>
                          </a:xfrm>
                        </wpg:grpSpPr>
                        <wps:wsp>
                          <wps:cNvPr id="2826" name="Freeform 2802"/>
                          <wps:cNvSpPr>
                            <a:spLocks/>
                          </wps:cNvSpPr>
                          <wps:spPr bwMode="auto">
                            <a:xfrm>
                              <a:off x="9539" y="2267"/>
                              <a:ext cx="2" cy="993"/>
                            </a:xfrm>
                            <a:custGeom>
                              <a:avLst/>
                              <a:gdLst>
                                <a:gd name="T0" fmla="+- 0 2267 2267"/>
                                <a:gd name="T1" fmla="*/ 2267 h 993"/>
                                <a:gd name="T2" fmla="+- 0 3260 2267"/>
                                <a:gd name="T3" fmla="*/ 3260 h 993"/>
                              </a:gdLst>
                              <a:ahLst/>
                              <a:cxnLst>
                                <a:cxn ang="0">
                                  <a:pos x="0" y="T1"/>
                                </a:cxn>
                                <a:cxn ang="0">
                                  <a:pos x="0" y="T3"/>
                                </a:cxn>
                              </a:cxnLst>
                              <a:rect l="0" t="0" r="r" b="b"/>
                              <a:pathLst>
                                <a:path h="993">
                                  <a:moveTo>
                                    <a:pt x="0" y="0"/>
                                  </a:moveTo>
                                  <a:lnTo>
                                    <a:pt x="0" y="99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7" name="Picture 28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22" y="2386"/>
                              <a:ext cx="202" cy="19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746" o:spid="_x0000_s1026" style="position:absolute;margin-left:146.8pt;margin-top:.05pt;width:330.55pt;height:163.4pt;z-index:-251682816;mso-position-horizontal-relative:page" coordorigin="2936,1" coordsize="6611,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">
                <v:group id="Group 2747" o:spid="_x0000_s1027" style="position:absolute;left:2936;top:1;width:2214;height:996" coordorigin="2936,1"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2748" o:spid="_x0000_s1028" style="position:absolute;left:2936;top:1;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2l8UA&#10;AADdAAAADwAAAGRycy9kb3ducmV2LnhtbESPQYvCMBSE7wv+h/AEL4um9qBLNYoIggqy2BW8Pppn&#10;W21eShK1/nuzsLDHYWa+YebLzjTiQc7XlhWMRwkI4sLqmksFp5/N8AuED8gaG8uk4EUelovexxwz&#10;bZ98pEceShEh7DNUUIXQZlL6oiKDfmRb4uhdrDMYonSl1A6fEW4amSbJRBqsOS5U2NK6ouKW342C&#10;z6NLil24tufXoStX533+bSa5UoN+t5qBCNSF//Bfe6sVpNNpCr9v4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7aXxQAAAN0AAAAPAAAAAAAAAAAAAAAAAJgCAABkcnMv&#10;ZG93bnJldi54bWxQSwUGAAAAAAQABAD1AAAAigMAAAAA&#10;" path="m2214,l,,,996,15,981,15,15r2184,l2214,xe" fillcolor="black" stroked="f">
                    <v:path arrowok="t" o:connecttype="custom" o:connectlocs="2214,1;0,1;0,997;15,982;15,16;2199,16;2214,1" o:connectangles="0,0,0,0,0,0,0"/>
                  </v:shape>
                </v:group>
                <v:group id="Group 2749" o:spid="_x0000_s1029" style="position:absolute;left:2936;top:1;width:2214;height:996" coordorigin="2936,1"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Freeform 2750" o:spid="_x0000_s1030" style="position:absolute;left:2936;top:1;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LeMYA&#10;AADdAAAADwAAAGRycy9kb3ducmV2LnhtbESPQWvCQBSE74X+h+UVvBTdVEqU6CqhULCFUoyC10f2&#10;mUSzb8PuNib/vlsoeBxm5htmvR1MK3pyvrGs4GWWgCAurW64UnA8vE+XIHxA1thaJgUjedhuHh/W&#10;mGl74z31RahEhLDPUEEdQpdJ6cuaDPqZ7Yijd7bOYIjSVVI7vEW4aeU8SVJpsOG4UGNHbzWV1+LH&#10;KHjeu6T8CJfuNH4NVX76LL5NWig1eRryFYhAQ7iH/9s7rWC+WLzC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LeMYAAADdAAAADwAAAAAAAAAAAAAAAACYAgAAZHJz&#10;L2Rvd25yZXYueG1sUEsFBgAAAAAEAAQA9QAAAIsDAAAAAA==&#10;" path="m2214,r-15,15l2199,981,15,981,,996r2214,l2214,xe" fillcolor="black" stroked="f">
                    <v:path arrowok="t" o:connecttype="custom" o:connectlocs="2214,1;2199,16;2199,982;15,982;0,997;2214,997;2214,1" o:connectangles="0,0,0,0,0,0,0"/>
                  </v:shape>
                </v:group>
                <v:group id="Group 2751" o:spid="_x0000_s1031" style="position:absolute;left:5140;top:1;width:2214;height:996" coordorigin="5140,1"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2752" o:spid="_x0000_s1032" style="position:absolute;left:5140;top:1;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wlMUA&#10;AADdAAAADwAAAGRycy9kb3ducmV2LnhtbESPQYvCMBSE78L+h/AWvMia6qFKNYosLKggYl3w+mie&#10;bXebl5JErf/eCILHYWa+YebLzjTiSs7XlhWMhgkI4sLqmksFv8efrykIH5A1NpZJwZ08LBcfvTlm&#10;2t74QNc8lCJC2GeooAqhzaT0RUUG/dC2xNE7W2cwROlKqR3eItw0cpwkqTRYc1yosKXvior//GIU&#10;DA4uKTbhrz3dd125Om3zvUlzpfqf3WoGIlAX3uFXe60VjCeT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LCUxQAAAN0AAAAPAAAAAAAAAAAAAAAAAJgCAABkcnMv&#10;ZG93bnJldi54bWxQSwUGAAAAAAQABAD1AAAAigMAAAAA&#10;" path="m2214,l,,,996,14,981,14,15r2184,l2214,xe" fillcolor="black" stroked="f">
                    <v:path arrowok="t" o:connecttype="custom" o:connectlocs="2214,1;0,1;0,997;14,982;14,16;2198,16;2214,1" o:connectangles="0,0,0,0,0,0,0"/>
                  </v:shape>
                </v:group>
                <v:group id="Group 2753" o:spid="_x0000_s1033" style="position:absolute;left:5140;top:1;width:2214;height:996" coordorigin="5140,1" coordsize="22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2754" o:spid="_x0000_s1034" style="position:absolute;left:5140;top:1;width:2214;height:996;visibility:visible;mso-wrap-style:square;v-text-anchor:top" coordsize="22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BfcIA&#10;AADdAAAADwAAAGRycy9kb3ducmV2LnhtbERPTYvCMBC9L/gfwgheFk3Xg0ptKiIsqLAsVsHr0Ixt&#10;tZmUJGr99+awsMfH+85WvWnFg5xvLCv4miQgiEurG64UnI7f4wUIH5A1tpZJwYs8rPLBR4aptk8+&#10;0KMIlYgh7FNUUIfQpVL6siaDfmI74shdrDMYInSV1A6fMdy0cpokM2mw4dhQY0ebmspbcTcKPg8u&#10;KXfh2p1fP321Pu+LXzMrlBoN+/USRKA+/Iv/3FutYDqfx7nxTXwCM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4F9wgAAAN0AAAAPAAAAAAAAAAAAAAAAAJgCAABkcnMvZG93&#10;bnJldi54bWxQSwUGAAAAAAQABAD1AAAAhwMAAAAA&#10;" path="m2214,r-16,15l2198,981,14,981,,996r2214,l2214,xe" fillcolor="black" stroked="f">
                    <v:path arrowok="t" o:connecttype="custom" o:connectlocs="2214,1;2198,16;2198,982;14,982;0,997;2214,997;2214,1" o:connectangles="0,0,0,0,0,0,0"/>
                  </v:shape>
                </v:group>
                <v:group id="Group 2755" o:spid="_x0000_s1035" style="position:absolute;left:7343;top:1;width:2204;height:996" coordorigin="7343,1" coordsize="220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2756" o:spid="_x0000_s1036" style="position:absolute;left:7343;top:1;width:2204;height:996;visibility:visible;mso-wrap-style:square;v-text-anchor:top" coordsize="220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OMsIA&#10;AADdAAAADwAAAGRycy9kb3ducmV2LnhtbERPy4rCMBTdC/MP4Q64kTHVhUptFBkQBMHBVhncXZrb&#10;BzY3nSZq5+/NQnB5OO9k3ZtG3KlztWUFk3EEgji3uuZSwSnbfi1AOI+ssbFMCv7JwXr1MUgw1vbB&#10;R7qnvhQhhF2MCirv21hKl1dk0I1tSxy4wnYGfYBdKXWHjxBuGjmNopk0WHNoqLCl74rya3ozClxq&#10;cY8jm/1upZ+Pzhf6K34OSg0/+80ShKfev8Uv904rmM4X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84ywgAAAN0AAAAPAAAAAAAAAAAAAAAAAJgCAABkcnMvZG93&#10;bnJldi54bWxQSwUGAAAAAAQABAD1AAAAhwMAAAAA&#10;" path="m2203,l,,,996,15,981,15,15r2184,l2203,11r,-11xe" fillcolor="black" stroked="f">
                    <v:path arrowok="t" o:connecttype="custom" o:connectlocs="2203,1;0,1;0,997;15,982;15,16;2199,16;2203,12;2203,1" o:connectangles="0,0,0,0,0,0,0,0"/>
                  </v:shape>
                </v:group>
                <v:group id="Group 2757" o:spid="_x0000_s1037" style="position:absolute;left:7343;top:12;width:2204;height:985" coordorigin="7343,12" coordsize="2204,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Freeform 2758" o:spid="_x0000_s1038" style="position:absolute;left:7343;top:12;width:2204;height:985;visibility:visible;mso-wrap-style:square;v-text-anchor:top" coordsize="2204,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QWMYA&#10;AADdAAAADwAAAGRycy9kb3ducmV2LnhtbESPQWvCQBSE74X+h+UJ3urGCEZSVwkthRZEqC14fWRf&#10;syHZtyG7TVJ/vSsIPQ4z8w2z3U+2FQP1vnasYLlIQBCXTtdcKfj+envagPABWWPrmBT8kYf97vFh&#10;i7l2I3/ScAqViBD2OSowIXS5lL40ZNEvXEccvR/XWwxR9pXUPY4RbluZJslaWqw5Lhjs6MVQ2Zx+&#10;rYIs/TgXpqia8+uxWF0O49Bk60Gp+WwqnkEEmsJ/+N5+1wrSbJPC7U18An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nQWMYAAADdAAAADwAAAAAAAAAAAAAAAACYAgAAZHJz&#10;L2Rvd25yZXYueG1sUEsFBgAAAAAEAAQA9QAAAIsDAAAAAA==&#10;" path="m2203,r-4,4l2199,970,15,970,,985r2203,l2203,xe" fillcolor="black" stroked="f">
                    <v:path arrowok="t" o:connecttype="custom" o:connectlocs="2203,12;2199,16;2199,982;15,982;0,997;2203,997;2203,12" o:connectangles="0,0,0,0,0,0,0"/>
                  </v:shape>
                </v:group>
                <v:group id="Group 2759" o:spid="_x0000_s1039" style="position:absolute;left:2936;top:997;width:2204;height:635" coordorigin="2936,997"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Freeform 2760" o:spid="_x0000_s1040" style="position:absolute;left:2936;top:997;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wYsQA&#10;AADdAAAADwAAAGRycy9kb3ducmV2LnhtbESP3YrCMBSE7wXfIZyFvdNUWX+oRhFFUKqg7j7AsTm2&#10;ZZuT0kRb336zIHg5zMw3zHzZmlI8qHaFZQWDfgSCOLW64EzBz/e2NwXhPLLG0jIpeJKD5aLbmWOs&#10;bcNnelx8JgKEXYwKcu+rWEqX5mTQ9W1FHLybrQ36IOtM6hqbADelHEbRWBosOCzkWNE6p/T3cjcK&#10;9vJoVqPN4XkccOKuJ3uVdEiU+vxoVzMQnlr/Dr/aO61gOJl+wf+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MGLEAAAA3QAAAA8AAAAAAAAAAAAAAAAAmAIAAGRycy9k&#10;b3ducmV2LnhtbFBLBQYAAAAABAAEAPUAAACJAwAAAAA=&#10;" path="m2204,l,,,634,15,620,15,15r2174,l2204,xe" fillcolor="black" stroked="f">
                    <v:path arrowok="t" o:connecttype="custom" o:connectlocs="2204,997;0,997;0,1631;15,1617;15,1012;2189,1012;2204,997" o:connectangles="0,0,0,0,0,0,0"/>
                  </v:shape>
                </v:group>
                <v:group id="Group 2761" o:spid="_x0000_s1041" style="position:absolute;left:2936;top:997;width:2204;height:635" coordorigin="2936,997"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shape id="Freeform 2762" o:spid="_x0000_s1042" style="position:absolute;left:2936;top:997;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LjsMA&#10;AADdAAAADwAAAGRycy9kb3ducmV2LnhtbESP3YrCMBSE7wXfIRzBuzVV0JXaKOKyoKjg3wOcNse2&#10;2JyUJmp9e7Ow4OUwM98wyaI1lXhQ40rLCoaDCARxZnXJuYLL+fdrCsJ5ZI2VZVLwIgeLebeTYKzt&#10;k4/0OPlcBAi7GBUU3texlC4ryKAb2Jo4eFfbGPRBNrnUDT4D3FRyFEUTabDksFBgTauCstvpbhRs&#10;5N4sxz+7137IW5cebCppt1Wq32uXMxCeWv8J/7fXWsHoezqBvzfh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kLjsMAAADdAAAADwAAAAAAAAAAAAAAAACYAgAAZHJzL2Rv&#10;d25yZXYueG1sUEsFBgAAAAAEAAQA9QAAAIgDAAAAAA==&#10;" path="m2204,r-15,15l2189,620,15,620,,634r2204,l2204,xe" fillcolor="black" stroked="f">
                    <v:path arrowok="t" o:connecttype="custom" o:connectlocs="2204,997;2189,1012;2189,1617;15,1617;0,1631;2204,1631;2204,997" o:connectangles="0,0,0,0,0,0,0"/>
                  </v:shape>
                  <v:shape id="Picture 2763" o:spid="_x0000_s1043" type="#_x0000_t75" style="position:absolute;left:3114;top:11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7PDzFAAAA3QAAAA8AAABkcnMvZG93bnJldi54bWxEj1uLwjAUhN+F/Q/hCPumqRe0VKMsgiC7&#10;D+IFnw/Nsak2J6WJWv31m4UFH4eZ+YaZL1tbiTs1vnSsYNBPQBDnTpdcKDge1r0UhA/IGivHpOBJ&#10;HpaLj84cM+0evKP7PhQiQthnqMCEUGdS+tyQRd93NXH0zq6xGKJsCqkbfES4reQwSSbSYslxwWBN&#10;K0P5dX+zCsabI1+2o/HtfP1+bfXInX5MapX67LZfMxCB2vAO/7c3WsFwmk7h701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zw8xQAAAN0AAAAPAAAAAAAAAAAAAAAA&#10;AJ8CAABkcnMvZG93bnJldi54bWxQSwUGAAAAAAQABAD3AAAAkQMAAAAA&#10;">
                    <v:imagedata r:id="rId37" o:title=""/>
                  </v:shape>
                </v:group>
                <v:group id="Group 2764" o:spid="_x0000_s1044" style="position:absolute;left:5140;top:997;width:2204;height:635" coordorigin="5140,997"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2765" o:spid="_x0000_s1045" style="position:absolute;left:5140;top:997;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f/MQA&#10;AADdAAAADwAAAGRycy9kb3ducmV2LnhtbESP3YrCMBSE7wXfIZyFvdNUYf3pGkUUQamCfw9wbM62&#10;ZZuT0kRb336zIHg5zMw3zGzRmlI8qHaFZQWDfgSCOLW64EzB9bLpTUA4j6yxtEwKnuRgMe92Zhhr&#10;2/CJHmefiQBhF6OC3PsqltKlORl0fVsRB+/H1gZ9kHUmdY1NgJtSDqNoJA0WHBZyrGiVU/p7vhsF&#10;O3kwy6/1/nkYcOJuR3uTtE+U+vxol98gPLX+HX61t1rBcDyZwv+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mn/zEAAAA3QAAAA8AAAAAAAAAAAAAAAAAmAIAAGRycy9k&#10;b3ducmV2LnhtbFBLBQYAAAAABAAEAPUAAACJAwAAAAA=&#10;" path="m2203,l,,,634,14,620,14,15r2174,l2203,xe" fillcolor="black" stroked="f">
                    <v:path arrowok="t" o:connecttype="custom" o:connectlocs="2203,997;0,997;0,1631;14,1617;14,1012;2188,1012;2203,997" o:connectangles="0,0,0,0,0,0,0"/>
                  </v:shape>
                </v:group>
                <v:group id="Group 2766" o:spid="_x0000_s1046" style="position:absolute;left:5140;top:997;width:2204;height:635" coordorigin="5140,997"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2767" o:spid="_x0000_s1047" style="position:absolute;left:5140;top:997;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FJ8QA&#10;AADdAAAADwAAAGRycy9kb3ducmV2LnhtbESP0YrCMBRE3wX/IVzBN5tW0HWrUcRlQVHBdfcDrs21&#10;LTY3pYla/94ICz4OM3OGmS1aU4kbNa60rCCJYhDEmdUl5wr+fr8HExDOI2usLJOCBzlYzLudGaba&#10;3vmHbkefiwBhl6KCwvs6ldJlBRl0ka2Jg3e2jUEfZJNL3eA9wE0lh3E8lgZLDgsF1rQqKLscr0bB&#10;Ru7NcvS1e+wT3rrTwZ4k7bZK9XvtcgrCU+vf4f/2WisYfnwm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BSfEAAAA3QAAAA8AAAAAAAAAAAAAAAAAmAIAAGRycy9k&#10;b3ducmV2LnhtbFBLBQYAAAAABAAEAPUAAACJAwAAAAA=&#10;" path="m2203,r-15,15l2188,620,14,620,,634r2203,l2203,xe" fillcolor="black" stroked="f">
                    <v:path arrowok="t" o:connecttype="custom" o:connectlocs="2203,997;2188,1012;2188,1617;14,1617;0,1631;2203,1631;2203,997" o:connectangles="0,0,0,0,0,0,0"/>
                  </v:shape>
                  <v:shape id="Picture 2768" o:spid="_x0000_s1048" type="#_x0000_t75" style="position:absolute;left:5318;top:1115;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jAzGAAAA3QAAAA8AAABkcnMvZG93bnJldi54bWxEj9FqwkAURN8F/2G5Ql9ENwZsNXUVEVss&#10;9aGNfsAle5ssZu+G7Fbj37uC4OMwM2eYxaqztThT641jBZNxAoK4cNpwqeB4+BjNQPiArLF2TAqu&#10;5GG17PcWmGl34V8656EUEcI+QwVVCE0mpS8qsujHriGO3p9rLYYo21LqFi8RbmuZJsmrtGg4LlTY&#10;0Kai4pT/WwXGb4e72f57v/lJw+dpPTXll8uVehl063cQgbrwDD/aO60gfZuncH8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2KMDMYAAADdAAAADwAAAAAAAAAAAAAA&#10;AACfAgAAZHJzL2Rvd25yZXYueG1sUEsFBgAAAAAEAAQA9wAAAJIDAAAAAA==&#10;">
                    <v:imagedata r:id="rId36" o:title=""/>
                  </v:shape>
                </v:group>
                <v:group id="Group 2769" o:spid="_x0000_s1049" style="position:absolute;left:7343;top:997;width:2204;height:635" coordorigin="7343,997"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Freeform 2770" o:spid="_x0000_s1050" style="position:absolute;left:7343;top:997;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mv8QA&#10;AADdAAAADwAAAGRycy9kb3ducmV2LnhtbESP3YrCMBSE74V9h3AE7zRV1NVqFFEERYX15wGOzbEt&#10;25yUJmp9eyMs7OUwM98w03ltCvGgyuWWFXQ7EQjixOqcUwWX87o9AuE8ssbCMil4kYP57KsxxVjb&#10;Jx/pcfKpCBB2MSrIvC9jKV2SkUHXsSVx8G62MuiDrFKpK3wGuClkL4qG0mDOYSHDkpYZJb+nu1Gw&#10;lQezGKz2r0OXd+76Y6+S9julWs16MQHhqfb/4b/2RivofY/7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r/EAAAA3QAAAA8AAAAAAAAAAAAAAAAAmAIAAGRycy9k&#10;b3ducmV2LnhtbFBLBQYAAAAABAAEAPUAAACJAwAAAAA=&#10;" path="m2203,l,,,634,15,620,15,15r2174,l2203,xe" fillcolor="black" stroked="f">
                    <v:path arrowok="t" o:connecttype="custom" o:connectlocs="2203,997;0,997;0,1631;15,1617;15,1012;2189,1012;2203,997" o:connectangles="0,0,0,0,0,0,0"/>
                  </v:shape>
                </v:group>
                <v:group id="Group 2771" o:spid="_x0000_s1051" style="position:absolute;left:7343;top:997;width:2204;height:635" coordorigin="7343,997" coordsize="22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Freeform 2772" o:spid="_x0000_s1052" style="position:absolute;left:7343;top:997;width:2204;height:635;visibility:visible;mso-wrap-style:square;v-text-anchor:top" coordsize="22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dU8YA&#10;AADdAAAADwAAAGRycy9kb3ducmV2LnhtbESP0WrCQBRE3wv9h+UWfKubCLVtdJWgFBQTaK0fcM3e&#10;JqHZuyG7JvHvXaHQx2FmzjDL9Wga0VPnassK4mkEgriwuuZSwen74/kNhPPIGhvLpOBKDtarx4cl&#10;JtoO/EX90ZciQNglqKDyvk2kdEVFBt3UtsTB+7GdQR9kV0rd4RDgppGzKJpLgzWHhQpb2lRU/B4v&#10;RsFe5iZ92WbXPOaDO3/as6TsoNTkaUwXIDyN/j/8195pBbPX9zn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CdU8YAAADdAAAADwAAAAAAAAAAAAAAAACYAgAAZHJz&#10;L2Rvd25yZXYueG1sUEsFBgAAAAAEAAQA9QAAAIsDAAAAAA==&#10;" path="m2203,r-14,15l2189,620,15,620,,634r2203,l2203,xe" fillcolor="black" stroked="f">
                    <v:path arrowok="t" o:connecttype="custom" o:connectlocs="2203,997;2189,1012;2189,1617;15,1617;0,1631;2203,1631;2203,997" o:connectangles="0,0,0,0,0,0,0"/>
                  </v:shape>
                  <v:shape id="Picture 2773" o:spid="_x0000_s1053" type="#_x0000_t75" style="position:absolute;left:7522;top:1115;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pFjFAAAA3QAAAA8AAABkcnMvZG93bnJldi54bWxEj0FrwkAUhO8F/8PyhN50o4dqU1cJaqXo&#10;qVE8P7Kv2WD2bchuNemvdwWhx2FmvmEWq87W4kqtrxwrmIwTEMSF0xWXCk7Hz9EchA/IGmvHpKAn&#10;D6vl4GWBqXY3/qZrHkoRIexTVGBCaFIpfWHIoh+7hjh6P661GKJsS6lbvEW4reU0Sd6kxYrjgsGG&#10;1oaKS/5rFaCpNv1fJrP+sDvukybbbQ7bs1Kvwy77ABGoC//hZ/tLK5jO3mfweBOf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4aRYxQAAAN0AAAAPAAAAAAAAAAAAAAAA&#10;AJ8CAABkcnMvZG93bnJldi54bWxQSwUGAAAAAAQABAD3AAAAkQMAAAAA&#10;">
                    <v:imagedata r:id="rId35" o:title=""/>
                  </v:shape>
                </v:group>
                <v:group id="Group 2774" o:spid="_x0000_s1054" style="position:absolute;left:2936;top:1631;width:2204;height:636" coordorigin="2936,1631"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2775" o:spid="_x0000_s1055" style="position:absolute;left:2936;top:1631;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PEMYA&#10;AADdAAAADwAAAGRycy9kb3ducmV2LnhtbESPwWrDMBBE74H8g9hAb4mcQJLatRxSQ2hpyKFuPmCx&#10;traotTKW6jh/XxUKPQ4z84bJD5PtxEiDN44VrFcJCOLaacONguvHafkIwgdkjZ1jUnAnD4diPssx&#10;0+7G7zRWoRERwj5DBW0IfSalr1uy6FeuJ47epxsshiiHRuoBbxFuO7lJkp20aDgutNhT2VL9VX1b&#10;BXS6lNvddSzTe/X2MprGbJ/PlVIPi+n4BCLQFP7Df+1XrWCzT1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PEMYAAADdAAAADwAAAAAAAAAAAAAAAACYAgAAZHJz&#10;L2Rvd25yZXYueG1sUEsFBgAAAAAEAAQA9QAAAIsDAAAAAA==&#10;" path="m2204,l,,,636,15,621,15,16r2174,l2204,xe" fillcolor="black" stroked="f">
                    <v:path arrowok="t" o:connecttype="custom" o:connectlocs="2204,1631;0,1631;0,2267;15,2252;15,1647;2189,1647;2204,1631" o:connectangles="0,0,0,0,0,0,0"/>
                  </v:shape>
                </v:group>
                <v:group id="Group 2776" o:spid="_x0000_s1056" style="position:absolute;left:2936;top:1631;width:2204;height:636" coordorigin="2936,1631"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shape id="Freeform 2777" o:spid="_x0000_s1057" style="position:absolute;left:2936;top:1631;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x8QA&#10;AADdAAAADwAAAGRycy9kb3ducmV2LnhtbESP0YrCMBRE3xf8h3CFfVtTBUWrUbQgKyv7YPUDLs21&#10;DTY3pYm1/r1ZEPZxmJkzzGrT21p01HrjWMF4lIAgLpw2XCq4nPdfcxA+IGusHZOCJ3nYrAcfK0y1&#10;e/CJujyUIkLYp6igCqFJpfRFRRb9yDXE0bu61mKIsi2lbvER4baWkySZSYuG40KFDWUVFbf8bhXQ&#10;/jebzi5dtnjmP9+dKc10d8yV+hz22yWIQH34D7/bB61gMk/G8Pc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AsfEAAAA3QAAAA8AAAAAAAAAAAAAAAAAmAIAAGRycy9k&#10;b3ducmV2LnhtbFBLBQYAAAAABAAEAPUAAACJAwAAAAA=&#10;" path="m2204,r-15,16l2189,621,15,621,,636r2204,l2204,xe" fillcolor="black" stroked="f">
                    <v:path arrowok="t" o:connecttype="custom" o:connectlocs="2204,1631;2189,1647;2189,2252;15,2252;0,2267;2204,2267;2204,1631" o:connectangles="0,0,0,0,0,0,0"/>
                  </v:shape>
                  <v:shape id="Picture 2778" o:spid="_x0000_s1058" type="#_x0000_t75" style="position:absolute;left:3114;top:1750;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oBhHEAAAA3QAAAA8AAABkcnMvZG93bnJldi54bWxEj09rAjEUxO8Fv0N4Qm81cQ9FtkZZ/Eep&#10;J7X0/Ni8bhY3L8sm6m4/fSMIHoeZ+Q0zX/auEVfqQu1Zw3SiQBCX3tRcafg+bd9mIEJENth4Jg0D&#10;BVguRi9zzI2/8YGux1iJBOGQowYbY5tLGUpLDsPEt8TJ+/Wdw5hkV0nT4S3BXSMzpd6lw5rTgsWW&#10;VpbK8/HiNKCt18NfIYthvzt9qbbYrfebH61fx33xASJSH5/hR/vTaMhmKoP7m/Q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oBhHEAAAA3QAAAA8AAAAAAAAAAAAAAAAA&#10;nwIAAGRycy9kb3ducmV2LnhtbFBLBQYAAAAABAAEAPcAAACQAwAAAAA=&#10;">
                    <v:imagedata r:id="rId35" o:title=""/>
                  </v:shape>
                </v:group>
                <v:group id="Group 2779" o:spid="_x0000_s1059" style="position:absolute;left:5140;top:1631;width:2204;height:636" coordorigin="5140,1631"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2780" o:spid="_x0000_s1060" style="position:absolute;left:5140;top:1631;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hX8UA&#10;AADdAAAADwAAAGRycy9kb3ducmV2LnhtbESP0WrCQBRE3wX/YblC33SjVLGpq2hALBUfmvoBl+w1&#10;WczeDdk1xr93CwUfh5k5w6w2va1FR603jhVMJwkI4sJpw6WC8+9+vAThA7LG2jEpeJCHzXo4WGGq&#10;3Z1/qMtDKSKEfYoKqhCaVEpfVGTRT1xDHL2Lay2GKNtS6hbvEW5rOUuShbRoOC5U2FBWUXHNb1YB&#10;7U/ZfHHuso9H/n3oTGnmu2Ou1Nuo336CCNSHV/i//aUVzJbJO/y9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6FfxQAAAN0AAAAPAAAAAAAAAAAAAAAAAJgCAABkcnMv&#10;ZG93bnJldi54bWxQSwUGAAAAAAQABAD1AAAAigMAAAAA&#10;" path="m2203,l,,,636,14,621,14,16r2174,l2203,xe" fillcolor="black" stroked="f">
                    <v:path arrowok="t" o:connecttype="custom" o:connectlocs="2203,1631;0,1631;0,2267;14,2252;14,1647;2188,1647;2203,1631" o:connectangles="0,0,0,0,0,0,0"/>
                  </v:shape>
                </v:group>
                <v:group id="Group 2781" o:spid="_x0000_s1061" style="position:absolute;left:5140;top:1631;width:2204;height:636" coordorigin="5140,1631"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Freeform 2782" o:spid="_x0000_s1062" style="position:absolute;left:5140;top:1631;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as8UA&#10;AADdAAAADwAAAGRycy9kb3ducmV2LnhtbESP0WrCQBRE34X+w3ILfdNNBYNGV2kDUqn0wZgPuGSv&#10;yWL2bshuY/x7tyD0cZiZM8xmN9pWDNR741jB+ywBQVw5bbhWUJ730yUIH5A1to5JwZ087LYvkw1m&#10;2t34REMRahEh7DNU0ITQZVL6qiGLfuY64uhdXG8xRNnXUvd4i3DbynmSpNKi4bjQYEd5Q9W1+LUK&#10;aP+TL9JyyFf34vtrMLVZfB4Lpd5ex481iEBj+A8/2wetYL5MUvh7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ZqzxQAAAN0AAAAPAAAAAAAAAAAAAAAAAJgCAABkcnMv&#10;ZG93bnJldi54bWxQSwUGAAAAAAQABAD1AAAAigMAAAAA&#10;" path="m2203,r-15,16l2188,621,14,621,,636r2203,l2203,xe" fillcolor="black" stroked="f">
                    <v:path arrowok="t" o:connecttype="custom" o:connectlocs="2203,1631;2188,1647;2188,2252;14,2252;0,2267;2203,2267;2203,1631" o:connectangles="0,0,0,0,0,0,0"/>
                  </v:shape>
                  <v:shape id="Picture 2783" o:spid="_x0000_s1063" type="#_x0000_t75" style="position:absolute;left:5318;top:1750;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LkXGAAAA3QAAAA8AAABkcnMvZG93bnJldi54bWxEj9FqwkAURN8F/2G5gi9SNwZqQ+oqIlYU&#10;fWijH3DJ3iaL2bshu9X0791CwcdhZs4wi1VvG3GjzhvHCmbTBARx6bThSsHl/PGSgfABWWPjmBT8&#10;kofVcjhYYK7dnb/oVoRKRAj7HBXUIbS5lL6syaKfupY4et+usxii7CqpO7xHuG1kmiRzadFwXKix&#10;pU1N5bX4sQqM30722el42nymYXddv5rq4AqlxqN+/Q4iUB+e4f/2XitIs+QN/t7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suRcYAAADdAAAADwAAAAAAAAAAAAAA&#10;AACfAgAAZHJzL2Rvd25yZXYueG1sUEsFBgAAAAAEAAQA9wAAAJIDAAAAAA==&#10;">
                    <v:imagedata r:id="rId36" o:title=""/>
                  </v:shape>
                </v:group>
                <v:group id="Group 2784" o:spid="_x0000_s1064" style="position:absolute;left:7343;top:1631;width:2204;height:636" coordorigin="7343,1631"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2785" o:spid="_x0000_s1065" style="position:absolute;left:7343;top:1631;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OwcQA&#10;AADdAAAADwAAAGRycy9kb3ducmV2LnhtbESP0YrCMBRE3xf8h3CFfVtTBUWrUbQgKyv7YPUDLs21&#10;DTY3pYm1/r1ZEPZxmJkzzGrT21p01HrjWMF4lIAgLpw2XCq4nPdfcxA+IGusHZOCJ3nYrAcfK0y1&#10;e/CJujyUIkLYp6igCqFJpfRFRRb9yDXE0bu61mKIsi2lbvER4baWkySZSYuG40KFDWUVFbf8bhXQ&#10;/jebzi5dtnjmP9+dKc10d8yV+hz22yWIQH34D7/bB61gMk8W8Pc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DsHEAAAA3QAAAA8AAAAAAAAAAAAAAAAAmAIAAGRycy9k&#10;b3ducmV2LnhtbFBLBQYAAAAABAAEAPUAAACJAwAAAAA=&#10;" path="m2203,l,,,636,15,621,15,16r2174,l2203,xe" fillcolor="black" stroked="f">
                    <v:path arrowok="t" o:connecttype="custom" o:connectlocs="2203,1631;0,1631;0,2267;15,2252;15,1647;2189,1647;2203,1631" o:connectangles="0,0,0,0,0,0,0"/>
                  </v:shape>
                </v:group>
                <v:group id="Group 2786" o:spid="_x0000_s1066" style="position:absolute;left:7343;top:1631;width:2204;height:636" coordorigin="7343,1631" coordsize="220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shape id="Freeform 2787" o:spid="_x0000_s1067" style="position:absolute;left:7343;top:1631;width:2204;height:636;visibility:visible;mso-wrap-style:square;v-text-anchor:top" coordsize="2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sUA&#10;AADdAAAADwAAAGRycy9kb3ducmV2LnhtbESP0WrCQBRE34X+w3ILvukmgmKjq9iAWCo+mPoBl+w1&#10;WczeDdltjH/fLQg+DjNzhllvB9uInjpvHCtIpwkI4tJpw5WCy89+sgThA7LGxjEpeJCH7eZttMZM&#10;uzufqS9CJSKEfYYK6hDaTEpf1mTRT11LHL2r6yyGKLtK6g7vEW4bOUuShbRoOC7U2FJeU3krfq0C&#10;2p/y+eLS5x+P4vvQm8rMP4+FUuP3YbcCEWgIr/Cz/aUVzJZpC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6ZQaxQAAAN0AAAAPAAAAAAAAAAAAAAAAAJgCAABkcnMv&#10;ZG93bnJldi54bWxQSwUGAAAAAAQABAD1AAAAigMAAAAA&#10;" path="m2203,r-14,16l2189,621,15,621,,636r2203,l2203,xe" fillcolor="black" stroked="f">
                    <v:path arrowok="t" o:connecttype="custom" o:connectlocs="2203,1631;2189,1647;2189,2252;15,2252;0,2267;2203,2267;2203,1631" o:connectangles="0,0,0,0,0,0,0"/>
                  </v:shape>
                  <v:shape id="Picture 2788" o:spid="_x0000_s1068" type="#_x0000_t75" style="position:absolute;left:7522;top:1750;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ynnXEAAAA3QAAAA8AAABkcnMvZG93bnJldi54bWxEj0GLwjAUhO8L/ofwBG9rapWlVKOIsCDr&#10;QXRlz4/m2VSbl9JErf56Iwh7HGbmG2a26GwtrtT6yrGC0TABQVw4XXGp4PD7/ZmB8AFZY+2YFNzJ&#10;w2Le+5hhrt2Nd3Tdh1JECPscFZgQmlxKXxiy6IeuIY7e0bUWQ5RtKXWLtwi3tUyT5EtarDguGGxo&#10;Zag47y9WwWR94NN2PLkczz+PrR67v43JrFKDfrecggjUhf/wu73WCtJslMLrTXw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ynnXEAAAA3QAAAA8AAAAAAAAAAAAAAAAA&#10;nwIAAGRycy9kb3ducmV2LnhtbFBLBQYAAAAABAAEAPcAAACQAwAAAAA=&#10;">
                    <v:imagedata r:id="rId37" o:title=""/>
                  </v:shape>
                </v:group>
                <v:group id="Group 2789" o:spid="_x0000_s1069" style="position:absolute;left:2936;top:2267;width:2204;height:993" coordorigin="2936,2267" coordsize="2204,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2790" o:spid="_x0000_s1070" style="position:absolute;left:2936;top:2267;width:2204;height:993;visibility:visible;mso-wrap-style:square;v-text-anchor:top" coordsize="220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FDcUA&#10;AADdAAAADwAAAGRycy9kb3ducmV2LnhtbESPQUsDMRSE74L/ITyhl2KzW0Tq2rRIQelJsFtKj4/N&#10;c7M2eVk2r+36740geBxm5htmuR6DVxcaUhfZQDkrQBE30XbcGtjXr/cLUEmQLfrIZOCbEqxXtzdL&#10;rGy88gdddtKqDOFUoQEn0ldap8ZRwDSLPXH2PuMQULIcWm0HvGZ48HpeFI86YMd5wWFPG0fNaXcO&#10;Bg4nn55q9yXkpDwfp/69fttMjZncjS/PoIRG+Q//tbfWwHxRPsDvm/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MUNxQAAAN0AAAAPAAAAAAAAAAAAAAAAAJgCAABkcnMv&#10;ZG93bnJldi54bWxQSwUGAAAAAAQABAD1AAAAigMAAAAA&#10;" path="m2204,l,,,993r15,l15,15r2174,l2204,xe" fillcolor="black" stroked="f">
                    <v:path arrowok="t" o:connecttype="custom" o:connectlocs="2204,2267;0,2267;0,3260;15,3260;15,2282;2189,2282;2204,2267" o:connectangles="0,0,0,0,0,0,0"/>
                  </v:shape>
                </v:group>
                <v:group id="Group 2791" o:spid="_x0000_s1071" style="position:absolute;left:5132;top:2267;width:2;height:993" coordorigin="5132,2267" coordsize="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shape id="Freeform 2792" o:spid="_x0000_s1072" style="position:absolute;left:5132;top:2267;width:2;height:993;visibility:visible;mso-wrap-style:square;v-text-anchor:top" coordsize="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qYsYA&#10;AADdAAAADwAAAGRycy9kb3ducmV2LnhtbESPQWvCQBSE7wX/w/KE3uomwapEVxFroYdCMXrQ2yP7&#10;zAazb0N2a+K/7xYKPQ4z8w2z2gy2EXfqfO1YQTpJQBCXTtdcKTgd318WIHxA1tg4JgUP8rBZj55W&#10;mGvX84HuRahEhLDPUYEJoc2l9KUhi37iWuLoXV1nMUTZVVJ32Ee4bWSWJDNpsea4YLClnaHyVnxb&#10;Bf30qzZv8+LxeSvP/T57TcPl2ij1PB62SxCBhvAf/mt/aAXZIp3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vqYsYAAADdAAAADwAAAAAAAAAAAAAAAACYAgAAZHJz&#10;L2Rvd25yZXYueG1sUEsFBgAAAAAEAAQA9QAAAIsDAAAAAA==&#10;" path="m,l,993e" filled="f" strokeweight=".82pt">
                    <v:path arrowok="t" o:connecttype="custom" o:connectlocs="0,2267;0,3260" o:connectangles="0,0"/>
                  </v:shape>
                  <v:shape id="Picture 2793" o:spid="_x0000_s1073" type="#_x0000_t75" style="position:absolute;left:3114;top:238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M1TGAAAA3QAAAA8AAABkcnMvZG93bnJldi54bWxEj0FrwkAUhO9C/8PyCt50Ew9WUlcJjQap&#10;p2rp+ZF9zYZm34bsapL++m6h0OMwM98w2/1oW3Gn3jeOFaTLBARx5XTDtYL363GxAeEDssbWMSmY&#10;yMN+9zDbYqbdwG90v4RaRAj7DBWYELpMSl8ZsuiXriOO3qfrLYYo+1rqHocIt61cJclaWmw4Lhjs&#10;6MVQ9XW5WQVommL6zmU+ncvra9LlZXE+fCg1fxzzZxCBxvAf/muftILVJn2C3zfxCc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4YzVMYAAADdAAAADwAAAAAAAAAAAAAA&#10;AACfAgAAZHJzL2Rvd25yZXYueG1sUEsFBgAAAAAEAAQA9wAAAJIDAAAAAA==&#10;">
                    <v:imagedata r:id="rId35" o:title=""/>
                  </v:shape>
                </v:group>
                <v:group id="Group 2794" o:spid="_x0000_s1074" style="position:absolute;left:5140;top:2267;width:2204;height:993" coordorigin="5140,2267" coordsize="2204,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2795" o:spid="_x0000_s1075" style="position:absolute;left:5140;top:2267;width:2204;height:993;visibility:visible;mso-wrap-style:square;v-text-anchor:top" coordsize="220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qk8UA&#10;AADdAAAADwAAAGRycy9kb3ducmV2LnhtbESPQWsCMRSE74X+h/AKXqRm10PRrVGK0NJToa6Ix8fm&#10;dbM1eVk2T13/fVMo9DjMzDfMajMGry40pC6ygXJWgCJuou24NbCvXx8XoJIgW/SRycCNEmzW93cr&#10;rGy88idddtKqDOFUoQEn0ldap8ZRwDSLPXH2vuIQULIcWm0HvGZ48HpeFE86YMd5wWFPW0fNaXcO&#10;Bg4nn5a1+xZyUp6PU/9Rv22nxkwexpdnUEKj/If/2u/WwHxRLuH3TX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WqTxQAAAN0AAAAPAAAAAAAAAAAAAAAAAJgCAABkcnMv&#10;ZG93bnJldi54bWxQSwUGAAAAAAQABAD1AAAAigMAAAAA&#10;" path="m2203,l,,,993r14,l14,15r2174,l2203,xe" fillcolor="black" stroked="f">
                    <v:path arrowok="t" o:connecttype="custom" o:connectlocs="2203,2267;0,2267;0,3260;14,3260;14,2282;2188,2282;2203,2267" o:connectangles="0,0,0,0,0,0,0"/>
                  </v:shape>
                </v:group>
                <v:group id="Group 2796" o:spid="_x0000_s1076" style="position:absolute;left:7336;top:2267;width:2;height:993" coordorigin="7336,2267" coordsize="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Freeform 2797" o:spid="_x0000_s1077" style="position:absolute;left:7336;top:2267;width:2;height:993;visibility:visible;mso-wrap-style:square;v-text-anchor:top" coordsize="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4q8YA&#10;AADdAAAADwAAAGRycy9kb3ducmV2LnhtbESPQWvCQBSE7wX/w/KE3uomobYSXUVaCz0IpdGD3h7Z&#10;ZzaYfRuyq4n/3hUKPQ4z8w2zWA22EVfqfO1YQTpJQBCXTtdcKdjvvl5mIHxA1tg4JgU38rBajp4W&#10;mGvX8y9di1CJCGGfowITQptL6UtDFv3EtcTRO7nOYoiyq6TusI9w28gsSd6kxZrjgsGWPgyV5+Ji&#10;FfSvP7X5fC9u23N56DfZNA3HU6PU83hYz0EEGsJ/+K/9rRVksy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64q8YAAADdAAAADwAAAAAAAAAAAAAAAACYAgAAZHJz&#10;L2Rvd25yZXYueG1sUEsFBgAAAAAEAAQA9QAAAIsDAAAAAA==&#10;" path="m,l,993e" filled="f" strokeweight=".82pt">
                    <v:path arrowok="t" o:connecttype="custom" o:connectlocs="0,2267;0,3260" o:connectangles="0,0"/>
                  </v:shape>
                  <v:shape id="Picture 2798" o:spid="_x0000_s1078" type="#_x0000_t75" style="position:absolute;left:5318;top:2386;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p0b3FAAAA3QAAAA8AAABkcnMvZG93bnJldi54bWxEj1FrwjAUhd8H/odwB3sZmhrYKJ1RRFQU&#10;fdjqfsCluWuDzU1ponb/3gyEPR7OOd/hzBaDa8WV+mA9a5hOMhDElTeWaw3fp804BxEissHWM2n4&#10;pQCL+ehphoXxN/6iaxlrkSAcCtTQxNgVUoaqIYdh4jvi5P343mFMsq+l6fGW4K6VKsvepUPLaaHB&#10;jlYNVefy4jTYsH7d5cfDcfWp4va8fLP13pdavzwPyw8QkYb4H360d0aDypWCvzfp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G9xQAAAN0AAAAPAAAAAAAAAAAAAAAA&#10;AJ8CAABkcnMvZG93bnJldi54bWxQSwUGAAAAAAQABAD3AAAAkQMAAAAA&#10;">
                    <v:imagedata r:id="rId36" o:title=""/>
                  </v:shape>
                </v:group>
                <v:group id="Group 2799" o:spid="_x0000_s1079" style="position:absolute;left:7343;top:2267;width:2204;height:993" coordorigin="7343,2267" coordsize="2204,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2800" o:spid="_x0000_s1080" style="position:absolute;left:7343;top:2267;width:2204;height:993;visibility:visible;mso-wrap-style:square;v-text-anchor:top" coordsize="220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PsMUA&#10;AADdAAAADwAAAGRycy9kb3ducmV2LnhtbESPQUsDMRSE74L/ITyhl2KzXUTq2rRIQelJsFtKj4/N&#10;c7M2eVk2r+36740geBxm5htmuR6DVxcaUhfZwHxWgCJuou24NbCvX+8XoJIgW/SRycA3JVivbm+W&#10;WNl45Q+67KRVGcKpQgNOpK+0To2jgGkWe+LsfcYhoGQ5tNoOeM3w4HVZFI86YMd5wWFPG0fNaXcO&#10;Bg4nn55q9yXkZH4+Tv17/baZGjO5G1+eQQmN8h/+a2+tgXJRPsDvm/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A+wxQAAAN0AAAAPAAAAAAAAAAAAAAAAAJgCAABkcnMv&#10;ZG93bnJldi54bWxQSwUGAAAAAAQABAD1AAAAigMAAAAA&#10;" path="m2203,l,,,993r15,l15,15r2174,l2203,xe" fillcolor="black" stroked="f">
                    <v:path arrowok="t" o:connecttype="custom" o:connectlocs="2203,2267;0,2267;0,3260;15,3260;15,2282;2189,2282;2203,2267" o:connectangles="0,0,0,0,0,0,0"/>
                  </v:shape>
                </v:group>
                <v:group id="Group 2801" o:spid="_x0000_s1081" style="position:absolute;left:9539;top:2267;width:2;height:993" coordorigin="9539,2267" coordsize="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shape id="Freeform 2802" o:spid="_x0000_s1082" style="position:absolute;left:9539;top:2267;width:2;height:993;visibility:visible;mso-wrap-style:square;v-text-anchor:top" coordsize="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g38YA&#10;AADdAAAADwAAAGRycy9kb3ducmV2LnhtbESPQWvCQBSE7wX/w/IEb3VjsCrRVcQq9FAoRg96e2Sf&#10;2WD2bchuTfz33UKhx2FmvmFWm97W4kGtrxwrmIwTEMSF0xWXCs6nw+sChA/IGmvHpOBJHjbrwcsK&#10;M+06PtIjD6WIEPYZKjAhNJmUvjBk0Y9dQxy9m2sthijbUuoWuwi3tUyTZCYtVhwXDDa0M1Tc82+r&#10;oJt+VeZ9nj8/78Wl26dvk3C91UqNhv12CSJQH/7Df+0PrSBdpD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cg38YAAADdAAAADwAAAAAAAAAAAAAAAACYAgAAZHJz&#10;L2Rvd25yZXYueG1sUEsFBgAAAAAEAAQA9QAAAIsDAAAAAA==&#10;" path="m,l,993e" filled="f" strokeweight=".82pt">
                    <v:path arrowok="t" o:connecttype="custom" o:connectlocs="0,2267;0,3260" o:connectangles="0,0"/>
                  </v:shape>
                  <v:shape id="Picture 2803" o:spid="_x0000_s1083" type="#_x0000_t75" style="position:absolute;left:7922;top:2386;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91DFAAAA3QAAAA8AAABkcnMvZG93bnJldi54bWxEj0+LwjAUxO8LfofwFryt6VZxS9cosrAg&#10;ehD/sOdH82y6Ni+liVr99EYQPA4z8xtmMutsLc7U+sqxgs9BAoK4cLriUsF+9/uRgfABWWPtmBRc&#10;ycNs2nubYK7dhTd03oZSRAj7HBWYEJpcSl8YsugHriGO3sG1FkOUbSl1i5cIt7VMk2QsLVYcFww2&#10;9GOoOG5PVsFosef/9XB0OhyXt7Ueur+VyaxS/fdu/g0iUBde4Wd7oRWkWfoFjzfxCc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fdQxQAAAN0AAAAPAAAAAAAAAAAAAAAA&#10;AJ8CAABkcnMvZG93bnJldi54bWxQSwUGAAAAAAQABAD3AAAAkQMAAAAA&#10;">
                    <v:imagedata r:id="rId37" o:title=""/>
                  </v:shape>
                </v:group>
                <w10:wrap anchorx="page"/>
              </v:group>
            </w:pict>
          </mc:Fallback>
        </mc:AlternateContent>
      </w:r>
      <w:r w:rsidR="00200512" w:rsidRPr="00200512">
        <w:rPr>
          <w:rFonts w:ascii="Times New Roman" w:eastAsia="Calibri" w:hAnsi="Calibri" w:cs="Times New Roman"/>
          <w:b/>
          <w:spacing w:val="-1"/>
          <w:sz w:val="19"/>
        </w:rPr>
        <w:t>Responsible</w:t>
      </w:r>
      <w:r w:rsidR="00200512" w:rsidRPr="00200512">
        <w:rPr>
          <w:rFonts w:ascii="Times New Roman" w:eastAsia="Calibri" w:hAnsi="Calibri" w:cs="Times New Roman"/>
          <w:b/>
          <w:spacing w:val="35"/>
          <w:sz w:val="19"/>
        </w:rPr>
        <w:t xml:space="preserve"> </w:t>
      </w:r>
      <w:r w:rsidR="00200512" w:rsidRPr="00200512">
        <w:rPr>
          <w:rFonts w:ascii="Times New Roman" w:eastAsia="Calibri" w:hAnsi="Calibri" w:cs="Times New Roman"/>
          <w:b/>
          <w:sz w:val="19"/>
        </w:rPr>
        <w:t>Party</w:t>
      </w:r>
      <w:r w:rsidR="00200512" w:rsidRPr="00200512">
        <w:rPr>
          <w:rFonts w:ascii="Times New Roman" w:eastAsia="Calibri" w:hAnsi="Calibri" w:cs="Times New Roman"/>
          <w:b/>
          <w:spacing w:val="34"/>
          <w:sz w:val="19"/>
        </w:rPr>
        <w:t xml:space="preserve"> </w:t>
      </w:r>
      <w:r w:rsidR="00200512" w:rsidRPr="00200512">
        <w:rPr>
          <w:rFonts w:ascii="Times New Roman" w:eastAsia="Calibri" w:hAnsi="Calibri" w:cs="Times New Roman"/>
          <w:b/>
          <w:sz w:val="19"/>
        </w:rPr>
        <w:t>for</w:t>
      </w:r>
      <w:r w:rsidR="00200512" w:rsidRPr="00200512">
        <w:rPr>
          <w:rFonts w:ascii="Times New Roman" w:eastAsia="Calibri" w:hAnsi="Calibri" w:cs="Times New Roman"/>
          <w:b/>
          <w:spacing w:val="20"/>
          <w:w w:val="104"/>
          <w:sz w:val="19"/>
        </w:rPr>
        <w:t xml:space="preserve"> </w:t>
      </w:r>
      <w:r w:rsidR="00200512" w:rsidRPr="00200512">
        <w:rPr>
          <w:rFonts w:ascii="Times New Roman" w:eastAsia="Calibri" w:hAnsi="Calibri" w:cs="Times New Roman"/>
          <w:b/>
          <w:spacing w:val="-1"/>
          <w:sz w:val="19"/>
        </w:rPr>
        <w:t>data</w:t>
      </w:r>
      <w:r w:rsidR="00200512" w:rsidRPr="00200512">
        <w:rPr>
          <w:rFonts w:ascii="Times New Roman" w:eastAsia="Calibri" w:hAnsi="Calibri" w:cs="Times New Roman"/>
          <w:b/>
          <w:spacing w:val="20"/>
          <w:w w:val="104"/>
          <w:sz w:val="19"/>
        </w:rPr>
        <w:t xml:space="preserve"> </w:t>
      </w:r>
      <w:r w:rsidR="00200512" w:rsidRPr="00200512">
        <w:rPr>
          <w:rFonts w:ascii="Times New Roman" w:eastAsia="Calibri" w:hAnsi="Calibri" w:cs="Times New Roman"/>
          <w:b/>
          <w:spacing w:val="-1"/>
          <w:sz w:val="20"/>
        </w:rPr>
        <w:t>collection/generation</w:t>
      </w:r>
      <w:r w:rsidR="00200512" w:rsidRPr="00200512">
        <w:rPr>
          <w:rFonts w:ascii="Times New Roman" w:eastAsia="Calibri" w:hAnsi="Calibri" w:cs="Times New Roman"/>
          <w:b/>
          <w:spacing w:val="20"/>
          <w:w w:val="99"/>
          <w:sz w:val="20"/>
        </w:rPr>
        <w:t xml:space="preserve"> </w:t>
      </w:r>
      <w:r w:rsidR="00200512" w:rsidRPr="00200512">
        <w:rPr>
          <w:rFonts w:ascii="Times New Roman" w:eastAsia="Calibri" w:hAnsi="Calibri" w:cs="Times New Roman"/>
          <w:i/>
          <w:spacing w:val="-1"/>
          <w:sz w:val="19"/>
        </w:rPr>
        <w:t>(check</w:t>
      </w:r>
      <w:r w:rsidR="00200512" w:rsidRPr="00200512">
        <w:rPr>
          <w:rFonts w:ascii="Times New Roman" w:eastAsia="Calibri" w:hAnsi="Calibri" w:cs="Times New Roman"/>
          <w:i/>
          <w:spacing w:val="26"/>
          <w:sz w:val="19"/>
        </w:rPr>
        <w:t xml:space="preserve"> </w:t>
      </w:r>
      <w:r w:rsidR="00200512" w:rsidRPr="00200512">
        <w:rPr>
          <w:rFonts w:ascii="Times New Roman" w:eastAsia="Calibri" w:hAnsi="Calibri" w:cs="Times New Roman"/>
          <w:i/>
          <w:spacing w:val="-1"/>
          <w:sz w:val="19"/>
        </w:rPr>
        <w:t>each</w:t>
      </w:r>
      <w:r w:rsidR="00200512" w:rsidRPr="00200512">
        <w:rPr>
          <w:rFonts w:ascii="Times New Roman" w:eastAsia="Calibri" w:hAnsi="Calibri" w:cs="Times New Roman"/>
          <w:i/>
          <w:spacing w:val="27"/>
          <w:sz w:val="19"/>
        </w:rPr>
        <w:t xml:space="preserve"> </w:t>
      </w:r>
      <w:r w:rsidR="00200512" w:rsidRPr="00200512">
        <w:rPr>
          <w:rFonts w:ascii="Times New Roman" w:eastAsia="Calibri" w:hAnsi="Calibri" w:cs="Times New Roman"/>
          <w:i/>
          <w:spacing w:val="-1"/>
          <w:sz w:val="19"/>
        </w:rPr>
        <w:t>that</w:t>
      </w:r>
      <w:r w:rsidR="00200512" w:rsidRPr="00200512">
        <w:rPr>
          <w:rFonts w:ascii="Times New Roman" w:eastAsia="Calibri" w:hAnsi="Calibri" w:cs="Times New Roman"/>
          <w:i/>
          <w:spacing w:val="25"/>
          <w:sz w:val="19"/>
        </w:rPr>
        <w:t xml:space="preserve"> </w:t>
      </w:r>
      <w:r w:rsidR="00200512" w:rsidRPr="00200512">
        <w:rPr>
          <w:rFonts w:ascii="Times New Roman" w:eastAsia="Calibri" w:hAnsi="Calibri" w:cs="Times New Roman"/>
          <w:i/>
          <w:spacing w:val="-1"/>
          <w:sz w:val="19"/>
        </w:rPr>
        <w:t>applies):</w:t>
      </w:r>
    </w:p>
    <w:p w:rsidR="00200512" w:rsidRPr="00200512" w:rsidRDefault="00200512" w:rsidP="00200512">
      <w:pPr>
        <w:spacing w:before="63" w:line="232" w:lineRule="auto"/>
        <w:ind w:left="114"/>
        <w:rPr>
          <w:rFonts w:ascii="Times New Roman" w:eastAsia="Times New Roman" w:hAnsi="Times New Roman" w:cs="Times New Roman"/>
          <w:sz w:val="20"/>
          <w:szCs w:val="20"/>
        </w:rPr>
      </w:pPr>
      <w:r w:rsidRPr="00200512">
        <w:rPr>
          <w:rFonts w:ascii="Calibri" w:eastAsia="Calibri" w:hAnsi="Calibri" w:cs="Times New Roman"/>
        </w:rPr>
        <w:br w:type="column"/>
      </w:r>
      <w:r w:rsidRPr="00200512">
        <w:rPr>
          <w:rFonts w:ascii="Times New Roman" w:eastAsia="Calibri" w:hAnsi="Calibri" w:cs="Times New Roman"/>
          <w:b/>
          <w:spacing w:val="-1"/>
          <w:sz w:val="19"/>
        </w:rPr>
        <w:lastRenderedPageBreak/>
        <w:t>Frequency</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pacing w:val="-1"/>
          <w:sz w:val="19"/>
        </w:rPr>
        <w:t>of</w:t>
      </w:r>
      <w:r w:rsidRPr="00200512">
        <w:rPr>
          <w:rFonts w:ascii="Times New Roman" w:eastAsia="Calibri" w:hAnsi="Calibri" w:cs="Times New Roman"/>
          <w:b/>
          <w:spacing w:val="29"/>
          <w:sz w:val="19"/>
        </w:rPr>
        <w:t xml:space="preserve"> </w:t>
      </w:r>
      <w:r w:rsidRPr="00200512">
        <w:rPr>
          <w:rFonts w:ascii="Times New Roman" w:eastAsia="Calibri" w:hAnsi="Calibri" w:cs="Times New Roman"/>
          <w:b/>
          <w:spacing w:val="-1"/>
          <w:sz w:val="19"/>
        </w:rPr>
        <w:t>data</w:t>
      </w:r>
      <w:r w:rsidRPr="00200512">
        <w:rPr>
          <w:rFonts w:ascii="Times New Roman" w:eastAsia="Calibri" w:hAnsi="Calibri" w:cs="Times New Roman"/>
          <w:b/>
          <w:spacing w:val="29"/>
          <w:w w:val="104"/>
          <w:sz w:val="19"/>
        </w:rPr>
        <w:t xml:space="preserve"> </w:t>
      </w:r>
      <w:r w:rsidRPr="00200512">
        <w:rPr>
          <w:rFonts w:ascii="Times New Roman" w:eastAsia="Calibri" w:hAnsi="Calibri" w:cs="Times New Roman"/>
          <w:b/>
          <w:spacing w:val="-1"/>
          <w:sz w:val="19"/>
        </w:rPr>
        <w:t>collection/generation</w:t>
      </w:r>
      <w:r w:rsidRPr="00200512">
        <w:rPr>
          <w:rFonts w:ascii="Times New Roman" w:eastAsia="Calibri" w:hAnsi="Calibri" w:cs="Times New Roman"/>
          <w:b/>
          <w:spacing w:val="20"/>
          <w:w w:val="104"/>
          <w:sz w:val="19"/>
        </w:rPr>
        <w:t xml:space="preserve"> </w:t>
      </w:r>
      <w:r w:rsidRPr="00200512">
        <w:rPr>
          <w:rFonts w:ascii="Times New Roman" w:eastAsia="Calibri" w:hAnsi="Calibri" w:cs="Times New Roman"/>
          <w:i/>
          <w:spacing w:val="-1"/>
          <w:sz w:val="20"/>
        </w:rPr>
        <w:t>(check</w:t>
      </w:r>
      <w:r w:rsidRPr="00200512">
        <w:rPr>
          <w:rFonts w:ascii="Times New Roman" w:eastAsia="Calibri" w:hAnsi="Calibri" w:cs="Times New Roman"/>
          <w:i/>
          <w:spacing w:val="-9"/>
          <w:sz w:val="20"/>
        </w:rPr>
        <w:t xml:space="preserve"> </w:t>
      </w:r>
      <w:r w:rsidRPr="00200512">
        <w:rPr>
          <w:rFonts w:ascii="Times New Roman" w:eastAsia="Calibri" w:hAnsi="Calibri" w:cs="Times New Roman"/>
          <w:i/>
          <w:spacing w:val="-1"/>
          <w:sz w:val="20"/>
        </w:rPr>
        <w:t>each</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pacing w:val="-1"/>
          <w:sz w:val="20"/>
        </w:rPr>
        <w:t>that</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pacing w:val="-1"/>
          <w:sz w:val="20"/>
        </w:rPr>
        <w:t>applies):</w:t>
      </w:r>
    </w:p>
    <w:p w:rsidR="00200512" w:rsidRPr="00200512" w:rsidRDefault="00200512" w:rsidP="00200512">
      <w:pPr>
        <w:spacing w:before="60"/>
        <w:ind w:left="114"/>
        <w:outlineLvl w:val="6"/>
        <w:rPr>
          <w:rFonts w:ascii="Times New Roman" w:eastAsia="Times New Roman" w:hAnsi="Times New Roman" w:cs="Times New Roman"/>
          <w:sz w:val="19"/>
          <w:szCs w:val="19"/>
        </w:rPr>
      </w:pPr>
      <w:r w:rsidRPr="00200512">
        <w:rPr>
          <w:rFonts w:ascii="Times New Roman" w:eastAsia="Times New Roman" w:hAnsi="Times New Roman" w:cs="Times New Roman"/>
          <w:b/>
          <w:w w:val="105"/>
          <w:sz w:val="19"/>
          <w:szCs w:val="19"/>
        </w:rPr>
        <w:br w:type="column"/>
      </w:r>
      <w:r w:rsidRPr="00200512">
        <w:rPr>
          <w:rFonts w:ascii="Times New Roman" w:eastAsia="Times New Roman" w:hAnsi="Times New Roman" w:cs="Times New Roman"/>
          <w:b/>
          <w:bCs/>
          <w:spacing w:val="-1"/>
          <w:w w:val="105"/>
          <w:sz w:val="19"/>
          <w:szCs w:val="19"/>
        </w:rPr>
        <w:lastRenderedPageBreak/>
        <w:t>Sampling</w:t>
      </w:r>
      <w:r w:rsidRPr="00200512">
        <w:rPr>
          <w:rFonts w:ascii="Times New Roman" w:eastAsia="Times New Roman" w:hAnsi="Times New Roman" w:cs="Times New Roman"/>
          <w:b/>
          <w:bCs/>
          <w:spacing w:val="-18"/>
          <w:w w:val="105"/>
          <w:sz w:val="19"/>
          <w:szCs w:val="19"/>
        </w:rPr>
        <w:t xml:space="preserve"> </w:t>
      </w:r>
      <w:r w:rsidRPr="00200512">
        <w:rPr>
          <w:rFonts w:ascii="Times New Roman" w:eastAsia="Times New Roman" w:hAnsi="Times New Roman" w:cs="Times New Roman"/>
          <w:b/>
          <w:bCs/>
          <w:spacing w:val="-1"/>
          <w:w w:val="105"/>
          <w:sz w:val="19"/>
          <w:szCs w:val="19"/>
        </w:rPr>
        <w:t>Approach</w:t>
      </w:r>
    </w:p>
    <w:p w:rsidR="00200512" w:rsidRPr="00200512" w:rsidRDefault="00200512" w:rsidP="00200512">
      <w:pPr>
        <w:spacing w:before="1"/>
        <w:ind w:left="114"/>
        <w:rPr>
          <w:rFonts w:ascii="Times New Roman" w:eastAsia="Times New Roman" w:hAnsi="Times New Roman" w:cs="Times New Roman"/>
          <w:sz w:val="19"/>
          <w:szCs w:val="19"/>
        </w:rPr>
      </w:pPr>
      <w:r w:rsidRPr="00200512">
        <w:rPr>
          <w:rFonts w:ascii="Times New Roman" w:eastAsia="Calibri" w:hAnsi="Calibri" w:cs="Times New Roman"/>
          <w:i/>
          <w:spacing w:val="-1"/>
          <w:w w:val="105"/>
          <w:sz w:val="19"/>
        </w:rPr>
        <w:t>(</w:t>
      </w:r>
      <w:proofErr w:type="gramStart"/>
      <w:r w:rsidRPr="00200512">
        <w:rPr>
          <w:rFonts w:ascii="Times New Roman" w:eastAsia="Calibri" w:hAnsi="Calibri" w:cs="Times New Roman"/>
          <w:i/>
          <w:spacing w:val="-1"/>
          <w:w w:val="105"/>
          <w:sz w:val="19"/>
        </w:rPr>
        <w:t>check</w:t>
      </w:r>
      <w:proofErr w:type="gramEnd"/>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6"/>
          <w:w w:val="105"/>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3" w:space="720" w:equalWidth="0">
            <w:col w:w="4066" w:space="40"/>
            <w:col w:w="2163" w:space="40"/>
            <w:col w:w="3991"/>
          </w:cols>
        </w:sectPr>
      </w:pPr>
    </w:p>
    <w:p w:rsidR="00200512" w:rsidRPr="00200512" w:rsidRDefault="00200512" w:rsidP="00200512">
      <w:pPr>
        <w:spacing w:before="111" w:line="316" w:lineRule="auto"/>
        <w:ind w:left="2417" w:firstLine="4"/>
        <w:rPr>
          <w:rFonts w:ascii="Times New Roman" w:eastAsia="Times New Roman" w:hAnsi="Times New Roman" w:cs="Times New Roman"/>
          <w:sz w:val="19"/>
          <w:szCs w:val="19"/>
        </w:rPr>
      </w:pPr>
      <w:r w:rsidRPr="00200512">
        <w:rPr>
          <w:rFonts w:ascii="Times New Roman" w:eastAsia="Calibri" w:hAnsi="Calibri" w:cs="Times New Roman"/>
          <w:b/>
          <w:spacing w:val="-1"/>
          <w:sz w:val="20"/>
        </w:rPr>
        <w:lastRenderedPageBreak/>
        <w:t>State</w:t>
      </w:r>
      <w:r w:rsidRPr="00200512">
        <w:rPr>
          <w:rFonts w:ascii="Times New Roman" w:eastAsia="Calibri" w:hAnsi="Calibri" w:cs="Times New Roman"/>
          <w:b/>
          <w:spacing w:val="-15"/>
          <w:sz w:val="20"/>
        </w:rPr>
        <w:t xml:space="preserve"> </w:t>
      </w:r>
      <w:r w:rsidRPr="00200512">
        <w:rPr>
          <w:rFonts w:ascii="Times New Roman" w:eastAsia="Calibri" w:hAnsi="Calibri" w:cs="Times New Roman"/>
          <w:b/>
          <w:spacing w:val="-1"/>
          <w:sz w:val="20"/>
        </w:rPr>
        <w:t>Medicaid</w:t>
      </w:r>
      <w:r w:rsidRPr="00200512">
        <w:rPr>
          <w:rFonts w:ascii="Times New Roman" w:eastAsia="Calibri" w:hAnsi="Calibri" w:cs="Times New Roman"/>
          <w:b/>
          <w:spacing w:val="28"/>
          <w:w w:val="99"/>
          <w:sz w:val="20"/>
        </w:rPr>
        <w:t xml:space="preserve"> </w:t>
      </w:r>
      <w:r w:rsidRPr="00200512">
        <w:rPr>
          <w:rFonts w:ascii="Times New Roman" w:eastAsia="Calibri" w:hAnsi="Calibri" w:cs="Times New Roman"/>
          <w:b/>
          <w:spacing w:val="-1"/>
          <w:sz w:val="19"/>
        </w:rPr>
        <w:t>Agency</w:t>
      </w:r>
    </w:p>
    <w:p w:rsidR="00200512" w:rsidRPr="00200512" w:rsidRDefault="00200512" w:rsidP="00200512">
      <w:pPr>
        <w:tabs>
          <w:tab w:val="left" w:pos="3096"/>
        </w:tabs>
        <w:spacing w:before="111"/>
        <w:ind w:left="893"/>
        <w:outlineLvl w:val="2"/>
        <w:rPr>
          <w:rFonts w:ascii="Times New Roman" w:eastAsia="Times New Roman" w:hAnsi="Times New Roman" w:cs="Times New Roman"/>
          <w:sz w:val="20"/>
          <w:szCs w:val="20"/>
        </w:rPr>
      </w:pPr>
      <w:r w:rsidRPr="00200512">
        <w:rPr>
          <w:rFonts w:ascii="Times New Roman" w:eastAsia="Times New Roman" w:hAnsi="Times New Roman" w:cs="Times New Roman"/>
          <w:b/>
          <w:w w:val="95"/>
          <w:sz w:val="20"/>
          <w:szCs w:val="20"/>
        </w:rPr>
        <w:br w:type="column"/>
      </w:r>
      <w:r w:rsidRPr="00200512">
        <w:rPr>
          <w:rFonts w:ascii="Times New Roman" w:eastAsia="Times New Roman" w:hAnsi="Times New Roman" w:cs="Times New Roman"/>
          <w:b/>
          <w:bCs/>
          <w:w w:val="95"/>
          <w:sz w:val="20"/>
          <w:szCs w:val="20"/>
        </w:rPr>
        <w:lastRenderedPageBreak/>
        <w:t>Weekly</w:t>
      </w:r>
      <w:r w:rsidRPr="00200512">
        <w:rPr>
          <w:rFonts w:ascii="Times New Roman" w:eastAsia="Times New Roman" w:hAnsi="Times New Roman" w:cs="Times New Roman"/>
          <w:b/>
          <w:bCs/>
          <w:w w:val="95"/>
          <w:sz w:val="20"/>
          <w:szCs w:val="20"/>
        </w:rPr>
        <w:tab/>
      </w:r>
      <w:r w:rsidRPr="00200512">
        <w:rPr>
          <w:rFonts w:ascii="Times New Roman" w:eastAsia="Times New Roman" w:hAnsi="Times New Roman" w:cs="Times New Roman"/>
          <w:b/>
          <w:bCs/>
          <w:spacing w:val="-1"/>
          <w:sz w:val="20"/>
          <w:szCs w:val="20"/>
        </w:rPr>
        <w:t>100%</w:t>
      </w:r>
      <w:r w:rsidRPr="00200512">
        <w:rPr>
          <w:rFonts w:ascii="Times New Roman" w:eastAsia="Times New Roman" w:hAnsi="Times New Roman" w:cs="Times New Roman"/>
          <w:b/>
          <w:bCs/>
          <w:spacing w:val="-14"/>
          <w:sz w:val="20"/>
          <w:szCs w:val="20"/>
        </w:rPr>
        <w:t xml:space="preserve"> </w:t>
      </w:r>
      <w:r w:rsidRPr="00200512">
        <w:rPr>
          <w:rFonts w:ascii="Times New Roman" w:eastAsia="Times New Roman" w:hAnsi="Times New Roman" w:cs="Times New Roman"/>
          <w:b/>
          <w:bCs/>
          <w:spacing w:val="-1"/>
          <w:sz w:val="20"/>
          <w:szCs w:val="20"/>
        </w:rPr>
        <w:t>Review</w:t>
      </w:r>
    </w:p>
    <w:p w:rsidR="00200512" w:rsidRPr="00200512" w:rsidRDefault="00200512" w:rsidP="00200512">
      <w:pPr>
        <w:widowControl/>
        <w:rPr>
          <w:rFonts w:ascii="Calibri" w:eastAsia="Calibri" w:hAnsi="Calibri" w:cs="Times New Roman"/>
        </w:rPr>
        <w:sectPr w:rsidR="00200512" w:rsidRPr="00200512">
          <w:type w:val="continuous"/>
          <w:pgSz w:w="12240" w:h="15840"/>
          <w:pgMar w:top="260" w:right="960" w:bottom="240" w:left="980" w:header="720" w:footer="720" w:gutter="0"/>
          <w:cols w:num="2" w:space="720" w:equalWidth="0">
            <w:col w:w="3692" w:space="40"/>
            <w:col w:w="6568" w:space="40"/>
          </w:cols>
        </w:sectPr>
      </w:pPr>
    </w:p>
    <w:p w:rsidR="00200512" w:rsidRPr="00200512" w:rsidRDefault="00200512" w:rsidP="00200512">
      <w:pPr>
        <w:tabs>
          <w:tab w:val="left" w:pos="4625"/>
          <w:tab w:val="left" w:pos="6828"/>
        </w:tabs>
        <w:spacing w:before="50" w:line="314" w:lineRule="auto"/>
        <w:ind w:left="6823" w:right="2116" w:hanging="4402"/>
        <w:outlineLvl w:val="6"/>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w w:val="105"/>
          <w:sz w:val="19"/>
          <w:szCs w:val="19"/>
        </w:rPr>
        <w:lastRenderedPageBreak/>
        <w:t>Operating</w:t>
      </w:r>
      <w:r w:rsidRPr="00200512">
        <w:rPr>
          <w:rFonts w:ascii="Times New Roman" w:eastAsia="Times New Roman" w:hAnsi="Times New Roman" w:cs="Times New Roman"/>
          <w:b/>
          <w:bCs/>
          <w:spacing w:val="-16"/>
          <w:w w:val="105"/>
          <w:sz w:val="19"/>
          <w:szCs w:val="19"/>
        </w:rPr>
        <w:t xml:space="preserve"> </w:t>
      </w:r>
      <w:r w:rsidRPr="00200512">
        <w:rPr>
          <w:rFonts w:ascii="Times New Roman" w:eastAsia="Times New Roman" w:hAnsi="Times New Roman" w:cs="Times New Roman"/>
          <w:b/>
          <w:bCs/>
          <w:spacing w:val="-1"/>
          <w:w w:val="105"/>
          <w:sz w:val="19"/>
          <w:szCs w:val="19"/>
        </w:rPr>
        <w:t>Agency</w:t>
      </w:r>
      <w:r w:rsidRPr="00200512">
        <w:rPr>
          <w:rFonts w:ascii="Times New Roman" w:eastAsia="Times New Roman" w:hAnsi="Times New Roman" w:cs="Times New Roman"/>
          <w:b/>
          <w:bCs/>
          <w:spacing w:val="-1"/>
          <w:w w:val="105"/>
          <w:sz w:val="19"/>
          <w:szCs w:val="19"/>
        </w:rPr>
        <w:tab/>
      </w:r>
      <w:r w:rsidRPr="00200512">
        <w:rPr>
          <w:rFonts w:ascii="Times New Roman" w:eastAsia="Times New Roman" w:hAnsi="Times New Roman" w:cs="Times New Roman"/>
          <w:b/>
          <w:bCs/>
          <w:spacing w:val="-1"/>
          <w:sz w:val="19"/>
          <w:szCs w:val="19"/>
        </w:rPr>
        <w:t>Monthly</w:t>
      </w:r>
      <w:r w:rsidRPr="00200512">
        <w:rPr>
          <w:rFonts w:ascii="Times New Roman" w:eastAsia="Times New Roman" w:hAnsi="Times New Roman" w:cs="Times New Roman"/>
          <w:b/>
          <w:bCs/>
          <w:spacing w:val="-1"/>
          <w:sz w:val="19"/>
          <w:szCs w:val="19"/>
        </w:rPr>
        <w:tab/>
      </w:r>
      <w:r w:rsidRPr="00200512">
        <w:rPr>
          <w:rFonts w:ascii="Times New Roman" w:eastAsia="Times New Roman" w:hAnsi="Times New Roman" w:cs="Times New Roman"/>
          <w:b/>
          <w:bCs/>
          <w:spacing w:val="-1"/>
          <w:sz w:val="19"/>
          <w:szCs w:val="19"/>
        </w:rPr>
        <w:tab/>
      </w:r>
      <w:r w:rsidRPr="00200512">
        <w:rPr>
          <w:rFonts w:ascii="Times New Roman" w:eastAsia="Times New Roman" w:hAnsi="Times New Roman" w:cs="Times New Roman"/>
          <w:b/>
          <w:bCs/>
          <w:w w:val="105"/>
          <w:sz w:val="19"/>
          <w:szCs w:val="19"/>
        </w:rPr>
        <w:t>Less</w:t>
      </w:r>
      <w:r w:rsidRPr="00200512">
        <w:rPr>
          <w:rFonts w:ascii="Times New Roman" w:eastAsia="Times New Roman" w:hAnsi="Times New Roman" w:cs="Times New Roman"/>
          <w:b/>
          <w:bCs/>
          <w:spacing w:val="-8"/>
          <w:w w:val="105"/>
          <w:sz w:val="19"/>
          <w:szCs w:val="19"/>
        </w:rPr>
        <w:t xml:space="preserve"> </w:t>
      </w:r>
      <w:r w:rsidRPr="00200512">
        <w:rPr>
          <w:rFonts w:ascii="Times New Roman" w:eastAsia="Times New Roman" w:hAnsi="Times New Roman" w:cs="Times New Roman"/>
          <w:b/>
          <w:bCs/>
          <w:spacing w:val="-1"/>
          <w:w w:val="105"/>
          <w:sz w:val="19"/>
          <w:szCs w:val="19"/>
        </w:rPr>
        <w:t>than</w:t>
      </w:r>
      <w:r w:rsidRPr="00200512">
        <w:rPr>
          <w:rFonts w:ascii="Times New Roman" w:eastAsia="Times New Roman" w:hAnsi="Times New Roman" w:cs="Times New Roman"/>
          <w:b/>
          <w:bCs/>
          <w:spacing w:val="-6"/>
          <w:w w:val="105"/>
          <w:sz w:val="19"/>
          <w:szCs w:val="19"/>
        </w:rPr>
        <w:t xml:space="preserve"> </w:t>
      </w:r>
      <w:r w:rsidRPr="00200512">
        <w:rPr>
          <w:rFonts w:ascii="Times New Roman" w:eastAsia="Times New Roman" w:hAnsi="Times New Roman" w:cs="Times New Roman"/>
          <w:b/>
          <w:bCs/>
          <w:spacing w:val="-1"/>
          <w:w w:val="105"/>
          <w:sz w:val="19"/>
          <w:szCs w:val="19"/>
        </w:rPr>
        <w:t>100%</w:t>
      </w:r>
      <w:r w:rsidRPr="00200512">
        <w:rPr>
          <w:rFonts w:ascii="Times New Roman" w:eastAsia="Times New Roman" w:hAnsi="Times New Roman" w:cs="Times New Roman"/>
          <w:b/>
          <w:bCs/>
          <w:spacing w:val="31"/>
          <w:w w:val="104"/>
          <w:sz w:val="19"/>
          <w:szCs w:val="19"/>
        </w:rPr>
        <w:t xml:space="preserve"> </w:t>
      </w:r>
      <w:r w:rsidRPr="00200512">
        <w:rPr>
          <w:rFonts w:ascii="Times New Roman" w:eastAsia="Times New Roman" w:hAnsi="Times New Roman" w:cs="Times New Roman"/>
          <w:b/>
          <w:bCs/>
          <w:spacing w:val="-2"/>
          <w:w w:val="105"/>
          <w:sz w:val="20"/>
          <w:szCs w:val="19"/>
        </w:rPr>
        <w:t>Review</w:t>
      </w:r>
    </w:p>
    <w:p w:rsidR="00200512" w:rsidRPr="00200512" w:rsidRDefault="00200512" w:rsidP="00200512">
      <w:pPr>
        <w:tabs>
          <w:tab w:val="left" w:pos="4625"/>
          <w:tab w:val="left" w:pos="7229"/>
        </w:tabs>
        <w:spacing w:before="39"/>
        <w:ind w:left="6823" w:right="41" w:hanging="4402"/>
        <w:rPr>
          <w:rFonts w:ascii="Times New Roman" w:eastAsia="Times New Roman" w:hAnsi="Times New Roman" w:cs="Times New Roman"/>
          <w:sz w:val="20"/>
          <w:szCs w:val="20"/>
        </w:rPr>
      </w:pPr>
      <w:r w:rsidRPr="00200512">
        <w:rPr>
          <w:rFonts w:ascii="Times New Roman" w:eastAsia="Calibri" w:hAnsi="Calibri" w:cs="Times New Roman"/>
          <w:b/>
          <w:sz w:val="20"/>
        </w:rPr>
        <w:t>Sub-State</w:t>
      </w:r>
      <w:r w:rsidRPr="00200512">
        <w:rPr>
          <w:rFonts w:ascii="Times New Roman" w:eastAsia="Calibri" w:hAnsi="Calibri" w:cs="Times New Roman"/>
          <w:b/>
          <w:spacing w:val="-15"/>
          <w:sz w:val="20"/>
        </w:rPr>
        <w:t xml:space="preserve"> </w:t>
      </w:r>
      <w:r w:rsidRPr="00200512">
        <w:rPr>
          <w:rFonts w:ascii="Times New Roman" w:eastAsia="Calibri" w:hAnsi="Calibri" w:cs="Times New Roman"/>
          <w:b/>
          <w:spacing w:val="-1"/>
          <w:sz w:val="20"/>
        </w:rPr>
        <w:t>Entity</w:t>
      </w:r>
      <w:r w:rsidRPr="00200512">
        <w:rPr>
          <w:rFonts w:ascii="Times New Roman" w:eastAsia="Calibri" w:hAnsi="Calibri" w:cs="Times New Roman"/>
          <w:b/>
          <w:spacing w:val="-1"/>
          <w:sz w:val="20"/>
        </w:rPr>
        <w:tab/>
      </w:r>
      <w:r w:rsidRPr="00200512">
        <w:rPr>
          <w:rFonts w:ascii="Times New Roman" w:eastAsia="Calibri" w:hAnsi="Calibri" w:cs="Times New Roman"/>
          <w:b/>
          <w:spacing w:val="-1"/>
          <w:w w:val="95"/>
          <w:sz w:val="20"/>
        </w:rPr>
        <w:t>Quarterly</w:t>
      </w:r>
      <w:r w:rsidRPr="00200512">
        <w:rPr>
          <w:rFonts w:ascii="Times New Roman" w:eastAsia="Calibri" w:hAnsi="Calibri" w:cs="Times New Roman"/>
          <w:b/>
          <w:spacing w:val="-1"/>
          <w:w w:val="95"/>
          <w:sz w:val="20"/>
        </w:rPr>
        <w:tab/>
      </w:r>
      <w:r w:rsidRPr="00200512">
        <w:rPr>
          <w:rFonts w:ascii="Times New Roman" w:eastAsia="Calibri" w:hAnsi="Calibri" w:cs="Times New Roman"/>
          <w:b/>
          <w:sz w:val="20"/>
        </w:rPr>
        <w:t>Representative</w:t>
      </w:r>
    </w:p>
    <w:p w:rsidR="00200512" w:rsidRPr="00200512" w:rsidRDefault="00200512" w:rsidP="00200512">
      <w:pPr>
        <w:spacing w:before="67" w:line="224" w:lineRule="exact"/>
        <w:ind w:left="6823"/>
        <w:rPr>
          <w:rFonts w:ascii="Times New Roman" w:eastAsia="Times New Roman" w:hAnsi="Times New Roman" w:cs="Times New Roman"/>
          <w:sz w:val="20"/>
          <w:szCs w:val="20"/>
        </w:rPr>
      </w:pPr>
      <w:r w:rsidRPr="00200512">
        <w:rPr>
          <w:rFonts w:ascii="Times New Roman" w:eastAsia="Calibri" w:hAnsi="Calibri" w:cs="Times New Roman"/>
          <w:b/>
          <w:spacing w:val="-1"/>
          <w:sz w:val="20"/>
        </w:rPr>
        <w:t>Sample</w:t>
      </w:r>
    </w:p>
    <w:p w:rsidR="00200512" w:rsidRPr="00200512" w:rsidRDefault="00200512" w:rsidP="00200512">
      <w:pPr>
        <w:spacing w:line="224" w:lineRule="exact"/>
        <w:ind w:right="2177"/>
        <w:jc w:val="right"/>
        <w:rPr>
          <w:rFonts w:ascii="Times New Roman" w:eastAsia="Times New Roman" w:hAnsi="Times New Roman" w:cs="Times New Roman"/>
          <w:sz w:val="20"/>
          <w:szCs w:val="20"/>
        </w:rPr>
      </w:pPr>
      <w:r w:rsidRPr="00200512">
        <w:rPr>
          <w:rFonts w:ascii="Times New Roman" w:eastAsia="Calibri" w:hAnsi="Calibri" w:cs="Times New Roman"/>
          <w:spacing w:val="-1"/>
          <w:w w:val="95"/>
          <w:sz w:val="20"/>
        </w:rPr>
        <w:t>Confidence</w:t>
      </w:r>
    </w:p>
    <w:p w:rsidR="00200512" w:rsidRPr="00200512" w:rsidRDefault="00200512" w:rsidP="00200512">
      <w:pPr>
        <w:widowControl/>
        <w:rPr>
          <w:rFonts w:ascii="Times New Roman" w:eastAsia="Times New Roman" w:hAnsi="Times New Roman" w:cs="Times New Roman"/>
          <w:sz w:val="20"/>
          <w:szCs w:val="20"/>
        </w:rPr>
        <w:sectPr w:rsidR="00200512" w:rsidRPr="00200512">
          <w:type w:val="continuous"/>
          <w:pgSz w:w="12240" w:h="15840"/>
          <w:pgMar w:top="260" w:right="960" w:bottom="240" w:left="980" w:header="720" w:footer="720" w:gutter="0"/>
          <w:cols w:space="720"/>
        </w:sect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1"/>
        <w:rPr>
          <w:rFonts w:ascii="Times New Roman" w:eastAsia="Times New Roman" w:hAnsi="Times New Roman" w:cs="Times New Roman"/>
          <w:sz w:val="16"/>
          <w:szCs w:val="16"/>
        </w:rPr>
      </w:pPr>
    </w:p>
    <w:p w:rsidR="00200512" w:rsidRPr="00200512" w:rsidRDefault="008C5E61" w:rsidP="00200512">
      <w:pPr>
        <w:spacing w:line="200" w:lineRule="atLeast"/>
        <w:ind w:left="195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4D5FE632" wp14:editId="730EE5C7">
                <wp:extent cx="4197985" cy="2556510"/>
                <wp:effectExtent l="6350" t="3175" r="5715" b="2540"/>
                <wp:docPr id="17" name="Group 3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2556510"/>
                          <a:chOff x="0" y="0"/>
                          <a:chExt cx="6611" cy="4026"/>
                        </a:xfrm>
                      </wpg:grpSpPr>
                      <wpg:grpSp>
                        <wpg:cNvPr id="18" name="Group 1552"/>
                        <wpg:cNvGrpSpPr>
                          <a:grpSpLocks/>
                        </wpg:cNvGrpSpPr>
                        <wpg:grpSpPr bwMode="auto">
                          <a:xfrm>
                            <a:off x="8" y="9"/>
                            <a:ext cx="2" cy="557"/>
                            <a:chOff x="8" y="9"/>
                            <a:chExt cx="2" cy="557"/>
                          </a:xfrm>
                        </wpg:grpSpPr>
                        <wps:wsp>
                          <wps:cNvPr id="19" name="Freeform 1553"/>
                          <wps:cNvSpPr>
                            <a:spLocks/>
                          </wps:cNvSpPr>
                          <wps:spPr bwMode="auto">
                            <a:xfrm>
                              <a:off x="8" y="9"/>
                              <a:ext cx="0" cy="557"/>
                            </a:xfrm>
                            <a:custGeom>
                              <a:avLst/>
                              <a:gdLst>
                                <a:gd name="T0" fmla="*/ 0 w 2"/>
                                <a:gd name="T1" fmla="*/ 9 h 557"/>
                                <a:gd name="T2" fmla="*/ 0 w 2"/>
                                <a:gd name="T3" fmla="*/ 566 h 557"/>
                                <a:gd name="T4" fmla="*/ 0 60000 65536"/>
                                <a:gd name="T5" fmla="*/ 0 60000 65536"/>
                              </a:gdLst>
                              <a:ahLst/>
                              <a:cxnLst>
                                <a:cxn ang="T4">
                                  <a:pos x="T0" y="T1"/>
                                </a:cxn>
                                <a:cxn ang="T5">
                                  <a:pos x="T2" y="T3"/>
                                </a:cxn>
                              </a:cxnLst>
                              <a:rect l="0" t="0" r="r" b="b"/>
                              <a:pathLst>
                                <a:path w="2" h="557">
                                  <a:moveTo>
                                    <a:pt x="0" y="0"/>
                                  </a:moveTo>
                                  <a:lnTo>
                                    <a:pt x="0" y="55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325"/>
                        <wpg:cNvGrpSpPr>
                          <a:grpSpLocks/>
                        </wpg:cNvGrpSpPr>
                        <wpg:grpSpPr bwMode="auto">
                          <a:xfrm>
                            <a:off x="1" y="9"/>
                            <a:ext cx="2204" cy="557"/>
                            <a:chOff x="1" y="9"/>
                            <a:chExt cx="2204" cy="557"/>
                          </a:xfrm>
                        </wpg:grpSpPr>
                        <wps:wsp>
                          <wps:cNvPr id="21" name="Freeform 1555"/>
                          <wps:cNvSpPr>
                            <a:spLocks/>
                          </wps:cNvSpPr>
                          <wps:spPr bwMode="auto">
                            <a:xfrm>
                              <a:off x="1" y="9"/>
                              <a:ext cx="2204" cy="557"/>
                            </a:xfrm>
                            <a:custGeom>
                              <a:avLst/>
                              <a:gdLst>
                                <a:gd name="T0" fmla="*/ 2203 w 2204"/>
                                <a:gd name="T1" fmla="*/ 9 h 557"/>
                                <a:gd name="T2" fmla="*/ 2189 w 2204"/>
                                <a:gd name="T3" fmla="*/ 9 h 557"/>
                                <a:gd name="T4" fmla="*/ 2189 w 2204"/>
                                <a:gd name="T5" fmla="*/ 551 h 557"/>
                                <a:gd name="T6" fmla="*/ 14 w 2204"/>
                                <a:gd name="T7" fmla="*/ 551 h 557"/>
                                <a:gd name="T8" fmla="*/ 0 w 2204"/>
                                <a:gd name="T9" fmla="*/ 566 h 557"/>
                                <a:gd name="T10" fmla="*/ 2203 w 2204"/>
                                <a:gd name="T11" fmla="*/ 566 h 557"/>
                                <a:gd name="T12" fmla="*/ 2203 w 2204"/>
                                <a:gd name="T13" fmla="*/ 9 h 5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557">
                                  <a:moveTo>
                                    <a:pt x="2203" y="0"/>
                                  </a:moveTo>
                                  <a:lnTo>
                                    <a:pt x="2189" y="0"/>
                                  </a:lnTo>
                                  <a:lnTo>
                                    <a:pt x="2189" y="542"/>
                                  </a:lnTo>
                                  <a:lnTo>
                                    <a:pt x="14" y="542"/>
                                  </a:lnTo>
                                  <a:lnTo>
                                    <a:pt x="0" y="557"/>
                                  </a:lnTo>
                                  <a:lnTo>
                                    <a:pt x="2203" y="557"/>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556"/>
                        <wpg:cNvGrpSpPr>
                          <a:grpSpLocks/>
                        </wpg:cNvGrpSpPr>
                        <wpg:grpSpPr bwMode="auto">
                          <a:xfrm>
                            <a:off x="2211" y="9"/>
                            <a:ext cx="2" cy="557"/>
                            <a:chOff x="2211" y="9"/>
                            <a:chExt cx="2" cy="557"/>
                          </a:xfrm>
                        </wpg:grpSpPr>
                        <wps:wsp>
                          <wps:cNvPr id="23" name="Freeform 1557"/>
                          <wps:cNvSpPr>
                            <a:spLocks/>
                          </wps:cNvSpPr>
                          <wps:spPr bwMode="auto">
                            <a:xfrm>
                              <a:off x="2211" y="9"/>
                              <a:ext cx="0" cy="557"/>
                            </a:xfrm>
                            <a:custGeom>
                              <a:avLst/>
                              <a:gdLst>
                                <a:gd name="T0" fmla="*/ 0 w 2"/>
                                <a:gd name="T1" fmla="*/ 9 h 557"/>
                                <a:gd name="T2" fmla="*/ 0 w 2"/>
                                <a:gd name="T3" fmla="*/ 566 h 557"/>
                                <a:gd name="T4" fmla="*/ 0 60000 65536"/>
                                <a:gd name="T5" fmla="*/ 0 60000 65536"/>
                              </a:gdLst>
                              <a:ahLst/>
                              <a:cxnLst>
                                <a:cxn ang="T4">
                                  <a:pos x="T0" y="T1"/>
                                </a:cxn>
                                <a:cxn ang="T5">
                                  <a:pos x="T2" y="T3"/>
                                </a:cxn>
                              </a:cxnLst>
                              <a:rect l="0" t="0" r="r" b="b"/>
                              <a:pathLst>
                                <a:path w="2" h="557">
                                  <a:moveTo>
                                    <a:pt x="0" y="0"/>
                                  </a:moveTo>
                                  <a:lnTo>
                                    <a:pt x="0" y="55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558"/>
                        <wpg:cNvGrpSpPr>
                          <a:grpSpLocks/>
                        </wpg:cNvGrpSpPr>
                        <wpg:grpSpPr bwMode="auto">
                          <a:xfrm>
                            <a:off x="2204" y="9"/>
                            <a:ext cx="2204" cy="557"/>
                            <a:chOff x="2204" y="9"/>
                            <a:chExt cx="2204" cy="557"/>
                          </a:xfrm>
                        </wpg:grpSpPr>
                        <wps:wsp>
                          <wps:cNvPr id="25" name="Freeform 1559"/>
                          <wps:cNvSpPr>
                            <a:spLocks/>
                          </wps:cNvSpPr>
                          <wps:spPr bwMode="auto">
                            <a:xfrm>
                              <a:off x="2204" y="9"/>
                              <a:ext cx="2204" cy="557"/>
                            </a:xfrm>
                            <a:custGeom>
                              <a:avLst/>
                              <a:gdLst>
                                <a:gd name="T0" fmla="*/ 2203 w 2204"/>
                                <a:gd name="T1" fmla="*/ 9 h 557"/>
                                <a:gd name="T2" fmla="*/ 2189 w 2204"/>
                                <a:gd name="T3" fmla="*/ 9 h 557"/>
                                <a:gd name="T4" fmla="*/ 2189 w 2204"/>
                                <a:gd name="T5" fmla="*/ 551 h 557"/>
                                <a:gd name="T6" fmla="*/ 15 w 2204"/>
                                <a:gd name="T7" fmla="*/ 551 h 557"/>
                                <a:gd name="T8" fmla="*/ 0 w 2204"/>
                                <a:gd name="T9" fmla="*/ 566 h 557"/>
                                <a:gd name="T10" fmla="*/ 2203 w 2204"/>
                                <a:gd name="T11" fmla="*/ 566 h 557"/>
                                <a:gd name="T12" fmla="*/ 2203 w 2204"/>
                                <a:gd name="T13" fmla="*/ 9 h 5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557">
                                  <a:moveTo>
                                    <a:pt x="2203" y="0"/>
                                  </a:moveTo>
                                  <a:lnTo>
                                    <a:pt x="2189" y="0"/>
                                  </a:lnTo>
                                  <a:lnTo>
                                    <a:pt x="2189" y="542"/>
                                  </a:lnTo>
                                  <a:lnTo>
                                    <a:pt x="15" y="542"/>
                                  </a:lnTo>
                                  <a:lnTo>
                                    <a:pt x="0" y="557"/>
                                  </a:lnTo>
                                  <a:lnTo>
                                    <a:pt x="2203" y="557"/>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3319"/>
                        <wpg:cNvGrpSpPr>
                          <a:grpSpLocks/>
                        </wpg:cNvGrpSpPr>
                        <wpg:grpSpPr bwMode="auto">
                          <a:xfrm>
                            <a:off x="4415" y="9"/>
                            <a:ext cx="2" cy="557"/>
                            <a:chOff x="4415" y="9"/>
                            <a:chExt cx="2" cy="557"/>
                          </a:xfrm>
                        </wpg:grpSpPr>
                        <wps:wsp>
                          <wps:cNvPr id="27" name="Freeform 1561"/>
                          <wps:cNvSpPr>
                            <a:spLocks/>
                          </wps:cNvSpPr>
                          <wps:spPr bwMode="auto">
                            <a:xfrm>
                              <a:off x="4415" y="9"/>
                              <a:ext cx="0" cy="557"/>
                            </a:xfrm>
                            <a:custGeom>
                              <a:avLst/>
                              <a:gdLst>
                                <a:gd name="T0" fmla="*/ 0 w 2"/>
                                <a:gd name="T1" fmla="*/ 9 h 557"/>
                                <a:gd name="T2" fmla="*/ 0 w 2"/>
                                <a:gd name="T3" fmla="*/ 566 h 557"/>
                                <a:gd name="T4" fmla="*/ 0 60000 65536"/>
                                <a:gd name="T5" fmla="*/ 0 60000 65536"/>
                              </a:gdLst>
                              <a:ahLst/>
                              <a:cxnLst>
                                <a:cxn ang="T4">
                                  <a:pos x="T0" y="T1"/>
                                </a:cxn>
                                <a:cxn ang="T5">
                                  <a:pos x="T2" y="T3"/>
                                </a:cxn>
                              </a:cxnLst>
                              <a:rect l="0" t="0" r="r" b="b"/>
                              <a:pathLst>
                                <a:path w="2" h="557">
                                  <a:moveTo>
                                    <a:pt x="0" y="0"/>
                                  </a:moveTo>
                                  <a:lnTo>
                                    <a:pt x="0" y="557"/>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562"/>
                        <wpg:cNvGrpSpPr>
                          <a:grpSpLocks/>
                        </wpg:cNvGrpSpPr>
                        <wpg:grpSpPr bwMode="auto">
                          <a:xfrm>
                            <a:off x="4407" y="9"/>
                            <a:ext cx="2204" cy="557"/>
                            <a:chOff x="4407" y="9"/>
                            <a:chExt cx="2204" cy="557"/>
                          </a:xfrm>
                        </wpg:grpSpPr>
                        <wps:wsp>
                          <wps:cNvPr id="29" name="Freeform 1563"/>
                          <wps:cNvSpPr>
                            <a:spLocks/>
                          </wps:cNvSpPr>
                          <wps:spPr bwMode="auto">
                            <a:xfrm>
                              <a:off x="4407" y="9"/>
                              <a:ext cx="2204" cy="557"/>
                            </a:xfrm>
                            <a:custGeom>
                              <a:avLst/>
                              <a:gdLst>
                                <a:gd name="T0" fmla="*/ 2204 w 2204"/>
                                <a:gd name="T1" fmla="*/ 9 h 557"/>
                                <a:gd name="T2" fmla="*/ 2189 w 2204"/>
                                <a:gd name="T3" fmla="*/ 9 h 557"/>
                                <a:gd name="T4" fmla="*/ 2189 w 2204"/>
                                <a:gd name="T5" fmla="*/ 551 h 557"/>
                                <a:gd name="T6" fmla="*/ 16 w 2204"/>
                                <a:gd name="T7" fmla="*/ 551 h 557"/>
                                <a:gd name="T8" fmla="*/ 0 w 2204"/>
                                <a:gd name="T9" fmla="*/ 566 h 557"/>
                                <a:gd name="T10" fmla="*/ 2204 w 2204"/>
                                <a:gd name="T11" fmla="*/ 566 h 557"/>
                                <a:gd name="T12" fmla="*/ 2204 w 2204"/>
                                <a:gd name="T13" fmla="*/ 9 h 5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557">
                                  <a:moveTo>
                                    <a:pt x="2204" y="0"/>
                                  </a:moveTo>
                                  <a:lnTo>
                                    <a:pt x="2189" y="0"/>
                                  </a:lnTo>
                                  <a:lnTo>
                                    <a:pt x="2189" y="542"/>
                                  </a:lnTo>
                                  <a:lnTo>
                                    <a:pt x="16" y="542"/>
                                  </a:lnTo>
                                  <a:lnTo>
                                    <a:pt x="0" y="557"/>
                                  </a:lnTo>
                                  <a:lnTo>
                                    <a:pt x="2204" y="557"/>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564"/>
                        <wpg:cNvGrpSpPr>
                          <a:grpSpLocks/>
                        </wpg:cNvGrpSpPr>
                        <wpg:grpSpPr bwMode="auto">
                          <a:xfrm>
                            <a:off x="1" y="566"/>
                            <a:ext cx="2204" cy="1413"/>
                            <a:chOff x="1" y="566"/>
                            <a:chExt cx="2204" cy="1413"/>
                          </a:xfrm>
                        </wpg:grpSpPr>
                        <wps:wsp>
                          <wps:cNvPr id="31" name="Freeform 1565"/>
                          <wps:cNvSpPr>
                            <a:spLocks/>
                          </wps:cNvSpPr>
                          <wps:spPr bwMode="auto">
                            <a:xfrm>
                              <a:off x="1" y="566"/>
                              <a:ext cx="2204" cy="1413"/>
                            </a:xfrm>
                            <a:custGeom>
                              <a:avLst/>
                              <a:gdLst>
                                <a:gd name="T0" fmla="*/ 2203 w 2204"/>
                                <a:gd name="T1" fmla="*/ 566 h 1413"/>
                                <a:gd name="T2" fmla="*/ 0 w 2204"/>
                                <a:gd name="T3" fmla="*/ 566 h 1413"/>
                                <a:gd name="T4" fmla="*/ 0 w 2204"/>
                                <a:gd name="T5" fmla="*/ 1978 h 1413"/>
                                <a:gd name="T6" fmla="*/ 14 w 2204"/>
                                <a:gd name="T7" fmla="*/ 1962 h 1413"/>
                                <a:gd name="T8" fmla="*/ 14 w 2204"/>
                                <a:gd name="T9" fmla="*/ 581 h 1413"/>
                                <a:gd name="T10" fmla="*/ 2189 w 2204"/>
                                <a:gd name="T11" fmla="*/ 581 h 1413"/>
                                <a:gd name="T12" fmla="*/ 2203 w 2204"/>
                                <a:gd name="T13" fmla="*/ 566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0" y="0"/>
                                  </a:lnTo>
                                  <a:lnTo>
                                    <a:pt x="0" y="1412"/>
                                  </a:lnTo>
                                  <a:lnTo>
                                    <a:pt x="14" y="1396"/>
                                  </a:lnTo>
                                  <a:lnTo>
                                    <a:pt x="14"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0" name="Group 1566"/>
                        <wpg:cNvGrpSpPr>
                          <a:grpSpLocks/>
                        </wpg:cNvGrpSpPr>
                        <wpg:grpSpPr bwMode="auto">
                          <a:xfrm>
                            <a:off x="1" y="566"/>
                            <a:ext cx="2204" cy="1413"/>
                            <a:chOff x="1" y="566"/>
                            <a:chExt cx="2204" cy="1413"/>
                          </a:xfrm>
                        </wpg:grpSpPr>
                        <wps:wsp>
                          <wps:cNvPr id="2881" name="Freeform 1567"/>
                          <wps:cNvSpPr>
                            <a:spLocks/>
                          </wps:cNvSpPr>
                          <wps:spPr bwMode="auto">
                            <a:xfrm>
                              <a:off x="1" y="566"/>
                              <a:ext cx="2204" cy="1413"/>
                            </a:xfrm>
                            <a:custGeom>
                              <a:avLst/>
                              <a:gdLst>
                                <a:gd name="T0" fmla="*/ 2203 w 2204"/>
                                <a:gd name="T1" fmla="*/ 566 h 1413"/>
                                <a:gd name="T2" fmla="*/ 2189 w 2204"/>
                                <a:gd name="T3" fmla="*/ 581 h 1413"/>
                                <a:gd name="T4" fmla="*/ 2189 w 2204"/>
                                <a:gd name="T5" fmla="*/ 1962 h 1413"/>
                                <a:gd name="T6" fmla="*/ 14 w 2204"/>
                                <a:gd name="T7" fmla="*/ 1962 h 1413"/>
                                <a:gd name="T8" fmla="*/ 0 w 2204"/>
                                <a:gd name="T9" fmla="*/ 1978 h 1413"/>
                                <a:gd name="T10" fmla="*/ 2203 w 2204"/>
                                <a:gd name="T11" fmla="*/ 1978 h 1413"/>
                                <a:gd name="T12" fmla="*/ 2203 w 2204"/>
                                <a:gd name="T13" fmla="*/ 566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2189" y="15"/>
                                  </a:lnTo>
                                  <a:lnTo>
                                    <a:pt x="2189" y="1396"/>
                                  </a:lnTo>
                                  <a:lnTo>
                                    <a:pt x="14" y="1396"/>
                                  </a:lnTo>
                                  <a:lnTo>
                                    <a:pt x="0" y="1412"/>
                                  </a:lnTo>
                                  <a:lnTo>
                                    <a:pt x="2203" y="141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2" name="Picture 15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9" y="68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83" name="Group 1569"/>
                        <wpg:cNvGrpSpPr>
                          <a:grpSpLocks/>
                        </wpg:cNvGrpSpPr>
                        <wpg:grpSpPr bwMode="auto">
                          <a:xfrm>
                            <a:off x="462" y="1156"/>
                            <a:ext cx="2" cy="528"/>
                            <a:chOff x="462" y="1156"/>
                            <a:chExt cx="2" cy="528"/>
                          </a:xfrm>
                        </wpg:grpSpPr>
                        <wps:wsp>
                          <wps:cNvPr id="2884" name="Freeform 1570"/>
                          <wps:cNvSpPr>
                            <a:spLocks/>
                          </wps:cNvSpPr>
                          <wps:spPr bwMode="auto">
                            <a:xfrm>
                              <a:off x="462" y="1156"/>
                              <a:ext cx="0" cy="528"/>
                            </a:xfrm>
                            <a:custGeom>
                              <a:avLst/>
                              <a:gdLst>
                                <a:gd name="T0" fmla="*/ 0 w 2"/>
                                <a:gd name="T1" fmla="*/ 1156 h 528"/>
                                <a:gd name="T2" fmla="*/ 0 w 2"/>
                                <a:gd name="T3" fmla="*/ 1684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1571"/>
                        <wpg:cNvGrpSpPr>
                          <a:grpSpLocks/>
                        </wpg:cNvGrpSpPr>
                        <wpg:grpSpPr bwMode="auto">
                          <a:xfrm>
                            <a:off x="462" y="1157"/>
                            <a:ext cx="1728" cy="2"/>
                            <a:chOff x="462" y="1157"/>
                            <a:chExt cx="1728" cy="2"/>
                          </a:xfrm>
                        </wpg:grpSpPr>
                        <wps:wsp>
                          <wps:cNvPr id="2886" name="Freeform 1572"/>
                          <wps:cNvSpPr>
                            <a:spLocks/>
                          </wps:cNvSpPr>
                          <wps:spPr bwMode="auto">
                            <a:xfrm>
                              <a:off x="462" y="1157"/>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1573"/>
                        <wpg:cNvGrpSpPr>
                          <a:grpSpLocks/>
                        </wpg:cNvGrpSpPr>
                        <wpg:grpSpPr bwMode="auto">
                          <a:xfrm>
                            <a:off x="462" y="1683"/>
                            <a:ext cx="1728" cy="2"/>
                            <a:chOff x="462" y="1683"/>
                            <a:chExt cx="1728" cy="2"/>
                          </a:xfrm>
                        </wpg:grpSpPr>
                        <wps:wsp>
                          <wps:cNvPr id="2888" name="Freeform 1574"/>
                          <wps:cNvSpPr>
                            <a:spLocks/>
                          </wps:cNvSpPr>
                          <wps:spPr bwMode="auto">
                            <a:xfrm>
                              <a:off x="462" y="1683"/>
                              <a:ext cx="1728" cy="0"/>
                            </a:xfrm>
                            <a:custGeom>
                              <a:avLst/>
                              <a:gdLst>
                                <a:gd name="T0" fmla="*/ 0 w 1728"/>
                                <a:gd name="T1" fmla="*/ 0 h 2"/>
                                <a:gd name="T2" fmla="*/ 1728 w 1728"/>
                                <a:gd name="T3" fmla="*/ 0 h 2"/>
                                <a:gd name="T4" fmla="*/ 0 60000 65536"/>
                                <a:gd name="T5" fmla="*/ 0 60000 65536"/>
                              </a:gdLst>
                              <a:ahLst/>
                              <a:cxnLst>
                                <a:cxn ang="T4">
                                  <a:pos x="T0" y="T1"/>
                                </a:cxn>
                                <a:cxn ang="T5">
                                  <a:pos x="T2" y="T3"/>
                                </a:cxn>
                              </a:cxnLst>
                              <a:rect l="0" t="0" r="r" b="b"/>
                              <a:pathLst>
                                <a:path w="1728" h="2">
                                  <a:moveTo>
                                    <a:pt x="0" y="0"/>
                                  </a:moveTo>
                                  <a:lnTo>
                                    <a:pt x="17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1575"/>
                        <wpg:cNvGrpSpPr>
                          <a:grpSpLocks/>
                        </wpg:cNvGrpSpPr>
                        <wpg:grpSpPr bwMode="auto">
                          <a:xfrm>
                            <a:off x="463" y="1157"/>
                            <a:ext cx="1727" cy="526"/>
                            <a:chOff x="463" y="1157"/>
                            <a:chExt cx="1727" cy="526"/>
                          </a:xfrm>
                        </wpg:grpSpPr>
                        <wps:wsp>
                          <wps:cNvPr id="2890" name="Freeform 1576"/>
                          <wps:cNvSpPr>
                            <a:spLocks/>
                          </wps:cNvSpPr>
                          <wps:spPr bwMode="auto">
                            <a:xfrm>
                              <a:off x="463" y="1157"/>
                              <a:ext cx="1727" cy="526"/>
                            </a:xfrm>
                            <a:custGeom>
                              <a:avLst/>
                              <a:gdLst>
                                <a:gd name="T0" fmla="*/ 0 w 1727"/>
                                <a:gd name="T1" fmla="*/ 1683 h 526"/>
                                <a:gd name="T2" fmla="*/ 1727 w 1727"/>
                                <a:gd name="T3" fmla="*/ 1683 h 526"/>
                                <a:gd name="T4" fmla="*/ 1727 w 1727"/>
                                <a:gd name="T5" fmla="*/ 1157 h 526"/>
                                <a:gd name="T6" fmla="*/ 0 w 1727"/>
                                <a:gd name="T7" fmla="*/ 1157 h 526"/>
                                <a:gd name="T8" fmla="*/ 0 w 1727"/>
                                <a:gd name="T9" fmla="*/ 1683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526">
                                  <a:moveTo>
                                    <a:pt x="0" y="526"/>
                                  </a:moveTo>
                                  <a:lnTo>
                                    <a:pt x="1727" y="526"/>
                                  </a:lnTo>
                                  <a:lnTo>
                                    <a:pt x="17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1" name="Picture 15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33" y="1172"/>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92" name="Group 1578"/>
                        <wpg:cNvGrpSpPr>
                          <a:grpSpLocks/>
                        </wpg:cNvGrpSpPr>
                        <wpg:grpSpPr bwMode="auto">
                          <a:xfrm>
                            <a:off x="2204" y="566"/>
                            <a:ext cx="2204" cy="1413"/>
                            <a:chOff x="2204" y="566"/>
                            <a:chExt cx="2204" cy="1413"/>
                          </a:xfrm>
                        </wpg:grpSpPr>
                        <wps:wsp>
                          <wps:cNvPr id="2893" name="Freeform 1579"/>
                          <wps:cNvSpPr>
                            <a:spLocks/>
                          </wps:cNvSpPr>
                          <wps:spPr bwMode="auto">
                            <a:xfrm>
                              <a:off x="2204" y="566"/>
                              <a:ext cx="2204" cy="1413"/>
                            </a:xfrm>
                            <a:custGeom>
                              <a:avLst/>
                              <a:gdLst>
                                <a:gd name="T0" fmla="*/ 2203 w 2204"/>
                                <a:gd name="T1" fmla="*/ 566 h 1413"/>
                                <a:gd name="T2" fmla="*/ 0 w 2204"/>
                                <a:gd name="T3" fmla="*/ 566 h 1413"/>
                                <a:gd name="T4" fmla="*/ 0 w 2204"/>
                                <a:gd name="T5" fmla="*/ 1978 h 1413"/>
                                <a:gd name="T6" fmla="*/ 15 w 2204"/>
                                <a:gd name="T7" fmla="*/ 1962 h 1413"/>
                                <a:gd name="T8" fmla="*/ 15 w 2204"/>
                                <a:gd name="T9" fmla="*/ 581 h 1413"/>
                                <a:gd name="T10" fmla="*/ 2189 w 2204"/>
                                <a:gd name="T11" fmla="*/ 581 h 1413"/>
                                <a:gd name="T12" fmla="*/ 2203 w 2204"/>
                                <a:gd name="T13" fmla="*/ 566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0" y="0"/>
                                  </a:lnTo>
                                  <a:lnTo>
                                    <a:pt x="0" y="1412"/>
                                  </a:lnTo>
                                  <a:lnTo>
                                    <a:pt x="15" y="1396"/>
                                  </a:lnTo>
                                  <a:lnTo>
                                    <a:pt x="15" y="15"/>
                                  </a:lnTo>
                                  <a:lnTo>
                                    <a:pt x="2189" y="15"/>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4" name="Group 1580"/>
                        <wpg:cNvGrpSpPr>
                          <a:grpSpLocks/>
                        </wpg:cNvGrpSpPr>
                        <wpg:grpSpPr bwMode="auto">
                          <a:xfrm>
                            <a:off x="2204" y="566"/>
                            <a:ext cx="2204" cy="1413"/>
                            <a:chOff x="2204" y="566"/>
                            <a:chExt cx="2204" cy="1413"/>
                          </a:xfrm>
                        </wpg:grpSpPr>
                        <wps:wsp>
                          <wps:cNvPr id="2895" name="Freeform 1581"/>
                          <wps:cNvSpPr>
                            <a:spLocks/>
                          </wps:cNvSpPr>
                          <wps:spPr bwMode="auto">
                            <a:xfrm>
                              <a:off x="2204" y="566"/>
                              <a:ext cx="2204" cy="1413"/>
                            </a:xfrm>
                            <a:custGeom>
                              <a:avLst/>
                              <a:gdLst>
                                <a:gd name="T0" fmla="*/ 2203 w 2204"/>
                                <a:gd name="T1" fmla="*/ 566 h 1413"/>
                                <a:gd name="T2" fmla="*/ 2189 w 2204"/>
                                <a:gd name="T3" fmla="*/ 581 h 1413"/>
                                <a:gd name="T4" fmla="*/ 2189 w 2204"/>
                                <a:gd name="T5" fmla="*/ 1962 h 1413"/>
                                <a:gd name="T6" fmla="*/ 15 w 2204"/>
                                <a:gd name="T7" fmla="*/ 1962 h 1413"/>
                                <a:gd name="T8" fmla="*/ 0 w 2204"/>
                                <a:gd name="T9" fmla="*/ 1978 h 1413"/>
                                <a:gd name="T10" fmla="*/ 2203 w 2204"/>
                                <a:gd name="T11" fmla="*/ 1978 h 1413"/>
                                <a:gd name="T12" fmla="*/ 2203 w 2204"/>
                                <a:gd name="T13" fmla="*/ 566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3" y="0"/>
                                  </a:moveTo>
                                  <a:lnTo>
                                    <a:pt x="2189" y="15"/>
                                  </a:lnTo>
                                  <a:lnTo>
                                    <a:pt x="2189" y="1396"/>
                                  </a:lnTo>
                                  <a:lnTo>
                                    <a:pt x="15" y="1396"/>
                                  </a:lnTo>
                                  <a:lnTo>
                                    <a:pt x="0" y="1412"/>
                                  </a:lnTo>
                                  <a:lnTo>
                                    <a:pt x="2203" y="1412"/>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6" name="Picture 15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83" y="684"/>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97" name="Group 1583"/>
                        <wpg:cNvGrpSpPr>
                          <a:grpSpLocks/>
                        </wpg:cNvGrpSpPr>
                        <wpg:grpSpPr bwMode="auto">
                          <a:xfrm>
                            <a:off x="4407" y="566"/>
                            <a:ext cx="2204" cy="1413"/>
                            <a:chOff x="4407" y="566"/>
                            <a:chExt cx="2204" cy="1413"/>
                          </a:xfrm>
                        </wpg:grpSpPr>
                        <wps:wsp>
                          <wps:cNvPr id="2898" name="Freeform 1584"/>
                          <wps:cNvSpPr>
                            <a:spLocks/>
                          </wps:cNvSpPr>
                          <wps:spPr bwMode="auto">
                            <a:xfrm>
                              <a:off x="4407" y="566"/>
                              <a:ext cx="2204" cy="1413"/>
                            </a:xfrm>
                            <a:custGeom>
                              <a:avLst/>
                              <a:gdLst>
                                <a:gd name="T0" fmla="*/ 2204 w 2204"/>
                                <a:gd name="T1" fmla="*/ 566 h 1413"/>
                                <a:gd name="T2" fmla="*/ 0 w 2204"/>
                                <a:gd name="T3" fmla="*/ 566 h 1413"/>
                                <a:gd name="T4" fmla="*/ 0 w 2204"/>
                                <a:gd name="T5" fmla="*/ 1978 h 1413"/>
                                <a:gd name="T6" fmla="*/ 16 w 2204"/>
                                <a:gd name="T7" fmla="*/ 1962 h 1413"/>
                                <a:gd name="T8" fmla="*/ 16 w 2204"/>
                                <a:gd name="T9" fmla="*/ 581 h 1413"/>
                                <a:gd name="T10" fmla="*/ 2189 w 2204"/>
                                <a:gd name="T11" fmla="*/ 581 h 1413"/>
                                <a:gd name="T12" fmla="*/ 2204 w 2204"/>
                                <a:gd name="T13" fmla="*/ 566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4" y="0"/>
                                  </a:moveTo>
                                  <a:lnTo>
                                    <a:pt x="0" y="0"/>
                                  </a:lnTo>
                                  <a:lnTo>
                                    <a:pt x="0" y="1412"/>
                                  </a:lnTo>
                                  <a:lnTo>
                                    <a:pt x="16" y="1396"/>
                                  </a:lnTo>
                                  <a:lnTo>
                                    <a:pt x="16" y="15"/>
                                  </a:lnTo>
                                  <a:lnTo>
                                    <a:pt x="2189" y="15"/>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9" name="Group 1585"/>
                        <wpg:cNvGrpSpPr>
                          <a:grpSpLocks/>
                        </wpg:cNvGrpSpPr>
                        <wpg:grpSpPr bwMode="auto">
                          <a:xfrm>
                            <a:off x="4407" y="566"/>
                            <a:ext cx="2204" cy="1413"/>
                            <a:chOff x="4407" y="566"/>
                            <a:chExt cx="2204" cy="1413"/>
                          </a:xfrm>
                        </wpg:grpSpPr>
                        <wps:wsp>
                          <wps:cNvPr id="2900" name="Freeform 1586"/>
                          <wps:cNvSpPr>
                            <a:spLocks/>
                          </wps:cNvSpPr>
                          <wps:spPr bwMode="auto">
                            <a:xfrm>
                              <a:off x="4407" y="566"/>
                              <a:ext cx="2204" cy="1413"/>
                            </a:xfrm>
                            <a:custGeom>
                              <a:avLst/>
                              <a:gdLst>
                                <a:gd name="T0" fmla="*/ 2204 w 2204"/>
                                <a:gd name="T1" fmla="*/ 566 h 1413"/>
                                <a:gd name="T2" fmla="*/ 2189 w 2204"/>
                                <a:gd name="T3" fmla="*/ 581 h 1413"/>
                                <a:gd name="T4" fmla="*/ 2189 w 2204"/>
                                <a:gd name="T5" fmla="*/ 1962 h 1413"/>
                                <a:gd name="T6" fmla="*/ 16 w 2204"/>
                                <a:gd name="T7" fmla="*/ 1962 h 1413"/>
                                <a:gd name="T8" fmla="*/ 0 w 2204"/>
                                <a:gd name="T9" fmla="*/ 1978 h 1413"/>
                                <a:gd name="T10" fmla="*/ 2204 w 2204"/>
                                <a:gd name="T11" fmla="*/ 1978 h 1413"/>
                                <a:gd name="T12" fmla="*/ 2204 w 2204"/>
                                <a:gd name="T13" fmla="*/ 566 h 14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413">
                                  <a:moveTo>
                                    <a:pt x="2204" y="0"/>
                                  </a:moveTo>
                                  <a:lnTo>
                                    <a:pt x="2189" y="15"/>
                                  </a:lnTo>
                                  <a:lnTo>
                                    <a:pt x="2189" y="1396"/>
                                  </a:lnTo>
                                  <a:lnTo>
                                    <a:pt x="16" y="1396"/>
                                  </a:lnTo>
                                  <a:lnTo>
                                    <a:pt x="0" y="1412"/>
                                  </a:lnTo>
                                  <a:lnTo>
                                    <a:pt x="2204" y="1412"/>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1" name="Picture 15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7" y="684"/>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02" name="Group 1588"/>
                        <wpg:cNvGrpSpPr>
                          <a:grpSpLocks/>
                        </wpg:cNvGrpSpPr>
                        <wpg:grpSpPr bwMode="auto">
                          <a:xfrm>
                            <a:off x="5254" y="1376"/>
                            <a:ext cx="2" cy="528"/>
                            <a:chOff x="5254" y="1376"/>
                            <a:chExt cx="2" cy="528"/>
                          </a:xfrm>
                        </wpg:grpSpPr>
                        <wps:wsp>
                          <wps:cNvPr id="2903" name="Freeform 1589"/>
                          <wps:cNvSpPr>
                            <a:spLocks/>
                          </wps:cNvSpPr>
                          <wps:spPr bwMode="auto">
                            <a:xfrm>
                              <a:off x="5254" y="1376"/>
                              <a:ext cx="0" cy="528"/>
                            </a:xfrm>
                            <a:custGeom>
                              <a:avLst/>
                              <a:gdLst>
                                <a:gd name="T0" fmla="*/ 0 w 2"/>
                                <a:gd name="T1" fmla="*/ 1376 h 528"/>
                                <a:gd name="T2" fmla="*/ 0 w 2"/>
                                <a:gd name="T3" fmla="*/ 1904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590"/>
                        <wpg:cNvGrpSpPr>
                          <a:grpSpLocks/>
                        </wpg:cNvGrpSpPr>
                        <wpg:grpSpPr bwMode="auto">
                          <a:xfrm>
                            <a:off x="5253" y="1376"/>
                            <a:ext cx="1343" cy="2"/>
                            <a:chOff x="5253" y="1376"/>
                            <a:chExt cx="1343" cy="2"/>
                          </a:xfrm>
                        </wpg:grpSpPr>
                        <wps:wsp>
                          <wps:cNvPr id="1121" name="Freeform 1591"/>
                          <wps:cNvSpPr>
                            <a:spLocks/>
                          </wps:cNvSpPr>
                          <wps:spPr bwMode="auto">
                            <a:xfrm>
                              <a:off x="5253" y="1376"/>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592"/>
                        <wpg:cNvGrpSpPr>
                          <a:grpSpLocks/>
                        </wpg:cNvGrpSpPr>
                        <wpg:grpSpPr bwMode="auto">
                          <a:xfrm>
                            <a:off x="5253" y="1903"/>
                            <a:ext cx="1343" cy="2"/>
                            <a:chOff x="5253" y="1903"/>
                            <a:chExt cx="1343" cy="2"/>
                          </a:xfrm>
                        </wpg:grpSpPr>
                        <wps:wsp>
                          <wps:cNvPr id="1123" name="Freeform 1593"/>
                          <wps:cNvSpPr>
                            <a:spLocks/>
                          </wps:cNvSpPr>
                          <wps:spPr bwMode="auto">
                            <a:xfrm>
                              <a:off x="5253" y="1903"/>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594"/>
                        <wpg:cNvGrpSpPr>
                          <a:grpSpLocks/>
                        </wpg:cNvGrpSpPr>
                        <wpg:grpSpPr bwMode="auto">
                          <a:xfrm>
                            <a:off x="5255" y="1377"/>
                            <a:ext cx="1342" cy="526"/>
                            <a:chOff x="5255" y="1377"/>
                            <a:chExt cx="1342" cy="526"/>
                          </a:xfrm>
                        </wpg:grpSpPr>
                        <wps:wsp>
                          <wps:cNvPr id="1125" name="Freeform 1595"/>
                          <wps:cNvSpPr>
                            <a:spLocks/>
                          </wps:cNvSpPr>
                          <wps:spPr bwMode="auto">
                            <a:xfrm>
                              <a:off x="5255" y="1377"/>
                              <a:ext cx="1342" cy="526"/>
                            </a:xfrm>
                            <a:custGeom>
                              <a:avLst/>
                              <a:gdLst>
                                <a:gd name="T0" fmla="*/ 0 w 1342"/>
                                <a:gd name="T1" fmla="*/ 1377 h 526"/>
                                <a:gd name="T2" fmla="*/ 1341 w 1342"/>
                                <a:gd name="T3" fmla="*/ 1377 h 526"/>
                                <a:gd name="T4" fmla="*/ 1341 w 1342"/>
                                <a:gd name="T5" fmla="*/ 1902 h 526"/>
                                <a:gd name="T6" fmla="*/ 0 w 1342"/>
                                <a:gd name="T7" fmla="*/ 1902 h 526"/>
                                <a:gd name="T8" fmla="*/ 0 w 1342"/>
                                <a:gd name="T9" fmla="*/ 1377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6">
                                  <a:moveTo>
                                    <a:pt x="0" y="0"/>
                                  </a:moveTo>
                                  <a:lnTo>
                                    <a:pt x="1341" y="0"/>
                                  </a:lnTo>
                                  <a:lnTo>
                                    <a:pt x="1341" y="525"/>
                                  </a:lnTo>
                                  <a:lnTo>
                                    <a:pt x="0" y="5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6" name="Picture 15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32" y="1391"/>
                              <a:ext cx="259" cy="4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7" name="Group 3282"/>
                        <wpg:cNvGrpSpPr>
                          <a:grpSpLocks/>
                        </wpg:cNvGrpSpPr>
                        <wpg:grpSpPr bwMode="auto">
                          <a:xfrm>
                            <a:off x="2204" y="1978"/>
                            <a:ext cx="2204" cy="1193"/>
                            <a:chOff x="2204" y="1978"/>
                            <a:chExt cx="2204" cy="1193"/>
                          </a:xfrm>
                        </wpg:grpSpPr>
                        <wps:wsp>
                          <wps:cNvPr id="1128" name="Freeform 1598"/>
                          <wps:cNvSpPr>
                            <a:spLocks/>
                          </wps:cNvSpPr>
                          <wps:spPr bwMode="auto">
                            <a:xfrm>
                              <a:off x="2204" y="1978"/>
                              <a:ext cx="2204" cy="1193"/>
                            </a:xfrm>
                            <a:custGeom>
                              <a:avLst/>
                              <a:gdLst>
                                <a:gd name="T0" fmla="*/ 2203 w 2204"/>
                                <a:gd name="T1" fmla="*/ 1978 h 1193"/>
                                <a:gd name="T2" fmla="*/ 0 w 2204"/>
                                <a:gd name="T3" fmla="*/ 1978 h 1193"/>
                                <a:gd name="T4" fmla="*/ 0 w 2204"/>
                                <a:gd name="T5" fmla="*/ 3171 h 1193"/>
                                <a:gd name="T6" fmla="*/ 15 w 2204"/>
                                <a:gd name="T7" fmla="*/ 3155 h 1193"/>
                                <a:gd name="T8" fmla="*/ 15 w 2204"/>
                                <a:gd name="T9" fmla="*/ 1992 h 1193"/>
                                <a:gd name="T10" fmla="*/ 2189 w 2204"/>
                                <a:gd name="T11" fmla="*/ 1992 h 1193"/>
                                <a:gd name="T12" fmla="*/ 2203 w 2204"/>
                                <a:gd name="T13" fmla="*/ 1978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0" y="0"/>
                                  </a:lnTo>
                                  <a:lnTo>
                                    <a:pt x="0" y="1193"/>
                                  </a:lnTo>
                                  <a:lnTo>
                                    <a:pt x="15" y="1177"/>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599"/>
                        <wpg:cNvGrpSpPr>
                          <a:grpSpLocks/>
                        </wpg:cNvGrpSpPr>
                        <wpg:grpSpPr bwMode="auto">
                          <a:xfrm>
                            <a:off x="2204" y="1978"/>
                            <a:ext cx="2204" cy="1193"/>
                            <a:chOff x="2204" y="1978"/>
                            <a:chExt cx="2204" cy="1193"/>
                          </a:xfrm>
                        </wpg:grpSpPr>
                        <wps:wsp>
                          <wps:cNvPr id="1130" name="Freeform 1600"/>
                          <wps:cNvSpPr>
                            <a:spLocks/>
                          </wps:cNvSpPr>
                          <wps:spPr bwMode="auto">
                            <a:xfrm>
                              <a:off x="2204" y="1978"/>
                              <a:ext cx="2204" cy="1193"/>
                            </a:xfrm>
                            <a:custGeom>
                              <a:avLst/>
                              <a:gdLst>
                                <a:gd name="T0" fmla="*/ 2203 w 2204"/>
                                <a:gd name="T1" fmla="*/ 1978 h 1193"/>
                                <a:gd name="T2" fmla="*/ 2189 w 2204"/>
                                <a:gd name="T3" fmla="*/ 1992 h 1193"/>
                                <a:gd name="T4" fmla="*/ 2189 w 2204"/>
                                <a:gd name="T5" fmla="*/ 3155 h 1193"/>
                                <a:gd name="T6" fmla="*/ 15 w 2204"/>
                                <a:gd name="T7" fmla="*/ 3155 h 1193"/>
                                <a:gd name="T8" fmla="*/ 0 w 2204"/>
                                <a:gd name="T9" fmla="*/ 3171 h 1193"/>
                                <a:gd name="T10" fmla="*/ 2203 w 2204"/>
                                <a:gd name="T11" fmla="*/ 3171 h 1193"/>
                                <a:gd name="T12" fmla="*/ 2203 w 2204"/>
                                <a:gd name="T13" fmla="*/ 1978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3" y="0"/>
                                  </a:moveTo>
                                  <a:lnTo>
                                    <a:pt x="2189" y="14"/>
                                  </a:lnTo>
                                  <a:lnTo>
                                    <a:pt x="2189" y="1177"/>
                                  </a:lnTo>
                                  <a:lnTo>
                                    <a:pt x="15" y="1177"/>
                                  </a:lnTo>
                                  <a:lnTo>
                                    <a:pt x="0" y="1193"/>
                                  </a:lnTo>
                                  <a:lnTo>
                                    <a:pt x="2203" y="1193"/>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1" name="Picture 1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83" y="209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2" name="Group 1602"/>
                        <wpg:cNvGrpSpPr>
                          <a:grpSpLocks/>
                        </wpg:cNvGrpSpPr>
                        <wpg:grpSpPr bwMode="auto">
                          <a:xfrm>
                            <a:off x="4407" y="1978"/>
                            <a:ext cx="2204" cy="1193"/>
                            <a:chOff x="4407" y="1978"/>
                            <a:chExt cx="2204" cy="1193"/>
                          </a:xfrm>
                        </wpg:grpSpPr>
                        <wps:wsp>
                          <wps:cNvPr id="1133" name="Freeform 1603"/>
                          <wps:cNvSpPr>
                            <a:spLocks/>
                          </wps:cNvSpPr>
                          <wps:spPr bwMode="auto">
                            <a:xfrm>
                              <a:off x="4407" y="1978"/>
                              <a:ext cx="2204" cy="1193"/>
                            </a:xfrm>
                            <a:custGeom>
                              <a:avLst/>
                              <a:gdLst>
                                <a:gd name="T0" fmla="*/ 2204 w 2204"/>
                                <a:gd name="T1" fmla="*/ 1978 h 1193"/>
                                <a:gd name="T2" fmla="*/ 0 w 2204"/>
                                <a:gd name="T3" fmla="*/ 1978 h 1193"/>
                                <a:gd name="T4" fmla="*/ 0 w 2204"/>
                                <a:gd name="T5" fmla="*/ 3171 h 1193"/>
                                <a:gd name="T6" fmla="*/ 16 w 2204"/>
                                <a:gd name="T7" fmla="*/ 3155 h 1193"/>
                                <a:gd name="T8" fmla="*/ 16 w 2204"/>
                                <a:gd name="T9" fmla="*/ 1992 h 1193"/>
                                <a:gd name="T10" fmla="*/ 2189 w 2204"/>
                                <a:gd name="T11" fmla="*/ 1992 h 1193"/>
                                <a:gd name="T12" fmla="*/ 2204 w 2204"/>
                                <a:gd name="T13" fmla="*/ 1978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4" y="0"/>
                                  </a:moveTo>
                                  <a:lnTo>
                                    <a:pt x="0" y="0"/>
                                  </a:lnTo>
                                  <a:lnTo>
                                    <a:pt x="0" y="1193"/>
                                  </a:lnTo>
                                  <a:lnTo>
                                    <a:pt x="16" y="1177"/>
                                  </a:lnTo>
                                  <a:lnTo>
                                    <a:pt x="16" y="14"/>
                                  </a:lnTo>
                                  <a:lnTo>
                                    <a:pt x="2189" y="14"/>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604"/>
                        <wpg:cNvGrpSpPr>
                          <a:grpSpLocks/>
                        </wpg:cNvGrpSpPr>
                        <wpg:grpSpPr bwMode="auto">
                          <a:xfrm>
                            <a:off x="4407" y="1978"/>
                            <a:ext cx="2204" cy="1193"/>
                            <a:chOff x="4407" y="1978"/>
                            <a:chExt cx="2204" cy="1193"/>
                          </a:xfrm>
                        </wpg:grpSpPr>
                        <wps:wsp>
                          <wps:cNvPr id="1135" name="Freeform 1605"/>
                          <wps:cNvSpPr>
                            <a:spLocks/>
                          </wps:cNvSpPr>
                          <wps:spPr bwMode="auto">
                            <a:xfrm>
                              <a:off x="4407" y="1978"/>
                              <a:ext cx="2204" cy="1193"/>
                            </a:xfrm>
                            <a:custGeom>
                              <a:avLst/>
                              <a:gdLst>
                                <a:gd name="T0" fmla="*/ 2204 w 2204"/>
                                <a:gd name="T1" fmla="*/ 1978 h 1193"/>
                                <a:gd name="T2" fmla="*/ 2189 w 2204"/>
                                <a:gd name="T3" fmla="*/ 1992 h 1193"/>
                                <a:gd name="T4" fmla="*/ 2189 w 2204"/>
                                <a:gd name="T5" fmla="*/ 3155 h 1193"/>
                                <a:gd name="T6" fmla="*/ 16 w 2204"/>
                                <a:gd name="T7" fmla="*/ 3155 h 1193"/>
                                <a:gd name="T8" fmla="*/ 0 w 2204"/>
                                <a:gd name="T9" fmla="*/ 3171 h 1193"/>
                                <a:gd name="T10" fmla="*/ 2204 w 2204"/>
                                <a:gd name="T11" fmla="*/ 3171 h 1193"/>
                                <a:gd name="T12" fmla="*/ 2204 w 2204"/>
                                <a:gd name="T13" fmla="*/ 1978 h 11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1193">
                                  <a:moveTo>
                                    <a:pt x="2204" y="0"/>
                                  </a:moveTo>
                                  <a:lnTo>
                                    <a:pt x="2189" y="14"/>
                                  </a:lnTo>
                                  <a:lnTo>
                                    <a:pt x="2189" y="1177"/>
                                  </a:lnTo>
                                  <a:lnTo>
                                    <a:pt x="16" y="1177"/>
                                  </a:lnTo>
                                  <a:lnTo>
                                    <a:pt x="0" y="1193"/>
                                  </a:lnTo>
                                  <a:lnTo>
                                    <a:pt x="2204" y="1193"/>
                                  </a:lnTo>
                                  <a:lnTo>
                                    <a:pt x="2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4" name="Picture 16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7" y="209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5" name="Group 3272"/>
                        <wpg:cNvGrpSpPr>
                          <a:grpSpLocks/>
                        </wpg:cNvGrpSpPr>
                        <wpg:grpSpPr bwMode="auto">
                          <a:xfrm>
                            <a:off x="5254" y="2568"/>
                            <a:ext cx="2" cy="528"/>
                            <a:chOff x="5254" y="2568"/>
                            <a:chExt cx="2" cy="528"/>
                          </a:xfrm>
                        </wpg:grpSpPr>
                        <wps:wsp>
                          <wps:cNvPr id="1176" name="Freeform 1608"/>
                          <wps:cNvSpPr>
                            <a:spLocks/>
                          </wps:cNvSpPr>
                          <wps:spPr bwMode="auto">
                            <a:xfrm>
                              <a:off x="5254" y="2568"/>
                              <a:ext cx="0" cy="528"/>
                            </a:xfrm>
                            <a:custGeom>
                              <a:avLst/>
                              <a:gdLst>
                                <a:gd name="T0" fmla="*/ 0 w 2"/>
                                <a:gd name="T1" fmla="*/ 2568 h 528"/>
                                <a:gd name="T2" fmla="*/ 0 w 2"/>
                                <a:gd name="T3" fmla="*/ 3096 h 528"/>
                                <a:gd name="T4" fmla="*/ 0 60000 65536"/>
                                <a:gd name="T5" fmla="*/ 0 60000 65536"/>
                              </a:gdLst>
                              <a:ahLst/>
                              <a:cxnLst>
                                <a:cxn ang="T4">
                                  <a:pos x="T0" y="T1"/>
                                </a:cxn>
                                <a:cxn ang="T5">
                                  <a:pos x="T2" y="T3"/>
                                </a:cxn>
                              </a:cxnLst>
                              <a:rect l="0" t="0" r="r" b="b"/>
                              <a:pathLst>
                                <a:path w="2"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609"/>
                        <wpg:cNvGrpSpPr>
                          <a:grpSpLocks/>
                        </wpg:cNvGrpSpPr>
                        <wpg:grpSpPr bwMode="auto">
                          <a:xfrm>
                            <a:off x="5253" y="2569"/>
                            <a:ext cx="1343" cy="2"/>
                            <a:chOff x="5253" y="2569"/>
                            <a:chExt cx="1343" cy="2"/>
                          </a:xfrm>
                        </wpg:grpSpPr>
                        <wps:wsp>
                          <wps:cNvPr id="1178" name="Freeform 1610"/>
                          <wps:cNvSpPr>
                            <a:spLocks/>
                          </wps:cNvSpPr>
                          <wps:spPr bwMode="auto">
                            <a:xfrm>
                              <a:off x="5253" y="2569"/>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611"/>
                        <wpg:cNvGrpSpPr>
                          <a:grpSpLocks/>
                        </wpg:cNvGrpSpPr>
                        <wpg:grpSpPr bwMode="auto">
                          <a:xfrm>
                            <a:off x="5253" y="3096"/>
                            <a:ext cx="1343" cy="2"/>
                            <a:chOff x="5253" y="3096"/>
                            <a:chExt cx="1343" cy="2"/>
                          </a:xfrm>
                        </wpg:grpSpPr>
                        <wps:wsp>
                          <wps:cNvPr id="1180" name="Freeform 1612"/>
                          <wps:cNvSpPr>
                            <a:spLocks/>
                          </wps:cNvSpPr>
                          <wps:spPr bwMode="auto">
                            <a:xfrm>
                              <a:off x="5253" y="3096"/>
                              <a:ext cx="1343" cy="0"/>
                            </a:xfrm>
                            <a:custGeom>
                              <a:avLst/>
                              <a:gdLst>
                                <a:gd name="T0" fmla="*/ 0 w 1343"/>
                                <a:gd name="T1" fmla="*/ 0 h 2"/>
                                <a:gd name="T2" fmla="*/ 1343 w 1343"/>
                                <a:gd name="T3" fmla="*/ 0 h 2"/>
                                <a:gd name="T4" fmla="*/ 0 60000 65536"/>
                                <a:gd name="T5" fmla="*/ 0 60000 65536"/>
                              </a:gdLst>
                              <a:ahLst/>
                              <a:cxnLst>
                                <a:cxn ang="T4">
                                  <a:pos x="T0" y="T1"/>
                                </a:cxn>
                                <a:cxn ang="T5">
                                  <a:pos x="T2" y="T3"/>
                                </a:cxn>
                              </a:cxnLst>
                              <a:rect l="0" t="0" r="r" b="b"/>
                              <a:pathLst>
                                <a:path w="1343" h="2">
                                  <a:moveTo>
                                    <a:pt x="0" y="0"/>
                                  </a:moveTo>
                                  <a:lnTo>
                                    <a:pt x="1343"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613"/>
                        <wpg:cNvGrpSpPr>
                          <a:grpSpLocks/>
                        </wpg:cNvGrpSpPr>
                        <wpg:grpSpPr bwMode="auto">
                          <a:xfrm>
                            <a:off x="5255" y="2570"/>
                            <a:ext cx="1342" cy="526"/>
                            <a:chOff x="5255" y="2570"/>
                            <a:chExt cx="1342" cy="526"/>
                          </a:xfrm>
                        </wpg:grpSpPr>
                        <wps:wsp>
                          <wps:cNvPr id="1182" name="Freeform 1614"/>
                          <wps:cNvSpPr>
                            <a:spLocks/>
                          </wps:cNvSpPr>
                          <wps:spPr bwMode="auto">
                            <a:xfrm>
                              <a:off x="5255" y="2570"/>
                              <a:ext cx="1342" cy="526"/>
                            </a:xfrm>
                            <a:custGeom>
                              <a:avLst/>
                              <a:gdLst>
                                <a:gd name="T0" fmla="*/ 0 w 1342"/>
                                <a:gd name="T1" fmla="*/ 2570 h 526"/>
                                <a:gd name="T2" fmla="*/ 1341 w 1342"/>
                                <a:gd name="T3" fmla="*/ 2570 h 526"/>
                                <a:gd name="T4" fmla="*/ 1341 w 1342"/>
                                <a:gd name="T5" fmla="*/ 3095 h 526"/>
                                <a:gd name="T6" fmla="*/ 0 w 1342"/>
                                <a:gd name="T7" fmla="*/ 3095 h 526"/>
                                <a:gd name="T8" fmla="*/ 0 w 1342"/>
                                <a:gd name="T9" fmla="*/ 2570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2" h="526">
                                  <a:moveTo>
                                    <a:pt x="0" y="0"/>
                                  </a:moveTo>
                                  <a:lnTo>
                                    <a:pt x="1341" y="0"/>
                                  </a:lnTo>
                                  <a:lnTo>
                                    <a:pt x="1341" y="525"/>
                                  </a:lnTo>
                                  <a:lnTo>
                                    <a:pt x="0" y="5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3" name="Picture 16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32" y="2583"/>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68" name="Group 1616"/>
                        <wpg:cNvGrpSpPr>
                          <a:grpSpLocks/>
                        </wpg:cNvGrpSpPr>
                        <wpg:grpSpPr bwMode="auto">
                          <a:xfrm>
                            <a:off x="2204" y="3171"/>
                            <a:ext cx="2204" cy="855"/>
                            <a:chOff x="2204" y="3171"/>
                            <a:chExt cx="2204" cy="855"/>
                          </a:xfrm>
                        </wpg:grpSpPr>
                        <wps:wsp>
                          <wps:cNvPr id="3069" name="Freeform 1617"/>
                          <wps:cNvSpPr>
                            <a:spLocks/>
                          </wps:cNvSpPr>
                          <wps:spPr bwMode="auto">
                            <a:xfrm>
                              <a:off x="2204" y="3171"/>
                              <a:ext cx="2204" cy="855"/>
                            </a:xfrm>
                            <a:custGeom>
                              <a:avLst/>
                              <a:gdLst>
                                <a:gd name="T0" fmla="*/ 2203 w 2204"/>
                                <a:gd name="T1" fmla="*/ 3171 h 855"/>
                                <a:gd name="T2" fmla="*/ 0 w 2204"/>
                                <a:gd name="T3" fmla="*/ 3171 h 855"/>
                                <a:gd name="T4" fmla="*/ 0 w 2204"/>
                                <a:gd name="T5" fmla="*/ 4025 h 855"/>
                                <a:gd name="T6" fmla="*/ 15 w 2204"/>
                                <a:gd name="T7" fmla="*/ 4010 h 855"/>
                                <a:gd name="T8" fmla="*/ 15 w 2204"/>
                                <a:gd name="T9" fmla="*/ 3185 h 855"/>
                                <a:gd name="T10" fmla="*/ 2189 w 2204"/>
                                <a:gd name="T11" fmla="*/ 3185 h 855"/>
                                <a:gd name="T12" fmla="*/ 2203 w 2204"/>
                                <a:gd name="T13" fmla="*/ 3171 h 8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855">
                                  <a:moveTo>
                                    <a:pt x="2203" y="0"/>
                                  </a:moveTo>
                                  <a:lnTo>
                                    <a:pt x="0" y="0"/>
                                  </a:lnTo>
                                  <a:lnTo>
                                    <a:pt x="0" y="854"/>
                                  </a:lnTo>
                                  <a:lnTo>
                                    <a:pt x="15" y="839"/>
                                  </a:lnTo>
                                  <a:lnTo>
                                    <a:pt x="15" y="14"/>
                                  </a:lnTo>
                                  <a:lnTo>
                                    <a:pt x="2189" y="1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0" name="Group 1618"/>
                        <wpg:cNvGrpSpPr>
                          <a:grpSpLocks/>
                        </wpg:cNvGrpSpPr>
                        <wpg:grpSpPr bwMode="auto">
                          <a:xfrm>
                            <a:off x="2204" y="3171"/>
                            <a:ext cx="2204" cy="855"/>
                            <a:chOff x="2204" y="3171"/>
                            <a:chExt cx="2204" cy="855"/>
                          </a:xfrm>
                        </wpg:grpSpPr>
                        <wps:wsp>
                          <wps:cNvPr id="3073" name="Freeform 1619"/>
                          <wps:cNvSpPr>
                            <a:spLocks/>
                          </wps:cNvSpPr>
                          <wps:spPr bwMode="auto">
                            <a:xfrm>
                              <a:off x="2204" y="3171"/>
                              <a:ext cx="2204" cy="855"/>
                            </a:xfrm>
                            <a:custGeom>
                              <a:avLst/>
                              <a:gdLst>
                                <a:gd name="T0" fmla="*/ 2203 w 2204"/>
                                <a:gd name="T1" fmla="*/ 3171 h 855"/>
                                <a:gd name="T2" fmla="*/ 2189 w 2204"/>
                                <a:gd name="T3" fmla="*/ 3185 h 855"/>
                                <a:gd name="T4" fmla="*/ 2189 w 2204"/>
                                <a:gd name="T5" fmla="*/ 4010 h 855"/>
                                <a:gd name="T6" fmla="*/ 15 w 2204"/>
                                <a:gd name="T7" fmla="*/ 4010 h 855"/>
                                <a:gd name="T8" fmla="*/ 0 w 2204"/>
                                <a:gd name="T9" fmla="*/ 4025 h 855"/>
                                <a:gd name="T10" fmla="*/ 2203 w 2204"/>
                                <a:gd name="T11" fmla="*/ 4025 h 855"/>
                                <a:gd name="T12" fmla="*/ 2203 w 2204"/>
                                <a:gd name="T13" fmla="*/ 3171 h 8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4" h="855">
                                  <a:moveTo>
                                    <a:pt x="2203" y="0"/>
                                  </a:moveTo>
                                  <a:lnTo>
                                    <a:pt x="2189" y="14"/>
                                  </a:lnTo>
                                  <a:lnTo>
                                    <a:pt x="2189" y="839"/>
                                  </a:lnTo>
                                  <a:lnTo>
                                    <a:pt x="15" y="839"/>
                                  </a:lnTo>
                                  <a:lnTo>
                                    <a:pt x="0" y="854"/>
                                  </a:lnTo>
                                  <a:lnTo>
                                    <a:pt x="2203" y="854"/>
                                  </a:lnTo>
                                  <a:lnTo>
                                    <a:pt x="2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4" name="Picture 16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83" y="3290"/>
                              <a:ext cx="192" cy="192"/>
                            </a:xfrm>
                            <a:prstGeom prst="rect">
                              <a:avLst/>
                            </a:prstGeom>
                            <a:noFill/>
                            <a:extLst>
                              <a:ext uri="{909E8E84-426E-40DD-AFC4-6F175D3DCCD1}">
                                <a14:hiddenFill xmlns:a14="http://schemas.microsoft.com/office/drawing/2010/main">
                                  <a:solidFill>
                                    <a:srgbClr val="FFFFFF"/>
                                  </a:solidFill>
                                </a14:hiddenFill>
                              </a:ext>
                            </a:extLst>
                          </pic:spPr>
                        </pic:pic>
                        <wps:wsp>
                          <wps:cNvPr id="3075" name="Text Box 1621"/>
                          <wps:cNvSpPr txBox="1">
                            <a:spLocks noChangeArrowheads="1"/>
                          </wps:cNvSpPr>
                          <wps:spPr bwMode="auto">
                            <a:xfrm>
                              <a:off x="462" y="643"/>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66" w:line="225" w:lineRule="exact"/>
                                  <w:rPr>
                                    <w:rFonts w:ascii="Times New Roman" w:eastAsia="Times New Roman" w:hAnsi="Times New Roman"/>
                                    <w:sz w:val="20"/>
                                    <w:szCs w:val="20"/>
                                  </w:rPr>
                                </w:pPr>
                                <w:r>
                                  <w:rPr>
                                    <w:rFonts w:ascii="Times New Roman"/>
                                    <w:w w:val="95"/>
                                    <w:sz w:val="20"/>
                                  </w:rPr>
                                  <w:t>Specify:</w:t>
                                </w:r>
                              </w:p>
                            </w:txbxContent>
                          </wps:txbx>
                          <wps:bodyPr rot="0" vert="horz" wrap="square" lIns="0" tIns="0" rIns="0" bIns="0" anchor="t" anchorCtr="0" upright="1">
                            <a:noAutofit/>
                          </wps:bodyPr>
                        </wps:wsp>
                        <wps:wsp>
                          <wps:cNvPr id="3076" name="Text Box 1622"/>
                          <wps:cNvSpPr txBox="1">
                            <a:spLocks noChangeArrowheads="1"/>
                          </wps:cNvSpPr>
                          <wps:spPr bwMode="auto">
                            <a:xfrm>
                              <a:off x="2670" y="643"/>
                              <a:ext cx="78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Annually</w:t>
                                </w:r>
                              </w:p>
                            </w:txbxContent>
                          </wps:txbx>
                          <wps:bodyPr rot="0" vert="horz" wrap="square" lIns="0" tIns="0" rIns="0" bIns="0" anchor="t" anchorCtr="0" upright="1">
                            <a:noAutofit/>
                          </wps:bodyPr>
                        </wps:wsp>
                        <wps:wsp>
                          <wps:cNvPr id="3077" name="Text Box 1623"/>
                          <wps:cNvSpPr txBox="1">
                            <a:spLocks noChangeArrowheads="1"/>
                          </wps:cNvSpPr>
                          <wps:spPr bwMode="auto">
                            <a:xfrm>
                              <a:off x="5253" y="85"/>
                              <a:ext cx="823"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rPr>
                                    <w:rFonts w:ascii="Times New Roman" w:eastAsia="Times New Roman" w:hAnsi="Times New Roman"/>
                                    <w:sz w:val="19"/>
                                    <w:szCs w:val="19"/>
                                  </w:rPr>
                                </w:pPr>
                                <w:r>
                                  <w:rPr>
                                    <w:rFonts w:ascii="Times New Roman"/>
                                    <w:spacing w:val="-1"/>
                                    <w:w w:val="105"/>
                                    <w:sz w:val="19"/>
                                  </w:rPr>
                                  <w:t>Interval</w:t>
                                </w:r>
                                <w:r>
                                  <w:rPr>
                                    <w:rFonts w:ascii="Times New Roman"/>
                                    <w:spacing w:val="-9"/>
                                    <w:w w:val="105"/>
                                    <w:sz w:val="19"/>
                                  </w:rPr>
                                  <w:t xml:space="preserve"> </w:t>
                                </w:r>
                                <w:r>
                                  <w:rPr>
                                    <w:rFonts w:ascii="Times New Roman"/>
                                    <w:w w:val="105"/>
                                    <w:sz w:val="19"/>
                                  </w:rPr>
                                  <w:t>=</w:t>
                                </w:r>
                              </w:p>
                              <w:p w:rsidR="00D33393" w:rsidRDefault="00D33393" w:rsidP="00200512">
                                <w:pPr>
                                  <w:spacing w:before="1"/>
                                  <w:rPr>
                                    <w:rFonts w:ascii="Times New Roman" w:eastAsia="Times New Roman" w:hAnsi="Times New Roman"/>
                                    <w:sz w:val="19"/>
                                    <w:szCs w:val="19"/>
                                  </w:rPr>
                                </w:pPr>
                                <w:r>
                                  <w:rPr>
                                    <w:rFonts w:ascii="Times New Roman"/>
                                    <w:spacing w:val="-1"/>
                                    <w:w w:val="105"/>
                                    <w:sz w:val="19"/>
                                  </w:rPr>
                                  <w:t>95%,</w:t>
                                </w:r>
                                <w:r>
                                  <w:rPr>
                                    <w:rFonts w:ascii="Times New Roman"/>
                                    <w:spacing w:val="-7"/>
                                    <w:w w:val="105"/>
                                    <w:sz w:val="19"/>
                                  </w:rPr>
                                  <w:t xml:space="preserve"> </w:t>
                                </w:r>
                                <w:r>
                                  <w:rPr>
                                    <w:rFonts w:ascii="Times New Roman"/>
                                    <w:spacing w:val="-1"/>
                                    <w:w w:val="105"/>
                                    <w:sz w:val="19"/>
                                  </w:rPr>
                                  <w:t>5%</w:t>
                                </w:r>
                              </w:p>
                              <w:p w:rsidR="00D33393" w:rsidRDefault="00D33393" w:rsidP="00200512">
                                <w:pPr>
                                  <w:spacing w:before="110"/>
                                  <w:ind w:firstLine="20"/>
                                  <w:rPr>
                                    <w:rFonts w:ascii="Times New Roman" w:eastAsia="Times New Roman" w:hAnsi="Times New Roman"/>
                                    <w:sz w:val="20"/>
                                    <w:szCs w:val="20"/>
                                  </w:rPr>
                                </w:pPr>
                                <w:r>
                                  <w:rPr>
                                    <w:rFonts w:ascii="Times New Roman"/>
                                    <w:b/>
                                    <w:spacing w:val="-1"/>
                                    <w:w w:val="95"/>
                                    <w:sz w:val="20"/>
                                  </w:rPr>
                                  <w:t>Stratified</w:t>
                                </w:r>
                              </w:p>
                              <w:p w:rsidR="00D33393" w:rsidRDefault="00D33393" w:rsidP="00200512">
                                <w:pPr>
                                  <w:spacing w:before="77" w:line="220" w:lineRule="exact"/>
                                  <w:ind w:right="116"/>
                                  <w:rPr>
                                    <w:rFonts w:ascii="Times New Roman" w:eastAsia="Times New Roman" w:hAnsi="Times New Roman"/>
                                    <w:sz w:val="20"/>
                                    <w:szCs w:val="20"/>
                                  </w:rPr>
                                </w:pPr>
                                <w:r>
                                  <w:rPr>
                                    <w:rFonts w:ascii="Times New Roman"/>
                                    <w:w w:val="95"/>
                                    <w:sz w:val="20"/>
                                  </w:rPr>
                                  <w:t>Describe</w:t>
                                </w:r>
                                <w:r>
                                  <w:rPr>
                                    <w:rFonts w:ascii="Times New Roman"/>
                                    <w:w w:val="99"/>
                                    <w:sz w:val="20"/>
                                  </w:rPr>
                                  <w:t xml:space="preserve"> </w:t>
                                </w:r>
                                <w:r>
                                  <w:rPr>
                                    <w:rFonts w:ascii="Times New Roman"/>
                                    <w:spacing w:val="-1"/>
                                    <w:sz w:val="20"/>
                                  </w:rPr>
                                  <w:t>Group:</w:t>
                                </w:r>
                              </w:p>
                            </w:txbxContent>
                          </wps:txbx>
                          <wps:bodyPr rot="0" vert="horz" wrap="square" lIns="0" tIns="0" rIns="0" bIns="0" anchor="t" anchorCtr="0" upright="1">
                            <a:noAutofit/>
                          </wps:bodyPr>
                        </wps:wsp>
                        <wps:wsp>
                          <wps:cNvPr id="3078" name="Text Box 1624"/>
                          <wps:cNvSpPr txBox="1">
                            <a:spLocks noChangeArrowheads="1"/>
                          </wps:cNvSpPr>
                          <wps:spPr bwMode="auto">
                            <a:xfrm>
                              <a:off x="2665" y="2054"/>
                              <a:ext cx="150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Continuously</w:t>
                                </w:r>
                                <w:r>
                                  <w:rPr>
                                    <w:rFonts w:ascii="Times New Roman"/>
                                    <w:b/>
                                    <w:spacing w:val="-16"/>
                                    <w:w w:val="105"/>
                                    <w:sz w:val="19"/>
                                  </w:rPr>
                                  <w:t xml:space="preserve"> </w:t>
                                </w:r>
                                <w:r>
                                  <w:rPr>
                                    <w:rFonts w:ascii="Times New Roman"/>
                                    <w:b/>
                                    <w:w w:val="105"/>
                                    <w:sz w:val="19"/>
                                  </w:rPr>
                                  <w:t>and</w:t>
                                </w:r>
                              </w:p>
                              <w:p w:rsidR="00D33393" w:rsidRDefault="00D33393" w:rsidP="00200512">
                                <w:pPr>
                                  <w:spacing w:before="79" w:line="216" w:lineRule="exact"/>
                                  <w:rPr>
                                    <w:rFonts w:ascii="Times New Roman" w:eastAsia="Times New Roman" w:hAnsi="Times New Roman"/>
                                    <w:sz w:val="19"/>
                                    <w:szCs w:val="19"/>
                                  </w:rPr>
                                </w:pPr>
                                <w:r>
                                  <w:rPr>
                                    <w:rFonts w:ascii="Times New Roman"/>
                                    <w:b/>
                                    <w:spacing w:val="-1"/>
                                    <w:w w:val="105"/>
                                    <w:sz w:val="19"/>
                                  </w:rPr>
                                  <w:t>Ongoing</w:t>
                                </w:r>
                              </w:p>
                            </w:txbxContent>
                          </wps:txbx>
                          <wps:bodyPr rot="0" vert="horz" wrap="square" lIns="0" tIns="0" rIns="0" bIns="0" anchor="t" anchorCtr="0" upright="1">
                            <a:noAutofit/>
                          </wps:bodyPr>
                        </wps:wsp>
                        <wps:wsp>
                          <wps:cNvPr id="3079" name="Text Box 1625"/>
                          <wps:cNvSpPr txBox="1">
                            <a:spLocks noChangeArrowheads="1"/>
                          </wps:cNvSpPr>
                          <wps:spPr bwMode="auto">
                            <a:xfrm>
                              <a:off x="5253" y="2054"/>
                              <a:ext cx="66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0" w:lineRule="exact"/>
                                  <w:ind w:firstLine="20"/>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69" w:line="225" w:lineRule="exact"/>
                                  <w:rPr>
                                    <w:rFonts w:ascii="Times New Roman" w:eastAsia="Times New Roman" w:hAnsi="Times New Roman"/>
                                    <w:sz w:val="20"/>
                                    <w:szCs w:val="20"/>
                                  </w:rPr>
                                </w:pPr>
                                <w:r>
                                  <w:rPr>
                                    <w:rFonts w:ascii="Times New Roman"/>
                                    <w:w w:val="95"/>
                                    <w:sz w:val="20"/>
                                  </w:rPr>
                                  <w:t>Specify:</w:t>
                                </w:r>
                              </w:p>
                            </w:txbxContent>
                          </wps:txbx>
                          <wps:bodyPr rot="0" vert="horz" wrap="square" lIns="0" tIns="0" rIns="0" bIns="0" anchor="t" anchorCtr="0" upright="1">
                            <a:noAutofit/>
                          </wps:bodyPr>
                        </wps:wsp>
                        <wps:wsp>
                          <wps:cNvPr id="3080" name="Text Box 1626"/>
                          <wps:cNvSpPr txBox="1">
                            <a:spLocks noChangeArrowheads="1"/>
                          </wps:cNvSpPr>
                          <wps:spPr bwMode="auto">
                            <a:xfrm>
                              <a:off x="2665" y="3247"/>
                              <a:ext cx="115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67" w:line="229" w:lineRule="exact"/>
                                  <w:rPr>
                                    <w:rFonts w:ascii="Times New Roman" w:eastAsia="Times New Roman" w:hAnsi="Times New Roman"/>
                                    <w:sz w:val="20"/>
                                    <w:szCs w:val="20"/>
                                  </w:rPr>
                                </w:pPr>
                                <w:r>
                                  <w:rPr>
                                    <w:rFonts w:ascii="Times New Roman"/>
                                    <w:sz w:val="20"/>
                                  </w:rPr>
                                  <w:t>Specify:</w:t>
                                </w:r>
                              </w:p>
                              <w:p w:rsidR="00D33393" w:rsidRDefault="00D33393" w:rsidP="00200512">
                                <w:pPr>
                                  <w:spacing w:line="215" w:lineRule="exact"/>
                                  <w:rPr>
                                    <w:rFonts w:ascii="Times New Roman" w:eastAsia="Times New Roman" w:hAnsi="Times New Roman"/>
                                    <w:sz w:val="19"/>
                                    <w:szCs w:val="19"/>
                                  </w:rPr>
                                </w:pPr>
                                <w:r>
                                  <w:rPr>
                                    <w:rFonts w:ascii="Times New Roman"/>
                                    <w:spacing w:val="-1"/>
                                    <w:sz w:val="19"/>
                                  </w:rPr>
                                  <w:t>Semi-</w:t>
                                </w:r>
                                <w:proofErr w:type="spellStart"/>
                                <w:r>
                                  <w:rPr>
                                    <w:rFonts w:ascii="Times New Roman"/>
                                    <w:spacing w:val="-1"/>
                                    <w:sz w:val="19"/>
                                  </w:rPr>
                                  <w:t>Annualy</w:t>
                                </w:r>
                                <w:proofErr w:type="spellEnd"/>
                              </w:p>
                            </w:txbxContent>
                          </wps:txbx>
                          <wps:bodyPr rot="0" vert="horz" wrap="square" lIns="0" tIns="0" rIns="0" bIns="0" anchor="t" anchorCtr="0" upright="1">
                            <a:noAutofit/>
                          </wps:bodyPr>
                        </wps:wsp>
                      </wpg:grpSp>
                    </wpg:wgp>
                  </a:graphicData>
                </a:graphic>
              </wp:inline>
            </w:drawing>
          </mc:Choice>
          <mc:Fallback>
            <w:pict>
              <v:group id="Group 3253" o:spid="_x0000_s2574" style="width:330.55pt;height:201.3pt;mso-position-horizontal-relative:char;mso-position-vertical-relative:line" coordsize="6611,4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">
                <v:group id="Group 1552" o:spid="_x0000_s2575" style="position:absolute;left:8;top:9;width:2;height:557" coordorigin="8,9" coordsize="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53" o:spid="_x0000_s2576" style="position:absolute;left:8;top:9;width:0;height:557;visibility:visible;mso-wrap-style:square;v-text-anchor:top" coordsize="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eH8EA&#10;AADbAAAADwAAAGRycy9kb3ducmV2LnhtbERPTWsCMRC9F/wPYQQvUpOGUuxqFJEKlp6q0l6Hzbi7&#10;uJksSVzXf98UCr3N433Ocj24VvQUYuPZwNNMgSAuvW24MnA67h7nIGJCtth6JgN3irBejR6WWFh/&#10;40/qD6kSOYRjgQbqlLpCyljW5DDOfEecubMPDlOGoZI24C2Hu1ZqpV6kw4ZzQ40dbWsqL4erM6Cd&#10;KvX3e989q92X1tPpx6V6C8ZMxsNmASLRkP7Ff+69zfNf4feXf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h/BAAAA2wAAAA8AAAAAAAAAAAAAAAAAmAIAAGRycy9kb3du&#10;cmV2LnhtbFBLBQYAAAAABAAEAPUAAACGAwAAAAA=&#10;" path="m,l,557e" filled="f" strokeweight=".82pt">
                    <v:path arrowok="t" o:connecttype="custom" o:connectlocs="0,9;0,566" o:connectangles="0,0"/>
                  </v:shape>
                </v:group>
                <v:group id="Group 3325" o:spid="_x0000_s2577" style="position:absolute;left:1;top:9;width:2204;height:557" coordorigin="1,9" coordsize="220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55" o:spid="_x0000_s2578" style="position:absolute;left:1;top:9;width:2204;height:557;visibility:visible;mso-wrap-style:square;v-text-anchor:top" coordsize="220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iF8QA&#10;AADbAAAADwAAAGRycy9kb3ducmV2LnhtbESPQWvCQBSE74X+h+UVvNVNchBJXUVKU4p6MbZ6fWSf&#10;SWj27Zrdxvjv3UKhx2FmvmEWq9F0YqDet5YVpNMEBHFldcu1gs9D8TwH4QOyxs4yKbiRh9Xy8WGB&#10;ubZX3tNQhlpECPscFTQhuFxKXzVk0E+tI47e2fYGQ5R9LXWP1wg3ncySZCYNthwXGnT02lD1Xf6Y&#10;SMku7XF406V3B3d6331d9sV2o9TkaVy/gAg0hv/wX/tDK8hS+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4hfEAAAA2wAAAA8AAAAAAAAAAAAAAAAAmAIAAGRycy9k&#10;b3ducmV2LnhtbFBLBQYAAAAABAAEAPUAAACJAwAAAAA=&#10;" path="m2203,r-14,l2189,542,14,542,,557r2203,l2203,xe" fillcolor="black" stroked="f">
                    <v:path arrowok="t" o:connecttype="custom" o:connectlocs="2203,9;2189,9;2189,551;14,551;0,566;2203,566;2203,9" o:connectangles="0,0,0,0,0,0,0"/>
                  </v:shape>
                </v:group>
                <v:group id="Group 1556" o:spid="_x0000_s2579" style="position:absolute;left:2211;top:9;width:2;height:557" coordorigin="2211,9" coordsize="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557" o:spid="_x0000_s2580" style="position:absolute;left:2211;top:9;width:0;height:557;visibility:visible;mso-wrap-style:square;v-text-anchor:top" coordsize="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SMMA&#10;AADbAAAADwAAAGRycy9kb3ducmV2LnhtbESPQWsCMRSE7wX/Q3iCF6lJ0yJlNYpIBUtPVWmvj81z&#10;d3HzsiRxXf99Uyj0OMx8M8xyPbhW9BRi49nA00yBIC69bbgycDruHl9BxIRssfVMBu4UYb0aPSyx&#10;sP7Gn9QfUiVyCccCDdQpdYWUsazJYZz5jjh7Zx8cpixDJW3AWy53rdRKzaXDhvNCjR1tayovh6sz&#10;oJ0q9fd7372o3ZfW0+nHpXoLxkzGw2YBItGQ/sN/9N5m7hl+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jSMMAAADbAAAADwAAAAAAAAAAAAAAAACYAgAAZHJzL2Rv&#10;d25yZXYueG1sUEsFBgAAAAAEAAQA9QAAAIgDAAAAAA==&#10;" path="m,l,557e" filled="f" strokeweight=".82pt">
                    <v:path arrowok="t" o:connecttype="custom" o:connectlocs="0,9;0,566" o:connectangles="0,0"/>
                  </v:shape>
                </v:group>
                <v:group id="Group 1558" o:spid="_x0000_s2581" style="position:absolute;left:2204;top:9;width:2204;height:557" coordorigin="2204,9" coordsize="220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559" o:spid="_x0000_s2582" style="position:absolute;left:2204;top:9;width:2204;height:557;visibility:visible;mso-wrap-style:square;v-text-anchor:top" coordsize="220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kFMQA&#10;AADbAAAADwAAAGRycy9kb3ducmV2LnhtbESPT2vCQBTE70K/w/IKvemmAUVSVymlFlEvJv1zfWRf&#10;k9Ds2zW7jfHbu4LgcZiZ3zCL1WBa0VPnG8sKnicJCOLS6oYrBZ/FejwH4QOyxtYyKTiTh9XyYbTA&#10;TNsTH6jPQyUihH2GCuoQXCalL2sy6CfWEUfv13YGQ5RdJXWHpwg3rUyTZCYNNhwXanT0VlP5l/+b&#10;SEmPzXf/rnPvCvfzsf86Hta7rVJPj8PrC4hAQ7iHb+2NVpBO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5BTEAAAA2wAAAA8AAAAAAAAAAAAAAAAAmAIAAGRycy9k&#10;b3ducmV2LnhtbFBLBQYAAAAABAAEAPUAAACJAwAAAAA=&#10;" path="m2203,r-14,l2189,542,15,542,,557r2203,l2203,xe" fillcolor="black" stroked="f">
                    <v:path arrowok="t" o:connecttype="custom" o:connectlocs="2203,9;2189,9;2189,551;15,551;0,566;2203,566;2203,9" o:connectangles="0,0,0,0,0,0,0"/>
                  </v:shape>
                </v:group>
                <v:group id="Group 3319" o:spid="_x0000_s2583" style="position:absolute;left:4415;top:9;width:2;height:557" coordorigin="4415,9" coordsize="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561" o:spid="_x0000_s2584" style="position:absolute;left:4415;top:9;width:0;height:557;visibility:visible;mso-wrap-style:square;v-text-anchor:top" coordsize="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s6sQA&#10;AADbAAAADwAAAGRycy9kb3ducmV2LnhtbESPT2vCQBTE7wW/w/KE3pqNHmpIsxERBD2IaEuht0f2&#10;5Q/uvg3ZVdN+elcQehxm5jdMsRytEVcafOdYwSxJQRBXTnfcKPj63LxlIHxA1mgck4Jf8rAsJy8F&#10;5trd+EjXU2hEhLDPUUEbQp9L6auWLPrE9cTRq91gMUQ5NFIPeItwa+Q8Td+lxY7jQos9rVuqzqeL&#10;VbA5LrKx/un/tnuXcb379jNz8Eq9TsfVB4hAY/gPP9tbrWC+gMeX+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7OrEAAAA2wAAAA8AAAAAAAAAAAAAAAAAmAIAAGRycy9k&#10;b3ducmV2LnhtbFBLBQYAAAAABAAEAPUAAACJAwAAAAA=&#10;" path="m,l,557e" filled="f" strokeweight=".88pt">
                    <v:path arrowok="t" o:connecttype="custom" o:connectlocs="0,9;0,566" o:connectangles="0,0"/>
                  </v:shape>
                </v:group>
                <v:group id="Group 1562" o:spid="_x0000_s2585" style="position:absolute;left:4407;top:9;width:2204;height:557" coordorigin="4407,9" coordsize="220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63" o:spid="_x0000_s2586" style="position:absolute;left:4407;top:9;width:2204;height:557;visibility:visible;mso-wrap-style:square;v-text-anchor:top" coordsize="220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uEcQA&#10;AADbAAAADwAAAGRycy9kb3ducmV2LnhtbESPT2vCQBTE70K/w/IKvemmOYimrlJKLaJeTPrn+si+&#10;JqHZt2t2G+O3dwXB4zAzv2EWq8G0oqfON5YVPE8SEMSl1Q1XCj6L9XgGwgdkja1lUnAmD6vlw2iB&#10;mbYnPlCfh0pECPsMFdQhuExKX9Zk0E+sI47er+0Mhii7SuoOTxFuWpkmyVQabDgu1OjorabyL/83&#10;kZIem+/+XefeFe7nY/91PKx3W6WeHofXFxCBhnAP39obrSCdw/VL/A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7hHEAAAA2wAAAA8AAAAAAAAAAAAAAAAAmAIAAGRycy9k&#10;b3ducmV2LnhtbFBLBQYAAAAABAAEAPUAAACJAwAAAAA=&#10;" path="m2204,r-15,l2189,542,16,542,,557r2204,l2204,xe" fillcolor="black" stroked="f">
                    <v:path arrowok="t" o:connecttype="custom" o:connectlocs="2204,9;2189,9;2189,551;16,551;0,566;2204,566;2204,9" o:connectangles="0,0,0,0,0,0,0"/>
                  </v:shape>
                </v:group>
                <v:group id="Group 1564" o:spid="_x0000_s2587" style="position:absolute;left:1;top:566;width:2204;height:1413" coordorigin="1,566"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65" o:spid="_x0000_s2588" style="position:absolute;left:1;top:566;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JdMQA&#10;AADbAAAADwAAAGRycy9kb3ducmV2LnhtbESPzYrCQBCE74LvMLTgTSdRViQ6ij8InpbdrIje2kyb&#10;BDM9ITNqfHtnYWGPRXV91TVftqYSD2pcaVlBPIxAEGdWl5wrOPzsBlMQziNrrCyTghc5WC66nTkm&#10;2j75mx6pz0WAsEtQQeF9nUjpsoIMuqGtiYN3tY1BH2STS93gM8BNJUdRNJEGSw4NBda0KSi7pXcT&#10;3jhHLv6sj5vtxyX7stNJm57Wa6X6vXY1A+Gp9f/Hf+m9VjCO4XdLAI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CXTEAAAA2wAAAA8AAAAAAAAAAAAAAAAAmAIAAGRycy9k&#10;b3ducmV2LnhtbFBLBQYAAAAABAAEAPUAAACJAwAAAAA=&#10;" path="m2203,l,,,1412r14,-16l14,15r2175,l2203,xe" fillcolor="black" stroked="f">
                    <v:path arrowok="t" o:connecttype="custom" o:connectlocs="2203,566;0,566;0,1978;14,1962;14,581;2189,581;2203,566" o:connectangles="0,0,0,0,0,0,0"/>
                  </v:shape>
                </v:group>
                <v:group id="Group 1566" o:spid="_x0000_s2589" style="position:absolute;left:1;top:566;width:2204;height:1413" coordorigin="1,566"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1567" o:spid="_x0000_s2590" style="position:absolute;left:1;top:566;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ID8UA&#10;AADdAAAADwAAAGRycy9kb3ducmV2LnhtbESPzYrCQBCE7wu+w9CCt3USQQlZR/EHwZNoFHFvvZne&#10;JJjpCZlR49s7wsIei+r6qms670wt7tS6yrKCeBiBIM6trrhQcDpuPhMQziNrrC2Tgic5mM96H1NM&#10;tX3wge6ZL0SAsEtRQel9k0rp8pIMuqFtiIP3a1uDPsi2kLrFR4CbWo6iaCINVhwaSmxoVVJ+zW4m&#10;vPEduXjXnFfr8U++t8mkyy7LpVKDfrf4AuGp8//Hf+mtVjBKkhjeawIC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IgPxQAAAN0AAAAPAAAAAAAAAAAAAAAAAJgCAABkcnMv&#10;ZG93bnJldi54bWxQSwUGAAAAAAQABAD1AAAAigMAAAAA&#10;" path="m2203,r-14,15l2189,1396r-2175,l,1412r2203,l2203,xe" fillcolor="black" stroked="f">
                    <v:path arrowok="t" o:connecttype="custom" o:connectlocs="2203,566;2189,581;2189,1962;14,1962;0,1978;2203,1978;2203,566" o:connectangles="0,0,0,0,0,0,0"/>
                  </v:shape>
                  <v:shape id="Picture 1568" o:spid="_x0000_s2591" type="#_x0000_t75" style="position:absolute;left:179;top:68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7BUvEAAAA3QAAAA8AAABkcnMvZG93bnJldi54bWxEj0FrwkAUhO8F/8PyBG91Yw4SUlcJakX0&#10;VC2eH9lnNph9G7JbTfz1bqHQ4zAz3zCLVW8bcafO144VzKYJCOLS6ZorBd/nz/cMhA/IGhvHpGAg&#10;D6vl6G2BuXYP/qL7KVQiQtjnqMCE0OZS+tKQRT91LXH0rq6zGKLsKqk7fES4bWSaJHNpsea4YLCl&#10;taHydvqxCtDUm+FZyGI47s6HpC12m+P2otRk3BcfIAL14T/8195rBWmWpfD7Jj4B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7BUvEAAAA3QAAAA8AAAAAAAAAAAAAAAAA&#10;nwIAAGRycy9kb3ducmV2LnhtbFBLBQYAAAAABAAEAPcAAACQAwAAAAA=&#10;">
                    <v:imagedata r:id="rId14" o:title=""/>
                  </v:shape>
                </v:group>
                <v:group id="Group 1569" o:spid="_x0000_s2592" style="position:absolute;left:462;top:1156;width:2;height:528" coordorigin="462,1156"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1570" o:spid="_x0000_s2593" style="position:absolute;left:462;top:1156;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dGscA&#10;AADdAAAADwAAAGRycy9kb3ducmV2LnhtbESPT2vCQBTE7wW/w/KE3upGGyREVxGhUKE9+OcQb4/s&#10;M4lm34bsatJ+elcQPA4z8xtmvuxNLW7UusqygvEoAkGcW11xoeCw//pIQDiPrLG2TAr+yMFyMXib&#10;Y6ptx1u67XwhAoRdigpK75tUSpeXZNCNbEMcvJNtDfog20LqFrsAN7WcRNFUGqw4LJTY0Lqk/LK7&#10;GgXZb/w5/omT7Dg9rbp/eWii7LxR6n3Yr2YgPPX+FX62v7WCSZLE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yHRrHAAAA3QAAAA8AAAAAAAAAAAAAAAAAmAIAAGRy&#10;cy9kb3ducmV2LnhtbFBLBQYAAAAABAAEAPUAAACMAwAAAAA=&#10;" path="m,l,528e" filled="f" strokecolor="#7e9db9" strokeweight=".16pt">
                    <v:path arrowok="t" o:connecttype="custom" o:connectlocs="0,1156;0,1684" o:connectangles="0,0"/>
                  </v:shape>
                </v:group>
                <v:group id="Group 1571" o:spid="_x0000_s2594" style="position:absolute;left:462;top:1157;width:1728;height:2" coordorigin="462,1157"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1572" o:spid="_x0000_s2595" style="position:absolute;left:462;top:1157;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7n8cA&#10;AADdAAAADwAAAGRycy9kb3ducmV2LnhtbESPQWvCQBSE74L/YXlCL1I3BtE0ugkiFCxURFMo3h7Z&#10;1yQ0+zZkV03/fbdQ8DjMzDfMJh9MK27Uu8aygvksAkFcWt1wpeCjeH1OQDiPrLG1TAp+yEGejUcb&#10;TLW984luZ1+JAGGXooLa+y6V0pU1GXQz2xEH78v2Bn2QfSV1j/cAN62Mo2gpDTYcFmrsaFdT+X2+&#10;GgWHz/eXeD5dNW+mOlzoiIuimC6UepoM2zUIT4N/hP/be60gTpIl/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e5/HAAAA3QAAAA8AAAAAAAAAAAAAAAAAmAIAAGRy&#10;cy9kb3ducmV2LnhtbFBLBQYAAAAABAAEAPUAAACMAwAAAAA=&#10;" path="m,l1728,e" filled="f" strokecolor="#7e9db9" strokeweight=".16pt">
                    <v:path arrowok="t" o:connecttype="custom" o:connectlocs="0,0;1728,0" o:connectangles="0,0"/>
                  </v:shape>
                </v:group>
                <v:group id="Group 1573" o:spid="_x0000_s2596" style="position:absolute;left:462;top:1683;width:1728;height:2" coordorigin="462,1683" coordsize="1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1574" o:spid="_x0000_s2597" style="position:absolute;left:462;top:1683;width:1728;height:0;visibility:visible;mso-wrap-style:square;v-text-anchor:top" coordsize="1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KdsUA&#10;AADdAAAADwAAAGRycy9kb3ducmV2LnhtbERPTWvCQBC9C/0PyxR6kWZjEBtTVymFgkJFmhSktyE7&#10;TUKzsyG7JvHfdw+Cx8f73uwm04qBetdYVrCIYhDEpdUNVwq+i4/nFITzyBpby6TgSg5224fZBjNt&#10;R/6iIfeVCCHsMlRQe99lUrqyJoMush1x4H5tb9AH2FdS9ziGcNPKJI5X0mDDoaHGjt5rKv/yi1Fw&#10;PH+uk8X8pTmY6vhDJ1wWxXyp1NPj9PYKwtPk7+Kbe68VJGka5oY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0p2xQAAAN0AAAAPAAAAAAAAAAAAAAAAAJgCAABkcnMv&#10;ZG93bnJldi54bWxQSwUGAAAAAAQABAD1AAAAigMAAAAA&#10;" path="m,l1728,e" filled="f" strokecolor="#7e9db9" strokeweight=".16pt">
                    <v:path arrowok="t" o:connecttype="custom" o:connectlocs="0,0;1728,0" o:connectangles="0,0"/>
                  </v:shape>
                </v:group>
                <v:group id="Group 1575" o:spid="_x0000_s2598" style="position:absolute;left:463;top:1157;width:1727;height:526" coordorigin="463,1157" coordsize="172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1576" o:spid="_x0000_s2599" style="position:absolute;left:463;top:1157;width:1727;height:526;visibility:visible;mso-wrap-style:square;v-text-anchor:top" coordsize="172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1cMA&#10;AADdAAAADwAAAGRycy9kb3ducmV2LnhtbERPzYrCMBC+L/gOYQQvRdP14Go1iuwi7EGk6/oAQzOm&#10;rc2kNFlb335zEDx+fP+b3WAbcafOV44VvM9SEMSF0xUbBZffw3QJwgdkjY1jUvAgD7vt6G2DmXY9&#10;/9D9HIyIIewzVFCG0GZS+qIki37mWuLIXV1nMUTYGak77GO4beQ8TRfSYsWxocSWPksqbuc/qyDP&#10;k0WSJ48Pe6r7/mK+6vZoaqUm42G/BhFoCC/x0/2tFcyXq7g/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i1cMAAADdAAAADwAAAAAAAAAAAAAAAACYAgAAZHJzL2Rv&#10;d25yZXYueG1sUEsFBgAAAAAEAAQA9QAAAIgDAAAAAA==&#10;" path="m,526r1727,l1727,,,,,526xe" stroked="f">
                    <v:path arrowok="t" o:connecttype="custom" o:connectlocs="0,1683;1727,1683;1727,1157;0,1157;0,1683" o:connectangles="0,0,0,0,0"/>
                  </v:shape>
                  <v:shape id="Picture 1577" o:spid="_x0000_s2600" type="#_x0000_t75" style="position:absolute;left:1933;top:1172;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6m7HAAAA3QAAAA8AAABkcnMvZG93bnJldi54bWxEj09rwkAUxO9Cv8PyCt50owfR1E0oUiWH&#10;IlQtpbfX7Msfmn0bspuY+um7hYLHYWZ+w2zT0TRioM7VlhUs5hEI4tzqmksFl/N+tgbhPLLGxjIp&#10;+CEHafIw2WKs7ZXfaDj5UgQIuxgVVN63sZQur8igm9uWOHiF7Qz6ILtS6g6vAW4auYyilTRYc1io&#10;sKVdRfn3qTcKso/+ePjcydev9/FcbDLsb8ULKTV9HJ+fQHga/T383860guV6s4C/N+EJyO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Q6m7HAAAA3QAAAA8AAAAAAAAAAAAA&#10;AAAAnwIAAGRycy9kb3ducmV2LnhtbFBLBQYAAAAABAAEAPcAAACTAwAAAAA=&#10;">
                    <v:imagedata r:id="rId41" o:title=""/>
                  </v:shape>
                </v:group>
                <v:group id="Group 1578" o:spid="_x0000_s2601" style="position:absolute;left:2204;top:566;width:2204;height:1413" coordorigin="2204,566"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1579" o:spid="_x0000_s2602" style="position:absolute;left:2204;top:566;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lPsYA&#10;AADdAAAADwAAAGRycy9kb3ducmV2LnhtbESPT2vCQBDF7wW/wzKCt7pRqaTRVfyD0JPUKKW9jdkx&#10;CWZnQ3bV+O1doeDx8eb93rzpvDWVuFLjSssKBv0IBHFmdcm5gsN+8x6DcB5ZY2WZFNzJwXzWeZti&#10;ou2Nd3RNfS4ChF2CCgrv60RKlxVk0PVtTRy8k20M+iCbXOoGbwFuKjmMorE0WHJoKLCmVUHZOb2Y&#10;8MZf5Abb+me1/jhm3zYet+nvcqlUr9suJiA8tf51/J/+0gqG8ecInmsCAu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lPsYAAADdAAAADwAAAAAAAAAAAAAAAACYAgAAZHJz&#10;L2Rvd25yZXYueG1sUEsFBgAAAAAEAAQA9QAAAIsDAAAAAA==&#10;" path="m2203,l,,,1412r15,-16l15,15r2174,l2203,xe" fillcolor="black" stroked="f">
                    <v:path arrowok="t" o:connecttype="custom" o:connectlocs="2203,566;0,566;0,1978;15,1962;15,581;2189,581;2203,566" o:connectangles="0,0,0,0,0,0,0"/>
                  </v:shape>
                </v:group>
                <v:group id="Group 1580" o:spid="_x0000_s2603" style="position:absolute;left:2204;top:566;width:2204;height:1413" coordorigin="2204,566"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1581" o:spid="_x0000_s2604" style="position:absolute;left:2204;top:566;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Y0cYA&#10;AADdAAAADwAAAGRycy9kb3ducmV2LnhtbESPzYrCQBCE7wu+w9DC3taJghKjo/iD4El2o4je2kyb&#10;BDM9ITOr8e2dhQWPRXV91TWdt6YSd2pcaVlBvxeBIM6sLjlXcNhvvmIQziNrrCyTgic5mM86H1NM&#10;tH3wD91Tn4sAYZeggsL7OpHSZQUZdD1bEwfvahuDPsgml7rBR4CbSg6iaCQNlhwaCqxpVVB2S39N&#10;eOMcuf6uPq7Ww0v2beNRm56WS6U+u+1iAsJT69/H/+mtVjCIx0P4WxMQ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4Y0cYAAADdAAAADwAAAAAAAAAAAAAAAACYAgAAZHJz&#10;L2Rvd25yZXYueG1sUEsFBgAAAAAEAAQA9QAAAIsDAAAAAA==&#10;" path="m2203,r-14,15l2189,1396r-2174,l,1412r2203,l2203,xe" fillcolor="black" stroked="f">
                    <v:path arrowok="t" o:connecttype="custom" o:connectlocs="2203,566;2189,581;2189,1962;15,1962;0,1978;2203,1978;2203,566" o:connectangles="0,0,0,0,0,0,0"/>
                  </v:shape>
                  <v:shape id="Picture 1582" o:spid="_x0000_s2605" type="#_x0000_t75" style="position:absolute;left:2383;top:684;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tZTFAAAA3QAAAA8AAABkcnMvZG93bnJldi54bWxEj0FrwkAUhO8F/8PyBG91o0iwqasEQVF6&#10;0nro8Zl9zaZm34bsauK/7wqCx2FmvmEWq97W4katrxwrmIwTEMSF0xWXCk7fm/c5CB+QNdaOScGd&#10;PKyWg7cFZtp1fKDbMZQiQthnqMCE0GRS+sKQRT92DXH0fl1rMUTZllK32EW4reU0SVJpseK4YLCh&#10;taHicrxaBbO/r5+ZOTXX/mz2Z0tdvkm3uVKjYZ9/ggjUh1f42d5pBdP5RwqPN/EJ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WUxQAAAN0AAAAPAAAAAAAAAAAAAAAA&#10;AJ8CAABkcnMvZG93bnJldi54bWxQSwUGAAAAAAQABAD3AAAAkQMAAAAA&#10;">
                    <v:imagedata r:id="rId39" o:title=""/>
                  </v:shape>
                </v:group>
                <v:group id="Group 1583" o:spid="_x0000_s2606" style="position:absolute;left:4407;top:566;width:2204;height:1413" coordorigin="4407,566"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Freeform 1584" o:spid="_x0000_s2607" style="position:absolute;left:4407;top:566;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T8YA&#10;AADdAAAADwAAAGRycy9kb3ducmV2LnhtbESPwWrCQBCG74W+wzIFb3WjoMToKtVS8CQ2lVJvY3ZM&#10;QrOzIbtqfHvnUOhx+Of/5pvFqneNulIXas8GRsMEFHHhbc2lgcPXx2sKKkRki41nMnCnAKvl89MC&#10;M+tv/EnXPJZKIBwyNFDF2GZah6Iih2HoW2LJzr5zGGXsSm07vAncNXqcJFPtsGa5UGFLm4qK3/zi&#10;ROOYhNGu/d68T07F3qfTPv9Zr40ZvPRvc1CR+vi//NfeWgPjdCa68o0g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3T8YAAADdAAAADwAAAAAAAAAAAAAAAACYAgAAZHJz&#10;L2Rvd25yZXYueG1sUEsFBgAAAAAEAAQA9QAAAIsDAAAAAA==&#10;" path="m2204,l,,,1412r16,-16l16,15r2173,l2204,xe" fillcolor="black" stroked="f">
                    <v:path arrowok="t" o:connecttype="custom" o:connectlocs="2204,566;0,566;0,1978;16,1962;16,581;2189,581;2204,566" o:connectangles="0,0,0,0,0,0,0"/>
                  </v:shape>
                </v:group>
                <v:group id="Group 1585" o:spid="_x0000_s2608" style="position:absolute;left:4407;top:566;width:2204;height:1413" coordorigin="4407,566" coordsize="220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5xW8YAAADdAAAADwAAAGRycy9kb3ducmV2LnhtbESPT4vCMBTE7wt+h/AE&#10;b2taZRetRhFxxYMs+AfE26N5tsXmpTTZtn77jSB4HGbmN8x82ZlSNFS7wrKCeBiBIE6tLjhTcD79&#10;fE5AOI+ssbRMCh7kYLnofcwx0bblAzVHn4kAYZeggtz7KpHSpTkZdENbEQfvZmuDPsg6k7rGNsBN&#10;KUdR9C0NFhwWcqxonVN6P/4ZBdsW29U43jT7+239uJ6+fi/7mJQa9LvVDISnzr/Dr/ZOKxhN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nFbxgAAAN0A&#10;AAAPAAAAAAAAAAAAAAAAAKoCAABkcnMvZG93bnJldi54bWxQSwUGAAAAAAQABAD6AAAAnQMAAAAA&#10;">
                  <v:shape id="Freeform 1586" o:spid="_x0000_s2609" style="position:absolute;left:4407;top:566;width:2204;height:1413;visibility:visible;mso-wrap-style:square;v-text-anchor:top" coordsize="220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hU8YA&#10;AADdAAAADwAAAGRycy9kb3ducmV2LnhtbESPwWrCQBCG74LvsIzgTXcVFE1dpVoKnkobpbS3aXaa&#10;hGZnQ3bV9O07h4LH4Z//m282u9436kpdrANbmE0NKOIiuJpLC+fT82QFKiZkh01gsvBLEXbb4WCD&#10;mQs3fqNrnkolEI4ZWqhSajOtY1GRxzgNLbFk36HzmGTsSu06vAncN3puzFJ7rFkuVNjSoaLiJ794&#10;0fg0cfbSvh+eFl/Fa1gt+/xjv7d2POofH0Al6tN9+b99dBbmayP+8o0g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IhU8YAAADdAAAADwAAAAAAAAAAAAAAAACYAgAAZHJz&#10;L2Rvd25yZXYueG1sUEsFBgAAAAAEAAQA9QAAAIsDAAAAAA==&#10;" path="m2204,r-15,15l2189,1396r-2173,l,1412r2204,l2204,xe" fillcolor="black" stroked="f">
                    <v:path arrowok="t" o:connecttype="custom" o:connectlocs="2204,566;2189,581;2189,1962;16,1962;0,1978;2204,1978;2204,566" o:connectangles="0,0,0,0,0,0,0"/>
                  </v:shape>
                  <v:shape id="Picture 1587" o:spid="_x0000_s2610" type="#_x0000_t75" style="position:absolute;left:4987;top:684;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l/vFAAAA3QAAAA8AAABkcnMvZG93bnJldi54bWxEj09rAjEUxO8Fv0N4Qm810UOxW6Ms/qPo&#10;qSo9Pzavm6Wbl2UTdbef3giCx2FmfsPMFp2rxYXaUHnWMB4pEMSFNxWXGk7HzdsURIjIBmvPpKGn&#10;AIv54GWGmfFX/qbLIZYiQThkqMHG2GRShsKSwzDyDXHyfn3rMCbZltK0eE1wV8uJUu/SYcVpwWJD&#10;S0vF3+HsNKCtVv1/LvN+vz3uVJNvV/v1j9avwy7/BBGpi8/wo/1lNEw+1Bjub9IT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5f7xQAAAN0AAAAPAAAAAAAAAAAAAAAA&#10;AJ8CAABkcnMvZG93bnJldi54bWxQSwUGAAAAAAQABAD3AAAAkQMAAAAA&#10;">
                    <v:imagedata r:id="rId14" o:title=""/>
                  </v:shape>
                </v:group>
                <v:group id="Group 1588" o:spid="_x0000_s2611" style="position:absolute;left:5254;top:1376;width:2;height:528" coordorigin="5254,1376"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1589" o:spid="_x0000_s2612" style="position:absolute;left:5254;top:1376;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JqccA&#10;AADdAAAADwAAAGRycy9kb3ducmV2LnhtbESPT2vCQBTE7wW/w/IEb3XXP4imriKFgoI9VD2kt0f2&#10;mUSzb0N2NbGfvlsoeBxm5jfMct3ZStyp8aVjDaOhAkGcOVNyruF0/Hidg/AB2WDlmDQ8yMN61XtZ&#10;YmJcy190P4RcRAj7BDUUIdSJlD4ryKIfupo4emfXWAxRNrk0DbYRbis5VmomLZYcFwqs6b2g7Hq4&#10;WQ3p53Qy2k/n6ffsvGl/5KlW6WWn9aDfbd5ABOrCM/zf3hoN44Wa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ianHAAAA3QAAAA8AAAAAAAAAAAAAAAAAmAIAAGRy&#10;cy9kb3ducmV2LnhtbFBLBQYAAAAABAAEAPUAAACMAwAAAAA=&#10;" path="m,l,528e" filled="f" strokecolor="#7e9db9" strokeweight=".16pt">
                    <v:path arrowok="t" o:connecttype="custom" o:connectlocs="0,1376;0,1904" o:connectangles="0,0"/>
                  </v:shape>
                </v:group>
                <v:group id="Group 1590" o:spid="_x0000_s2613" style="position:absolute;left:5253;top:1376;width:1343;height:2" coordorigin="5253,1376"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591" o:spid="_x0000_s2614" style="position:absolute;left:5253;top:1376;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2ccQA&#10;AADdAAAADwAAAGRycy9kb3ducmV2LnhtbERPS2sCMRC+C/0PYQreNLseSl2NSymU2pP1Uepxupl9&#10;0M1kSaK79tc3guBtPr7nLPPBtOJMzjeWFaTTBARxYXXDlYLD/m3yDMIHZI2tZVJwIQ/56mG0xEzb&#10;nrd03oVKxBD2GSqoQ+gyKX1Rk0E/tR1x5ErrDIYIXSW1wz6Gm1bOkuRJGmw4NtTY0WtNxe/uZBR4&#10;91d+vSfzo91U+Hn4+Dabn94oNX4cXhYgAg3hLr651zrOT2cpX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NnHEAAAA3QAAAA8AAAAAAAAAAAAAAAAAmAIAAGRycy9k&#10;b3ducmV2LnhtbFBLBQYAAAAABAAEAPUAAACJAwAAAAA=&#10;" path="m,l1343,e" filled="f" strokecolor="#7e9db9" strokeweight=".16pt">
                    <v:path arrowok="t" o:connecttype="custom" o:connectlocs="0,0;1343,0" o:connectangles="0,0"/>
                  </v:shape>
                </v:group>
                <v:group id="Group 1592" o:spid="_x0000_s2615" style="position:absolute;left:5253;top:1903;width:1343;height:2" coordorigin="5253,1903"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593" o:spid="_x0000_s2616" style="position:absolute;left:5253;top:1903;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NncMA&#10;AADdAAAADwAAAGRycy9kb3ducmV2LnhtbERPS2sCMRC+F/wPYYTeNKtC0dUoIpTak9YHehw34+7i&#10;ZrIkqbvtrzcFobf5+J4zW7SmEndyvrSsYNBPQBBnVpecKzjs33tjED4ga6wsk4If8rCYd15mmGrb&#10;8BfddyEXMYR9igqKEOpUSp8VZND3bU0cuat1BkOELpfaYRPDTSWHSfImDZYcGwqsaVVQdtt9GwXe&#10;/V6PH8nkbDc5bg+fJ7O5NEap1267nIII1IZ/8dO91nH+YDiCv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NncMAAADdAAAADwAAAAAAAAAAAAAAAACYAgAAZHJzL2Rv&#10;d25yZXYueG1sUEsFBgAAAAAEAAQA9QAAAIgDAAAAAA==&#10;" path="m,l1343,e" filled="f" strokecolor="#7e9db9" strokeweight=".16pt">
                    <v:path arrowok="t" o:connecttype="custom" o:connectlocs="0,0;1343,0" o:connectangles="0,0"/>
                  </v:shape>
                </v:group>
                <v:group id="Group 1594" o:spid="_x0000_s2617" style="position:absolute;left:5255;top:1377;width:1342;height:526" coordorigin="5255,1377"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595" o:spid="_x0000_s2618" style="position:absolute;left:5255;top:1377;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XMcMA&#10;AADdAAAADwAAAGRycy9kb3ducmV2LnhtbERPzWrCQBC+F3yHZQRvdZOgQVJXCaIi6KXqAwzZaZI2&#10;OxuyaxL79N1Cobf5+H5nvR1NI3rqXG1ZQTyPQBAXVtdcKrjfDq8rEM4ja2wsk4InOdhuJi9rzLQd&#10;+J36qy9FCGGXoYLK+zaT0hUVGXRz2xIH7sN2Bn2AXSl1h0MIN41MoiiVBmsODRW2tKuo+Lo+jIL2&#10;vPs8PNJ6MX57zC8Xg8dknyo1m475GwhPo/8X/7lPOsyPkyX8fh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IXMcMAAADdAAAADwAAAAAAAAAAAAAAAACYAgAAZHJzL2Rv&#10;d25yZXYueG1sUEsFBgAAAAAEAAQA9QAAAIgDAAAAAA==&#10;" path="m,l1341,r,525l,525,,xe" stroked="f">
                    <v:path arrowok="t" o:connecttype="custom" o:connectlocs="0,1377;1341,1377;1341,1902;0,1902;0,1377" o:connectangles="0,0,0,0,0"/>
                  </v:shape>
                  <v:shape id="Picture 1596" o:spid="_x0000_s2619" type="#_x0000_t75" style="position:absolute;left:6332;top:1391;width:259;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xRbm9AAAA3QAAAA8AAABkcnMvZG93bnJldi54bWxET70KwjAQ3gXfIZzgpmk7qFSjiCC6+jM4&#10;ns3ZFptLadJa394Igtt9fL+32vSmEh01rrSsIJ5GIIgzq0vOFVwv+8kChPPIGivLpOBNDjbr4WCF&#10;qbYvPlF39rkIIexSVFB4X6dSuqwgg25qa+LAPWxj0AfY5FI3+ArhppJJFM2kwZJDQ4E17QrKnufW&#10;KLgnWXu7YdKeaopLp/ePg513So1H/XYJwlPv/+Kf+6jD/DiZwfebcIJ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TFFub0AAADdAAAADwAAAAAAAAAAAAAAAACfAgAAZHJz&#10;L2Rvd25yZXYueG1sUEsFBgAAAAAEAAQA9wAAAIkDAAAAAA==&#10;">
                    <v:imagedata r:id="rId45" o:title=""/>
                  </v:shape>
                </v:group>
                <v:group id="Group 3282" o:spid="_x0000_s2620" style="position:absolute;left:2204;top:1978;width:2204;height:1193" coordorigin="2204,1978"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598" o:spid="_x0000_s2621" style="position:absolute;left:2204;top:1978;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C3MYA&#10;AADdAAAADwAAAGRycy9kb3ducmV2LnhtbESPT2vCQBDF74V+h2WEXkQ3ESoldRXtHxFPNrb3ITtN&#10;otnZkF01+fadg9DbDO/Ne79ZrHrXqCt1ofZsIJ0moIgLb2suDXwfPycvoEJEtth4JgMDBVgtHx8W&#10;mFl/4y+65rFUEsIhQwNVjG2mdSgqchimviUW7dd3DqOsXalthzcJd42eJclcO6xZGips6a2i4pxf&#10;nAFbbD7CwZ/S7fD+Mzzvt+PNBcfGPI369SuoSH38N9+vd1bw05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VC3MYAAADdAAAADwAAAAAAAAAAAAAAAACYAgAAZHJz&#10;L2Rvd25yZXYueG1sUEsFBgAAAAAEAAQA9QAAAIsDAAAAAA==&#10;" path="m2203,l,,,1193r15,-16l15,14r2174,l2203,xe" fillcolor="black" stroked="f">
                    <v:path arrowok="t" o:connecttype="custom" o:connectlocs="2203,1978;0,1978;0,3171;15,3155;15,1992;2189,1992;2203,1978" o:connectangles="0,0,0,0,0,0,0"/>
                  </v:shape>
                </v:group>
                <v:group id="Group 1599" o:spid="_x0000_s2622" style="position:absolute;left:2204;top:1978;width:2204;height:1193" coordorigin="2204,1978"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600" o:spid="_x0000_s2623" style="position:absolute;left:2204;top:1978;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B8YA&#10;AADdAAAADwAAAGRycy9kb3ducmV2LnhtbESPzW7CQAyE70h9h5UrcUFlExBVlbIg/lVxaml7t7Ju&#10;kjbrjbILJG9fH5C42ZrxzOf5snO1ulAbKs8G0nECijj3tuLCwNfn/ukFVIjIFmvPZKCnAMvFw2CO&#10;mfVX/qDLKRZKQjhkaKCMscm0DnlJDsPYN8Si/fjWYZS1LbRt8SrhrtaTJHnWDiuWhhIb2pSU/53O&#10;zoDN17vw7n/TQ7/97mfHw2h9xpExw8du9QoqUhfv5tv1mxX8dCr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rYB8YAAADdAAAADwAAAAAAAAAAAAAAAACYAgAAZHJz&#10;L2Rvd25yZXYueG1sUEsFBgAAAAAEAAQA9QAAAIsDAAAAAA==&#10;" path="m2203,r-14,14l2189,1177r-2174,l,1193r2203,l2203,xe" fillcolor="black" stroked="f">
                    <v:path arrowok="t" o:connecttype="custom" o:connectlocs="2203,1978;2189,1992;2189,3155;15,3155;0,3171;2203,3171;2203,1978" o:connectangles="0,0,0,0,0,0,0"/>
                  </v:shape>
                  <v:shape id="Picture 1601" o:spid="_x0000_s2624" type="#_x0000_t75" style="position:absolute;left:2383;top:209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WXCAAAA3QAAAA8AAABkcnMvZG93bnJldi54bWxET02LwjAQvS/4H8II3ta0KiLVKEVwWdnT&#10;qgePYzM21WZSmmjrv98sLOxtHu9zVpve1uJJra8cK0jHCQjiwumKSwWn4+59AcIHZI21Y1LwIg+b&#10;9eBthZl2HX/T8xBKEUPYZ6jAhNBkUvrCkEU/dg1x5K6utRgibEupW+xiuK3lJEnm0mLFscFgQ1tD&#10;xf3wsApmt6/zzJyaR38x+4ulLt/NP3KlRsM+X4II1Id/8Z/7U8f56TSF32/i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5lllwgAAAN0AAAAPAAAAAAAAAAAAAAAAAJ8C&#10;AABkcnMvZG93bnJldi54bWxQSwUGAAAAAAQABAD3AAAAjgMAAAAA&#10;">
                    <v:imagedata r:id="rId39" o:title=""/>
                  </v:shape>
                </v:group>
                <v:group id="Group 1602" o:spid="_x0000_s2625" style="position:absolute;left:4407;top:1978;width:2204;height:1193" coordorigin="4407,1978"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603" o:spid="_x0000_s2626" style="position:absolute;left:4407;top:1978;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GcMMA&#10;AADdAAAADwAAAGRycy9kb3ducmV2LnhtbERPS2vCQBC+F/oflin0IrqJUpHUVXxUEU8a9T5kp0na&#10;7GzIrpr8e1co9DYf33Om89ZU4kaNKy0riAcRCOLM6pJzBefTpj8B4TyyxsoyKejIwXz2+jLFRNs7&#10;H+mW+lyEEHYJKii8rxMpXVaQQTewNXHgvm1j0AfY5FI3eA/hppLDKBpLgyWHhgJrWhWU/aZXo0Bn&#10;yy93sD/xtltfuo/9tre8Yk+p97d28QnCU+v/xX/unQ7z49EI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GcMMAAADdAAAADwAAAAAAAAAAAAAAAACYAgAAZHJzL2Rv&#10;d25yZXYueG1sUEsFBgAAAAAEAAQA9QAAAIgDAAAAAA==&#10;" path="m2204,l,,,1193r16,-16l16,14r2173,l2204,xe" fillcolor="black" stroked="f">
                    <v:path arrowok="t" o:connecttype="custom" o:connectlocs="2204,1978;0,1978;0,3171;16,3155;16,1992;2189,1992;2204,1978" o:connectangles="0,0,0,0,0,0,0"/>
                  </v:shape>
                </v:group>
                <v:group id="Group 1604" o:spid="_x0000_s2627" style="position:absolute;left:4407;top:1978;width:2204;height:1193" coordorigin="4407,1978" coordsize="220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605" o:spid="_x0000_s2628" style="position:absolute;left:4407;top:1978;width:2204;height:1193;visibility:visible;mso-wrap-style:square;v-text-anchor:top" coordsize="220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7n8MA&#10;AADdAAAADwAAAGRycy9kb3ducmV2LnhtbERPS2vCQBC+F/oflil4Ed1EUSR1Fd8UTxr1PmSnSdrs&#10;bMiumvz7bqHQ23x8z5kvW1OJBzWutKwgHkYgiDOrS84VXC/7wQyE88gaK8ukoCMHy8XryxwTbZ98&#10;pkfqcxFC2CWooPC+TqR0WUEG3dDWxIH7tI1BH2CTS93gM4SbSo6iaCoNlhwaCqxpU1D2nd6NAp2t&#10;d+5kv+JDt711k+Ohv75jX6neW7t6B+Gp9f/iP/eHDvPj8QR+vw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17n8MAAADdAAAADwAAAAAAAAAAAAAAAACYAgAAZHJzL2Rv&#10;d25yZXYueG1sUEsFBgAAAAAEAAQA9QAAAIgDAAAAAA==&#10;" path="m2204,r-15,14l2189,1177r-2173,l,1193r2204,l2204,xe" fillcolor="black" stroked="f">
                    <v:path arrowok="t" o:connecttype="custom" o:connectlocs="2204,1978;2189,1992;2189,3155;16,3155;0,3171;2204,3171;2204,1978" o:connectangles="0,0,0,0,0,0,0"/>
                  </v:shape>
                  <v:shape id="Picture 1606" o:spid="_x0000_s2629" type="#_x0000_t75" style="position:absolute;left:4987;top:209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YzzDAAAA3QAAAA8AAABkcnMvZG93bnJldi54bWxET01rwkAQvQv9D8sUvOnGUrSkrhKqFdGT&#10;sfQ8ZKfZ0OxsyK6a+OtdQfA2j/c582Vna3Gm1leOFUzGCQjiwumKSwU/x+/RBwgfkDXWjklBTx6W&#10;i5fBHFPtLnygcx5KEUPYp6jAhNCkUvrCkEU/dg1x5P5cazFE2JZSt3iJ4baWb0kylRYrjg0GG/oy&#10;VPznJ6sATbXqr5nM+v3muEuabLPar3+VGr522SeIQF14ih/urY7zJ7N3uH8TT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5jPMMAAADdAAAADwAAAAAAAAAAAAAAAACf&#10;AgAAZHJzL2Rvd25yZXYueG1sUEsFBgAAAAAEAAQA9wAAAI8DAAAAAA==&#10;">
                    <v:imagedata r:id="rId14" o:title=""/>
                  </v:shape>
                </v:group>
                <v:group id="Group 3272" o:spid="_x0000_s2630" style="position:absolute;left:5254;top:2568;width:2;height:528" coordorigin="5254,2568"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608" o:spid="_x0000_s2631" style="position:absolute;left:5254;top:2568;width:0;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9bsUA&#10;AADdAAAADwAAAGRycy9kb3ducmV2LnhtbERPTWvCQBC9F/wPywi91U1UokRXEUGw0B6qHuJtyI5J&#10;NDsbsqtJ++u7hYK3ebzPWa57U4sHta6yrCAeRSCIc6srLhScjru3OQjnkTXWlknBNzlYrwYvS0y1&#10;7fiLHgdfiBDCLkUFpfdNKqXLSzLoRrYhDtzFtgZ9gG0hdYtdCDe1HEdRIg1WHBpKbGhbUn473I2C&#10;7HM6iT+m8+ycXDbdjzw1UXZ9V+p12G8WIDz1/in+d+91mB/PEv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H1uxQAAAN0AAAAPAAAAAAAAAAAAAAAAAJgCAABkcnMv&#10;ZG93bnJldi54bWxQSwUGAAAAAAQABAD1AAAAigMAAAAA&#10;" path="m,l,528e" filled="f" strokecolor="#7e9db9" strokeweight=".16pt">
                    <v:path arrowok="t" o:connecttype="custom" o:connectlocs="0,2568;0,3096" o:connectangles="0,0"/>
                  </v:shape>
                </v:group>
                <v:group id="Group 1609" o:spid="_x0000_s2632" style="position:absolute;left:5253;top:2569;width:1343;height:2" coordorigin="5253,2569"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610" o:spid="_x0000_s2633" style="position:absolute;left:5253;top:2569;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w8cYA&#10;AADdAAAADwAAAGRycy9kb3ducmV2LnhtbESPQW/CMAyF75P2HyIjcRspHNjWERCahGAnGGPajqYx&#10;bUXjVElGO379fJjEzdZ7fu/zbNG7Rl0oxNqzgfEoA0VceFtzaeDwsXp4AhUTssXGMxn4pQiL+f3d&#10;DHPrO36nyz6VSkI45migSqnNtY5FRQ7jyLfEop18cJhkDaW2ATsJd42eZNlUO6xZGips6bWi4rz/&#10;cQZiuJ4+19nzt9+WuDu8fbntsXPGDAf98gVUoj7dzP/XGyv440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Ow8cYAAADdAAAADwAAAAAAAAAAAAAAAACYAgAAZHJz&#10;L2Rvd25yZXYueG1sUEsFBgAAAAAEAAQA9QAAAIsDAAAAAA==&#10;" path="m,l1343,e" filled="f" strokecolor="#7e9db9" strokeweight=".16pt">
                    <v:path arrowok="t" o:connecttype="custom" o:connectlocs="0,0;1343,0" o:connectangles="0,0"/>
                  </v:shape>
                </v:group>
                <v:group id="Group 1611" o:spid="_x0000_s2634" style="position:absolute;left:5253;top:3096;width:1343;height:2" coordorigin="5253,3096"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612" o:spid="_x0000_s2635" style="position:absolute;left:5253;top:3096;width:1343;height:0;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M0MYA&#10;AADdAAAADwAAAGRycy9kb3ducmV2LnhtbESPQW/CMAyF70j8h8iTuEEKhwk6ApomIdiJjTFtR68x&#10;bbXGqZJAy379fEDiZus9v/d5ue5doy4UYu3ZwHSSgSIuvK25NHD82IznoGJCtth4JgNXirBeDQdL&#10;zK3v+J0uh1QqCeGYo4EqpTbXOhYVOYwT3xKLdvLBYZI1lNoG7CTcNXqWZY/aYc3SUGFLLxUVv4ez&#10;MxDD3+lzmy2+/b7Et+Prl9v/dM6Y0UP//AQqUZ/u5tv1zgr+dC7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M0MYAAADdAAAADwAAAAAAAAAAAAAAAACYAgAAZHJz&#10;L2Rvd25yZXYueG1sUEsFBgAAAAAEAAQA9QAAAIsDAAAAAA==&#10;" path="m,l1343,e" filled="f" strokecolor="#7e9db9" strokeweight=".16pt">
                    <v:path arrowok="t" o:connecttype="custom" o:connectlocs="0,0;1343,0" o:connectangles="0,0"/>
                  </v:shape>
                </v:group>
                <v:group id="Group 1613" o:spid="_x0000_s2636" style="position:absolute;left:5255;top:2570;width:1342;height:526" coordorigin="5255,2570" coordsize="134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614" o:spid="_x0000_s2637" style="position:absolute;left:5255;top:2570;width:1342;height:526;visibility:visible;mso-wrap-style:square;v-text-anchor:top" coordsize="13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Qf8IA&#10;AADdAAAADwAAAGRycy9kb3ducmV2LnhtbERP22rCQBB9F/yHZQq+6cYgQWI2ImJKob54+YAhOyax&#10;2dmQ3Wjar+8WCr7N4Vwn246mFQ/qXWNZwXIRgSAurW64UnC9FPM1COeRNbaWScE3Odjm00mGqbZP&#10;PtHj7CsRQtilqKD2vkuldGVNBt3CdsSBu9neoA+wr6Tu8RnCTSvjKEqkwYZDQ40d7Wsqv86DUdB9&#10;7u/FkDSr8cfj7ng0+B4fEqVmb+NuA8LT6F/if/eHDvOX6xj+vg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dB/wgAAAN0AAAAPAAAAAAAAAAAAAAAAAJgCAABkcnMvZG93&#10;bnJldi54bWxQSwUGAAAAAAQABAD1AAAAhwMAAAAA&#10;" path="m,l1341,r,525l,525,,xe" stroked="f">
                    <v:path arrowok="t" o:connecttype="custom" o:connectlocs="0,2570;1341,2570;1341,3095;0,3095;0,2570" o:connectangles="0,0,0,0,0"/>
                  </v:shape>
                  <v:shape id="Picture 1615" o:spid="_x0000_s2638" type="#_x0000_t75" style="position:absolute;left:6332;top:2583;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nA7CAAAA3QAAAA8AAABkcnMvZG93bnJldi54bWxET99rwjAQfh/4P4QTfJtpdYp0RlFBkMEQ&#10;dfh8NLc2rLmUJNb635vBYG/38f285bq3jejIB+NYQT7OQBCXThuuFHxd9q8LECEia2wck4IHBViv&#10;Bi9LLLS784m6c6xECuFQoII6xraQMpQ1WQxj1xIn7tt5izFBX0nt8Z7CbSMnWTaXFg2nhhpb2tVU&#10;/pxvVsHHtptdJzGfHT/929QYkmF7PSo1GvabdxCR+vgv/nMfdJqfL6bw+006Qa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Q5wOwgAAAN0AAAAPAAAAAAAAAAAAAAAAAJ8C&#10;AABkcnMvZG93bnJldi54bWxQSwUGAAAAAAQABAD3AAAAjgMAAAAA&#10;">
                    <v:imagedata r:id="rId42" o:title=""/>
                  </v:shape>
                </v:group>
                <v:group id="Group 1616" o:spid="_x0000_s2639" style="position:absolute;left:2204;top:3171;width:2204;height:855" coordorigin="2204,3171" coordsize="220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1617" o:spid="_x0000_s2640" style="position:absolute;left:2204;top:3171;width:2204;height:855;visibility:visible;mso-wrap-style:square;v-text-anchor:top" coordsize="220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MYA&#10;AADdAAAADwAAAGRycy9kb3ducmV2LnhtbESPQWvCQBSE74X+h+UVeqsbrUgaXUWEVi+CtaXg7ZF9&#10;bqLZt2l2a5J/7wpCj8PMfMPMFp2txIUaXzpWMBwkIIhzp0s2Cr6/3l9SED4ga6wck4KePCzmjw8z&#10;zLRr+ZMu+2BEhLDPUEERQp1J6fOCLPqBq4mjd3SNxRBlY6RusI1wW8lRkkykxZLjQoE1rQrKz/s/&#10;q4D78c+63aankfHlwcj+Y/ebWqWen7rlFESgLvyH7+2NVvCaTN7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MYAAADdAAAADwAAAAAAAAAAAAAAAACYAgAAZHJz&#10;L2Rvd25yZXYueG1sUEsFBgAAAAAEAAQA9QAAAIsDAAAAAA==&#10;" path="m2203,l,,,854,15,839,15,14r2174,l2203,xe" fillcolor="black" stroked="f">
                    <v:path arrowok="t" o:connecttype="custom" o:connectlocs="2203,3171;0,3171;0,4025;15,4010;15,3185;2189,3185;2203,3171" o:connectangles="0,0,0,0,0,0,0"/>
                  </v:shape>
                </v:group>
                <v:group id="Group 1618" o:spid="_x0000_s2641" style="position:absolute;left:2204;top:3171;width:2204;height:855" coordorigin="2204,3171" coordsize="220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1619" o:spid="_x0000_s2642" style="position:absolute;left:2204;top:3171;width:2204;height:855;visibility:visible;mso-wrap-style:square;v-text-anchor:top" coordsize="220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ez8cA&#10;AADdAAAADwAAAGRycy9kb3ducmV2LnhtbESPT2vCQBTE74LfYXmCN91UxYbUVUrBP5dCtaXQ2yP7&#10;ukmbfRuzq0m+fbcgeBxm5jfMatPZSlyp8aVjBQ/TBARx7nTJRsHH+3aSgvABWWPlmBT05GGzHg5W&#10;mGnX8pGup2BEhLDPUEERQp1J6fOCLPqpq4mj9+0aiyHKxkjdYBvhtpKzJFlKiyXHhQJreiko/z1d&#10;rALuF5/79jX9mRlffhnZ797OqVVqPOqen0AE6sI9fGsftIJ58jiH/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Y3s/HAAAA3QAAAA8AAAAAAAAAAAAAAAAAmAIAAGRy&#10;cy9kb3ducmV2LnhtbFBLBQYAAAAABAAEAPUAAACMAwAAAAA=&#10;" path="m2203,r-14,14l2189,839,15,839,,854r2203,l2203,xe" fillcolor="black" stroked="f">
                    <v:path arrowok="t" o:connecttype="custom" o:connectlocs="2203,3171;2189,3185;2189,4010;15,4010;0,4025;2203,4025;2203,3171" o:connectangles="0,0,0,0,0,0,0"/>
                  </v:shape>
                  <v:shape id="Picture 1620" o:spid="_x0000_s2643" type="#_x0000_t75" style="position:absolute;left:2383;top:3290;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rygjFAAAA3QAAAA8AAABkcnMvZG93bnJldi54bWxEj0FrwkAUhO9C/8PyCt500xpUoquEgsXS&#10;U9WDx2f2mY1m34bsauK/7xYKHoeZ+YZZrntbizu1vnKs4G2cgCAunK64VHDYb0ZzED4ga6wdk4IH&#10;eVivXgZLzLTr+Ifuu1CKCGGfoQITQpNJ6QtDFv3YNcTRO7vWYoiyLaVusYtwW8v3JJlKixXHBYMN&#10;fRgqrrubVZBevo+pOTS3/mS+Tpa6fDP9zJUavvb5AkSgPjzD/+2tVjBJZin8vY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8oIxQAAAN0AAAAPAAAAAAAAAAAAAAAA&#10;AJ8CAABkcnMvZG93bnJldi54bWxQSwUGAAAAAAQABAD3AAAAkQMAAAAA&#10;">
                    <v:imagedata r:id="rId39" o:title=""/>
                  </v:shape>
                  <v:shape id="Text Box 1621" o:spid="_x0000_s2644" type="#_x0000_t202" style="position:absolute;left:462;top:643;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39ccA&#10;AADdAAAADwAAAGRycy9kb3ducmV2LnhtbESPT2sCMRTE7wW/Q3hCbzXRUv+sRpHSQqFQuq4Hj8/N&#10;cze4eVk3qW6/fVMo9DjMzG+Y1aZ3jbhSF6xnDeORAkFcemO50rAvXh/mIEJENth4Jg3fFGCzHtyt&#10;MDP+xjldd7ESCcIhQw11jG0mZShrchhGviVO3sl3DmOSXSVNh7cEd42cKDWVDi2nhRpbeq6pPO++&#10;nIbtgfMXe/k4fuan3BbFQvH79Kz1/bDfLkFE6uN/+K/9ZjQ8qtk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N/XHAAAA3QAAAA8AAAAAAAAAAAAAAAAAmAIAAGRy&#10;cy9kb3ducmV2LnhtbFBLBQYAAAAABAAEAPUAAACMAwAAAAA=&#10;" filled="f" stroked="f">
                    <v:textbox inset="0,0,0,0">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66" w:line="225" w:lineRule="exact"/>
                            <w:rPr>
                              <w:rFonts w:ascii="Times New Roman" w:eastAsia="Times New Roman" w:hAnsi="Times New Roman"/>
                              <w:sz w:val="20"/>
                              <w:szCs w:val="20"/>
                            </w:rPr>
                          </w:pPr>
                          <w:r>
                            <w:rPr>
                              <w:rFonts w:ascii="Times New Roman"/>
                              <w:w w:val="95"/>
                              <w:sz w:val="20"/>
                            </w:rPr>
                            <w:t>Specify:</w:t>
                          </w:r>
                        </w:p>
                      </w:txbxContent>
                    </v:textbox>
                  </v:shape>
                  <v:shape id="Text Box 1622" o:spid="_x0000_s2645" type="#_x0000_t202" style="position:absolute;left:2670;top:643;width:78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pgsYA&#10;AADdAAAADwAAAGRycy9kb3ducmV2LnhtbESPQWsCMRSE74X+h/AK3mrSCtt2NYoUhYIgXbeHHp+b&#10;525w87LdpLr+e1MoeBxm5htmthhcK07UB+tZw9NYgSCuvLFca/gq14+vIEJENth6Jg0XCrCY39/N&#10;MDf+zAWddrEWCcIhRw1NjF0uZagachjGviNO3sH3DmOSfS1Nj+cEd618ViqTDi2nhQY7em+oOu5+&#10;nYblNxcr+7PdfxaHwpblm+JNdtR69DAspyAiDfEW/m9/GA0T9ZLB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qpgsYAAADdAAAADwAAAAAAAAAAAAAAAACYAgAAZHJz&#10;L2Rvd25yZXYueG1sUEsFBgAAAAAEAAQA9QAAAIsDAAAAAA==&#10;" filled="f" stroked="f">
                    <v:textbox inset="0,0,0,0">
                      <w:txbxContent>
                        <w:p w:rsidR="00D33393" w:rsidRDefault="00D33393" w:rsidP="00200512">
                          <w:pPr>
                            <w:spacing w:line="198" w:lineRule="exact"/>
                            <w:rPr>
                              <w:rFonts w:ascii="Times New Roman" w:eastAsia="Times New Roman" w:hAnsi="Times New Roman"/>
                              <w:sz w:val="20"/>
                              <w:szCs w:val="20"/>
                            </w:rPr>
                          </w:pPr>
                          <w:r>
                            <w:rPr>
                              <w:rFonts w:ascii="Times New Roman"/>
                              <w:b/>
                              <w:spacing w:val="-1"/>
                              <w:w w:val="95"/>
                              <w:sz w:val="20"/>
                            </w:rPr>
                            <w:t>Annually</w:t>
                          </w:r>
                        </w:p>
                      </w:txbxContent>
                    </v:textbox>
                  </v:shape>
                  <v:shape id="Text Box 1623" o:spid="_x0000_s2646" type="#_x0000_t202" style="position:absolute;left:5253;top:85;width:82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MGcYA&#10;AADdAAAADwAAAGRycy9kb3ducmV2LnhtbESPQWsCMRSE70L/Q3gFb5rUgrZbo4hYKBTEdXvo8XXz&#10;3A1uXtZN1O2/bwShx2FmvmHmy9414kJdsJ41PI0VCOLSG8uVhq/iffQCIkRkg41n0vBLAZaLh8Ec&#10;M+OvnNNlHyuRIBwy1FDH2GZShrImh2HsW+LkHXznMCbZVdJ0eE1w18iJUlPp0HJaqLGldU3lcX92&#10;GlbfnG/safuzyw+5LYpXxZ/To9bDx371BiJSH//D9/aH0fCsZj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YMGcYAAADdAAAADwAAAAAAAAAAAAAAAACYAgAAZHJz&#10;L2Rvd25yZXYueG1sUEsFBgAAAAAEAAQA9QAAAIsDAAAAAA==&#10;" filled="f" stroked="f">
                    <v:textbox inset="0,0,0,0">
                      <w:txbxContent>
                        <w:p w:rsidR="00D33393" w:rsidRDefault="00D33393" w:rsidP="00200512">
                          <w:pPr>
                            <w:spacing w:line="200" w:lineRule="exact"/>
                            <w:rPr>
                              <w:rFonts w:ascii="Times New Roman" w:eastAsia="Times New Roman" w:hAnsi="Times New Roman"/>
                              <w:sz w:val="19"/>
                              <w:szCs w:val="19"/>
                            </w:rPr>
                          </w:pPr>
                          <w:r>
                            <w:rPr>
                              <w:rFonts w:ascii="Times New Roman"/>
                              <w:spacing w:val="-1"/>
                              <w:w w:val="105"/>
                              <w:sz w:val="19"/>
                            </w:rPr>
                            <w:t>Interval</w:t>
                          </w:r>
                          <w:r>
                            <w:rPr>
                              <w:rFonts w:ascii="Times New Roman"/>
                              <w:spacing w:val="-9"/>
                              <w:w w:val="105"/>
                              <w:sz w:val="19"/>
                            </w:rPr>
                            <w:t xml:space="preserve"> </w:t>
                          </w:r>
                          <w:r>
                            <w:rPr>
                              <w:rFonts w:ascii="Times New Roman"/>
                              <w:w w:val="105"/>
                              <w:sz w:val="19"/>
                            </w:rPr>
                            <w:t>=</w:t>
                          </w:r>
                        </w:p>
                        <w:p w:rsidR="00D33393" w:rsidRDefault="00D33393" w:rsidP="00200512">
                          <w:pPr>
                            <w:spacing w:before="1"/>
                            <w:rPr>
                              <w:rFonts w:ascii="Times New Roman" w:eastAsia="Times New Roman" w:hAnsi="Times New Roman"/>
                              <w:sz w:val="19"/>
                              <w:szCs w:val="19"/>
                            </w:rPr>
                          </w:pPr>
                          <w:r>
                            <w:rPr>
                              <w:rFonts w:ascii="Times New Roman"/>
                              <w:spacing w:val="-1"/>
                              <w:w w:val="105"/>
                              <w:sz w:val="19"/>
                            </w:rPr>
                            <w:t>95%,</w:t>
                          </w:r>
                          <w:r>
                            <w:rPr>
                              <w:rFonts w:ascii="Times New Roman"/>
                              <w:spacing w:val="-7"/>
                              <w:w w:val="105"/>
                              <w:sz w:val="19"/>
                            </w:rPr>
                            <w:t xml:space="preserve"> </w:t>
                          </w:r>
                          <w:r>
                            <w:rPr>
                              <w:rFonts w:ascii="Times New Roman"/>
                              <w:spacing w:val="-1"/>
                              <w:w w:val="105"/>
                              <w:sz w:val="19"/>
                            </w:rPr>
                            <w:t>5%</w:t>
                          </w:r>
                        </w:p>
                        <w:p w:rsidR="00D33393" w:rsidRDefault="00D33393" w:rsidP="00200512">
                          <w:pPr>
                            <w:spacing w:before="110"/>
                            <w:ind w:firstLine="20"/>
                            <w:rPr>
                              <w:rFonts w:ascii="Times New Roman" w:eastAsia="Times New Roman" w:hAnsi="Times New Roman"/>
                              <w:sz w:val="20"/>
                              <w:szCs w:val="20"/>
                            </w:rPr>
                          </w:pPr>
                          <w:r>
                            <w:rPr>
                              <w:rFonts w:ascii="Times New Roman"/>
                              <w:b/>
                              <w:spacing w:val="-1"/>
                              <w:w w:val="95"/>
                              <w:sz w:val="20"/>
                            </w:rPr>
                            <w:t>Stratified</w:t>
                          </w:r>
                        </w:p>
                        <w:p w:rsidR="00D33393" w:rsidRDefault="00D33393" w:rsidP="00200512">
                          <w:pPr>
                            <w:spacing w:before="77" w:line="220" w:lineRule="exact"/>
                            <w:ind w:right="116"/>
                            <w:rPr>
                              <w:rFonts w:ascii="Times New Roman" w:eastAsia="Times New Roman" w:hAnsi="Times New Roman"/>
                              <w:sz w:val="20"/>
                              <w:szCs w:val="20"/>
                            </w:rPr>
                          </w:pPr>
                          <w:r>
                            <w:rPr>
                              <w:rFonts w:ascii="Times New Roman"/>
                              <w:w w:val="95"/>
                              <w:sz w:val="20"/>
                            </w:rPr>
                            <w:t>Describe</w:t>
                          </w:r>
                          <w:r>
                            <w:rPr>
                              <w:rFonts w:ascii="Times New Roman"/>
                              <w:w w:val="99"/>
                              <w:sz w:val="20"/>
                            </w:rPr>
                            <w:t xml:space="preserve"> </w:t>
                          </w:r>
                          <w:r>
                            <w:rPr>
                              <w:rFonts w:ascii="Times New Roman"/>
                              <w:spacing w:val="-1"/>
                              <w:sz w:val="20"/>
                            </w:rPr>
                            <w:t>Group:</w:t>
                          </w:r>
                        </w:p>
                      </w:txbxContent>
                    </v:textbox>
                  </v:shape>
                  <v:shape id="Text Box 1624" o:spid="_x0000_s2647" type="#_x0000_t202" style="position:absolute;left:2665;top:2054;width:150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Ya8MA&#10;AADdAAAADwAAAGRycy9kb3ducmV2LnhtbERPz2vCMBS+D/Y/hDfwNpNNcFtnFBkKgiCr3cHjs3m2&#10;wealNlHrf28Owo4f3+/JrHeNuFAXrGcNb0MFgrj0xnKl4a9Yvn6CCBHZYOOZNNwowGz6/DTBzPgr&#10;53TZxkqkEA4ZaqhjbDMpQ1mTwzD0LXHiDr5zGBPsKmk6vKZw18h3pcbSoeXUUGNLPzWVx+3ZaZjv&#10;OF/Y02b/mx9yWxRfitfjo9aDl37+DSJSH//FD/fKaBipjzQ3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mYa8MAAADdAAAADwAAAAAAAAAAAAAAAACYAgAAZHJzL2Rv&#10;d25yZXYueG1sUEsFBgAAAAAEAAQA9QAAAIgDAAAAAA==&#10;" filled="f" stroked="f">
                    <v:textbox inset="0,0,0,0">
                      <w:txbxContent>
                        <w:p w:rsidR="00D33393" w:rsidRDefault="00D33393" w:rsidP="00200512">
                          <w:pPr>
                            <w:spacing w:line="200" w:lineRule="exact"/>
                            <w:ind w:firstLine="4"/>
                            <w:rPr>
                              <w:rFonts w:ascii="Times New Roman" w:eastAsia="Times New Roman" w:hAnsi="Times New Roman"/>
                              <w:sz w:val="19"/>
                              <w:szCs w:val="19"/>
                            </w:rPr>
                          </w:pPr>
                          <w:r>
                            <w:rPr>
                              <w:rFonts w:ascii="Times New Roman"/>
                              <w:b/>
                              <w:spacing w:val="-1"/>
                              <w:w w:val="105"/>
                              <w:sz w:val="19"/>
                            </w:rPr>
                            <w:t>Continuously</w:t>
                          </w:r>
                          <w:r>
                            <w:rPr>
                              <w:rFonts w:ascii="Times New Roman"/>
                              <w:b/>
                              <w:spacing w:val="-16"/>
                              <w:w w:val="105"/>
                              <w:sz w:val="19"/>
                            </w:rPr>
                            <w:t xml:space="preserve"> </w:t>
                          </w:r>
                          <w:r>
                            <w:rPr>
                              <w:rFonts w:ascii="Times New Roman"/>
                              <w:b/>
                              <w:w w:val="105"/>
                              <w:sz w:val="19"/>
                            </w:rPr>
                            <w:t>and</w:t>
                          </w:r>
                        </w:p>
                        <w:p w:rsidR="00D33393" w:rsidRDefault="00D33393" w:rsidP="00200512">
                          <w:pPr>
                            <w:spacing w:before="79" w:line="216" w:lineRule="exact"/>
                            <w:rPr>
                              <w:rFonts w:ascii="Times New Roman" w:eastAsia="Times New Roman" w:hAnsi="Times New Roman"/>
                              <w:sz w:val="19"/>
                              <w:szCs w:val="19"/>
                            </w:rPr>
                          </w:pPr>
                          <w:r>
                            <w:rPr>
                              <w:rFonts w:ascii="Times New Roman"/>
                              <w:b/>
                              <w:spacing w:val="-1"/>
                              <w:w w:val="105"/>
                              <w:sz w:val="19"/>
                            </w:rPr>
                            <w:t>Ongoing</w:t>
                          </w:r>
                        </w:p>
                      </w:txbxContent>
                    </v:textbox>
                  </v:shape>
                  <v:shape id="Text Box 1625" o:spid="_x0000_s2648" type="#_x0000_t202" style="position:absolute;left:5253;top:2054;width:66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8MYA&#10;AADdAAAADwAAAGRycy9kb3ducmV2LnhtbESPT2sCMRTE74V+h/AKvdWkLfhnaxQpCoIgXbeHHl83&#10;z93g5mW7ibp+e1MQPA4z8xtmOu9dI07UBetZw+tAgSAuvbFcafguVi9jECEiG2w8k4YLBZjPHh+m&#10;mBl/5pxOu1iJBOGQoYY6xjaTMpQ1OQwD3xInb+87hzHJrpKmw3OCu0a+KTWUDi2nhRpb+qypPOyO&#10;TsPih/Ol/dv+fuX73BbFRPFmeND6+alffICI1Md7+NZeGw3vajSB/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98MYAAADdAAAADwAAAAAAAAAAAAAAAACYAgAAZHJz&#10;L2Rvd25yZXYueG1sUEsFBgAAAAAEAAQA9QAAAIsDAAAAAA==&#10;" filled="f" stroked="f">
                    <v:textbox inset="0,0,0,0">
                      <w:txbxContent>
                        <w:p w:rsidR="00D33393" w:rsidRDefault="00D33393" w:rsidP="00200512">
                          <w:pPr>
                            <w:spacing w:line="200" w:lineRule="exact"/>
                            <w:ind w:firstLine="20"/>
                            <w:rPr>
                              <w:rFonts w:ascii="Times New Roman" w:eastAsia="Times New Roman" w:hAnsi="Times New Roman"/>
                              <w:sz w:val="19"/>
                              <w:szCs w:val="19"/>
                            </w:rPr>
                          </w:pPr>
                          <w:r>
                            <w:rPr>
                              <w:rFonts w:ascii="Times New Roman"/>
                              <w:b/>
                              <w:spacing w:val="-1"/>
                              <w:w w:val="105"/>
                              <w:sz w:val="19"/>
                            </w:rPr>
                            <w:t>Other</w:t>
                          </w:r>
                        </w:p>
                        <w:p w:rsidR="00D33393" w:rsidRDefault="00D33393" w:rsidP="00200512">
                          <w:pPr>
                            <w:spacing w:before="69" w:line="225" w:lineRule="exact"/>
                            <w:rPr>
                              <w:rFonts w:ascii="Times New Roman" w:eastAsia="Times New Roman" w:hAnsi="Times New Roman"/>
                              <w:sz w:val="20"/>
                              <w:szCs w:val="20"/>
                            </w:rPr>
                          </w:pPr>
                          <w:r>
                            <w:rPr>
                              <w:rFonts w:ascii="Times New Roman"/>
                              <w:w w:val="95"/>
                              <w:sz w:val="20"/>
                            </w:rPr>
                            <w:t>Specify:</w:t>
                          </w:r>
                        </w:p>
                      </w:txbxContent>
                    </v:textbox>
                  </v:shape>
                  <v:shape id="Text Box 1626" o:spid="_x0000_s2649" type="#_x0000_t202" style="position:absolute;left:2665;top:3247;width:1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SsMA&#10;AADdAAAADwAAAGRycy9kb3ducmV2LnhtbERPz2vCMBS+D/Y/hDfYbSYqiKumIqIgDMZqd9jxrXm2&#10;oc1LbaJ2//1yGOz48f1eb0bXiRsNwXrWMJ0oEMSVN5ZrDZ/l4WUJIkRkg51n0vBDATb548MaM+Pv&#10;XNDtFGuRQjhkqKGJsc+kDFVDDsPE98SJO/vBYUxwqKUZ8J7CXSdnSi2kQ8upocGedg1V7enqNGy/&#10;uNjby/v3R3EubFm+Kn5btFo/P43bFYhIY/wX/7mPRsNcLdP+9CY9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SsMAAADdAAAADwAAAAAAAAAAAAAAAACYAgAAZHJzL2Rv&#10;d25yZXYueG1sUEsFBgAAAAAEAAQA9QAAAIgDAAAAAA==&#10;" filled="f" stroked="f">
                    <v:textbox inset="0,0,0,0">
                      <w:txbxContent>
                        <w:p w:rsidR="00D33393" w:rsidRDefault="00D33393" w:rsidP="00200512">
                          <w:pPr>
                            <w:spacing w:line="203" w:lineRule="exact"/>
                            <w:ind w:firstLine="4"/>
                            <w:rPr>
                              <w:rFonts w:ascii="Times New Roman" w:eastAsia="Times New Roman" w:hAnsi="Times New Roman"/>
                              <w:sz w:val="20"/>
                              <w:szCs w:val="20"/>
                            </w:rPr>
                          </w:pPr>
                          <w:r>
                            <w:rPr>
                              <w:rFonts w:ascii="Times New Roman"/>
                              <w:b/>
                              <w:spacing w:val="-1"/>
                              <w:sz w:val="20"/>
                            </w:rPr>
                            <w:t>Other</w:t>
                          </w:r>
                        </w:p>
                        <w:p w:rsidR="00D33393" w:rsidRDefault="00D33393" w:rsidP="00200512">
                          <w:pPr>
                            <w:spacing w:before="67" w:line="229" w:lineRule="exact"/>
                            <w:rPr>
                              <w:rFonts w:ascii="Times New Roman" w:eastAsia="Times New Roman" w:hAnsi="Times New Roman"/>
                              <w:sz w:val="20"/>
                              <w:szCs w:val="20"/>
                            </w:rPr>
                          </w:pPr>
                          <w:r>
                            <w:rPr>
                              <w:rFonts w:ascii="Times New Roman"/>
                              <w:sz w:val="20"/>
                            </w:rPr>
                            <w:t>Specify:</w:t>
                          </w:r>
                        </w:p>
                        <w:p w:rsidR="00D33393" w:rsidRDefault="00D33393" w:rsidP="00200512">
                          <w:pPr>
                            <w:spacing w:line="215" w:lineRule="exact"/>
                            <w:rPr>
                              <w:rFonts w:ascii="Times New Roman" w:eastAsia="Times New Roman" w:hAnsi="Times New Roman"/>
                              <w:sz w:val="19"/>
                              <w:szCs w:val="19"/>
                            </w:rPr>
                          </w:pPr>
                          <w:r>
                            <w:rPr>
                              <w:rFonts w:ascii="Times New Roman"/>
                              <w:spacing w:val="-1"/>
                              <w:sz w:val="19"/>
                            </w:rPr>
                            <w:t>Semi-</w:t>
                          </w:r>
                          <w:proofErr w:type="spellStart"/>
                          <w:r>
                            <w:rPr>
                              <w:rFonts w:ascii="Times New Roman"/>
                              <w:spacing w:val="-1"/>
                              <w:sz w:val="19"/>
                            </w:rPr>
                            <w:t>Annualy</w:t>
                          </w:r>
                          <w:proofErr w:type="spellEnd"/>
                        </w:p>
                      </w:txbxContent>
                    </v:textbox>
                  </v:shape>
                </v:group>
                <w10:anchorlock/>
              </v:group>
            </w:pict>
          </mc:Fallback>
        </mc:AlternateContent>
      </w:r>
    </w:p>
    <w:p w:rsidR="00200512" w:rsidRPr="00200512" w:rsidRDefault="00200512" w:rsidP="00200512">
      <w:pPr>
        <w:spacing w:before="10"/>
        <w:rPr>
          <w:rFonts w:ascii="Times New Roman" w:eastAsia="Times New Roman" w:hAnsi="Times New Roman" w:cs="Times New Roman"/>
          <w:sz w:val="28"/>
          <w:szCs w:val="28"/>
        </w:rPr>
      </w:pPr>
    </w:p>
    <w:p w:rsidR="00200512" w:rsidRPr="00200512" w:rsidRDefault="00200512" w:rsidP="00200512">
      <w:pPr>
        <w:widowControl/>
        <w:rPr>
          <w:rFonts w:ascii="Times New Roman" w:eastAsia="Times New Roman" w:hAnsi="Times New Roman" w:cs="Times New Roman"/>
          <w:sz w:val="28"/>
          <w:szCs w:val="28"/>
        </w:rPr>
        <w:sectPr w:rsidR="00200512" w:rsidRPr="00200512">
          <w:pgSz w:w="12240" w:h="15840"/>
          <w:pgMar w:top="260" w:right="960" w:bottom="240" w:left="980" w:header="20" w:footer="45" w:gutter="0"/>
          <w:cols w:space="720"/>
        </w:sectPr>
      </w:pPr>
    </w:p>
    <w:p w:rsidR="00200512" w:rsidRPr="00200512" w:rsidRDefault="008C5E61" w:rsidP="00200512">
      <w:pPr>
        <w:spacing w:before="72"/>
        <w:ind w:left="1986" w:hanging="60"/>
        <w:rPr>
          <w:rFonts w:ascii="Times New Roman" w:eastAsia="Times New Roman" w:hAnsi="Times New Roman" w:cs="Times New Roman"/>
          <w:sz w:val="20"/>
          <w:szCs w:val="20"/>
        </w:rPr>
      </w:pPr>
      <w:r>
        <w:rPr>
          <w:rFonts w:ascii="Calibri" w:eastAsia="Calibri" w:hAnsi="Calibri" w:cs="Times New Roman"/>
          <w:noProof/>
        </w:rPr>
        <w:lastRenderedPageBreak/>
        <mc:AlternateContent>
          <mc:Choice Requires="wpg">
            <w:drawing>
              <wp:anchor distT="0" distB="0" distL="114300" distR="114300" simplePos="0" relativeHeight="251634688" behindDoc="1" locked="0" layoutInCell="1" allowOverlap="1" wp14:anchorId="1D91E66D" wp14:editId="0141A311">
                <wp:simplePos x="0" y="0"/>
                <wp:positionH relativeFrom="page">
                  <wp:posOffset>1845310</wp:posOffset>
                </wp:positionH>
                <wp:positionV relativeFrom="paragraph">
                  <wp:posOffset>191770</wp:posOffset>
                </wp:positionV>
                <wp:extent cx="4208780" cy="3064510"/>
                <wp:effectExtent l="0" t="0" r="1270" b="2540"/>
                <wp:wrapNone/>
                <wp:docPr id="2904"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3064510"/>
                          <a:chOff x="2906" y="302"/>
                          <a:chExt cx="6628" cy="4826"/>
                        </a:xfrm>
                      </wpg:grpSpPr>
                      <wpg:grpSp>
                        <wpg:cNvPr id="2905" name="Group 2805"/>
                        <wpg:cNvGrpSpPr>
                          <a:grpSpLocks/>
                        </wpg:cNvGrpSpPr>
                        <wpg:grpSpPr bwMode="auto">
                          <a:xfrm>
                            <a:off x="2906" y="302"/>
                            <a:ext cx="3315" cy="777"/>
                            <a:chOff x="2906" y="302"/>
                            <a:chExt cx="3315" cy="777"/>
                          </a:xfrm>
                        </wpg:grpSpPr>
                        <wps:wsp>
                          <wps:cNvPr id="2906" name="Freeform 2806"/>
                          <wps:cNvSpPr>
                            <a:spLocks/>
                          </wps:cNvSpPr>
                          <wps:spPr bwMode="auto">
                            <a:xfrm>
                              <a:off x="2906" y="302"/>
                              <a:ext cx="3315" cy="777"/>
                            </a:xfrm>
                            <a:custGeom>
                              <a:avLst/>
                              <a:gdLst>
                                <a:gd name="T0" fmla="+- 0 6221 2906"/>
                                <a:gd name="T1" fmla="*/ T0 w 3315"/>
                                <a:gd name="T2" fmla="+- 0 302 302"/>
                                <a:gd name="T3" fmla="*/ 302 h 777"/>
                                <a:gd name="T4" fmla="+- 0 2906 2906"/>
                                <a:gd name="T5" fmla="*/ T4 w 3315"/>
                                <a:gd name="T6" fmla="+- 0 302 302"/>
                                <a:gd name="T7" fmla="*/ 302 h 777"/>
                                <a:gd name="T8" fmla="+- 0 2906 2906"/>
                                <a:gd name="T9" fmla="*/ T8 w 3315"/>
                                <a:gd name="T10" fmla="+- 0 1078 302"/>
                                <a:gd name="T11" fmla="*/ 1078 h 777"/>
                                <a:gd name="T12" fmla="+- 0 2922 2906"/>
                                <a:gd name="T13" fmla="*/ T12 w 3315"/>
                                <a:gd name="T14" fmla="+- 0 1064 302"/>
                                <a:gd name="T15" fmla="*/ 1064 h 777"/>
                                <a:gd name="T16" fmla="+- 0 2922 2906"/>
                                <a:gd name="T17" fmla="*/ T16 w 3315"/>
                                <a:gd name="T18" fmla="+- 0 316 302"/>
                                <a:gd name="T19" fmla="*/ 316 h 777"/>
                                <a:gd name="T20" fmla="+- 0 6205 2906"/>
                                <a:gd name="T21" fmla="*/ T20 w 3315"/>
                                <a:gd name="T22" fmla="+- 0 316 302"/>
                                <a:gd name="T23" fmla="*/ 316 h 777"/>
                                <a:gd name="T24" fmla="+- 0 6221 2906"/>
                                <a:gd name="T25" fmla="*/ T24 w 3315"/>
                                <a:gd name="T26" fmla="+- 0 302 302"/>
                                <a:gd name="T27" fmla="*/ 302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0" y="0"/>
                                  </a:lnTo>
                                  <a:lnTo>
                                    <a:pt x="0" y="776"/>
                                  </a:lnTo>
                                  <a:lnTo>
                                    <a:pt x="16" y="762"/>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7" name="Group 2807"/>
                        <wpg:cNvGrpSpPr>
                          <a:grpSpLocks/>
                        </wpg:cNvGrpSpPr>
                        <wpg:grpSpPr bwMode="auto">
                          <a:xfrm>
                            <a:off x="2906" y="302"/>
                            <a:ext cx="3315" cy="777"/>
                            <a:chOff x="2906" y="302"/>
                            <a:chExt cx="3315" cy="777"/>
                          </a:xfrm>
                        </wpg:grpSpPr>
                        <wps:wsp>
                          <wps:cNvPr id="2908" name="Freeform 2808"/>
                          <wps:cNvSpPr>
                            <a:spLocks/>
                          </wps:cNvSpPr>
                          <wps:spPr bwMode="auto">
                            <a:xfrm>
                              <a:off x="2906" y="302"/>
                              <a:ext cx="3315" cy="777"/>
                            </a:xfrm>
                            <a:custGeom>
                              <a:avLst/>
                              <a:gdLst>
                                <a:gd name="T0" fmla="+- 0 6221 2906"/>
                                <a:gd name="T1" fmla="*/ T0 w 3315"/>
                                <a:gd name="T2" fmla="+- 0 302 302"/>
                                <a:gd name="T3" fmla="*/ 302 h 777"/>
                                <a:gd name="T4" fmla="+- 0 6205 2906"/>
                                <a:gd name="T5" fmla="*/ T4 w 3315"/>
                                <a:gd name="T6" fmla="+- 0 316 302"/>
                                <a:gd name="T7" fmla="*/ 316 h 777"/>
                                <a:gd name="T8" fmla="+- 0 6205 2906"/>
                                <a:gd name="T9" fmla="*/ T8 w 3315"/>
                                <a:gd name="T10" fmla="+- 0 1064 302"/>
                                <a:gd name="T11" fmla="*/ 1064 h 777"/>
                                <a:gd name="T12" fmla="+- 0 2922 2906"/>
                                <a:gd name="T13" fmla="*/ T12 w 3315"/>
                                <a:gd name="T14" fmla="+- 0 1064 302"/>
                                <a:gd name="T15" fmla="*/ 1064 h 777"/>
                                <a:gd name="T16" fmla="+- 0 2906 2906"/>
                                <a:gd name="T17" fmla="*/ T16 w 3315"/>
                                <a:gd name="T18" fmla="+- 0 1078 302"/>
                                <a:gd name="T19" fmla="*/ 1078 h 777"/>
                                <a:gd name="T20" fmla="+- 0 6221 2906"/>
                                <a:gd name="T21" fmla="*/ T20 w 3315"/>
                                <a:gd name="T22" fmla="+- 0 1078 302"/>
                                <a:gd name="T23" fmla="*/ 1078 h 777"/>
                                <a:gd name="T24" fmla="+- 0 6221 2906"/>
                                <a:gd name="T25" fmla="*/ T24 w 3315"/>
                                <a:gd name="T26" fmla="+- 0 302 302"/>
                                <a:gd name="T27" fmla="*/ 302 h 777"/>
                              </a:gdLst>
                              <a:ahLst/>
                              <a:cxnLst>
                                <a:cxn ang="0">
                                  <a:pos x="T1" y="T3"/>
                                </a:cxn>
                                <a:cxn ang="0">
                                  <a:pos x="T5" y="T7"/>
                                </a:cxn>
                                <a:cxn ang="0">
                                  <a:pos x="T9" y="T11"/>
                                </a:cxn>
                                <a:cxn ang="0">
                                  <a:pos x="T13" y="T15"/>
                                </a:cxn>
                                <a:cxn ang="0">
                                  <a:pos x="T17" y="T19"/>
                                </a:cxn>
                                <a:cxn ang="0">
                                  <a:pos x="T21" y="T23"/>
                                </a:cxn>
                                <a:cxn ang="0">
                                  <a:pos x="T25" y="T27"/>
                                </a:cxn>
                              </a:cxnLst>
                              <a:rect l="0" t="0" r="r" b="b"/>
                              <a:pathLst>
                                <a:path w="3315" h="777">
                                  <a:moveTo>
                                    <a:pt x="3315" y="0"/>
                                  </a:moveTo>
                                  <a:lnTo>
                                    <a:pt x="3299" y="14"/>
                                  </a:lnTo>
                                  <a:lnTo>
                                    <a:pt x="3299" y="762"/>
                                  </a:lnTo>
                                  <a:lnTo>
                                    <a:pt x="16" y="762"/>
                                  </a:lnTo>
                                  <a:lnTo>
                                    <a:pt x="0" y="776"/>
                                  </a:lnTo>
                                  <a:lnTo>
                                    <a:pt x="3315" y="77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9" name="Group 2809"/>
                        <wpg:cNvGrpSpPr>
                          <a:grpSpLocks/>
                        </wpg:cNvGrpSpPr>
                        <wpg:grpSpPr bwMode="auto">
                          <a:xfrm>
                            <a:off x="6221" y="302"/>
                            <a:ext cx="3314" cy="777"/>
                            <a:chOff x="6221" y="302"/>
                            <a:chExt cx="3314" cy="777"/>
                          </a:xfrm>
                        </wpg:grpSpPr>
                        <wps:wsp>
                          <wps:cNvPr id="2910" name="Freeform 2810"/>
                          <wps:cNvSpPr>
                            <a:spLocks/>
                          </wps:cNvSpPr>
                          <wps:spPr bwMode="auto">
                            <a:xfrm>
                              <a:off x="6221" y="302"/>
                              <a:ext cx="3314" cy="777"/>
                            </a:xfrm>
                            <a:custGeom>
                              <a:avLst/>
                              <a:gdLst>
                                <a:gd name="T0" fmla="+- 0 9534 6221"/>
                                <a:gd name="T1" fmla="*/ T0 w 3314"/>
                                <a:gd name="T2" fmla="+- 0 302 302"/>
                                <a:gd name="T3" fmla="*/ 302 h 777"/>
                                <a:gd name="T4" fmla="+- 0 6221 6221"/>
                                <a:gd name="T5" fmla="*/ T4 w 3314"/>
                                <a:gd name="T6" fmla="+- 0 302 302"/>
                                <a:gd name="T7" fmla="*/ 302 h 777"/>
                                <a:gd name="T8" fmla="+- 0 6221 6221"/>
                                <a:gd name="T9" fmla="*/ T8 w 3314"/>
                                <a:gd name="T10" fmla="+- 0 1078 302"/>
                                <a:gd name="T11" fmla="*/ 1078 h 777"/>
                                <a:gd name="T12" fmla="+- 0 6235 6221"/>
                                <a:gd name="T13" fmla="*/ T12 w 3314"/>
                                <a:gd name="T14" fmla="+- 0 1064 302"/>
                                <a:gd name="T15" fmla="*/ 1064 h 777"/>
                                <a:gd name="T16" fmla="+- 0 6235 6221"/>
                                <a:gd name="T17" fmla="*/ T16 w 3314"/>
                                <a:gd name="T18" fmla="+- 0 316 302"/>
                                <a:gd name="T19" fmla="*/ 316 h 777"/>
                                <a:gd name="T20" fmla="+- 0 9520 6221"/>
                                <a:gd name="T21" fmla="*/ T20 w 3314"/>
                                <a:gd name="T22" fmla="+- 0 316 302"/>
                                <a:gd name="T23" fmla="*/ 316 h 777"/>
                                <a:gd name="T24" fmla="+- 0 9534 6221"/>
                                <a:gd name="T25" fmla="*/ T24 w 3314"/>
                                <a:gd name="T26" fmla="+- 0 302 302"/>
                                <a:gd name="T27" fmla="*/ 302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0" y="0"/>
                                  </a:lnTo>
                                  <a:lnTo>
                                    <a:pt x="0" y="776"/>
                                  </a:lnTo>
                                  <a:lnTo>
                                    <a:pt x="14" y="762"/>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1" name="Group 2811"/>
                        <wpg:cNvGrpSpPr>
                          <a:grpSpLocks/>
                        </wpg:cNvGrpSpPr>
                        <wpg:grpSpPr bwMode="auto">
                          <a:xfrm>
                            <a:off x="6221" y="302"/>
                            <a:ext cx="3314" cy="777"/>
                            <a:chOff x="6221" y="302"/>
                            <a:chExt cx="3314" cy="777"/>
                          </a:xfrm>
                        </wpg:grpSpPr>
                        <wps:wsp>
                          <wps:cNvPr id="2912" name="Freeform 2812"/>
                          <wps:cNvSpPr>
                            <a:spLocks/>
                          </wps:cNvSpPr>
                          <wps:spPr bwMode="auto">
                            <a:xfrm>
                              <a:off x="6221" y="302"/>
                              <a:ext cx="3314" cy="777"/>
                            </a:xfrm>
                            <a:custGeom>
                              <a:avLst/>
                              <a:gdLst>
                                <a:gd name="T0" fmla="+- 0 9534 6221"/>
                                <a:gd name="T1" fmla="*/ T0 w 3314"/>
                                <a:gd name="T2" fmla="+- 0 302 302"/>
                                <a:gd name="T3" fmla="*/ 302 h 777"/>
                                <a:gd name="T4" fmla="+- 0 9520 6221"/>
                                <a:gd name="T5" fmla="*/ T4 w 3314"/>
                                <a:gd name="T6" fmla="+- 0 316 302"/>
                                <a:gd name="T7" fmla="*/ 316 h 777"/>
                                <a:gd name="T8" fmla="+- 0 9520 6221"/>
                                <a:gd name="T9" fmla="*/ T8 w 3314"/>
                                <a:gd name="T10" fmla="+- 0 1064 302"/>
                                <a:gd name="T11" fmla="*/ 1064 h 777"/>
                                <a:gd name="T12" fmla="+- 0 6235 6221"/>
                                <a:gd name="T13" fmla="*/ T12 w 3314"/>
                                <a:gd name="T14" fmla="+- 0 1064 302"/>
                                <a:gd name="T15" fmla="*/ 1064 h 777"/>
                                <a:gd name="T16" fmla="+- 0 6221 6221"/>
                                <a:gd name="T17" fmla="*/ T16 w 3314"/>
                                <a:gd name="T18" fmla="+- 0 1078 302"/>
                                <a:gd name="T19" fmla="*/ 1078 h 777"/>
                                <a:gd name="T20" fmla="+- 0 9534 6221"/>
                                <a:gd name="T21" fmla="*/ T20 w 3314"/>
                                <a:gd name="T22" fmla="+- 0 1078 302"/>
                                <a:gd name="T23" fmla="*/ 1078 h 777"/>
                                <a:gd name="T24" fmla="+- 0 9534 6221"/>
                                <a:gd name="T25" fmla="*/ T24 w 3314"/>
                                <a:gd name="T26" fmla="+- 0 302 302"/>
                                <a:gd name="T27" fmla="*/ 302 h 777"/>
                              </a:gdLst>
                              <a:ahLst/>
                              <a:cxnLst>
                                <a:cxn ang="0">
                                  <a:pos x="T1" y="T3"/>
                                </a:cxn>
                                <a:cxn ang="0">
                                  <a:pos x="T5" y="T7"/>
                                </a:cxn>
                                <a:cxn ang="0">
                                  <a:pos x="T9" y="T11"/>
                                </a:cxn>
                                <a:cxn ang="0">
                                  <a:pos x="T13" y="T15"/>
                                </a:cxn>
                                <a:cxn ang="0">
                                  <a:pos x="T17" y="T19"/>
                                </a:cxn>
                                <a:cxn ang="0">
                                  <a:pos x="T21" y="T23"/>
                                </a:cxn>
                                <a:cxn ang="0">
                                  <a:pos x="T25" y="T27"/>
                                </a:cxn>
                              </a:cxnLst>
                              <a:rect l="0" t="0" r="r" b="b"/>
                              <a:pathLst>
                                <a:path w="3314" h="777">
                                  <a:moveTo>
                                    <a:pt x="3313" y="0"/>
                                  </a:moveTo>
                                  <a:lnTo>
                                    <a:pt x="3299" y="14"/>
                                  </a:lnTo>
                                  <a:lnTo>
                                    <a:pt x="3299" y="762"/>
                                  </a:lnTo>
                                  <a:lnTo>
                                    <a:pt x="14" y="762"/>
                                  </a:lnTo>
                                  <a:lnTo>
                                    <a:pt x="0" y="776"/>
                                  </a:lnTo>
                                  <a:lnTo>
                                    <a:pt x="3313" y="77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3" name="Group 2813"/>
                        <wpg:cNvGrpSpPr>
                          <a:grpSpLocks/>
                        </wpg:cNvGrpSpPr>
                        <wpg:grpSpPr bwMode="auto">
                          <a:xfrm>
                            <a:off x="2906" y="1078"/>
                            <a:ext cx="3315" cy="417"/>
                            <a:chOff x="2906" y="1078"/>
                            <a:chExt cx="3315" cy="417"/>
                          </a:xfrm>
                        </wpg:grpSpPr>
                        <wps:wsp>
                          <wps:cNvPr id="2914" name="Freeform 2814"/>
                          <wps:cNvSpPr>
                            <a:spLocks/>
                          </wps:cNvSpPr>
                          <wps:spPr bwMode="auto">
                            <a:xfrm>
                              <a:off x="2906" y="1078"/>
                              <a:ext cx="3315" cy="417"/>
                            </a:xfrm>
                            <a:custGeom>
                              <a:avLst/>
                              <a:gdLst>
                                <a:gd name="T0" fmla="+- 0 6221 2906"/>
                                <a:gd name="T1" fmla="*/ T0 w 3315"/>
                                <a:gd name="T2" fmla="+- 0 1078 1078"/>
                                <a:gd name="T3" fmla="*/ 1078 h 417"/>
                                <a:gd name="T4" fmla="+- 0 2906 2906"/>
                                <a:gd name="T5" fmla="*/ T4 w 3315"/>
                                <a:gd name="T6" fmla="+- 0 1078 1078"/>
                                <a:gd name="T7" fmla="*/ 1078 h 417"/>
                                <a:gd name="T8" fmla="+- 0 2906 2906"/>
                                <a:gd name="T9" fmla="*/ T8 w 3315"/>
                                <a:gd name="T10" fmla="+- 0 1495 1078"/>
                                <a:gd name="T11" fmla="*/ 1495 h 417"/>
                                <a:gd name="T12" fmla="+- 0 2922 2906"/>
                                <a:gd name="T13" fmla="*/ T12 w 3315"/>
                                <a:gd name="T14" fmla="+- 0 1479 1078"/>
                                <a:gd name="T15" fmla="*/ 1479 h 417"/>
                                <a:gd name="T16" fmla="+- 0 2922 2906"/>
                                <a:gd name="T17" fmla="*/ T16 w 3315"/>
                                <a:gd name="T18" fmla="+- 0 1093 1078"/>
                                <a:gd name="T19" fmla="*/ 1093 h 417"/>
                                <a:gd name="T20" fmla="+- 0 6205 2906"/>
                                <a:gd name="T21" fmla="*/ T20 w 3315"/>
                                <a:gd name="T22" fmla="+- 0 1093 1078"/>
                                <a:gd name="T23" fmla="*/ 1093 h 417"/>
                                <a:gd name="T24" fmla="+- 0 6221 2906"/>
                                <a:gd name="T25" fmla="*/ T24 w 3315"/>
                                <a:gd name="T26" fmla="+- 0 1078 1078"/>
                                <a:gd name="T27" fmla="*/ 107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7"/>
                                  </a:lnTo>
                                  <a:lnTo>
                                    <a:pt x="16" y="401"/>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5" name="Group 2815"/>
                        <wpg:cNvGrpSpPr>
                          <a:grpSpLocks/>
                        </wpg:cNvGrpSpPr>
                        <wpg:grpSpPr bwMode="auto">
                          <a:xfrm>
                            <a:off x="2906" y="1078"/>
                            <a:ext cx="3315" cy="417"/>
                            <a:chOff x="2906" y="1078"/>
                            <a:chExt cx="3315" cy="417"/>
                          </a:xfrm>
                        </wpg:grpSpPr>
                        <wps:wsp>
                          <wps:cNvPr id="2916" name="Freeform 2816"/>
                          <wps:cNvSpPr>
                            <a:spLocks/>
                          </wps:cNvSpPr>
                          <wps:spPr bwMode="auto">
                            <a:xfrm>
                              <a:off x="2906" y="1078"/>
                              <a:ext cx="3315" cy="417"/>
                            </a:xfrm>
                            <a:custGeom>
                              <a:avLst/>
                              <a:gdLst>
                                <a:gd name="T0" fmla="+- 0 6221 2906"/>
                                <a:gd name="T1" fmla="*/ T0 w 3315"/>
                                <a:gd name="T2" fmla="+- 0 1078 1078"/>
                                <a:gd name="T3" fmla="*/ 1078 h 417"/>
                                <a:gd name="T4" fmla="+- 0 6205 2906"/>
                                <a:gd name="T5" fmla="*/ T4 w 3315"/>
                                <a:gd name="T6" fmla="+- 0 1093 1078"/>
                                <a:gd name="T7" fmla="*/ 1093 h 417"/>
                                <a:gd name="T8" fmla="+- 0 6205 2906"/>
                                <a:gd name="T9" fmla="*/ T8 w 3315"/>
                                <a:gd name="T10" fmla="+- 0 1479 1078"/>
                                <a:gd name="T11" fmla="*/ 1479 h 417"/>
                                <a:gd name="T12" fmla="+- 0 2922 2906"/>
                                <a:gd name="T13" fmla="*/ T12 w 3315"/>
                                <a:gd name="T14" fmla="+- 0 1479 1078"/>
                                <a:gd name="T15" fmla="*/ 1479 h 417"/>
                                <a:gd name="T16" fmla="+- 0 2906 2906"/>
                                <a:gd name="T17" fmla="*/ T16 w 3315"/>
                                <a:gd name="T18" fmla="+- 0 1495 1078"/>
                                <a:gd name="T19" fmla="*/ 1495 h 417"/>
                                <a:gd name="T20" fmla="+- 0 6221 2906"/>
                                <a:gd name="T21" fmla="*/ T20 w 3315"/>
                                <a:gd name="T22" fmla="+- 0 1495 1078"/>
                                <a:gd name="T23" fmla="*/ 1495 h 417"/>
                                <a:gd name="T24" fmla="+- 0 6221 2906"/>
                                <a:gd name="T25" fmla="*/ T24 w 3315"/>
                                <a:gd name="T26" fmla="+- 0 1078 1078"/>
                                <a:gd name="T27" fmla="*/ 107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5"/>
                                  </a:lnTo>
                                  <a:lnTo>
                                    <a:pt x="3299" y="401"/>
                                  </a:lnTo>
                                  <a:lnTo>
                                    <a:pt x="16" y="401"/>
                                  </a:lnTo>
                                  <a:lnTo>
                                    <a:pt x="0" y="417"/>
                                  </a:lnTo>
                                  <a:lnTo>
                                    <a:pt x="3315" y="417"/>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7" name="Picture 28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85" y="119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18" name="Group 2818"/>
                        <wpg:cNvGrpSpPr>
                          <a:grpSpLocks/>
                        </wpg:cNvGrpSpPr>
                        <wpg:grpSpPr bwMode="auto">
                          <a:xfrm>
                            <a:off x="6221" y="1078"/>
                            <a:ext cx="3314" cy="417"/>
                            <a:chOff x="6221" y="1078"/>
                            <a:chExt cx="3314" cy="417"/>
                          </a:xfrm>
                        </wpg:grpSpPr>
                        <wps:wsp>
                          <wps:cNvPr id="2919" name="Freeform 2819"/>
                          <wps:cNvSpPr>
                            <a:spLocks/>
                          </wps:cNvSpPr>
                          <wps:spPr bwMode="auto">
                            <a:xfrm>
                              <a:off x="6221" y="1078"/>
                              <a:ext cx="3314" cy="417"/>
                            </a:xfrm>
                            <a:custGeom>
                              <a:avLst/>
                              <a:gdLst>
                                <a:gd name="T0" fmla="+- 0 9534 6221"/>
                                <a:gd name="T1" fmla="*/ T0 w 3314"/>
                                <a:gd name="T2" fmla="+- 0 1078 1078"/>
                                <a:gd name="T3" fmla="*/ 1078 h 417"/>
                                <a:gd name="T4" fmla="+- 0 6221 6221"/>
                                <a:gd name="T5" fmla="*/ T4 w 3314"/>
                                <a:gd name="T6" fmla="+- 0 1078 1078"/>
                                <a:gd name="T7" fmla="*/ 1078 h 417"/>
                                <a:gd name="T8" fmla="+- 0 6221 6221"/>
                                <a:gd name="T9" fmla="*/ T8 w 3314"/>
                                <a:gd name="T10" fmla="+- 0 1495 1078"/>
                                <a:gd name="T11" fmla="*/ 1495 h 417"/>
                                <a:gd name="T12" fmla="+- 0 6235 6221"/>
                                <a:gd name="T13" fmla="*/ T12 w 3314"/>
                                <a:gd name="T14" fmla="+- 0 1479 1078"/>
                                <a:gd name="T15" fmla="*/ 1479 h 417"/>
                                <a:gd name="T16" fmla="+- 0 6235 6221"/>
                                <a:gd name="T17" fmla="*/ T16 w 3314"/>
                                <a:gd name="T18" fmla="+- 0 1093 1078"/>
                                <a:gd name="T19" fmla="*/ 1093 h 417"/>
                                <a:gd name="T20" fmla="+- 0 9520 6221"/>
                                <a:gd name="T21" fmla="*/ T20 w 3314"/>
                                <a:gd name="T22" fmla="+- 0 1093 1078"/>
                                <a:gd name="T23" fmla="*/ 1093 h 417"/>
                                <a:gd name="T24" fmla="+- 0 9534 6221"/>
                                <a:gd name="T25" fmla="*/ T24 w 3314"/>
                                <a:gd name="T26" fmla="+- 0 1078 1078"/>
                                <a:gd name="T27" fmla="*/ 107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7"/>
                                  </a:lnTo>
                                  <a:lnTo>
                                    <a:pt x="14" y="401"/>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0" name="Group 2820"/>
                        <wpg:cNvGrpSpPr>
                          <a:grpSpLocks/>
                        </wpg:cNvGrpSpPr>
                        <wpg:grpSpPr bwMode="auto">
                          <a:xfrm>
                            <a:off x="6221" y="1078"/>
                            <a:ext cx="3314" cy="417"/>
                            <a:chOff x="6221" y="1078"/>
                            <a:chExt cx="3314" cy="417"/>
                          </a:xfrm>
                        </wpg:grpSpPr>
                        <wps:wsp>
                          <wps:cNvPr id="2921" name="Freeform 2821"/>
                          <wps:cNvSpPr>
                            <a:spLocks/>
                          </wps:cNvSpPr>
                          <wps:spPr bwMode="auto">
                            <a:xfrm>
                              <a:off x="6221" y="1078"/>
                              <a:ext cx="3314" cy="417"/>
                            </a:xfrm>
                            <a:custGeom>
                              <a:avLst/>
                              <a:gdLst>
                                <a:gd name="T0" fmla="+- 0 9534 6221"/>
                                <a:gd name="T1" fmla="*/ T0 w 3314"/>
                                <a:gd name="T2" fmla="+- 0 1078 1078"/>
                                <a:gd name="T3" fmla="*/ 1078 h 417"/>
                                <a:gd name="T4" fmla="+- 0 9520 6221"/>
                                <a:gd name="T5" fmla="*/ T4 w 3314"/>
                                <a:gd name="T6" fmla="+- 0 1093 1078"/>
                                <a:gd name="T7" fmla="*/ 1093 h 417"/>
                                <a:gd name="T8" fmla="+- 0 9520 6221"/>
                                <a:gd name="T9" fmla="*/ T8 w 3314"/>
                                <a:gd name="T10" fmla="+- 0 1479 1078"/>
                                <a:gd name="T11" fmla="*/ 1479 h 417"/>
                                <a:gd name="T12" fmla="+- 0 6235 6221"/>
                                <a:gd name="T13" fmla="*/ T12 w 3314"/>
                                <a:gd name="T14" fmla="+- 0 1479 1078"/>
                                <a:gd name="T15" fmla="*/ 1479 h 417"/>
                                <a:gd name="T16" fmla="+- 0 6221 6221"/>
                                <a:gd name="T17" fmla="*/ T16 w 3314"/>
                                <a:gd name="T18" fmla="+- 0 1495 1078"/>
                                <a:gd name="T19" fmla="*/ 1495 h 417"/>
                                <a:gd name="T20" fmla="+- 0 9534 6221"/>
                                <a:gd name="T21" fmla="*/ T20 w 3314"/>
                                <a:gd name="T22" fmla="+- 0 1495 1078"/>
                                <a:gd name="T23" fmla="*/ 1495 h 417"/>
                                <a:gd name="T24" fmla="+- 0 9534 6221"/>
                                <a:gd name="T25" fmla="*/ T24 w 3314"/>
                                <a:gd name="T26" fmla="+- 0 1078 1078"/>
                                <a:gd name="T27" fmla="*/ 107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5"/>
                                  </a:lnTo>
                                  <a:lnTo>
                                    <a:pt x="3299" y="401"/>
                                  </a:lnTo>
                                  <a:lnTo>
                                    <a:pt x="14" y="401"/>
                                  </a:lnTo>
                                  <a:lnTo>
                                    <a:pt x="0" y="417"/>
                                  </a:lnTo>
                                  <a:lnTo>
                                    <a:pt x="3313" y="417"/>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2" name="Picture 28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119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23" name="Group 2823"/>
                        <wpg:cNvGrpSpPr>
                          <a:grpSpLocks/>
                        </wpg:cNvGrpSpPr>
                        <wpg:grpSpPr bwMode="auto">
                          <a:xfrm>
                            <a:off x="2906" y="1495"/>
                            <a:ext cx="3315" cy="416"/>
                            <a:chOff x="2906" y="1495"/>
                            <a:chExt cx="3315" cy="416"/>
                          </a:xfrm>
                        </wpg:grpSpPr>
                        <wps:wsp>
                          <wps:cNvPr id="2924" name="Freeform 2824"/>
                          <wps:cNvSpPr>
                            <a:spLocks/>
                          </wps:cNvSpPr>
                          <wps:spPr bwMode="auto">
                            <a:xfrm>
                              <a:off x="2906" y="1495"/>
                              <a:ext cx="3315" cy="416"/>
                            </a:xfrm>
                            <a:custGeom>
                              <a:avLst/>
                              <a:gdLst>
                                <a:gd name="T0" fmla="+- 0 6221 2906"/>
                                <a:gd name="T1" fmla="*/ T0 w 3315"/>
                                <a:gd name="T2" fmla="+- 0 1495 1495"/>
                                <a:gd name="T3" fmla="*/ 1495 h 416"/>
                                <a:gd name="T4" fmla="+- 0 2906 2906"/>
                                <a:gd name="T5" fmla="*/ T4 w 3315"/>
                                <a:gd name="T6" fmla="+- 0 1495 1495"/>
                                <a:gd name="T7" fmla="*/ 1495 h 416"/>
                                <a:gd name="T8" fmla="+- 0 2906 2906"/>
                                <a:gd name="T9" fmla="*/ T8 w 3315"/>
                                <a:gd name="T10" fmla="+- 0 1910 1495"/>
                                <a:gd name="T11" fmla="*/ 1910 h 416"/>
                                <a:gd name="T12" fmla="+- 0 2922 2906"/>
                                <a:gd name="T13" fmla="*/ T12 w 3315"/>
                                <a:gd name="T14" fmla="+- 0 1896 1495"/>
                                <a:gd name="T15" fmla="*/ 1896 h 416"/>
                                <a:gd name="T16" fmla="+- 0 2922 2906"/>
                                <a:gd name="T17" fmla="*/ T16 w 3315"/>
                                <a:gd name="T18" fmla="+- 0 1509 1495"/>
                                <a:gd name="T19" fmla="*/ 1509 h 416"/>
                                <a:gd name="T20" fmla="+- 0 6205 2906"/>
                                <a:gd name="T21" fmla="*/ T20 w 3315"/>
                                <a:gd name="T22" fmla="+- 0 1509 1495"/>
                                <a:gd name="T23" fmla="*/ 1509 h 416"/>
                                <a:gd name="T24" fmla="+- 0 6221 2906"/>
                                <a:gd name="T25" fmla="*/ T24 w 3315"/>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0" y="0"/>
                                  </a:lnTo>
                                  <a:lnTo>
                                    <a:pt x="0" y="415"/>
                                  </a:lnTo>
                                  <a:lnTo>
                                    <a:pt x="16" y="401"/>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5" name="Group 2825"/>
                        <wpg:cNvGrpSpPr>
                          <a:grpSpLocks/>
                        </wpg:cNvGrpSpPr>
                        <wpg:grpSpPr bwMode="auto">
                          <a:xfrm>
                            <a:off x="2906" y="1495"/>
                            <a:ext cx="3315" cy="416"/>
                            <a:chOff x="2906" y="1495"/>
                            <a:chExt cx="3315" cy="416"/>
                          </a:xfrm>
                        </wpg:grpSpPr>
                        <wps:wsp>
                          <wps:cNvPr id="2926" name="Freeform 2826"/>
                          <wps:cNvSpPr>
                            <a:spLocks/>
                          </wps:cNvSpPr>
                          <wps:spPr bwMode="auto">
                            <a:xfrm>
                              <a:off x="2906" y="1495"/>
                              <a:ext cx="3315" cy="416"/>
                            </a:xfrm>
                            <a:custGeom>
                              <a:avLst/>
                              <a:gdLst>
                                <a:gd name="T0" fmla="+- 0 6221 2906"/>
                                <a:gd name="T1" fmla="*/ T0 w 3315"/>
                                <a:gd name="T2" fmla="+- 0 1495 1495"/>
                                <a:gd name="T3" fmla="*/ 1495 h 416"/>
                                <a:gd name="T4" fmla="+- 0 6205 2906"/>
                                <a:gd name="T5" fmla="*/ T4 w 3315"/>
                                <a:gd name="T6" fmla="+- 0 1509 1495"/>
                                <a:gd name="T7" fmla="*/ 1509 h 416"/>
                                <a:gd name="T8" fmla="+- 0 6205 2906"/>
                                <a:gd name="T9" fmla="*/ T8 w 3315"/>
                                <a:gd name="T10" fmla="+- 0 1896 1495"/>
                                <a:gd name="T11" fmla="*/ 1896 h 416"/>
                                <a:gd name="T12" fmla="+- 0 2922 2906"/>
                                <a:gd name="T13" fmla="*/ T12 w 3315"/>
                                <a:gd name="T14" fmla="+- 0 1896 1495"/>
                                <a:gd name="T15" fmla="*/ 1896 h 416"/>
                                <a:gd name="T16" fmla="+- 0 2906 2906"/>
                                <a:gd name="T17" fmla="*/ T16 w 3315"/>
                                <a:gd name="T18" fmla="+- 0 1910 1495"/>
                                <a:gd name="T19" fmla="*/ 1910 h 416"/>
                                <a:gd name="T20" fmla="+- 0 6221 2906"/>
                                <a:gd name="T21" fmla="*/ T20 w 3315"/>
                                <a:gd name="T22" fmla="+- 0 1910 1495"/>
                                <a:gd name="T23" fmla="*/ 1910 h 416"/>
                                <a:gd name="T24" fmla="+- 0 6221 2906"/>
                                <a:gd name="T25" fmla="*/ T24 w 3315"/>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5" h="416">
                                  <a:moveTo>
                                    <a:pt x="3315" y="0"/>
                                  </a:moveTo>
                                  <a:lnTo>
                                    <a:pt x="3299" y="14"/>
                                  </a:lnTo>
                                  <a:lnTo>
                                    <a:pt x="3299" y="401"/>
                                  </a:lnTo>
                                  <a:lnTo>
                                    <a:pt x="16" y="401"/>
                                  </a:lnTo>
                                  <a:lnTo>
                                    <a:pt x="0" y="415"/>
                                  </a:lnTo>
                                  <a:lnTo>
                                    <a:pt x="3315" y="4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7" name="Picture 28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85" y="1614"/>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28" name="Group 2828"/>
                        <wpg:cNvGrpSpPr>
                          <a:grpSpLocks/>
                        </wpg:cNvGrpSpPr>
                        <wpg:grpSpPr bwMode="auto">
                          <a:xfrm>
                            <a:off x="6221" y="1495"/>
                            <a:ext cx="3314" cy="416"/>
                            <a:chOff x="6221" y="1495"/>
                            <a:chExt cx="3314" cy="416"/>
                          </a:xfrm>
                        </wpg:grpSpPr>
                        <wps:wsp>
                          <wps:cNvPr id="2929" name="Freeform 2829"/>
                          <wps:cNvSpPr>
                            <a:spLocks/>
                          </wps:cNvSpPr>
                          <wps:spPr bwMode="auto">
                            <a:xfrm>
                              <a:off x="6221" y="1495"/>
                              <a:ext cx="3314" cy="416"/>
                            </a:xfrm>
                            <a:custGeom>
                              <a:avLst/>
                              <a:gdLst>
                                <a:gd name="T0" fmla="+- 0 9534 6221"/>
                                <a:gd name="T1" fmla="*/ T0 w 3314"/>
                                <a:gd name="T2" fmla="+- 0 1495 1495"/>
                                <a:gd name="T3" fmla="*/ 1495 h 416"/>
                                <a:gd name="T4" fmla="+- 0 6221 6221"/>
                                <a:gd name="T5" fmla="*/ T4 w 3314"/>
                                <a:gd name="T6" fmla="+- 0 1495 1495"/>
                                <a:gd name="T7" fmla="*/ 1495 h 416"/>
                                <a:gd name="T8" fmla="+- 0 6221 6221"/>
                                <a:gd name="T9" fmla="*/ T8 w 3314"/>
                                <a:gd name="T10" fmla="+- 0 1910 1495"/>
                                <a:gd name="T11" fmla="*/ 1910 h 416"/>
                                <a:gd name="T12" fmla="+- 0 6235 6221"/>
                                <a:gd name="T13" fmla="*/ T12 w 3314"/>
                                <a:gd name="T14" fmla="+- 0 1896 1495"/>
                                <a:gd name="T15" fmla="*/ 1896 h 416"/>
                                <a:gd name="T16" fmla="+- 0 6235 6221"/>
                                <a:gd name="T17" fmla="*/ T16 w 3314"/>
                                <a:gd name="T18" fmla="+- 0 1509 1495"/>
                                <a:gd name="T19" fmla="*/ 1509 h 416"/>
                                <a:gd name="T20" fmla="+- 0 9520 6221"/>
                                <a:gd name="T21" fmla="*/ T20 w 3314"/>
                                <a:gd name="T22" fmla="+- 0 1509 1495"/>
                                <a:gd name="T23" fmla="*/ 1509 h 416"/>
                                <a:gd name="T24" fmla="+- 0 9534 6221"/>
                                <a:gd name="T25" fmla="*/ T24 w 3314"/>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0" y="0"/>
                                  </a:lnTo>
                                  <a:lnTo>
                                    <a:pt x="0" y="415"/>
                                  </a:lnTo>
                                  <a:lnTo>
                                    <a:pt x="14" y="401"/>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0" name="Group 2830"/>
                        <wpg:cNvGrpSpPr>
                          <a:grpSpLocks/>
                        </wpg:cNvGrpSpPr>
                        <wpg:grpSpPr bwMode="auto">
                          <a:xfrm>
                            <a:off x="6221" y="1495"/>
                            <a:ext cx="3314" cy="416"/>
                            <a:chOff x="6221" y="1495"/>
                            <a:chExt cx="3314" cy="416"/>
                          </a:xfrm>
                        </wpg:grpSpPr>
                        <wps:wsp>
                          <wps:cNvPr id="2931" name="Freeform 2831"/>
                          <wps:cNvSpPr>
                            <a:spLocks/>
                          </wps:cNvSpPr>
                          <wps:spPr bwMode="auto">
                            <a:xfrm>
                              <a:off x="6221" y="1495"/>
                              <a:ext cx="3314" cy="416"/>
                            </a:xfrm>
                            <a:custGeom>
                              <a:avLst/>
                              <a:gdLst>
                                <a:gd name="T0" fmla="+- 0 9534 6221"/>
                                <a:gd name="T1" fmla="*/ T0 w 3314"/>
                                <a:gd name="T2" fmla="+- 0 1495 1495"/>
                                <a:gd name="T3" fmla="*/ 1495 h 416"/>
                                <a:gd name="T4" fmla="+- 0 9520 6221"/>
                                <a:gd name="T5" fmla="*/ T4 w 3314"/>
                                <a:gd name="T6" fmla="+- 0 1509 1495"/>
                                <a:gd name="T7" fmla="*/ 1509 h 416"/>
                                <a:gd name="T8" fmla="+- 0 9520 6221"/>
                                <a:gd name="T9" fmla="*/ T8 w 3314"/>
                                <a:gd name="T10" fmla="+- 0 1896 1495"/>
                                <a:gd name="T11" fmla="*/ 1896 h 416"/>
                                <a:gd name="T12" fmla="+- 0 6235 6221"/>
                                <a:gd name="T13" fmla="*/ T12 w 3314"/>
                                <a:gd name="T14" fmla="+- 0 1896 1495"/>
                                <a:gd name="T15" fmla="*/ 1896 h 416"/>
                                <a:gd name="T16" fmla="+- 0 6221 6221"/>
                                <a:gd name="T17" fmla="*/ T16 w 3314"/>
                                <a:gd name="T18" fmla="+- 0 1910 1495"/>
                                <a:gd name="T19" fmla="*/ 1910 h 416"/>
                                <a:gd name="T20" fmla="+- 0 9534 6221"/>
                                <a:gd name="T21" fmla="*/ T20 w 3314"/>
                                <a:gd name="T22" fmla="+- 0 1910 1495"/>
                                <a:gd name="T23" fmla="*/ 1910 h 416"/>
                                <a:gd name="T24" fmla="+- 0 9534 6221"/>
                                <a:gd name="T25" fmla="*/ T24 w 3314"/>
                                <a:gd name="T26" fmla="+- 0 1495 1495"/>
                                <a:gd name="T27" fmla="*/ 1495 h 416"/>
                              </a:gdLst>
                              <a:ahLst/>
                              <a:cxnLst>
                                <a:cxn ang="0">
                                  <a:pos x="T1" y="T3"/>
                                </a:cxn>
                                <a:cxn ang="0">
                                  <a:pos x="T5" y="T7"/>
                                </a:cxn>
                                <a:cxn ang="0">
                                  <a:pos x="T9" y="T11"/>
                                </a:cxn>
                                <a:cxn ang="0">
                                  <a:pos x="T13" y="T15"/>
                                </a:cxn>
                                <a:cxn ang="0">
                                  <a:pos x="T17" y="T19"/>
                                </a:cxn>
                                <a:cxn ang="0">
                                  <a:pos x="T21" y="T23"/>
                                </a:cxn>
                                <a:cxn ang="0">
                                  <a:pos x="T25" y="T27"/>
                                </a:cxn>
                              </a:cxnLst>
                              <a:rect l="0" t="0" r="r" b="b"/>
                              <a:pathLst>
                                <a:path w="3314" h="416">
                                  <a:moveTo>
                                    <a:pt x="3313" y="0"/>
                                  </a:moveTo>
                                  <a:lnTo>
                                    <a:pt x="3299" y="14"/>
                                  </a:lnTo>
                                  <a:lnTo>
                                    <a:pt x="3299" y="401"/>
                                  </a:lnTo>
                                  <a:lnTo>
                                    <a:pt x="14" y="401"/>
                                  </a:lnTo>
                                  <a:lnTo>
                                    <a:pt x="0" y="415"/>
                                  </a:lnTo>
                                  <a:lnTo>
                                    <a:pt x="3313" y="4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2" name="Picture 28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98" y="1614"/>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33" name="Group 2833"/>
                        <wpg:cNvGrpSpPr>
                          <a:grpSpLocks/>
                        </wpg:cNvGrpSpPr>
                        <wpg:grpSpPr bwMode="auto">
                          <a:xfrm>
                            <a:off x="2906" y="1910"/>
                            <a:ext cx="3315" cy="417"/>
                            <a:chOff x="2906" y="1910"/>
                            <a:chExt cx="3315" cy="417"/>
                          </a:xfrm>
                        </wpg:grpSpPr>
                        <wps:wsp>
                          <wps:cNvPr id="2934" name="Freeform 2834"/>
                          <wps:cNvSpPr>
                            <a:spLocks/>
                          </wps:cNvSpPr>
                          <wps:spPr bwMode="auto">
                            <a:xfrm>
                              <a:off x="2906" y="1910"/>
                              <a:ext cx="3315" cy="417"/>
                            </a:xfrm>
                            <a:custGeom>
                              <a:avLst/>
                              <a:gdLst>
                                <a:gd name="T0" fmla="+- 0 6221 2906"/>
                                <a:gd name="T1" fmla="*/ T0 w 3315"/>
                                <a:gd name="T2" fmla="+- 0 1910 1910"/>
                                <a:gd name="T3" fmla="*/ 1910 h 417"/>
                                <a:gd name="T4" fmla="+- 0 2906 2906"/>
                                <a:gd name="T5" fmla="*/ T4 w 3315"/>
                                <a:gd name="T6" fmla="+- 0 1910 1910"/>
                                <a:gd name="T7" fmla="*/ 1910 h 417"/>
                                <a:gd name="T8" fmla="+- 0 2906 2906"/>
                                <a:gd name="T9" fmla="*/ T8 w 3315"/>
                                <a:gd name="T10" fmla="+- 0 2326 1910"/>
                                <a:gd name="T11" fmla="*/ 2326 h 417"/>
                                <a:gd name="T12" fmla="+- 0 2922 2906"/>
                                <a:gd name="T13" fmla="*/ T12 w 3315"/>
                                <a:gd name="T14" fmla="+- 0 2311 1910"/>
                                <a:gd name="T15" fmla="*/ 2311 h 417"/>
                                <a:gd name="T16" fmla="+- 0 2922 2906"/>
                                <a:gd name="T17" fmla="*/ T16 w 3315"/>
                                <a:gd name="T18" fmla="+- 0 1924 1910"/>
                                <a:gd name="T19" fmla="*/ 1924 h 417"/>
                                <a:gd name="T20" fmla="+- 0 6205 2906"/>
                                <a:gd name="T21" fmla="*/ T20 w 3315"/>
                                <a:gd name="T22" fmla="+- 0 1924 1910"/>
                                <a:gd name="T23" fmla="*/ 1924 h 417"/>
                                <a:gd name="T24" fmla="+- 0 6221 2906"/>
                                <a:gd name="T25" fmla="*/ T24 w 3315"/>
                                <a:gd name="T26" fmla="+- 0 1910 1910"/>
                                <a:gd name="T27" fmla="*/ 1910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0" y="0"/>
                                  </a:lnTo>
                                  <a:lnTo>
                                    <a:pt x="0" y="416"/>
                                  </a:lnTo>
                                  <a:lnTo>
                                    <a:pt x="16" y="401"/>
                                  </a:lnTo>
                                  <a:lnTo>
                                    <a:pt x="16" y="14"/>
                                  </a:lnTo>
                                  <a:lnTo>
                                    <a:pt x="3299" y="14"/>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5" name="Group 2835"/>
                        <wpg:cNvGrpSpPr>
                          <a:grpSpLocks/>
                        </wpg:cNvGrpSpPr>
                        <wpg:grpSpPr bwMode="auto">
                          <a:xfrm>
                            <a:off x="2906" y="1910"/>
                            <a:ext cx="3315" cy="417"/>
                            <a:chOff x="2906" y="1910"/>
                            <a:chExt cx="3315" cy="417"/>
                          </a:xfrm>
                        </wpg:grpSpPr>
                        <wps:wsp>
                          <wps:cNvPr id="2936" name="Freeform 2836"/>
                          <wps:cNvSpPr>
                            <a:spLocks/>
                          </wps:cNvSpPr>
                          <wps:spPr bwMode="auto">
                            <a:xfrm>
                              <a:off x="2906" y="1910"/>
                              <a:ext cx="3315" cy="417"/>
                            </a:xfrm>
                            <a:custGeom>
                              <a:avLst/>
                              <a:gdLst>
                                <a:gd name="T0" fmla="+- 0 6221 2906"/>
                                <a:gd name="T1" fmla="*/ T0 w 3315"/>
                                <a:gd name="T2" fmla="+- 0 1910 1910"/>
                                <a:gd name="T3" fmla="*/ 1910 h 417"/>
                                <a:gd name="T4" fmla="+- 0 6205 2906"/>
                                <a:gd name="T5" fmla="*/ T4 w 3315"/>
                                <a:gd name="T6" fmla="+- 0 1924 1910"/>
                                <a:gd name="T7" fmla="*/ 1924 h 417"/>
                                <a:gd name="T8" fmla="+- 0 6205 2906"/>
                                <a:gd name="T9" fmla="*/ T8 w 3315"/>
                                <a:gd name="T10" fmla="+- 0 2311 1910"/>
                                <a:gd name="T11" fmla="*/ 2311 h 417"/>
                                <a:gd name="T12" fmla="+- 0 2922 2906"/>
                                <a:gd name="T13" fmla="*/ T12 w 3315"/>
                                <a:gd name="T14" fmla="+- 0 2311 1910"/>
                                <a:gd name="T15" fmla="*/ 2311 h 417"/>
                                <a:gd name="T16" fmla="+- 0 2906 2906"/>
                                <a:gd name="T17" fmla="*/ T16 w 3315"/>
                                <a:gd name="T18" fmla="+- 0 2326 1910"/>
                                <a:gd name="T19" fmla="*/ 2326 h 417"/>
                                <a:gd name="T20" fmla="+- 0 6221 2906"/>
                                <a:gd name="T21" fmla="*/ T20 w 3315"/>
                                <a:gd name="T22" fmla="+- 0 2326 1910"/>
                                <a:gd name="T23" fmla="*/ 2326 h 417"/>
                                <a:gd name="T24" fmla="+- 0 6221 2906"/>
                                <a:gd name="T25" fmla="*/ T24 w 3315"/>
                                <a:gd name="T26" fmla="+- 0 1910 1910"/>
                                <a:gd name="T27" fmla="*/ 1910 h 417"/>
                              </a:gdLst>
                              <a:ahLst/>
                              <a:cxnLst>
                                <a:cxn ang="0">
                                  <a:pos x="T1" y="T3"/>
                                </a:cxn>
                                <a:cxn ang="0">
                                  <a:pos x="T5" y="T7"/>
                                </a:cxn>
                                <a:cxn ang="0">
                                  <a:pos x="T9" y="T11"/>
                                </a:cxn>
                                <a:cxn ang="0">
                                  <a:pos x="T13" y="T15"/>
                                </a:cxn>
                                <a:cxn ang="0">
                                  <a:pos x="T17" y="T19"/>
                                </a:cxn>
                                <a:cxn ang="0">
                                  <a:pos x="T21" y="T23"/>
                                </a:cxn>
                                <a:cxn ang="0">
                                  <a:pos x="T25" y="T27"/>
                                </a:cxn>
                              </a:cxnLst>
                              <a:rect l="0" t="0" r="r" b="b"/>
                              <a:pathLst>
                                <a:path w="3315" h="417">
                                  <a:moveTo>
                                    <a:pt x="3315" y="0"/>
                                  </a:moveTo>
                                  <a:lnTo>
                                    <a:pt x="3299" y="14"/>
                                  </a:lnTo>
                                  <a:lnTo>
                                    <a:pt x="3299" y="401"/>
                                  </a:lnTo>
                                  <a:lnTo>
                                    <a:pt x="16" y="401"/>
                                  </a:lnTo>
                                  <a:lnTo>
                                    <a:pt x="0" y="416"/>
                                  </a:lnTo>
                                  <a:lnTo>
                                    <a:pt x="3315" y="416"/>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7" name="Picture 28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5" y="202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38" name="Group 2838"/>
                        <wpg:cNvGrpSpPr>
                          <a:grpSpLocks/>
                        </wpg:cNvGrpSpPr>
                        <wpg:grpSpPr bwMode="auto">
                          <a:xfrm>
                            <a:off x="6221" y="1910"/>
                            <a:ext cx="3314" cy="417"/>
                            <a:chOff x="6221" y="1910"/>
                            <a:chExt cx="3314" cy="417"/>
                          </a:xfrm>
                        </wpg:grpSpPr>
                        <wps:wsp>
                          <wps:cNvPr id="2939" name="Freeform 2839"/>
                          <wps:cNvSpPr>
                            <a:spLocks/>
                          </wps:cNvSpPr>
                          <wps:spPr bwMode="auto">
                            <a:xfrm>
                              <a:off x="6221" y="1910"/>
                              <a:ext cx="3314" cy="417"/>
                            </a:xfrm>
                            <a:custGeom>
                              <a:avLst/>
                              <a:gdLst>
                                <a:gd name="T0" fmla="+- 0 9534 6221"/>
                                <a:gd name="T1" fmla="*/ T0 w 3314"/>
                                <a:gd name="T2" fmla="+- 0 1910 1910"/>
                                <a:gd name="T3" fmla="*/ 1910 h 417"/>
                                <a:gd name="T4" fmla="+- 0 6221 6221"/>
                                <a:gd name="T5" fmla="*/ T4 w 3314"/>
                                <a:gd name="T6" fmla="+- 0 1910 1910"/>
                                <a:gd name="T7" fmla="*/ 1910 h 417"/>
                                <a:gd name="T8" fmla="+- 0 6221 6221"/>
                                <a:gd name="T9" fmla="*/ T8 w 3314"/>
                                <a:gd name="T10" fmla="+- 0 2326 1910"/>
                                <a:gd name="T11" fmla="*/ 2326 h 417"/>
                                <a:gd name="T12" fmla="+- 0 6235 6221"/>
                                <a:gd name="T13" fmla="*/ T12 w 3314"/>
                                <a:gd name="T14" fmla="+- 0 2311 1910"/>
                                <a:gd name="T15" fmla="*/ 2311 h 417"/>
                                <a:gd name="T16" fmla="+- 0 6235 6221"/>
                                <a:gd name="T17" fmla="*/ T16 w 3314"/>
                                <a:gd name="T18" fmla="+- 0 1924 1910"/>
                                <a:gd name="T19" fmla="*/ 1924 h 417"/>
                                <a:gd name="T20" fmla="+- 0 9520 6221"/>
                                <a:gd name="T21" fmla="*/ T20 w 3314"/>
                                <a:gd name="T22" fmla="+- 0 1924 1910"/>
                                <a:gd name="T23" fmla="*/ 1924 h 417"/>
                                <a:gd name="T24" fmla="+- 0 9534 6221"/>
                                <a:gd name="T25" fmla="*/ T24 w 3314"/>
                                <a:gd name="T26" fmla="+- 0 1910 1910"/>
                                <a:gd name="T27" fmla="*/ 1910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6"/>
                                  </a:lnTo>
                                  <a:lnTo>
                                    <a:pt x="14" y="401"/>
                                  </a:lnTo>
                                  <a:lnTo>
                                    <a:pt x="14" y="14"/>
                                  </a:lnTo>
                                  <a:lnTo>
                                    <a:pt x="3299" y="14"/>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0" name="Group 2840"/>
                        <wpg:cNvGrpSpPr>
                          <a:grpSpLocks/>
                        </wpg:cNvGrpSpPr>
                        <wpg:grpSpPr bwMode="auto">
                          <a:xfrm>
                            <a:off x="6221" y="1910"/>
                            <a:ext cx="3314" cy="417"/>
                            <a:chOff x="6221" y="1910"/>
                            <a:chExt cx="3314" cy="417"/>
                          </a:xfrm>
                        </wpg:grpSpPr>
                        <wps:wsp>
                          <wps:cNvPr id="2941" name="Freeform 2841"/>
                          <wps:cNvSpPr>
                            <a:spLocks/>
                          </wps:cNvSpPr>
                          <wps:spPr bwMode="auto">
                            <a:xfrm>
                              <a:off x="6221" y="1910"/>
                              <a:ext cx="3314" cy="417"/>
                            </a:xfrm>
                            <a:custGeom>
                              <a:avLst/>
                              <a:gdLst>
                                <a:gd name="T0" fmla="+- 0 9534 6221"/>
                                <a:gd name="T1" fmla="*/ T0 w 3314"/>
                                <a:gd name="T2" fmla="+- 0 1910 1910"/>
                                <a:gd name="T3" fmla="*/ 1910 h 417"/>
                                <a:gd name="T4" fmla="+- 0 9520 6221"/>
                                <a:gd name="T5" fmla="*/ T4 w 3314"/>
                                <a:gd name="T6" fmla="+- 0 1924 1910"/>
                                <a:gd name="T7" fmla="*/ 1924 h 417"/>
                                <a:gd name="T8" fmla="+- 0 9520 6221"/>
                                <a:gd name="T9" fmla="*/ T8 w 3314"/>
                                <a:gd name="T10" fmla="+- 0 2311 1910"/>
                                <a:gd name="T11" fmla="*/ 2311 h 417"/>
                                <a:gd name="T12" fmla="+- 0 6235 6221"/>
                                <a:gd name="T13" fmla="*/ T12 w 3314"/>
                                <a:gd name="T14" fmla="+- 0 2311 1910"/>
                                <a:gd name="T15" fmla="*/ 2311 h 417"/>
                                <a:gd name="T16" fmla="+- 0 6221 6221"/>
                                <a:gd name="T17" fmla="*/ T16 w 3314"/>
                                <a:gd name="T18" fmla="+- 0 2326 1910"/>
                                <a:gd name="T19" fmla="*/ 2326 h 417"/>
                                <a:gd name="T20" fmla="+- 0 9534 6221"/>
                                <a:gd name="T21" fmla="*/ T20 w 3314"/>
                                <a:gd name="T22" fmla="+- 0 2326 1910"/>
                                <a:gd name="T23" fmla="*/ 2326 h 417"/>
                                <a:gd name="T24" fmla="+- 0 9534 6221"/>
                                <a:gd name="T25" fmla="*/ T24 w 3314"/>
                                <a:gd name="T26" fmla="+- 0 1910 1910"/>
                                <a:gd name="T27" fmla="*/ 1910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4"/>
                                  </a:lnTo>
                                  <a:lnTo>
                                    <a:pt x="3299" y="401"/>
                                  </a:lnTo>
                                  <a:lnTo>
                                    <a:pt x="14" y="401"/>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2" name="Picture 28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2029"/>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43" name="Group 2843"/>
                        <wpg:cNvGrpSpPr>
                          <a:grpSpLocks/>
                        </wpg:cNvGrpSpPr>
                        <wpg:grpSpPr bwMode="auto">
                          <a:xfrm>
                            <a:off x="2906" y="2326"/>
                            <a:ext cx="3315" cy="1192"/>
                            <a:chOff x="2906" y="2326"/>
                            <a:chExt cx="3315" cy="1192"/>
                          </a:xfrm>
                        </wpg:grpSpPr>
                        <wps:wsp>
                          <wps:cNvPr id="2944" name="Freeform 2844"/>
                          <wps:cNvSpPr>
                            <a:spLocks/>
                          </wps:cNvSpPr>
                          <wps:spPr bwMode="auto">
                            <a:xfrm>
                              <a:off x="2906" y="2326"/>
                              <a:ext cx="3315" cy="1192"/>
                            </a:xfrm>
                            <a:custGeom>
                              <a:avLst/>
                              <a:gdLst>
                                <a:gd name="T0" fmla="+- 0 6221 2906"/>
                                <a:gd name="T1" fmla="*/ T0 w 3315"/>
                                <a:gd name="T2" fmla="+- 0 2326 2326"/>
                                <a:gd name="T3" fmla="*/ 2326 h 1192"/>
                                <a:gd name="T4" fmla="+- 0 2906 2906"/>
                                <a:gd name="T5" fmla="*/ T4 w 3315"/>
                                <a:gd name="T6" fmla="+- 0 2326 2326"/>
                                <a:gd name="T7" fmla="*/ 2326 h 1192"/>
                                <a:gd name="T8" fmla="+- 0 2906 2906"/>
                                <a:gd name="T9" fmla="*/ T8 w 3315"/>
                                <a:gd name="T10" fmla="+- 0 3518 2326"/>
                                <a:gd name="T11" fmla="*/ 3518 h 1192"/>
                                <a:gd name="T12" fmla="+- 0 2922 2906"/>
                                <a:gd name="T13" fmla="*/ T12 w 3315"/>
                                <a:gd name="T14" fmla="+- 0 3504 2326"/>
                                <a:gd name="T15" fmla="*/ 3504 h 1192"/>
                                <a:gd name="T16" fmla="+- 0 2922 2906"/>
                                <a:gd name="T17" fmla="*/ T16 w 3315"/>
                                <a:gd name="T18" fmla="+- 0 2341 2326"/>
                                <a:gd name="T19" fmla="*/ 2341 h 1192"/>
                                <a:gd name="T20" fmla="+- 0 6205 2906"/>
                                <a:gd name="T21" fmla="*/ T20 w 3315"/>
                                <a:gd name="T22" fmla="+- 0 2341 2326"/>
                                <a:gd name="T23" fmla="*/ 2341 h 1192"/>
                                <a:gd name="T24" fmla="+- 0 6221 2906"/>
                                <a:gd name="T25" fmla="*/ T24 w 3315"/>
                                <a:gd name="T26" fmla="+- 0 2326 2326"/>
                                <a:gd name="T27" fmla="*/ 2326 h 1192"/>
                              </a:gdLst>
                              <a:ahLst/>
                              <a:cxnLst>
                                <a:cxn ang="0">
                                  <a:pos x="T1" y="T3"/>
                                </a:cxn>
                                <a:cxn ang="0">
                                  <a:pos x="T5" y="T7"/>
                                </a:cxn>
                                <a:cxn ang="0">
                                  <a:pos x="T9" y="T11"/>
                                </a:cxn>
                                <a:cxn ang="0">
                                  <a:pos x="T13" y="T15"/>
                                </a:cxn>
                                <a:cxn ang="0">
                                  <a:pos x="T17" y="T19"/>
                                </a:cxn>
                                <a:cxn ang="0">
                                  <a:pos x="T21" y="T23"/>
                                </a:cxn>
                                <a:cxn ang="0">
                                  <a:pos x="T25" y="T27"/>
                                </a:cxn>
                              </a:cxnLst>
                              <a:rect l="0" t="0" r="r" b="b"/>
                              <a:pathLst>
                                <a:path w="3315" h="1192">
                                  <a:moveTo>
                                    <a:pt x="3315" y="0"/>
                                  </a:moveTo>
                                  <a:lnTo>
                                    <a:pt x="0" y="0"/>
                                  </a:lnTo>
                                  <a:lnTo>
                                    <a:pt x="0" y="1192"/>
                                  </a:lnTo>
                                  <a:lnTo>
                                    <a:pt x="16" y="1178"/>
                                  </a:lnTo>
                                  <a:lnTo>
                                    <a:pt x="16" y="15"/>
                                  </a:lnTo>
                                  <a:lnTo>
                                    <a:pt x="3299" y="15"/>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5" name="Group 2845"/>
                        <wpg:cNvGrpSpPr>
                          <a:grpSpLocks/>
                        </wpg:cNvGrpSpPr>
                        <wpg:grpSpPr bwMode="auto">
                          <a:xfrm>
                            <a:off x="2906" y="2326"/>
                            <a:ext cx="3315" cy="1192"/>
                            <a:chOff x="2906" y="2326"/>
                            <a:chExt cx="3315" cy="1192"/>
                          </a:xfrm>
                        </wpg:grpSpPr>
                        <wps:wsp>
                          <wps:cNvPr id="2946" name="Freeform 2846"/>
                          <wps:cNvSpPr>
                            <a:spLocks/>
                          </wps:cNvSpPr>
                          <wps:spPr bwMode="auto">
                            <a:xfrm>
                              <a:off x="2906" y="2326"/>
                              <a:ext cx="3315" cy="1192"/>
                            </a:xfrm>
                            <a:custGeom>
                              <a:avLst/>
                              <a:gdLst>
                                <a:gd name="T0" fmla="+- 0 6221 2906"/>
                                <a:gd name="T1" fmla="*/ T0 w 3315"/>
                                <a:gd name="T2" fmla="+- 0 2326 2326"/>
                                <a:gd name="T3" fmla="*/ 2326 h 1192"/>
                                <a:gd name="T4" fmla="+- 0 6205 2906"/>
                                <a:gd name="T5" fmla="*/ T4 w 3315"/>
                                <a:gd name="T6" fmla="+- 0 2341 2326"/>
                                <a:gd name="T7" fmla="*/ 2341 h 1192"/>
                                <a:gd name="T8" fmla="+- 0 6205 2906"/>
                                <a:gd name="T9" fmla="*/ T8 w 3315"/>
                                <a:gd name="T10" fmla="+- 0 3504 2326"/>
                                <a:gd name="T11" fmla="*/ 3504 h 1192"/>
                                <a:gd name="T12" fmla="+- 0 2922 2906"/>
                                <a:gd name="T13" fmla="*/ T12 w 3315"/>
                                <a:gd name="T14" fmla="+- 0 3504 2326"/>
                                <a:gd name="T15" fmla="*/ 3504 h 1192"/>
                                <a:gd name="T16" fmla="+- 0 2906 2906"/>
                                <a:gd name="T17" fmla="*/ T16 w 3315"/>
                                <a:gd name="T18" fmla="+- 0 3518 2326"/>
                                <a:gd name="T19" fmla="*/ 3518 h 1192"/>
                                <a:gd name="T20" fmla="+- 0 6221 2906"/>
                                <a:gd name="T21" fmla="*/ T20 w 3315"/>
                                <a:gd name="T22" fmla="+- 0 3518 2326"/>
                                <a:gd name="T23" fmla="*/ 3518 h 1192"/>
                                <a:gd name="T24" fmla="+- 0 6221 2906"/>
                                <a:gd name="T25" fmla="*/ T24 w 3315"/>
                                <a:gd name="T26" fmla="+- 0 2326 2326"/>
                                <a:gd name="T27" fmla="*/ 2326 h 1192"/>
                              </a:gdLst>
                              <a:ahLst/>
                              <a:cxnLst>
                                <a:cxn ang="0">
                                  <a:pos x="T1" y="T3"/>
                                </a:cxn>
                                <a:cxn ang="0">
                                  <a:pos x="T5" y="T7"/>
                                </a:cxn>
                                <a:cxn ang="0">
                                  <a:pos x="T9" y="T11"/>
                                </a:cxn>
                                <a:cxn ang="0">
                                  <a:pos x="T13" y="T15"/>
                                </a:cxn>
                                <a:cxn ang="0">
                                  <a:pos x="T17" y="T19"/>
                                </a:cxn>
                                <a:cxn ang="0">
                                  <a:pos x="T21" y="T23"/>
                                </a:cxn>
                                <a:cxn ang="0">
                                  <a:pos x="T25" y="T27"/>
                                </a:cxn>
                              </a:cxnLst>
                              <a:rect l="0" t="0" r="r" b="b"/>
                              <a:pathLst>
                                <a:path w="3315" h="1192">
                                  <a:moveTo>
                                    <a:pt x="3315" y="0"/>
                                  </a:moveTo>
                                  <a:lnTo>
                                    <a:pt x="3299" y="15"/>
                                  </a:lnTo>
                                  <a:lnTo>
                                    <a:pt x="3299" y="1178"/>
                                  </a:lnTo>
                                  <a:lnTo>
                                    <a:pt x="16" y="1178"/>
                                  </a:lnTo>
                                  <a:lnTo>
                                    <a:pt x="0" y="1192"/>
                                  </a:lnTo>
                                  <a:lnTo>
                                    <a:pt x="3315" y="1192"/>
                                  </a:lnTo>
                                  <a:lnTo>
                                    <a:pt x="3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7" name="Picture 28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85" y="2445"/>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48" name="Group 2848"/>
                        <wpg:cNvGrpSpPr>
                          <a:grpSpLocks/>
                        </wpg:cNvGrpSpPr>
                        <wpg:grpSpPr bwMode="auto">
                          <a:xfrm>
                            <a:off x="3368" y="2917"/>
                            <a:ext cx="2" cy="527"/>
                            <a:chOff x="3368" y="2917"/>
                            <a:chExt cx="2" cy="527"/>
                          </a:xfrm>
                        </wpg:grpSpPr>
                        <wps:wsp>
                          <wps:cNvPr id="2949" name="Freeform 2849"/>
                          <wps:cNvSpPr>
                            <a:spLocks/>
                          </wps:cNvSpPr>
                          <wps:spPr bwMode="auto">
                            <a:xfrm>
                              <a:off x="3368" y="2917"/>
                              <a:ext cx="2" cy="527"/>
                            </a:xfrm>
                            <a:custGeom>
                              <a:avLst/>
                              <a:gdLst>
                                <a:gd name="T0" fmla="+- 0 2917 2917"/>
                                <a:gd name="T1" fmla="*/ 2917 h 527"/>
                                <a:gd name="T2" fmla="+- 0 3444 2917"/>
                                <a:gd name="T3" fmla="*/ 3444 h 527"/>
                              </a:gdLst>
                              <a:ahLst/>
                              <a:cxnLst>
                                <a:cxn ang="0">
                                  <a:pos x="0" y="T1"/>
                                </a:cxn>
                                <a:cxn ang="0">
                                  <a:pos x="0" y="T3"/>
                                </a:cxn>
                              </a:cxnLst>
                              <a:rect l="0" t="0" r="r" b="b"/>
                              <a:pathLst>
                                <a:path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0" name="Group 2850"/>
                        <wpg:cNvGrpSpPr>
                          <a:grpSpLocks/>
                        </wpg:cNvGrpSpPr>
                        <wpg:grpSpPr bwMode="auto">
                          <a:xfrm>
                            <a:off x="6194" y="2917"/>
                            <a:ext cx="2" cy="527"/>
                            <a:chOff x="6194" y="2917"/>
                            <a:chExt cx="2" cy="527"/>
                          </a:xfrm>
                        </wpg:grpSpPr>
                        <wps:wsp>
                          <wps:cNvPr id="2951" name="Freeform 2851"/>
                          <wps:cNvSpPr>
                            <a:spLocks/>
                          </wps:cNvSpPr>
                          <wps:spPr bwMode="auto">
                            <a:xfrm>
                              <a:off x="6194" y="2917"/>
                              <a:ext cx="2" cy="527"/>
                            </a:xfrm>
                            <a:custGeom>
                              <a:avLst/>
                              <a:gdLst>
                                <a:gd name="T0" fmla="+- 0 2917 2917"/>
                                <a:gd name="T1" fmla="*/ 2917 h 527"/>
                                <a:gd name="T2" fmla="+- 0 3444 2917"/>
                                <a:gd name="T3" fmla="*/ 3444 h 527"/>
                              </a:gdLst>
                              <a:ahLst/>
                              <a:cxnLst>
                                <a:cxn ang="0">
                                  <a:pos x="0" y="T1"/>
                                </a:cxn>
                                <a:cxn ang="0">
                                  <a:pos x="0" y="T3"/>
                                </a:cxn>
                              </a:cxnLst>
                              <a:rect l="0" t="0" r="r" b="b"/>
                              <a:pathLst>
                                <a:path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2852"/>
                        <wpg:cNvGrpSpPr>
                          <a:grpSpLocks/>
                        </wpg:cNvGrpSpPr>
                        <wpg:grpSpPr bwMode="auto">
                          <a:xfrm>
                            <a:off x="3367" y="2917"/>
                            <a:ext cx="2828" cy="2"/>
                            <a:chOff x="3367" y="2917"/>
                            <a:chExt cx="2828" cy="2"/>
                          </a:xfrm>
                        </wpg:grpSpPr>
                        <wps:wsp>
                          <wps:cNvPr id="2953" name="Freeform 2853"/>
                          <wps:cNvSpPr>
                            <a:spLocks/>
                          </wps:cNvSpPr>
                          <wps:spPr bwMode="auto">
                            <a:xfrm>
                              <a:off x="3367" y="2917"/>
                              <a:ext cx="2828" cy="2"/>
                            </a:xfrm>
                            <a:custGeom>
                              <a:avLst/>
                              <a:gdLst>
                                <a:gd name="T0" fmla="+- 0 3367 3367"/>
                                <a:gd name="T1" fmla="*/ T0 w 2828"/>
                                <a:gd name="T2" fmla="+- 0 6194 3367"/>
                                <a:gd name="T3" fmla="*/ T2 w 2828"/>
                              </a:gdLst>
                              <a:ahLst/>
                              <a:cxnLst>
                                <a:cxn ang="0">
                                  <a:pos x="T1" y="0"/>
                                </a:cxn>
                                <a:cxn ang="0">
                                  <a:pos x="T3" y="0"/>
                                </a:cxn>
                              </a:cxnLst>
                              <a:rect l="0" t="0" r="r" b="b"/>
                              <a:pathLst>
                                <a:path w="2828">
                                  <a:moveTo>
                                    <a:pt x="0" y="0"/>
                                  </a:moveTo>
                                  <a:lnTo>
                                    <a:pt x="282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2854"/>
                        <wpg:cNvGrpSpPr>
                          <a:grpSpLocks/>
                        </wpg:cNvGrpSpPr>
                        <wpg:grpSpPr bwMode="auto">
                          <a:xfrm>
                            <a:off x="3367" y="3443"/>
                            <a:ext cx="2828" cy="2"/>
                            <a:chOff x="3367" y="3443"/>
                            <a:chExt cx="2828" cy="2"/>
                          </a:xfrm>
                        </wpg:grpSpPr>
                        <wps:wsp>
                          <wps:cNvPr id="2955" name="Freeform 2855"/>
                          <wps:cNvSpPr>
                            <a:spLocks/>
                          </wps:cNvSpPr>
                          <wps:spPr bwMode="auto">
                            <a:xfrm>
                              <a:off x="3367" y="3443"/>
                              <a:ext cx="2828" cy="2"/>
                            </a:xfrm>
                            <a:custGeom>
                              <a:avLst/>
                              <a:gdLst>
                                <a:gd name="T0" fmla="+- 0 3367 3367"/>
                                <a:gd name="T1" fmla="*/ T0 w 2828"/>
                                <a:gd name="T2" fmla="+- 0 6194 3367"/>
                                <a:gd name="T3" fmla="*/ T2 w 2828"/>
                              </a:gdLst>
                              <a:ahLst/>
                              <a:cxnLst>
                                <a:cxn ang="0">
                                  <a:pos x="T1" y="0"/>
                                </a:cxn>
                                <a:cxn ang="0">
                                  <a:pos x="T3" y="0"/>
                                </a:cxn>
                              </a:cxnLst>
                              <a:rect l="0" t="0" r="r" b="b"/>
                              <a:pathLst>
                                <a:path w="2828">
                                  <a:moveTo>
                                    <a:pt x="0" y="0"/>
                                  </a:moveTo>
                                  <a:lnTo>
                                    <a:pt x="2827"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2856"/>
                        <wpg:cNvGrpSpPr>
                          <a:grpSpLocks/>
                        </wpg:cNvGrpSpPr>
                        <wpg:grpSpPr bwMode="auto">
                          <a:xfrm>
                            <a:off x="3368" y="2918"/>
                            <a:ext cx="2825" cy="525"/>
                            <a:chOff x="3368" y="2918"/>
                            <a:chExt cx="2825" cy="525"/>
                          </a:xfrm>
                        </wpg:grpSpPr>
                        <wps:wsp>
                          <wps:cNvPr id="2957" name="Freeform 2857"/>
                          <wps:cNvSpPr>
                            <a:spLocks/>
                          </wps:cNvSpPr>
                          <wps:spPr bwMode="auto">
                            <a:xfrm>
                              <a:off x="3368" y="2918"/>
                              <a:ext cx="2825" cy="525"/>
                            </a:xfrm>
                            <a:custGeom>
                              <a:avLst/>
                              <a:gdLst>
                                <a:gd name="T0" fmla="+- 0 3368 3368"/>
                                <a:gd name="T1" fmla="*/ T0 w 2825"/>
                                <a:gd name="T2" fmla="+- 0 3442 2918"/>
                                <a:gd name="T3" fmla="*/ 3442 h 525"/>
                                <a:gd name="T4" fmla="+- 0 6193 3368"/>
                                <a:gd name="T5" fmla="*/ T4 w 2825"/>
                                <a:gd name="T6" fmla="+- 0 3442 2918"/>
                                <a:gd name="T7" fmla="*/ 3442 h 525"/>
                                <a:gd name="T8" fmla="+- 0 6193 3368"/>
                                <a:gd name="T9" fmla="*/ T8 w 2825"/>
                                <a:gd name="T10" fmla="+- 0 2918 2918"/>
                                <a:gd name="T11" fmla="*/ 2918 h 525"/>
                                <a:gd name="T12" fmla="+- 0 3368 3368"/>
                                <a:gd name="T13" fmla="*/ T12 w 2825"/>
                                <a:gd name="T14" fmla="+- 0 2918 2918"/>
                                <a:gd name="T15" fmla="*/ 2918 h 525"/>
                                <a:gd name="T16" fmla="+- 0 3368 3368"/>
                                <a:gd name="T17" fmla="*/ T16 w 2825"/>
                                <a:gd name="T18" fmla="+- 0 3442 2918"/>
                                <a:gd name="T19" fmla="*/ 3442 h 525"/>
                              </a:gdLst>
                              <a:ahLst/>
                              <a:cxnLst>
                                <a:cxn ang="0">
                                  <a:pos x="T1" y="T3"/>
                                </a:cxn>
                                <a:cxn ang="0">
                                  <a:pos x="T5" y="T7"/>
                                </a:cxn>
                                <a:cxn ang="0">
                                  <a:pos x="T9" y="T11"/>
                                </a:cxn>
                                <a:cxn ang="0">
                                  <a:pos x="T13" y="T15"/>
                                </a:cxn>
                                <a:cxn ang="0">
                                  <a:pos x="T17" y="T19"/>
                                </a:cxn>
                              </a:cxnLst>
                              <a:rect l="0" t="0" r="r" b="b"/>
                              <a:pathLst>
                                <a:path w="2825" h="525">
                                  <a:moveTo>
                                    <a:pt x="0" y="524"/>
                                  </a:moveTo>
                                  <a:lnTo>
                                    <a:pt x="2825" y="524"/>
                                  </a:lnTo>
                                  <a:lnTo>
                                    <a:pt x="2825" y="0"/>
                                  </a:lnTo>
                                  <a:lnTo>
                                    <a:pt x="0" y="0"/>
                                  </a:lnTo>
                                  <a:lnTo>
                                    <a:pt x="0" y="5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8" name="Picture 28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27" y="2931"/>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59" name="Group 2859"/>
                        <wpg:cNvGrpSpPr>
                          <a:grpSpLocks/>
                        </wpg:cNvGrpSpPr>
                        <wpg:grpSpPr bwMode="auto">
                          <a:xfrm>
                            <a:off x="6221" y="2326"/>
                            <a:ext cx="3314" cy="1192"/>
                            <a:chOff x="6221" y="2326"/>
                            <a:chExt cx="3314" cy="1192"/>
                          </a:xfrm>
                        </wpg:grpSpPr>
                        <wps:wsp>
                          <wps:cNvPr id="2960" name="Freeform 2860"/>
                          <wps:cNvSpPr>
                            <a:spLocks/>
                          </wps:cNvSpPr>
                          <wps:spPr bwMode="auto">
                            <a:xfrm>
                              <a:off x="6221" y="2326"/>
                              <a:ext cx="3314" cy="1192"/>
                            </a:xfrm>
                            <a:custGeom>
                              <a:avLst/>
                              <a:gdLst>
                                <a:gd name="T0" fmla="+- 0 9534 6221"/>
                                <a:gd name="T1" fmla="*/ T0 w 3314"/>
                                <a:gd name="T2" fmla="+- 0 2326 2326"/>
                                <a:gd name="T3" fmla="*/ 2326 h 1192"/>
                                <a:gd name="T4" fmla="+- 0 6221 6221"/>
                                <a:gd name="T5" fmla="*/ T4 w 3314"/>
                                <a:gd name="T6" fmla="+- 0 2326 2326"/>
                                <a:gd name="T7" fmla="*/ 2326 h 1192"/>
                                <a:gd name="T8" fmla="+- 0 6221 6221"/>
                                <a:gd name="T9" fmla="*/ T8 w 3314"/>
                                <a:gd name="T10" fmla="+- 0 3518 2326"/>
                                <a:gd name="T11" fmla="*/ 3518 h 1192"/>
                                <a:gd name="T12" fmla="+- 0 6235 6221"/>
                                <a:gd name="T13" fmla="*/ T12 w 3314"/>
                                <a:gd name="T14" fmla="+- 0 3504 2326"/>
                                <a:gd name="T15" fmla="*/ 3504 h 1192"/>
                                <a:gd name="T16" fmla="+- 0 6235 6221"/>
                                <a:gd name="T17" fmla="*/ T16 w 3314"/>
                                <a:gd name="T18" fmla="+- 0 2341 2326"/>
                                <a:gd name="T19" fmla="*/ 2341 h 1192"/>
                                <a:gd name="T20" fmla="+- 0 9520 6221"/>
                                <a:gd name="T21" fmla="*/ T20 w 3314"/>
                                <a:gd name="T22" fmla="+- 0 2341 2326"/>
                                <a:gd name="T23" fmla="*/ 2341 h 1192"/>
                                <a:gd name="T24" fmla="+- 0 9534 6221"/>
                                <a:gd name="T25" fmla="*/ T24 w 3314"/>
                                <a:gd name="T26" fmla="+- 0 2326 2326"/>
                                <a:gd name="T27" fmla="*/ 2326 h 1192"/>
                              </a:gdLst>
                              <a:ahLst/>
                              <a:cxnLst>
                                <a:cxn ang="0">
                                  <a:pos x="T1" y="T3"/>
                                </a:cxn>
                                <a:cxn ang="0">
                                  <a:pos x="T5" y="T7"/>
                                </a:cxn>
                                <a:cxn ang="0">
                                  <a:pos x="T9" y="T11"/>
                                </a:cxn>
                                <a:cxn ang="0">
                                  <a:pos x="T13" y="T15"/>
                                </a:cxn>
                                <a:cxn ang="0">
                                  <a:pos x="T17" y="T19"/>
                                </a:cxn>
                                <a:cxn ang="0">
                                  <a:pos x="T21" y="T23"/>
                                </a:cxn>
                                <a:cxn ang="0">
                                  <a:pos x="T25" y="T27"/>
                                </a:cxn>
                              </a:cxnLst>
                              <a:rect l="0" t="0" r="r" b="b"/>
                              <a:pathLst>
                                <a:path w="3314" h="1192">
                                  <a:moveTo>
                                    <a:pt x="3313" y="0"/>
                                  </a:moveTo>
                                  <a:lnTo>
                                    <a:pt x="0" y="0"/>
                                  </a:lnTo>
                                  <a:lnTo>
                                    <a:pt x="0" y="1192"/>
                                  </a:lnTo>
                                  <a:lnTo>
                                    <a:pt x="14" y="1178"/>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1" name="Group 2861"/>
                        <wpg:cNvGrpSpPr>
                          <a:grpSpLocks/>
                        </wpg:cNvGrpSpPr>
                        <wpg:grpSpPr bwMode="auto">
                          <a:xfrm>
                            <a:off x="6221" y="2326"/>
                            <a:ext cx="3314" cy="1192"/>
                            <a:chOff x="6221" y="2326"/>
                            <a:chExt cx="3314" cy="1192"/>
                          </a:xfrm>
                        </wpg:grpSpPr>
                        <wps:wsp>
                          <wps:cNvPr id="2962" name="Freeform 2862"/>
                          <wps:cNvSpPr>
                            <a:spLocks/>
                          </wps:cNvSpPr>
                          <wps:spPr bwMode="auto">
                            <a:xfrm>
                              <a:off x="6221" y="2326"/>
                              <a:ext cx="3314" cy="1192"/>
                            </a:xfrm>
                            <a:custGeom>
                              <a:avLst/>
                              <a:gdLst>
                                <a:gd name="T0" fmla="+- 0 9534 6221"/>
                                <a:gd name="T1" fmla="*/ T0 w 3314"/>
                                <a:gd name="T2" fmla="+- 0 2326 2326"/>
                                <a:gd name="T3" fmla="*/ 2326 h 1192"/>
                                <a:gd name="T4" fmla="+- 0 9520 6221"/>
                                <a:gd name="T5" fmla="*/ T4 w 3314"/>
                                <a:gd name="T6" fmla="+- 0 2341 2326"/>
                                <a:gd name="T7" fmla="*/ 2341 h 1192"/>
                                <a:gd name="T8" fmla="+- 0 9520 6221"/>
                                <a:gd name="T9" fmla="*/ T8 w 3314"/>
                                <a:gd name="T10" fmla="+- 0 3504 2326"/>
                                <a:gd name="T11" fmla="*/ 3504 h 1192"/>
                                <a:gd name="T12" fmla="+- 0 6235 6221"/>
                                <a:gd name="T13" fmla="*/ T12 w 3314"/>
                                <a:gd name="T14" fmla="+- 0 3504 2326"/>
                                <a:gd name="T15" fmla="*/ 3504 h 1192"/>
                                <a:gd name="T16" fmla="+- 0 6221 6221"/>
                                <a:gd name="T17" fmla="*/ T16 w 3314"/>
                                <a:gd name="T18" fmla="+- 0 3518 2326"/>
                                <a:gd name="T19" fmla="*/ 3518 h 1192"/>
                                <a:gd name="T20" fmla="+- 0 9534 6221"/>
                                <a:gd name="T21" fmla="*/ T20 w 3314"/>
                                <a:gd name="T22" fmla="+- 0 3518 2326"/>
                                <a:gd name="T23" fmla="*/ 3518 h 1192"/>
                                <a:gd name="T24" fmla="+- 0 9534 6221"/>
                                <a:gd name="T25" fmla="*/ T24 w 3314"/>
                                <a:gd name="T26" fmla="+- 0 2326 2326"/>
                                <a:gd name="T27" fmla="*/ 2326 h 1192"/>
                              </a:gdLst>
                              <a:ahLst/>
                              <a:cxnLst>
                                <a:cxn ang="0">
                                  <a:pos x="T1" y="T3"/>
                                </a:cxn>
                                <a:cxn ang="0">
                                  <a:pos x="T5" y="T7"/>
                                </a:cxn>
                                <a:cxn ang="0">
                                  <a:pos x="T9" y="T11"/>
                                </a:cxn>
                                <a:cxn ang="0">
                                  <a:pos x="T13" y="T15"/>
                                </a:cxn>
                                <a:cxn ang="0">
                                  <a:pos x="T17" y="T19"/>
                                </a:cxn>
                                <a:cxn ang="0">
                                  <a:pos x="T21" y="T23"/>
                                </a:cxn>
                                <a:cxn ang="0">
                                  <a:pos x="T25" y="T27"/>
                                </a:cxn>
                              </a:cxnLst>
                              <a:rect l="0" t="0" r="r" b="b"/>
                              <a:pathLst>
                                <a:path w="3314" h="1192">
                                  <a:moveTo>
                                    <a:pt x="3313" y="0"/>
                                  </a:moveTo>
                                  <a:lnTo>
                                    <a:pt x="3299" y="15"/>
                                  </a:lnTo>
                                  <a:lnTo>
                                    <a:pt x="3299" y="1178"/>
                                  </a:lnTo>
                                  <a:lnTo>
                                    <a:pt x="14" y="1178"/>
                                  </a:lnTo>
                                  <a:lnTo>
                                    <a:pt x="0" y="1192"/>
                                  </a:lnTo>
                                  <a:lnTo>
                                    <a:pt x="3313" y="1192"/>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3" name="Picture 28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398" y="2445"/>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64" name="Group 2864"/>
                        <wpg:cNvGrpSpPr>
                          <a:grpSpLocks/>
                        </wpg:cNvGrpSpPr>
                        <wpg:grpSpPr bwMode="auto">
                          <a:xfrm>
                            <a:off x="6221" y="3518"/>
                            <a:ext cx="3314" cy="417"/>
                            <a:chOff x="6221" y="3518"/>
                            <a:chExt cx="3314" cy="417"/>
                          </a:xfrm>
                        </wpg:grpSpPr>
                        <wps:wsp>
                          <wps:cNvPr id="2965" name="Freeform 2865"/>
                          <wps:cNvSpPr>
                            <a:spLocks/>
                          </wps:cNvSpPr>
                          <wps:spPr bwMode="auto">
                            <a:xfrm>
                              <a:off x="6221" y="3518"/>
                              <a:ext cx="3314" cy="417"/>
                            </a:xfrm>
                            <a:custGeom>
                              <a:avLst/>
                              <a:gdLst>
                                <a:gd name="T0" fmla="+- 0 9534 6221"/>
                                <a:gd name="T1" fmla="*/ T0 w 3314"/>
                                <a:gd name="T2" fmla="+- 0 3518 3518"/>
                                <a:gd name="T3" fmla="*/ 3518 h 417"/>
                                <a:gd name="T4" fmla="+- 0 6221 6221"/>
                                <a:gd name="T5" fmla="*/ T4 w 3314"/>
                                <a:gd name="T6" fmla="+- 0 3518 3518"/>
                                <a:gd name="T7" fmla="*/ 3518 h 417"/>
                                <a:gd name="T8" fmla="+- 0 6221 6221"/>
                                <a:gd name="T9" fmla="*/ T8 w 3314"/>
                                <a:gd name="T10" fmla="+- 0 3934 3518"/>
                                <a:gd name="T11" fmla="*/ 3934 h 417"/>
                                <a:gd name="T12" fmla="+- 0 6235 6221"/>
                                <a:gd name="T13" fmla="*/ T12 w 3314"/>
                                <a:gd name="T14" fmla="+- 0 3919 3518"/>
                                <a:gd name="T15" fmla="*/ 3919 h 417"/>
                                <a:gd name="T16" fmla="+- 0 6235 6221"/>
                                <a:gd name="T17" fmla="*/ T16 w 3314"/>
                                <a:gd name="T18" fmla="+- 0 3534 3518"/>
                                <a:gd name="T19" fmla="*/ 3534 h 417"/>
                                <a:gd name="T20" fmla="+- 0 9520 6221"/>
                                <a:gd name="T21" fmla="*/ T20 w 3314"/>
                                <a:gd name="T22" fmla="+- 0 3534 3518"/>
                                <a:gd name="T23" fmla="*/ 3534 h 417"/>
                                <a:gd name="T24" fmla="+- 0 9534 6221"/>
                                <a:gd name="T25" fmla="*/ T24 w 3314"/>
                                <a:gd name="T26" fmla="+- 0 3518 3518"/>
                                <a:gd name="T27" fmla="*/ 351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0" y="0"/>
                                  </a:lnTo>
                                  <a:lnTo>
                                    <a:pt x="0" y="416"/>
                                  </a:lnTo>
                                  <a:lnTo>
                                    <a:pt x="14" y="401"/>
                                  </a:lnTo>
                                  <a:lnTo>
                                    <a:pt x="14" y="16"/>
                                  </a:lnTo>
                                  <a:lnTo>
                                    <a:pt x="3299" y="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2866"/>
                        <wpg:cNvGrpSpPr>
                          <a:grpSpLocks/>
                        </wpg:cNvGrpSpPr>
                        <wpg:grpSpPr bwMode="auto">
                          <a:xfrm>
                            <a:off x="6221" y="3518"/>
                            <a:ext cx="3314" cy="417"/>
                            <a:chOff x="6221" y="3518"/>
                            <a:chExt cx="3314" cy="417"/>
                          </a:xfrm>
                        </wpg:grpSpPr>
                        <wps:wsp>
                          <wps:cNvPr id="2967" name="Freeform 2867"/>
                          <wps:cNvSpPr>
                            <a:spLocks/>
                          </wps:cNvSpPr>
                          <wps:spPr bwMode="auto">
                            <a:xfrm>
                              <a:off x="6221" y="3518"/>
                              <a:ext cx="3314" cy="417"/>
                            </a:xfrm>
                            <a:custGeom>
                              <a:avLst/>
                              <a:gdLst>
                                <a:gd name="T0" fmla="+- 0 9534 6221"/>
                                <a:gd name="T1" fmla="*/ T0 w 3314"/>
                                <a:gd name="T2" fmla="+- 0 3518 3518"/>
                                <a:gd name="T3" fmla="*/ 3518 h 417"/>
                                <a:gd name="T4" fmla="+- 0 9520 6221"/>
                                <a:gd name="T5" fmla="*/ T4 w 3314"/>
                                <a:gd name="T6" fmla="+- 0 3534 3518"/>
                                <a:gd name="T7" fmla="*/ 3534 h 417"/>
                                <a:gd name="T8" fmla="+- 0 9520 6221"/>
                                <a:gd name="T9" fmla="*/ T8 w 3314"/>
                                <a:gd name="T10" fmla="+- 0 3919 3518"/>
                                <a:gd name="T11" fmla="*/ 3919 h 417"/>
                                <a:gd name="T12" fmla="+- 0 6235 6221"/>
                                <a:gd name="T13" fmla="*/ T12 w 3314"/>
                                <a:gd name="T14" fmla="+- 0 3919 3518"/>
                                <a:gd name="T15" fmla="*/ 3919 h 417"/>
                                <a:gd name="T16" fmla="+- 0 6221 6221"/>
                                <a:gd name="T17" fmla="*/ T16 w 3314"/>
                                <a:gd name="T18" fmla="+- 0 3934 3518"/>
                                <a:gd name="T19" fmla="*/ 3934 h 417"/>
                                <a:gd name="T20" fmla="+- 0 9534 6221"/>
                                <a:gd name="T21" fmla="*/ T20 w 3314"/>
                                <a:gd name="T22" fmla="+- 0 3934 3518"/>
                                <a:gd name="T23" fmla="*/ 3934 h 417"/>
                                <a:gd name="T24" fmla="+- 0 9534 6221"/>
                                <a:gd name="T25" fmla="*/ T24 w 3314"/>
                                <a:gd name="T26" fmla="+- 0 3518 3518"/>
                                <a:gd name="T27" fmla="*/ 3518 h 417"/>
                              </a:gdLst>
                              <a:ahLst/>
                              <a:cxnLst>
                                <a:cxn ang="0">
                                  <a:pos x="T1" y="T3"/>
                                </a:cxn>
                                <a:cxn ang="0">
                                  <a:pos x="T5" y="T7"/>
                                </a:cxn>
                                <a:cxn ang="0">
                                  <a:pos x="T9" y="T11"/>
                                </a:cxn>
                                <a:cxn ang="0">
                                  <a:pos x="T13" y="T15"/>
                                </a:cxn>
                                <a:cxn ang="0">
                                  <a:pos x="T17" y="T19"/>
                                </a:cxn>
                                <a:cxn ang="0">
                                  <a:pos x="T21" y="T23"/>
                                </a:cxn>
                                <a:cxn ang="0">
                                  <a:pos x="T25" y="T27"/>
                                </a:cxn>
                              </a:cxnLst>
                              <a:rect l="0" t="0" r="r" b="b"/>
                              <a:pathLst>
                                <a:path w="3314" h="417">
                                  <a:moveTo>
                                    <a:pt x="3313" y="0"/>
                                  </a:moveTo>
                                  <a:lnTo>
                                    <a:pt x="3299" y="16"/>
                                  </a:lnTo>
                                  <a:lnTo>
                                    <a:pt x="3299" y="401"/>
                                  </a:lnTo>
                                  <a:lnTo>
                                    <a:pt x="14" y="401"/>
                                  </a:lnTo>
                                  <a:lnTo>
                                    <a:pt x="0" y="416"/>
                                  </a:lnTo>
                                  <a:lnTo>
                                    <a:pt x="3313" y="416"/>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8" name="Picture 28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363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69" name="Group 2869"/>
                        <wpg:cNvGrpSpPr>
                          <a:grpSpLocks/>
                        </wpg:cNvGrpSpPr>
                        <wpg:grpSpPr bwMode="auto">
                          <a:xfrm>
                            <a:off x="6221" y="3934"/>
                            <a:ext cx="3314" cy="1193"/>
                            <a:chOff x="6221" y="3934"/>
                            <a:chExt cx="3314" cy="1193"/>
                          </a:xfrm>
                        </wpg:grpSpPr>
                        <wps:wsp>
                          <wps:cNvPr id="2970" name="Freeform 2870"/>
                          <wps:cNvSpPr>
                            <a:spLocks/>
                          </wps:cNvSpPr>
                          <wps:spPr bwMode="auto">
                            <a:xfrm>
                              <a:off x="6221" y="3934"/>
                              <a:ext cx="3314" cy="1193"/>
                            </a:xfrm>
                            <a:custGeom>
                              <a:avLst/>
                              <a:gdLst>
                                <a:gd name="T0" fmla="+- 0 9534 6221"/>
                                <a:gd name="T1" fmla="*/ T0 w 3314"/>
                                <a:gd name="T2" fmla="+- 0 3934 3934"/>
                                <a:gd name="T3" fmla="*/ 3934 h 1193"/>
                                <a:gd name="T4" fmla="+- 0 6221 6221"/>
                                <a:gd name="T5" fmla="*/ T4 w 3314"/>
                                <a:gd name="T6" fmla="+- 0 3934 3934"/>
                                <a:gd name="T7" fmla="*/ 3934 h 1193"/>
                                <a:gd name="T8" fmla="+- 0 6221 6221"/>
                                <a:gd name="T9" fmla="*/ T8 w 3314"/>
                                <a:gd name="T10" fmla="+- 0 5127 3934"/>
                                <a:gd name="T11" fmla="*/ 5127 h 1193"/>
                                <a:gd name="T12" fmla="+- 0 6235 6221"/>
                                <a:gd name="T13" fmla="*/ T12 w 3314"/>
                                <a:gd name="T14" fmla="+- 0 5112 3934"/>
                                <a:gd name="T15" fmla="*/ 5112 h 1193"/>
                                <a:gd name="T16" fmla="+- 0 6235 6221"/>
                                <a:gd name="T17" fmla="*/ T16 w 3314"/>
                                <a:gd name="T18" fmla="+- 0 3949 3934"/>
                                <a:gd name="T19" fmla="*/ 3949 h 1193"/>
                                <a:gd name="T20" fmla="+- 0 9520 6221"/>
                                <a:gd name="T21" fmla="*/ T20 w 3314"/>
                                <a:gd name="T22" fmla="+- 0 3949 3934"/>
                                <a:gd name="T23" fmla="*/ 3949 h 1193"/>
                                <a:gd name="T24" fmla="+- 0 9534 6221"/>
                                <a:gd name="T25" fmla="*/ T24 w 3314"/>
                                <a:gd name="T26" fmla="+- 0 3934 3934"/>
                                <a:gd name="T27" fmla="*/ 3934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0" y="0"/>
                                  </a:lnTo>
                                  <a:lnTo>
                                    <a:pt x="0" y="1193"/>
                                  </a:lnTo>
                                  <a:lnTo>
                                    <a:pt x="14" y="1178"/>
                                  </a:lnTo>
                                  <a:lnTo>
                                    <a:pt x="14" y="15"/>
                                  </a:lnTo>
                                  <a:lnTo>
                                    <a:pt x="3299" y="15"/>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1" name="Group 2871"/>
                        <wpg:cNvGrpSpPr>
                          <a:grpSpLocks/>
                        </wpg:cNvGrpSpPr>
                        <wpg:grpSpPr bwMode="auto">
                          <a:xfrm>
                            <a:off x="6221" y="3934"/>
                            <a:ext cx="3314" cy="1193"/>
                            <a:chOff x="6221" y="3934"/>
                            <a:chExt cx="3314" cy="1193"/>
                          </a:xfrm>
                        </wpg:grpSpPr>
                        <wps:wsp>
                          <wps:cNvPr id="2972" name="Freeform 2872"/>
                          <wps:cNvSpPr>
                            <a:spLocks/>
                          </wps:cNvSpPr>
                          <wps:spPr bwMode="auto">
                            <a:xfrm>
                              <a:off x="6221" y="3934"/>
                              <a:ext cx="3314" cy="1193"/>
                            </a:xfrm>
                            <a:custGeom>
                              <a:avLst/>
                              <a:gdLst>
                                <a:gd name="T0" fmla="+- 0 9534 6221"/>
                                <a:gd name="T1" fmla="*/ T0 w 3314"/>
                                <a:gd name="T2" fmla="+- 0 3934 3934"/>
                                <a:gd name="T3" fmla="*/ 3934 h 1193"/>
                                <a:gd name="T4" fmla="+- 0 9520 6221"/>
                                <a:gd name="T5" fmla="*/ T4 w 3314"/>
                                <a:gd name="T6" fmla="+- 0 3949 3934"/>
                                <a:gd name="T7" fmla="*/ 3949 h 1193"/>
                                <a:gd name="T8" fmla="+- 0 9520 6221"/>
                                <a:gd name="T9" fmla="*/ T8 w 3314"/>
                                <a:gd name="T10" fmla="+- 0 5112 3934"/>
                                <a:gd name="T11" fmla="*/ 5112 h 1193"/>
                                <a:gd name="T12" fmla="+- 0 6235 6221"/>
                                <a:gd name="T13" fmla="*/ T12 w 3314"/>
                                <a:gd name="T14" fmla="+- 0 5112 3934"/>
                                <a:gd name="T15" fmla="*/ 5112 h 1193"/>
                                <a:gd name="T16" fmla="+- 0 6221 6221"/>
                                <a:gd name="T17" fmla="*/ T16 w 3314"/>
                                <a:gd name="T18" fmla="+- 0 5127 3934"/>
                                <a:gd name="T19" fmla="*/ 5127 h 1193"/>
                                <a:gd name="T20" fmla="+- 0 9534 6221"/>
                                <a:gd name="T21" fmla="*/ T20 w 3314"/>
                                <a:gd name="T22" fmla="+- 0 5127 3934"/>
                                <a:gd name="T23" fmla="*/ 5127 h 1193"/>
                                <a:gd name="T24" fmla="+- 0 9534 6221"/>
                                <a:gd name="T25" fmla="*/ T24 w 3314"/>
                                <a:gd name="T26" fmla="+- 0 3934 3934"/>
                                <a:gd name="T27" fmla="*/ 3934 h 1193"/>
                              </a:gdLst>
                              <a:ahLst/>
                              <a:cxnLst>
                                <a:cxn ang="0">
                                  <a:pos x="T1" y="T3"/>
                                </a:cxn>
                                <a:cxn ang="0">
                                  <a:pos x="T5" y="T7"/>
                                </a:cxn>
                                <a:cxn ang="0">
                                  <a:pos x="T9" y="T11"/>
                                </a:cxn>
                                <a:cxn ang="0">
                                  <a:pos x="T13" y="T15"/>
                                </a:cxn>
                                <a:cxn ang="0">
                                  <a:pos x="T17" y="T19"/>
                                </a:cxn>
                                <a:cxn ang="0">
                                  <a:pos x="T21" y="T23"/>
                                </a:cxn>
                                <a:cxn ang="0">
                                  <a:pos x="T25" y="T27"/>
                                </a:cxn>
                              </a:cxnLst>
                              <a:rect l="0" t="0" r="r" b="b"/>
                              <a:pathLst>
                                <a:path w="3314" h="1193">
                                  <a:moveTo>
                                    <a:pt x="3313" y="0"/>
                                  </a:moveTo>
                                  <a:lnTo>
                                    <a:pt x="3299" y="15"/>
                                  </a:lnTo>
                                  <a:lnTo>
                                    <a:pt x="3299" y="1178"/>
                                  </a:lnTo>
                                  <a:lnTo>
                                    <a:pt x="14" y="1178"/>
                                  </a:lnTo>
                                  <a:lnTo>
                                    <a:pt x="0" y="1193"/>
                                  </a:lnTo>
                                  <a:lnTo>
                                    <a:pt x="3313" y="1193"/>
                                  </a:lnTo>
                                  <a:lnTo>
                                    <a:pt x="3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3" name="Picture 28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8" y="405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74" name="Group 2874"/>
                        <wpg:cNvGrpSpPr>
                          <a:grpSpLocks/>
                        </wpg:cNvGrpSpPr>
                        <wpg:grpSpPr bwMode="auto">
                          <a:xfrm>
                            <a:off x="6681" y="4525"/>
                            <a:ext cx="2" cy="528"/>
                            <a:chOff x="6681" y="4525"/>
                            <a:chExt cx="2" cy="528"/>
                          </a:xfrm>
                        </wpg:grpSpPr>
                        <wps:wsp>
                          <wps:cNvPr id="2975" name="Freeform 2875"/>
                          <wps:cNvSpPr>
                            <a:spLocks/>
                          </wps:cNvSpPr>
                          <wps:spPr bwMode="auto">
                            <a:xfrm>
                              <a:off x="6681" y="4525"/>
                              <a:ext cx="2" cy="528"/>
                            </a:xfrm>
                            <a:custGeom>
                              <a:avLst/>
                              <a:gdLst>
                                <a:gd name="T0" fmla="+- 0 4525 4525"/>
                                <a:gd name="T1" fmla="*/ 4525 h 528"/>
                                <a:gd name="T2" fmla="+- 0 5053 4525"/>
                                <a:gd name="T3" fmla="*/ 5053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2876"/>
                        <wpg:cNvGrpSpPr>
                          <a:grpSpLocks/>
                        </wpg:cNvGrpSpPr>
                        <wpg:grpSpPr bwMode="auto">
                          <a:xfrm>
                            <a:off x="9507" y="4525"/>
                            <a:ext cx="2" cy="528"/>
                            <a:chOff x="9507" y="4525"/>
                            <a:chExt cx="2" cy="528"/>
                          </a:xfrm>
                        </wpg:grpSpPr>
                        <wps:wsp>
                          <wps:cNvPr id="2977" name="Freeform 2877"/>
                          <wps:cNvSpPr>
                            <a:spLocks/>
                          </wps:cNvSpPr>
                          <wps:spPr bwMode="auto">
                            <a:xfrm>
                              <a:off x="9507" y="4525"/>
                              <a:ext cx="2" cy="528"/>
                            </a:xfrm>
                            <a:custGeom>
                              <a:avLst/>
                              <a:gdLst>
                                <a:gd name="T0" fmla="+- 0 4525 4525"/>
                                <a:gd name="T1" fmla="*/ 4525 h 528"/>
                                <a:gd name="T2" fmla="+- 0 5053 4525"/>
                                <a:gd name="T3" fmla="*/ 5053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2878"/>
                        <wpg:cNvGrpSpPr>
                          <a:grpSpLocks/>
                        </wpg:cNvGrpSpPr>
                        <wpg:grpSpPr bwMode="auto">
                          <a:xfrm>
                            <a:off x="6680" y="4525"/>
                            <a:ext cx="2828" cy="2"/>
                            <a:chOff x="6680" y="4525"/>
                            <a:chExt cx="2828" cy="2"/>
                          </a:xfrm>
                        </wpg:grpSpPr>
                        <wps:wsp>
                          <wps:cNvPr id="2979" name="Freeform 2879"/>
                          <wps:cNvSpPr>
                            <a:spLocks/>
                          </wps:cNvSpPr>
                          <wps:spPr bwMode="auto">
                            <a:xfrm>
                              <a:off x="6680" y="4525"/>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0" name="Group 2880"/>
                        <wpg:cNvGrpSpPr>
                          <a:grpSpLocks/>
                        </wpg:cNvGrpSpPr>
                        <wpg:grpSpPr bwMode="auto">
                          <a:xfrm>
                            <a:off x="6680" y="5052"/>
                            <a:ext cx="2828" cy="2"/>
                            <a:chOff x="6680" y="5052"/>
                            <a:chExt cx="2828" cy="2"/>
                          </a:xfrm>
                        </wpg:grpSpPr>
                        <wps:wsp>
                          <wps:cNvPr id="2981" name="Freeform 2881"/>
                          <wps:cNvSpPr>
                            <a:spLocks/>
                          </wps:cNvSpPr>
                          <wps:spPr bwMode="auto">
                            <a:xfrm>
                              <a:off x="6680" y="5052"/>
                              <a:ext cx="2828" cy="2"/>
                            </a:xfrm>
                            <a:custGeom>
                              <a:avLst/>
                              <a:gdLst>
                                <a:gd name="T0" fmla="+- 0 6680 6680"/>
                                <a:gd name="T1" fmla="*/ T0 w 2828"/>
                                <a:gd name="T2" fmla="+- 0 9508 6680"/>
                                <a:gd name="T3" fmla="*/ T2 w 2828"/>
                              </a:gdLst>
                              <a:ahLst/>
                              <a:cxnLst>
                                <a:cxn ang="0">
                                  <a:pos x="T1" y="0"/>
                                </a:cxn>
                                <a:cxn ang="0">
                                  <a:pos x="T3" y="0"/>
                                </a:cxn>
                              </a:cxnLst>
                              <a:rect l="0" t="0" r="r" b="b"/>
                              <a:pathLst>
                                <a:path w="2828">
                                  <a:moveTo>
                                    <a:pt x="0" y="0"/>
                                  </a:moveTo>
                                  <a:lnTo>
                                    <a:pt x="2828"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 name="Group 2882"/>
                        <wpg:cNvGrpSpPr>
                          <a:grpSpLocks/>
                        </wpg:cNvGrpSpPr>
                        <wpg:grpSpPr bwMode="auto">
                          <a:xfrm>
                            <a:off x="6682" y="4526"/>
                            <a:ext cx="2825" cy="526"/>
                            <a:chOff x="6682" y="4526"/>
                            <a:chExt cx="2825" cy="526"/>
                          </a:xfrm>
                        </wpg:grpSpPr>
                        <wps:wsp>
                          <wps:cNvPr id="2983" name="Freeform 2883"/>
                          <wps:cNvSpPr>
                            <a:spLocks/>
                          </wps:cNvSpPr>
                          <wps:spPr bwMode="auto">
                            <a:xfrm>
                              <a:off x="6682" y="4526"/>
                              <a:ext cx="2825" cy="526"/>
                            </a:xfrm>
                            <a:custGeom>
                              <a:avLst/>
                              <a:gdLst>
                                <a:gd name="T0" fmla="+- 0 6682 6682"/>
                                <a:gd name="T1" fmla="*/ T0 w 2825"/>
                                <a:gd name="T2" fmla="+- 0 5052 4526"/>
                                <a:gd name="T3" fmla="*/ 5052 h 526"/>
                                <a:gd name="T4" fmla="+- 0 9506 6682"/>
                                <a:gd name="T5" fmla="*/ T4 w 2825"/>
                                <a:gd name="T6" fmla="+- 0 5052 4526"/>
                                <a:gd name="T7" fmla="*/ 5052 h 526"/>
                                <a:gd name="T8" fmla="+- 0 9506 6682"/>
                                <a:gd name="T9" fmla="*/ T8 w 2825"/>
                                <a:gd name="T10" fmla="+- 0 4526 4526"/>
                                <a:gd name="T11" fmla="*/ 4526 h 526"/>
                                <a:gd name="T12" fmla="+- 0 6682 6682"/>
                                <a:gd name="T13" fmla="*/ T12 w 2825"/>
                                <a:gd name="T14" fmla="+- 0 4526 4526"/>
                                <a:gd name="T15" fmla="*/ 4526 h 526"/>
                                <a:gd name="T16" fmla="+- 0 6682 6682"/>
                                <a:gd name="T17" fmla="*/ T16 w 2825"/>
                                <a:gd name="T18" fmla="+- 0 5052 4526"/>
                                <a:gd name="T19" fmla="*/ 5052 h 526"/>
                              </a:gdLst>
                              <a:ahLst/>
                              <a:cxnLst>
                                <a:cxn ang="0">
                                  <a:pos x="T1" y="T3"/>
                                </a:cxn>
                                <a:cxn ang="0">
                                  <a:pos x="T5" y="T7"/>
                                </a:cxn>
                                <a:cxn ang="0">
                                  <a:pos x="T9" y="T11"/>
                                </a:cxn>
                                <a:cxn ang="0">
                                  <a:pos x="T13" y="T15"/>
                                </a:cxn>
                                <a:cxn ang="0">
                                  <a:pos x="T17" y="T19"/>
                                </a:cxn>
                              </a:cxnLst>
                              <a:rect l="0" t="0" r="r" b="b"/>
                              <a:pathLst>
                                <a:path w="2825" h="526">
                                  <a:moveTo>
                                    <a:pt x="0" y="526"/>
                                  </a:moveTo>
                                  <a:lnTo>
                                    <a:pt x="2824" y="526"/>
                                  </a:lnTo>
                                  <a:lnTo>
                                    <a:pt x="2824"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4" name="Picture 28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40" y="4539"/>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804" o:spid="_x0000_s1026" style="position:absolute;margin-left:145.3pt;margin-top:15.1pt;width:331.4pt;height:241.3pt;z-index:-251681792;mso-position-horizontal-relative:page" coordorigin="2906,302" coordsize="6628,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">
                <v:group id="Group 2805" o:spid="_x0000_s1027" style="position:absolute;left:2906;top:302;width:3315;height:777" coordorigin="2906,302"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shape id="Freeform 2806" o:spid="_x0000_s1028" style="position:absolute;left:2906;top:302;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MsMUA&#10;AADdAAAADwAAAGRycy9kb3ducmV2LnhtbESPQWvCQBSE70L/w/KE3nRjDkFTVxGp0BY8VIVeH9ln&#10;Nib7NmZXjf/eFQoeh5n5hpkve9uIK3W+cqxgMk5AEBdOV1wqOOw3oykIH5A1No5JwZ08LBdvgznm&#10;2t34l667UIoIYZ+jAhNCm0vpC0MW/di1xNE7us5iiLIrpe7wFuG2kWmSZNJixXHBYEtrQ0W9u1gF&#10;658/GS6nlrPptjbp6rP+7s+1Uu/DfvUBIlAfXuH/9pdWkM6SD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AywxQAAAN0AAAAPAAAAAAAAAAAAAAAAAJgCAABkcnMv&#10;ZG93bnJldi54bWxQSwUGAAAAAAQABAD1AAAAigMAAAAA&#10;" path="m3315,l,,,776,16,762,16,14r3283,l3315,xe" fillcolor="black" stroked="f">
                    <v:path arrowok="t" o:connecttype="custom" o:connectlocs="3315,302;0,302;0,1078;16,1064;16,316;3299,316;3315,302" o:connectangles="0,0,0,0,0,0,0"/>
                  </v:shape>
                </v:group>
                <v:group id="Group 2807" o:spid="_x0000_s1029" style="position:absolute;left:2906;top:302;width:3315;height:777" coordorigin="2906,302" coordsize="3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Freeform 2808" o:spid="_x0000_s1030" style="position:absolute;left:2906;top:302;width:3315;height:777;visibility:visible;mso-wrap-style:square;v-text-anchor:top" coordsize="331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WcEA&#10;AADdAAAADwAAAGRycy9kb3ducmV2LnhtbERPTYvCMBC9C/6HMII3Te1BtBpFREEX9rAqeB2asalt&#10;JrWJ2v33m8OCx8f7Xq47W4sXtb50rGAyTkAQ506XXCi4nPejGQgfkDXWjknBL3lYr/q9JWbavfmH&#10;XqdQiBjCPkMFJoQmk9Lnhiz6sWuII3dzrcUQYVtI3eI7httapkkylRZLjg0GG9oayqvT0yrYfl1l&#10;eN4bns6+K5NudtWxe1RKDQfdZgEiUBc+4n/3QStI50mcG9/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VnBAAAA3QAAAA8AAAAAAAAAAAAAAAAAmAIAAGRycy9kb3du&#10;cmV2LnhtbFBLBQYAAAAABAAEAPUAAACGAwAAAAA=&#10;" path="m3315,r-16,14l3299,762,16,762,,776r3315,l3315,xe" fillcolor="black" stroked="f">
                    <v:path arrowok="t" o:connecttype="custom" o:connectlocs="3315,302;3299,316;3299,1064;16,1064;0,1078;3315,1078;3315,302" o:connectangles="0,0,0,0,0,0,0"/>
                  </v:shape>
                </v:group>
                <v:group id="Group 2809" o:spid="_x0000_s1031" style="position:absolute;left:6221;top:302;width:3314;height:777" coordorigin="6221,302"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Freeform 2810" o:spid="_x0000_s1032" style="position:absolute;left:6221;top:302;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zZcUA&#10;AADdAAAADwAAAGRycy9kb3ducmV2LnhtbERPz0/CMBS+m/g/NM/Em+tGIuqkENRhPBASkQu3l/Wx&#10;LqyvS1vY4K+3BxOPX77fs8VoO3EmH1rHCoosB0FcO91yo2D3s3p4BhEissbOMSm4UIDF/PZmhqV2&#10;A3/TeRsbkUI4lKjAxNiXUobakMWQuZ44cQfnLcYEfSO1xyGF205O8nwqLbacGgz29G6oPm5PVsFH&#10;tVl9+se3Yr8+LJvhyRy5ulZK3d+Ny1cQkcb4L/5zf2kFk5ci7U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TNlxQAAAN0AAAAPAAAAAAAAAAAAAAAAAJgCAABkcnMv&#10;ZG93bnJldi54bWxQSwUGAAAAAAQABAD1AAAAigMAAAAA&#10;" path="m3313,l,,,776,14,762,14,14r3285,l3313,xe" fillcolor="black" stroked="f">
                    <v:path arrowok="t" o:connecttype="custom" o:connectlocs="3313,302;0,302;0,1078;14,1064;14,316;3299,316;3313,302" o:connectangles="0,0,0,0,0,0,0"/>
                  </v:shape>
                </v:group>
                <v:group id="Group 2811" o:spid="_x0000_s1033" style="position:absolute;left:6221;top:302;width:3314;height:777" coordorigin="6221,302" coordsize="33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Freeform 2812" o:spid="_x0000_s1034" style="position:absolute;left:6221;top:302;width:3314;height:777;visibility:visible;mso-wrap-style:square;v-text-anchor:top" coordsize="331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IicgA&#10;AADdAAAADwAAAGRycy9kb3ducmV2LnhtbESPS2vDMBCE74X+B7GF3hrZhvThRgl5OKWHUGiSS2+L&#10;tbFMrJWR1Njtr68KhR6HmfmGmS1G24kL+dA6VpBPMhDEtdMtNwqOh+3dI4gQkTV2jknBFwVYzK+v&#10;ZlhqN/A7XfaxEQnCoUQFJsa+lDLUhiyGieuJk3dy3mJM0jdSexwS3HayyLJ7abHltGCwp7Wh+rz/&#10;tAo21dv2xU9X+cfutGyGB3Pm6rtS6vZmXD6DiDTG//Bf+1UrKJ7yAn7fp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wiJyAAAAN0AAAAPAAAAAAAAAAAAAAAAAJgCAABk&#10;cnMvZG93bnJldi54bWxQSwUGAAAAAAQABAD1AAAAjQMAAAAA&#10;" path="m3313,r-14,14l3299,762,14,762,,776r3313,l3313,xe" fillcolor="black" stroked="f">
                    <v:path arrowok="t" o:connecttype="custom" o:connectlocs="3313,302;3299,316;3299,1064;14,1064;0,1078;3313,1078;3313,302" o:connectangles="0,0,0,0,0,0,0"/>
                  </v:shape>
                </v:group>
                <v:group id="Group 2813" o:spid="_x0000_s1035" style="position:absolute;left:2906;top:1078;width:3315;height:417" coordorigin="2906,1078"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2814" o:spid="_x0000_s1036" style="position:absolute;left:2906;top:1078;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4rMYA&#10;AADdAAAADwAAAGRycy9kb3ducmV2LnhtbESPQWvCQBSE7wX/w/IEb3VjEKnRVUQUepAWU0GPj+wz&#10;CWbfxt2tif++Wyj0OMzMN8xy3ZtGPMj52rKCyTgBQVxYXXOp4PS1f30D4QOyxsYyKXiSh/Vq8LLE&#10;TNuOj/TIQykihH2GCqoQ2kxKX1Rk0I9tSxy9q3UGQ5SulNphF+GmkWmSzKTBmuNChS1tKypu+bdR&#10;kOvZaXc/f6TOHK+X8+Gz6ea7vVKjYb9ZgAjUh//wX/tdK0jnk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34rMYAAADdAAAADwAAAAAAAAAAAAAAAACYAgAAZHJz&#10;L2Rvd25yZXYueG1sUEsFBgAAAAAEAAQA9QAAAIsDAAAAAA==&#10;" path="m3315,l,,,417,16,401,16,15r3283,l3315,xe" fillcolor="black" stroked="f">
                    <v:path arrowok="t" o:connecttype="custom" o:connectlocs="3315,1078;0,1078;0,1495;16,1479;16,1093;3299,1093;3315,1078" o:connectangles="0,0,0,0,0,0,0"/>
                  </v:shape>
                </v:group>
                <v:group id="Group 2815" o:spid="_x0000_s1037" style="position:absolute;left:2906;top:1078;width:3315;height:417" coordorigin="2906,1078"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2816" o:spid="_x0000_s1038" style="position:absolute;left:2906;top:1078;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DQMcA&#10;AADdAAAADwAAAGRycy9kb3ducmV2LnhtbESPzWrDMBCE74W+g9hCb40cH0ziRg6hJNBDSYkTSI+L&#10;tf4h1sqV1Nh5+ypQ6HGYmW+Y1XoyvbiS851lBfNZAoK4srrjRsHpuHtZgPABWWNvmRTcyMO6eHxY&#10;Ya7tyAe6lqEREcI+RwVtCEMupa9aMuhndiCOXm2dwRCla6R2OEa46WWaJJk02HFcaHGgt5aqS/lj&#10;FJQ6O22/z/vUmUP9df747MfldqfU89O0eQURaAr/4b/2u1aQLucZ3N/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Tw0DHAAAA3QAAAA8AAAAAAAAAAAAAAAAAmAIAAGRy&#10;cy9kb3ducmV2LnhtbFBLBQYAAAAABAAEAPUAAACMAwAAAAA=&#10;" path="m3315,r-16,15l3299,401,16,401,,417r3315,l3315,xe" fillcolor="black" stroked="f">
                    <v:path arrowok="t" o:connecttype="custom" o:connectlocs="3315,1078;3299,1093;3299,1479;16,1479;0,1495;3315,1495;3315,1078" o:connectangles="0,0,0,0,0,0,0"/>
                  </v:shape>
                  <v:shape id="Picture 2817" o:spid="_x0000_s1039" type="#_x0000_t75" style="position:absolute;left:3085;top:119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MnDFAAAA3QAAAA8AAABkcnMvZG93bnJldi54bWxEj0+LwjAUxO/CfofwFrxp6h9crUZZBEHc&#10;g6yK50fzbLo2L6WJWv30G0HwOMzMb5jZorGluFLtC8cKet0EBHHmdMG5gsN+1RmD8AFZY+mYFNzJ&#10;w2L+0Zphqt2Nf+m6C7mIEPYpKjAhVKmUPjNk0XddRRy9k6sthijrXOoabxFuS9lPkpG0WHBcMFjR&#10;0lB23l2sguH6wH/bwfByOm8eWz1wxx8ztkq1P5vvKYhATXiHX+21VtCf9L7g+SY+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ZDJwxQAAAN0AAAAPAAAAAAAAAAAAAAAA&#10;AJ8CAABkcnMvZG93bnJldi54bWxQSwUGAAAAAAQABAD3AAAAkQMAAAAA&#10;">
                    <v:imagedata r:id="rId37" o:title=""/>
                  </v:shape>
                </v:group>
                <v:group id="Group 2818" o:spid="_x0000_s1040" style="position:absolute;left:6221;top:1078;width:3314;height:417" coordorigin="6221,1078"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2819" o:spid="_x0000_s1041" style="position:absolute;left:6221;top:1078;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xcUA&#10;AADdAAAADwAAAGRycy9kb3ducmV2LnhtbESPUWvCMBSF34X9h3AHe9O0PhStRhFBmKDIdD/grrk2&#10;1eamJJnt/r0ZDPZ4OOd8h7NcD7YVD/Khcawgn2QgiCunG64VfF524xmIEJE1to5JwQ8FWK9eRkss&#10;tev5gx7nWIsE4VCiAhNjV0oZKkMWw8R1xMm7Om8xJulrqT32CW5bOc2yQlpsOC0Y7GhrqLqfv62C&#10;nc9nh67Yn8LmdP26VSbmRX9U6u112CxARBrif/iv/a4VTOf5H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j7FxQAAAN0AAAAPAAAAAAAAAAAAAAAAAJgCAABkcnMv&#10;ZG93bnJldi54bWxQSwUGAAAAAAQABAD1AAAAigMAAAAA&#10;" path="m3313,l,,,417,14,401,14,15r3285,l3313,xe" fillcolor="black" stroked="f">
                    <v:path arrowok="t" o:connecttype="custom" o:connectlocs="3313,1078;0,1078;0,1495;14,1479;14,1093;3299,1093;3313,1078" o:connectangles="0,0,0,0,0,0,0"/>
                  </v:shape>
                </v:group>
                <v:group id="Group 2820" o:spid="_x0000_s1042" style="position:absolute;left:6221;top:1078;width:3314;height:417" coordorigin="6221,1078"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Freeform 2821" o:spid="_x0000_s1043" style="position:absolute;left:6221;top:1078;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4fsUA&#10;AADdAAAADwAAAGRycy9kb3ducmV2LnhtbESPwWrDMBBE74H+g9hCb7FsH0ziRgmhEGihJTTtB2yt&#10;jeXEWhlJjd2/jwKFHIeZecOsNpPtxYV86BwrKLIcBHHjdMetgu+v3XwBIkRkjb1jUvBHATbrh9kK&#10;a+1G/qTLIbYiQTjUqMDEONRShsaQxZC5gTh5R+ctxiR9K7XHMcFtL8s8r6TFjtOCwYFeDDXnw69V&#10;sPPF4n2o3vZhuz/+nBoTi2r8UOrpcdo+g4g0xXv4v/2qFZTLsoDbm/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Ph+xQAAAN0AAAAPAAAAAAAAAAAAAAAAAJgCAABkcnMv&#10;ZG93bnJldi54bWxQSwUGAAAAAAQABAD1AAAAigMAAAAA&#10;" path="m3313,r-14,15l3299,401,14,401,,417r3313,l3313,xe" fillcolor="black" stroked="f">
                    <v:path arrowok="t" o:connecttype="custom" o:connectlocs="3313,1078;3299,1093;3299,1479;14,1479;0,1495;3313,1495;3313,1078" o:connectangles="0,0,0,0,0,0,0"/>
                  </v:shape>
                  <v:shape id="Picture 2822" o:spid="_x0000_s1044" type="#_x0000_t75" style="position:absolute;left:6398;top:119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8VezFAAAA3QAAAA8AAABkcnMvZG93bnJldi54bWxEj0FrwkAUhO8F/8PyBG91Yw7SRtcQjBWp&#10;p2rp+ZF9ZoPZtyG71cRf3y0Uehxm5htmnQ+2FTfqfeNYwWKegCCunG64VvB5fnt+AeEDssbWMSkY&#10;yUO+mTytMdPuzh90O4VaRAj7DBWYELpMSl8ZsujnriOO3sX1FkOUfS11j/cIt61Mk2QpLTYcFwx2&#10;tDVUXU/fVgGaphwfhSzG4/78nnTFvjzuvpSaTYdiBSLQEP7Df+2DVpC+pin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FXsxQAAAN0AAAAPAAAAAAAAAAAAAAAA&#10;AJ8CAABkcnMvZG93bnJldi54bWxQSwUGAAAAAAQABAD3AAAAkQMAAAAA&#10;">
                    <v:imagedata r:id="rId35" o:title=""/>
                  </v:shape>
                </v:group>
                <v:group id="Group 2823" o:spid="_x0000_s1045" style="position:absolute;left:2906;top:1495;width:3315;height:416" coordorigin="2906,1495"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2824" o:spid="_x0000_s1046" style="position:absolute;left:2906;top:1495;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xHcUA&#10;AADdAAAADwAAAGRycy9kb3ducmV2LnhtbESPT4vCMBTE7wt+h/CEva2pVRatRhFBXNj14B/w+kie&#10;bbF5KU1q67c3Cwt7HGbmN8xy3dtKPKjxpWMF41ECglg7U3Ku4HLefcxA+IBssHJMCp7kYb0avC0x&#10;M67jIz1OIRcRwj5DBUUIdSal1wVZ9CNXE0fv5hqLIcoml6bBLsJtJdMk+ZQWS44LBda0LUjfT61V&#10;0Mnr/jBpt+1mSqS/9T6UP7uDUu/DfrMAEagP/+G/9pdRkM7TK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zEdxQAAAN0AAAAPAAAAAAAAAAAAAAAAAJgCAABkcnMv&#10;ZG93bnJldi54bWxQSwUGAAAAAAQABAD1AAAAigMAAAAA&#10;" path="m3315,l,,,415,16,401,16,14r3283,l3315,xe" fillcolor="black" stroked="f">
                    <v:path arrowok="t" o:connecttype="custom" o:connectlocs="3315,1495;0,1495;0,1910;16,1896;16,1509;3299,1509;3315,1495" o:connectangles="0,0,0,0,0,0,0"/>
                  </v:shape>
                </v:group>
                <v:group id="Group 2825" o:spid="_x0000_s1047" style="position:absolute;left:2906;top:1495;width:3315;height:416" coordorigin="2906,1495" coordsize="33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2826" o:spid="_x0000_s1048" style="position:absolute;left:2906;top:1495;width:3315;height:416;visibility:visible;mso-wrap-style:square;v-text-anchor:top" coordsize="33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K8cUA&#10;AADdAAAADwAAAGRycy9kb3ducmV2LnhtbESPT4vCMBTE7wt+h/CEva2pdRGtRhFBXNj14B/w+kie&#10;bbF5KU1q67c3Cwt7HGbmN8xy3dtKPKjxpWMF41ECglg7U3Ku4HLefcxA+IBssHJMCp7kYb0avC0x&#10;M67jIz1OIRcRwj5DBUUIdSal1wVZ9CNXE0fv5hqLIcoml6bBLsJtJdMkmUqLJceFAmvaFqTvp9Yq&#10;6OR1f5i023bzSaS/9T6UP7uDUu/DfrMAEagP/+G/9pdRkM7TK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QrxxQAAAN0AAAAPAAAAAAAAAAAAAAAAAJgCAABkcnMv&#10;ZG93bnJldi54bWxQSwUGAAAAAAQABAD1AAAAigMAAAAA&#10;" path="m3315,r-16,14l3299,401,16,401,,415r3315,l3315,xe" fillcolor="black" stroked="f">
                    <v:path arrowok="t" o:connecttype="custom" o:connectlocs="3315,1495;3299,1509;3299,1896;16,1896;0,1910;3315,1910;3315,1495" o:connectangles="0,0,0,0,0,0,0"/>
                  </v:shape>
                  <v:shape id="Picture 2827" o:spid="_x0000_s1049" type="#_x0000_t75" style="position:absolute;left:3085;top:1614;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bjGAAAA3QAAAA8AAABkcnMvZG93bnJldi54bWxEj9FqwkAURN8F/2G5Ql9ENwZsNXUVEVss&#10;9aGNfsAle5ssZu+G7Fbj37uC4OMwM2eYxaqztThT641jBZNxAoK4cNpwqeB4+BjNQPiArLF2TAqu&#10;5GG17PcWmGl34V8656EUEcI+QwVVCE0mpS8qsujHriGO3p9rLYYo21LqFi8RbmuZJsmrtGg4LlTY&#10;0Kai4pT/WwXGb4e72f57v/lJw+dpPTXll8uVehl063cQgbrwDD/aO60gnadvcH8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99uMYAAADdAAAADwAAAAAAAAAAAAAA&#10;AACfAgAAZHJzL2Rvd25yZXYueG1sUEsFBgAAAAAEAAQA9wAAAJIDAAAAAA==&#10;">
                    <v:imagedata r:id="rId36" o:title=""/>
                  </v:shape>
                </v:group>
                <v:group id="Group 2828" o:spid="_x0000_s1050" style="position:absolute;left:6221;top:1495;width:3314;height:416" coordorigin="6221,1495"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2829" o:spid="_x0000_s1051" style="position:absolute;left:6221;top:1495;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5LscA&#10;AADdAAAADwAAAGRycy9kb3ducmV2LnhtbESPQWvCQBSE7wX/w/KEXkQ3plia1FWk0FI8aKv1/sg+&#10;k5Ds25BdTfTXu4LQ4zAz3zDzZW9qcabWlZYVTCcRCOLM6pJzBX/7z/EbCOeRNdaWScGFHCwXg6c5&#10;ptp2/Evnnc9FgLBLUUHhfZNK6bKCDLqJbYiDd7StQR9km0vdYhfgppZxFL1KgyWHhQIb+igoq3Yn&#10;o2A2Or38bA7NMbmar229WVfdIauUeh72q3cQnnr/H360v7WCOIkT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BeS7HAAAA3QAAAA8AAAAAAAAAAAAAAAAAmAIAAGRy&#10;cy9kb3ducmV2LnhtbFBLBQYAAAAABAAEAPUAAACMAwAAAAA=&#10;" path="m3313,l,,,415,14,401,14,14r3285,l3313,xe" fillcolor="black" stroked="f">
                    <v:path arrowok="t" o:connecttype="custom" o:connectlocs="3313,1495;0,1495;0,1910;14,1896;14,1509;3299,1509;3313,1495" o:connectangles="0,0,0,0,0,0,0"/>
                  </v:shape>
                </v:group>
                <v:group id="Group 2830" o:spid="_x0000_s1052" style="position:absolute;left:6221;top:1495;width:3314;height:416" coordorigin="6221,1495" coordsize="33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2831" o:spid="_x0000_s1053" style="position:absolute;left:6221;top:1495;width:3314;height:416;visibility:visible;mso-wrap-style:square;v-text-anchor:top" coordsize="3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j9ccA&#10;AADdAAAADwAAAGRycy9kb3ducmV2LnhtbESPT2vCQBTE74LfYXlCL1I3KpWauooIFelBrW3uj+zL&#10;H5J9G7KrSfvpuwXB4zAzv2FWm97U4katKy0rmE4iEMSp1SXnCr6/3p9fQTiPrLG2TAp+yMFmPRys&#10;MNa240+6XXwuAoRdjAoK75tYSpcWZNBNbEMcvMy2Bn2QbS51i12Am1rOomghDZYcFgpsaFdQWl2u&#10;RsHL+Do/H5MmW/6a/ak+flRdklZKPY367RsIT71/hO/tg1YwW86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u4/XHAAAA3QAAAA8AAAAAAAAAAAAAAAAAmAIAAGRy&#10;cy9kb3ducmV2LnhtbFBLBQYAAAAABAAEAPUAAACMAwAAAAA=&#10;" path="m3313,r-14,14l3299,401,14,401,,415r3313,l3313,xe" fillcolor="black" stroked="f">
                    <v:path arrowok="t" o:connecttype="custom" o:connectlocs="3313,1495;3299,1509;3299,1896;14,1896;0,1910;3313,1910;3313,1495" o:connectangles="0,0,0,0,0,0,0"/>
                  </v:shape>
                  <v:shape id="Picture 2832" o:spid="_x0000_s1054" type="#_x0000_t75" style="position:absolute;left:6398;top:1614;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SP3GAAAA3QAAAA8AAABkcnMvZG93bnJldi54bWxEj9FqwkAURN8F/2G5Ql9EN0ZaNHUVEVss&#10;9aGNfsAle5ssZu+G7Fbj37uC4OMwM2eYxaqztThT641jBZNxAoK4cNpwqeB4+BjNQPiArLF2TAqu&#10;5GG17PcWmGl34V8656EUEcI+QwVVCE0mpS8qsujHriGO3p9rLYYo21LqFi8RbmuZJsmbtGg4LlTY&#10;0Kai4pT/WwXGb4e72f57v/lJw+dp/WrKL5cr9TLo1u8gAnXhGX60d1pBOp+mcH8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FI/cYAAADdAAAADwAAAAAAAAAAAAAA&#10;AACfAgAAZHJzL2Rvd25yZXYueG1sUEsFBgAAAAAEAAQA9wAAAJIDAAAAAA==&#10;">
                    <v:imagedata r:id="rId36" o:title=""/>
                  </v:shape>
                </v:group>
                <v:group id="Group 2833" o:spid="_x0000_s1055" style="position:absolute;left:2906;top:1910;width:3315;height:417" coordorigin="2906,1910"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2834" o:spid="_x0000_s1056" style="position:absolute;left:2906;top:1910;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kzMcA&#10;AADdAAAADwAAAGRycy9kb3ducmV2LnhtbESPQWvCQBSE74X+h+UVequbpkWa1FWKKPRQFKOgx0f2&#10;mYRm38bdrYn/3hWEHoeZ+YaZzAbTijM531hW8DpKQBCXVjdcKdhtly8fIHxA1thaJgUX8jCbPj5M&#10;MNe25w2di1CJCGGfo4I6hC6X0pc1GfQj2xFH72idwRClq6R22Ee4aWWaJGNpsOG4UGNH85rK3+LP&#10;KCj0eLc47VepM5vjYf+zbvtssVTq+Wn4+gQRaAj/4Xv7WytIs7d3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4pMzHAAAA3QAAAA8AAAAAAAAAAAAAAAAAmAIAAGRy&#10;cy9kb3ducmV2LnhtbFBLBQYAAAAABAAEAPUAAACMAwAAAAA=&#10;" path="m3315,l,,,416,16,401,16,14r3283,l3315,xe" fillcolor="black" stroked="f">
                    <v:path arrowok="t" o:connecttype="custom" o:connectlocs="3315,1910;0,1910;0,2326;16,2311;16,1924;3299,1924;3315,1910" o:connectangles="0,0,0,0,0,0,0"/>
                  </v:shape>
                </v:group>
                <v:group id="Group 2835" o:spid="_x0000_s1057" style="position:absolute;left:2906;top:1910;width:3315;height:417" coordorigin="2906,1910" coordsize="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2836" o:spid="_x0000_s1058" style="position:absolute;left:2906;top:1910;width:3315;height:417;visibility:visible;mso-wrap-style:square;v-text-anchor:top" coordsize="33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fIMYA&#10;AADdAAAADwAAAGRycy9kb3ducmV2LnhtbESPQWvCQBSE70L/w/IKvenGFIJGV5Gi0ENpMQp6fGSf&#10;STD7Nt3dmvTfdwuCx2FmvmGW68G04kbON5YVTCcJCOLS6oYrBcfDbjwD4QOyxtYyKfglD+vV02iJ&#10;ubY97+lWhEpECPscFdQhdLmUvqzJoJ/Yjjh6F+sMhihdJbXDPsJNK9MkyaTBhuNCjR291VReix+j&#10;oNDZcft9+kyd2V/Op4+vtp9vd0q9PA+bBYhAQ3iE7+13rSCdv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afIMYAAADdAAAADwAAAAAAAAAAAAAAAACYAgAAZHJz&#10;L2Rvd25yZXYueG1sUEsFBgAAAAAEAAQA9QAAAIsDAAAAAA==&#10;" path="m3315,r-16,14l3299,401,16,401,,416r3315,l3315,xe" fillcolor="black" stroked="f">
                    <v:path arrowok="t" o:connecttype="custom" o:connectlocs="3315,1910;3299,1924;3299,2311;16,2311;0,2326;3315,2326;3315,1910" o:connectangles="0,0,0,0,0,0,0"/>
                  </v:shape>
                  <v:shape id="Picture 2837" o:spid="_x0000_s1059" type="#_x0000_t75" style="position:absolute;left:3085;top:202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SYKnFAAAA3QAAAA8AAABkcnMvZG93bnJldi54bWxEj09rwkAUxO8Fv8PyhN7qRgtWo6uE2orU&#10;k3/w/Mg+s8Hs25DdauKndwsFj8PM/IaZL1tbiSs1vnSsYDhIQBDnTpdcKDgevt8mIHxA1lg5JgUd&#10;eVguei9zTLW78Y6u+1CICGGfogITQp1K6XNDFv3A1cTRO7vGYoiyKaRu8BbhtpKjJBlLiyXHBYM1&#10;fRrKL/tfqwBNuerumcy67frwk9TZerX9Oin12m+zGYhAbXiG/9sbrWA0ff+Avzfx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mCpxQAAAN0AAAAPAAAAAAAAAAAAAAAA&#10;AJ8CAABkcnMvZG93bnJldi54bWxQSwUGAAAAAAQABAD3AAAAkQMAAAAA&#10;">
                    <v:imagedata r:id="rId35" o:title=""/>
                  </v:shape>
                </v:group>
                <v:group id="Group 2838" o:spid="_x0000_s1060" style="position:absolute;left:6221;top:1910;width:3314;height:417" coordorigin="6221,1910"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2839" o:spid="_x0000_s1061" style="position:absolute;left:6221;top:1910;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ipcUA&#10;AADdAAAADwAAAGRycy9kb3ducmV2LnhtbESPUWvCMBSF3wf7D+EO9jbTOihajSKC4GBDdPsB1+ba&#10;VJubkmS2+/eLIPh4OOd8hzNfDrYVV/KhcawgH2UgiCunG64V/Hxv3iYgQkTW2DomBX8UYLl4fppj&#10;qV3Pe7oeYi0ShEOJCkyMXSllqAxZDCPXESfv5LzFmKSvpfbYJ7ht5TjLCmmx4bRgsKO1oepy+LUK&#10;Nj6ffHbFxy6sdqfjuTIxL/ovpV5fhtUMRKQhPsL39lYrGE/fp3B7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2KlxQAAAN0AAAAPAAAAAAAAAAAAAAAAAJgCAABkcnMv&#10;ZG93bnJldi54bWxQSwUGAAAAAAQABAD1AAAAigMAAAAA&#10;" path="m3313,l,,,416,14,401,14,14r3285,l3313,xe" fillcolor="black" stroked="f">
                    <v:path arrowok="t" o:connecttype="custom" o:connectlocs="3313,1910;0,1910;0,2326;14,2311;14,1924;3299,1924;3313,1910" o:connectangles="0,0,0,0,0,0,0"/>
                  </v:shape>
                </v:group>
                <v:group id="Group 2840" o:spid="_x0000_s1062" style="position:absolute;left:6221;top:1910;width:3314;height:417" coordorigin="6221,1910"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shape id="Freeform 2841" o:spid="_x0000_s1063" style="position:absolute;left:6221;top:1910;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d3sUA&#10;AADdAAAADwAAAGRycy9kb3ducmV2LnhtbESP3WoCMRSE74W+QzgF7zS7IotujSIFoYUW8ecBTjfH&#10;zermZElSd/v2TaHg5TAz3zCrzWBbcScfGscK8mkGgrhyuuFawfm0myxAhIissXVMCn4owGb9NFph&#10;qV3PB7ofYy0ShEOJCkyMXSllqAxZDFPXESfv4rzFmKSvpfbYJ7ht5SzLCmmx4bRgsKNXQ9Xt+G0V&#10;7Hy++OiK933Y7i9f18rEvOg/lRo/D9sXEJGG+Aj/t9+0gtlyns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x3exQAAAN0AAAAPAAAAAAAAAAAAAAAAAJgCAABkcnMv&#10;ZG93bnJldi54bWxQSwUGAAAAAAQABAD1AAAAigMAAAAA&#10;" path="m3313,r-14,14l3299,401,14,401,,416r3313,l3313,xe" fillcolor="black" stroked="f">
                    <v:path arrowok="t" o:connecttype="custom" o:connectlocs="3313,1910;3299,1924;3299,2311;14,2311;0,2326;3313,2326;3313,1910" o:connectangles="0,0,0,0,0,0,0"/>
                  </v:shape>
                  <v:shape id="Picture 2842" o:spid="_x0000_s1064" type="#_x0000_t75" style="position:absolute;left:6398;top:2029;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sEzFAAAA3QAAAA8AAABkcnMvZG93bnJldi54bWxEj09rwkAUxO8Fv8PyhN7qxiClRlcJWqXo&#10;yT94fmSf2WD2bchuNemndwuFHoeZ+Q0zX3a2FndqfeVYwXiUgCAunK64VHA+bd4+QPiArLF2TAp6&#10;8rBcDF7mmGn34APdj6EUEcI+QwUmhCaT0heGLPqRa4ijd3WtxRBlW0rd4iPCbS3TJHmXFiuOCwYb&#10;WhkqbsdvqwBNte5/cpn3++1plzT5dr3/vCj1OuzyGYhAXfgP/7W/tIJ0Oknh901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o7BMxQAAAN0AAAAPAAAAAAAAAAAAAAAA&#10;AJ8CAABkcnMvZG93bnJldi54bWxQSwUGAAAAAAQABAD3AAAAkQMAAAAA&#10;">
                    <v:imagedata r:id="rId35" o:title=""/>
                  </v:shape>
                </v:group>
                <v:group id="Group 2843" o:spid="_x0000_s1065" style="position:absolute;left:2906;top:2326;width:3315;height:1192" coordorigin="2906,2326" coordsize="3315,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Freeform 2844" o:spid="_x0000_s1066" style="position:absolute;left:2906;top:2326;width:3315;height:1192;visibility:visible;mso-wrap-style:square;v-text-anchor:top" coordsize="3315,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FKMcA&#10;AADdAAAADwAAAGRycy9kb3ducmV2LnhtbESPzWrCQBSF94LvMNyCG2kmhmBrmlFUCApdaSvdXjK3&#10;SdrMnZAZNfr0nUKhy8P5+Tj5ajCtuFDvGssKZlEMgri0uuFKwftb8fgMwnlkja1lUnAjB6vleJRj&#10;pu2VD3Q5+kqEEXYZKqi97zIpXVmTQRfZjjh4n7Y36IPsK6l7vIZx08okjufSYMOBUGNH25rK7+PZ&#10;BO7TTi+6r3Q9vX8k89OwKV5Pm5lSk4dh/QLC0+D/w3/tvVaQLNI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xSjHAAAA3QAAAA8AAAAAAAAAAAAAAAAAmAIAAGRy&#10;cy9kb3ducmV2LnhtbFBLBQYAAAAABAAEAPUAAACMAwAAAAA=&#10;" path="m3315,l,,,1192r16,-14l16,15r3283,l3315,xe" fillcolor="black" stroked="f">
                    <v:path arrowok="t" o:connecttype="custom" o:connectlocs="3315,2326;0,2326;0,3518;16,3504;16,2341;3299,2341;3315,2326" o:connectangles="0,0,0,0,0,0,0"/>
                  </v:shape>
                </v:group>
                <v:group id="Group 2845" o:spid="_x0000_s1067" style="position:absolute;left:2906;top:2326;width:3315;height:1192" coordorigin="2906,2326" coordsize="3315,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shape id="Freeform 2846" o:spid="_x0000_s1068" style="position:absolute;left:2906;top:2326;width:3315;height:1192;visibility:visible;mso-wrap-style:square;v-text-anchor:top" coordsize="3315,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xMcA&#10;AADdAAAADwAAAGRycy9kb3ducmV2LnhtbESPzWrCQBSF94W+w3CFbkozMUisMaNoIbTQlbbi9pK5&#10;JtHMnZCZatqnd4SCy8P5+Tj5cjCtOFPvGssKxlEMgri0uuFKwfdX8fIKwnlkja1lUvBLDpaLx4cc&#10;M20vvKHz1lcijLDLUEHtfZdJ6cqaDLrIdsTBO9jeoA+yr6Tu8RLGTSuTOE6lwYYDocaO3moqT9sf&#10;E7jTdz3rjpPV898+SXfDuvjcrcdKPY2G1RyEp8Hfw//tD60gmU1SuL0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0/sTHAAAA3QAAAA8AAAAAAAAAAAAAAAAAmAIAAGRy&#10;cy9kb3ducmV2LnhtbFBLBQYAAAAABAAEAPUAAACMAwAAAAA=&#10;" path="m3315,r-16,15l3299,1178r-3283,l,1192r3315,l3315,xe" fillcolor="black" stroked="f">
                    <v:path arrowok="t" o:connecttype="custom" o:connectlocs="3315,2326;3299,2341;3299,3504;16,3504;0,3518;3315,3518;3315,2326" o:connectangles="0,0,0,0,0,0,0"/>
                  </v:shape>
                  <v:shape id="Picture 2847" o:spid="_x0000_s1069" type="#_x0000_t75" style="position:absolute;left:3085;top:2445;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mBjHAAAA3QAAAA8AAABkcnMvZG93bnJldi54bWxEj9FqwkAURN8L/YflCr4U3TS0VqOriKgo&#10;+lDTfsAle00Ws3dDdtX0791CoY/DzJxhZovO1uJGrTeOFbwOExDEhdOGSwXfX5vBGIQPyBprx6Tg&#10;hzws5s9PM8y0u/OJbnkoRYSwz1BBFUKTSemLiiz6oWuIo3d2rcUQZVtK3eI9wm0t0yQZSYuG40KF&#10;Da0qKi751Sowfv2yGx8Px9VnGraX5bsp9y5Xqt/rllMQgbrwH/5r77SCdPL2Ab9v4hOQ8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gmBjHAAAA3QAAAA8AAAAAAAAAAAAA&#10;AAAAnwIAAGRycy9kb3ducmV2LnhtbFBLBQYAAAAABAAEAPcAAACTAwAAAAA=&#10;">
                    <v:imagedata r:id="rId36" o:title=""/>
                  </v:shape>
                </v:group>
                <v:group id="Group 2848" o:spid="_x0000_s1070" style="position:absolute;left:3368;top:2917;width:2;height:527" coordorigin="3368,2917"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2849" o:spid="_x0000_s1071" style="position:absolute;left:3368;top:2917;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AN8YA&#10;AADdAAAADwAAAGRycy9kb3ducmV2LnhtbESPQWvCQBSE74X+h+UVvNVNVbSmrlKCkR7qQesPeGSf&#10;SWr2bcg+Nfrru4VCj8PMfMMsVr1r1IW6UHs28DJMQBEX3tZcGjh85c+voIIgW2w8k4EbBVgtHx8W&#10;mFp/5R1d9lKqCOGQooFKpE21DkVFDsPQt8TRO/rOoUTZldp2eI1w1+hRkky1w5rjQoUtZRUVp/3Z&#10;GfCTz5NM8/PWyXi9ues8+8ZZZszgqX9/AyXUy3/4r/1hDYzmkzn8vo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uAN8YAAADdAAAADwAAAAAAAAAAAAAAAACYAgAAZHJz&#10;L2Rvd25yZXYueG1sUEsFBgAAAAAEAAQA9QAAAIsDAAAAAA==&#10;" path="m,l,527e" filled="f" strokecolor="#7e9db9" strokeweight=".16pt">
                    <v:path arrowok="t" o:connecttype="custom" o:connectlocs="0,2917;0,3444" o:connectangles="0,0"/>
                  </v:shape>
                </v:group>
                <v:group id="Group 2850" o:spid="_x0000_s1072" style="position:absolute;left:6194;top:2917;width:2;height:527" coordorigin="6194,2917"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2851" o:spid="_x0000_s1073" style="position:absolute;left:6194;top:2917;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7McA&#10;AADdAAAADwAAAGRycy9kb3ducmV2LnhtbESPzU7DMBCE75V4B2uRuLVOC/0LdSsUEcShHPrzAKt4&#10;SULjdRRv28DTY6RKHEcz841mteldoy7UhdqzgfEoAUVceFtzaeB4yIcLUEGQLTaeycA3Bdis7wYr&#10;TK2/8o4ueylVhHBI0UAl0qZah6Iih2HkW+LoffrOoUTZldp2eI1w1+hJksy0w5rjQoUtZRUVp/3Z&#10;GfBP25PM8vOHk8fXtx+dZ184z4x5uO9fnkEJ9fIfvrXfrYHJcjqGvzfx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0GuzHAAAA3QAAAA8AAAAAAAAAAAAAAAAAmAIAAGRy&#10;cy9kb3ducmV2LnhtbFBLBQYAAAAABAAEAPUAAACMAwAAAAA=&#10;" path="m,l,527e" filled="f" strokecolor="#7e9db9" strokeweight=".16pt">
                    <v:path arrowok="t" o:connecttype="custom" o:connectlocs="0,2917;0,3444" o:connectangles="0,0"/>
                  </v:shape>
                </v:group>
                <v:group id="Group 2852" o:spid="_x0000_s1074" style="position:absolute;left:3367;top:2917;width:2828;height:2" coordorigin="3367,2917"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2853" o:spid="_x0000_s1075" style="position:absolute;left:3367;top:2917;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M7cQA&#10;AADdAAAADwAAAGRycy9kb3ducmV2LnhtbESPwWrDMBBE74H+g9hAb4kcF4fUtRxCobQnUyf9gMXa&#10;2KbWyliqrf59FQj0OMzMG6Y4BjOImSbXW1aw2yYgiBure24VfF3eNgcQziNrHCyTgl9ycCwfVgXm&#10;2i5c03z2rYgQdjkq6Lwfcyld05FBt7UjcfSudjLoo5xaqSdcItwMMk2SvTTYc1zocKTXjprv849R&#10;oNtaXsOpDpXcI1afh2x570elHtfh9ALCU/D/4Xv7QytIn7MnuL2JT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DO3EAAAA3QAAAA8AAAAAAAAAAAAAAAAAmAIAAGRycy9k&#10;b3ducmV2LnhtbFBLBQYAAAAABAAEAPUAAACJAwAAAAA=&#10;" path="m,l2827,e" filled="f" strokecolor="#7e9db9" strokeweight=".16pt">
                    <v:path arrowok="t" o:connecttype="custom" o:connectlocs="0,0;2827,0" o:connectangles="0,0"/>
                  </v:shape>
                </v:group>
                <v:group id="Group 2854" o:spid="_x0000_s1076" style="position:absolute;left:3367;top:3443;width:2828;height:2" coordorigin="3367,3443"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2855" o:spid="_x0000_s1077" style="position:absolute;left:3367;top:3443;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xAsIA&#10;AADdAAAADwAAAGRycy9kb3ducmV2LnhtbESP0YrCMBRE34X9h3AXfNNUoeJ2jaUsiPskVv2AS3Nt&#10;i81NabI2+/dGEHwcZuYMs8mD6cSdBtdaVrCYJyCIK6tbrhVczrvZGoTzyBo7y6Tgnxzk24/JBjNt&#10;Ry7pfvK1iBB2GSpovO8zKV3VkEE3tz1x9K52MOijHGqpBxwj3HRymSQrabDluNBgTz8NVbfTn1Gg&#10;61JeQ1GGg1whHo7rdNy3vVLTz1B8g/AU/Dv8av9qBcuvNIXnm/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jECwgAAAN0AAAAPAAAAAAAAAAAAAAAAAJgCAABkcnMvZG93&#10;bnJldi54bWxQSwUGAAAAAAQABAD1AAAAhwMAAAAA&#10;" path="m,l2827,e" filled="f" strokecolor="#7e9db9" strokeweight=".16pt">
                    <v:path arrowok="t" o:connecttype="custom" o:connectlocs="0,0;2827,0" o:connectangles="0,0"/>
                  </v:shape>
                </v:group>
                <v:group id="Group 2856" o:spid="_x0000_s1078" style="position:absolute;left:3368;top:2918;width:2825;height:525" coordorigin="3368,2918" coordsize="282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2857" o:spid="_x0000_s1079" style="position:absolute;left:3368;top:2918;width:2825;height:525;visibility:visible;mso-wrap-style:square;v-text-anchor:top" coordsize="282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GRcYA&#10;AADdAAAADwAAAGRycy9kb3ducmV2LnhtbESPQWvCQBSE7wX/w/IEb3Wjom3TbESFgtSDbRR6fWSf&#10;ydLs25jdavz3XaHQ4zAz3zDZsreNuFDnjWMFk3ECgrh02nCl4Hh4e3wG4QOyxsYxKbiRh2U+eMgw&#10;1e7Kn3QpQiUihH2KCuoQ2lRKX9Zk0Y9dSxy9k+sshii7SuoOrxFuGzlNkoW0aDgu1NjSpqbyu/ix&#10;kfK1KPbb08ysC9Ofy3b2vvtIUKnRsF+9ggjUh//wX3urFUxf5k9wf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pGRcYAAADdAAAADwAAAAAAAAAAAAAAAACYAgAAZHJz&#10;L2Rvd25yZXYueG1sUEsFBgAAAAAEAAQA9QAAAIsDAAAAAA==&#10;" path="m,524r2825,l2825,,,,,524xe" stroked="f">
                    <v:path arrowok="t" o:connecttype="custom" o:connectlocs="0,3442;2825,3442;2825,2918;0,2918;0,3442" o:connectangles="0,0,0,0,0"/>
                  </v:shape>
                  <v:shape id="Picture 2858" o:spid="_x0000_s1080" type="#_x0000_t75" style="position:absolute;left:5927;top:2931;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0nXfCAAAA3QAAAA8AAABkcnMvZG93bnJldi54bWxET8uKwjAU3Qv+Q7jCbERTBUU7RvE14NZ2&#10;YJjdpbm2xeamNLHtzNebheDycN6bXW8q0VLjSssKZtMIBHFmdcm5gu/0a7IC4TyyxsoyKfgjB7vt&#10;cLDBWNuOr9QmPhchhF2MCgrv61hKlxVk0E1tTRy4m20M+gCbXOoGuxBuKjmPoqU0WHJoKLCmY0HZ&#10;PXkYBd01bx/ncXdIf2t5Pv6Y/zaNTkp9jPr9JwhPvX+LX+6LVjBfL8Lc8CY8Ab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J13wgAAAN0AAAAPAAAAAAAAAAAAAAAAAJ8C&#10;AABkcnMvZG93bnJldi54bWxQSwUGAAAAAAQABAD3AAAAjgMAAAAA&#10;">
                    <v:imagedata r:id="rId27" o:title=""/>
                  </v:shape>
                </v:group>
                <v:group id="Group 2859" o:spid="_x0000_s1081" style="position:absolute;left:6221;top:2326;width:3314;height:1192" coordorigin="6221,2326" coordsize="331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2860" o:spid="_x0000_s1082" style="position:absolute;left:6221;top:2326;width:3314;height:1192;visibility:visible;mso-wrap-style:square;v-text-anchor:top" coordsize="331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fssEA&#10;AADdAAAADwAAAGRycy9kb3ducmV2LnhtbERPTYvCMBC9C/sfwizsTVOLiFajuItCb4u1isexGdti&#10;MylN1O6/3xwEj4/3vVz3phEP6lxtWcF4FIEgLqyuuVSQH3bDGQjnkTU2lknBHzlYrz4GS0y0ffKe&#10;HpkvRQhhl6CCyvs2kdIVFRl0I9sSB+5qO4M+wK6UusNnCDeNjKNoKg3WHBoqbOmnouKW3Y2CQ3ZO&#10;vyfcni8uPdYy38a/WX5S6uuz3yxAeOr9W/xyp1pBPJ+G/eFNe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YX7LBAAAA3QAAAA8AAAAAAAAAAAAAAAAAmAIAAGRycy9kb3du&#10;cmV2LnhtbFBLBQYAAAAABAAEAPUAAACGAwAAAAA=&#10;" path="m3313,l,,,1192r14,-14l14,15r3285,l3313,xe" fillcolor="black" stroked="f">
                    <v:path arrowok="t" o:connecttype="custom" o:connectlocs="3313,2326;0,2326;0,3518;14,3504;14,2341;3299,2341;3313,2326" o:connectangles="0,0,0,0,0,0,0"/>
                  </v:shape>
                </v:group>
                <v:group id="Group 2861" o:spid="_x0000_s1083" style="position:absolute;left:6221;top:2326;width:3314;height:1192" coordorigin="6221,2326" coordsize="331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2862" o:spid="_x0000_s1084" style="position:absolute;left:6221;top:2326;width:3314;height:1192;visibility:visible;mso-wrap-style:square;v-text-anchor:top" coordsize="331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kXsUA&#10;AADdAAAADwAAAGRycy9kb3ducmV2LnhtbESPQWvCQBSE7wX/w/IEb3XTUKSNbkKVFnKTxigen9ln&#10;Esy+Ddmtxn/vFgo9DjPzDbPKRtOJKw2utazgZR6BIK6sbrlWUO6+nt9AOI+ssbNMCu7kIEsnTytM&#10;tL3xN10LX4sAYZeggsb7PpHSVQ0ZdHPbEwfvbAeDPsihlnrAW4CbTsZRtJAGWw4LDfa0aai6FD9G&#10;wa445utX7o8nl+9bWX7G26I8KDWbjh9LEJ5G/x/+a+daQfy+iOH3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mRexQAAAN0AAAAPAAAAAAAAAAAAAAAAAJgCAABkcnMv&#10;ZG93bnJldi54bWxQSwUGAAAAAAQABAD1AAAAigMAAAAA&#10;" path="m3313,r-14,15l3299,1178r-3285,l,1192r3313,l3313,xe" fillcolor="black" stroked="f">
                    <v:path arrowok="t" o:connecttype="custom" o:connectlocs="3313,2326;3299,2341;3299,3504;14,3504;0,3518;3313,3518;3313,2326" o:connectangles="0,0,0,0,0,0,0"/>
                  </v:shape>
                  <v:shape id="Picture 2863" o:spid="_x0000_s1085" type="#_x0000_t75" style="position:absolute;left:6398;top:2445;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bbGAAAA3QAAAA8AAABkcnMvZG93bnJldi54bWxEj09rwkAUxO8Fv8PyBG914x+CRlcJgtLS&#10;U60Hj8/sMxvNvg3Z1aTfvlso9DjMzG+Y9ba3tXhS6yvHCibjBARx4XTFpYLT1/51AcIHZI21Y1Lw&#10;TR62m8HLGjPtOv6k5zGUIkLYZ6jAhNBkUvrCkEU/dg1x9K6utRiibEupW+wi3NZymiSptFhxXDDY&#10;0M5QcT8+rIL57eM8N6fm0V/M+8VSl+/TQ67UaNjnKxCB+vAf/mu/aQXTZTqD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9ptsYAAADdAAAADwAAAAAAAAAAAAAA&#10;AACfAgAAZHJzL2Rvd25yZXYueG1sUEsFBgAAAAAEAAQA9wAAAJIDAAAAAA==&#10;">
                    <v:imagedata r:id="rId38" o:title=""/>
                  </v:shape>
                </v:group>
                <v:group id="Group 2864" o:spid="_x0000_s1086" style="position:absolute;left:6221;top:3518;width:3314;height:417" coordorigin="6221,3518"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hf8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uhf8cAAADd&#10;AAAADwAAAAAAAAAAAAAAAACqAgAAZHJzL2Rvd25yZXYueG1sUEsFBgAAAAAEAAQA+gAAAJ4DAAAA&#10;AA==&#10;">
                  <v:shape id="Freeform 2865" o:spid="_x0000_s1087" style="position:absolute;left:6221;top:3518;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HvcUA&#10;AADdAAAADwAAAGRycy9kb3ducmV2LnhtbESP3WoCMRSE74W+QzgF7zS7gotujSIFoYUW8ecBTjfH&#10;zermZElSd/v2TaHg5TAz3zCrzWBbcScfGscK8mkGgrhyuuFawfm0myxAhIissXVMCn4owGb9NFph&#10;qV3PB7ofYy0ShEOJCkyMXSllqAxZDFPXESfv4rzFmKSvpfbYJ7ht5SzLCmmx4bRgsKNXQ9Xt+G0V&#10;7Hy++OiK933Y7i9f18rEvOg/lRo/D9sXEJGG+Aj/t9+0gtmymM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Ue9xQAAAN0AAAAPAAAAAAAAAAAAAAAAAJgCAABkcnMv&#10;ZG93bnJldi54bWxQSwUGAAAAAAQABAD1AAAAigMAAAAA&#10;" path="m3313,l,,,416,14,401,14,16r3285,l3313,xe" fillcolor="black" stroked="f">
                    <v:path arrowok="t" o:connecttype="custom" o:connectlocs="3313,3518;0,3518;0,3934;14,3919;14,3534;3299,3534;3313,3518" o:connectangles="0,0,0,0,0,0,0"/>
                  </v:shape>
                </v:group>
                <v:group id="Group 2866" o:spid="_x0000_s1088" style="position:absolute;left:6221;top:3518;width:3314;height:417" coordorigin="6221,3518" coordsize="33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shape id="Freeform 2867" o:spid="_x0000_s1089" style="position:absolute;left:6221;top:3518;width:3314;height:417;visibility:visible;mso-wrap-style:square;v-text-anchor:top" coordsize="33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8UcUA&#10;AADdAAAADwAAAGRycy9kb3ducmV2LnhtbESPUWvCMBSF34X9h3AHe9O0PlTtjCIDYYOJTP0Bd821&#10;qTY3Jcls9+8XQdjj4ZzzHc5yPdhW3MiHxrGCfJKBIK6cbrhWcDpux3MQISJrbB2Tgl8KsF49jZZY&#10;atfzF90OsRYJwqFEBSbGrpQyVIYshonriJN3dt5iTNLXUnvsE9y2cpplhbTYcFow2NGboep6+LEK&#10;tj6ff3bFxz5s9ufvS2ViXvQ7pV6eh80riEhD/A8/2u9awXRRzO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3xRxQAAAN0AAAAPAAAAAAAAAAAAAAAAAJgCAABkcnMv&#10;ZG93bnJldi54bWxQSwUGAAAAAAQABAD1AAAAigMAAAAA&#10;" path="m3313,r-14,16l3299,401,14,401,,416r3313,l3313,xe" fillcolor="black" stroked="f">
                    <v:path arrowok="t" o:connecttype="custom" o:connectlocs="3313,3518;3299,3534;3299,3919;14,3919;0,3934;3313,3934;3313,3518" o:connectangles="0,0,0,0,0,0,0"/>
                  </v:shape>
                  <v:shape id="Picture 2868" o:spid="_x0000_s1090" type="#_x0000_t75" style="position:absolute;left:6398;top:363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28bBAAAA3QAAAA8AAABkcnMvZG93bnJldi54bWxET02LwjAQvQv7H8Is7E3T9SBajVJ0lUVP&#10;1mXPQzM2xWZSmqitv94cBI+P971YdbYWN2p95VjB9ygBQVw4XXGp4O+0HU5B+ICssXZMCnrysFp+&#10;DBaYanfnI93yUIoYwj5FBSaEJpXSF4Ys+pFriCN3dq3FEGFbSt3iPYbbWo6TZCItVhwbDDa0NlRc&#10;8qtVgKba9I9MZv1hd9onTbbbHH7+lfr67LI5iEBdeItf7l+tYDybxLnxTXw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28bBAAAA3QAAAA8AAAAAAAAAAAAAAAAAnwIA&#10;AGRycy9kb3ducmV2LnhtbFBLBQYAAAAABAAEAPcAAACNAwAAAAA=&#10;">
                    <v:imagedata r:id="rId35" o:title=""/>
                  </v:shape>
                </v:group>
                <v:group id="Group 2869" o:spid="_x0000_s1091" style="position:absolute;left:6221;top:3934;width:3314;height:1193" coordorigin="6221,3934"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2870" o:spid="_x0000_s1092" style="position:absolute;left:6221;top:3934;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9dcAA&#10;AADdAAAADwAAAGRycy9kb3ducmV2LnhtbERPyQrCMBC9C/5DGMGLaKqCSzWKKC4XEZcPGJqxLTaT&#10;0kStf28OgsfH2+fL2hTiRZXLLSvo9yIQxInVOacKbtdtdwLCeWSNhWVS8CEHy0WzMcdY2zef6XXx&#10;qQgh7GJUkHlfxlK6JCODrmdL4sDdbWXQB1ilUlf4DuGmkIMoGkmDOYeGDEtaZ5Q8Lk+j4LjdDQ+d&#10;3eQxyu99v1mV+870tFeq3apXMxCeav8X/9wHrWAwHYf94U14AnL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O9dcAAAADdAAAADwAAAAAAAAAAAAAAAACYAgAAZHJzL2Rvd25y&#10;ZXYueG1sUEsFBgAAAAAEAAQA9QAAAIUDAAAAAA==&#10;" path="m3313,l,,,1193r14,-15l14,15r3285,l3313,xe" fillcolor="black" stroked="f">
                    <v:path arrowok="t" o:connecttype="custom" o:connectlocs="3313,3934;0,3934;0,5127;14,5112;14,3949;3299,3949;3313,3934" o:connectangles="0,0,0,0,0,0,0"/>
                  </v:shape>
                </v:group>
                <v:group id="Group 2871" o:spid="_x0000_s1093" style="position:absolute;left:6221;top:3934;width:3314;height:1193" coordorigin="6221,3934" coordsize="33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2872" o:spid="_x0000_s1094" style="position:absolute;left:6221;top:3934;width:3314;height:1193;visibility:visible;mso-wrap-style:square;v-text-anchor:top" coordsize="33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GmccA&#10;AADdAAAADwAAAGRycy9kb3ducmV2LnhtbESP0WrCQBRE34X+w3IFX6RujGA1uobQYuKLlNp+wCV7&#10;TYLZuyG71fj3bqHg4zAzZ5htOphWXKl3jWUF81kEgri0uuFKwc/3/nUFwnlkja1lUnAnB+nuZbTF&#10;RNsbf9H15CsRIOwSVFB73yVSurImg25mO+LgnW1v0AfZV1L3eAtw08o4ipbSYMNhocaO3msqL6df&#10;o+C4zxeHab66LJvz3H9kXTFdfxZKTcZDtgHhafDP8H/7oBXE67cY/t6EJ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NhpnHAAAA3QAAAA8AAAAAAAAAAAAAAAAAmAIAAGRy&#10;cy9kb3ducmV2LnhtbFBLBQYAAAAABAAEAPUAAACMAwAAAAA=&#10;" path="m3313,r-14,15l3299,1178r-3285,l,1193r3313,l3313,xe" fillcolor="black" stroked="f">
                    <v:path arrowok="t" o:connecttype="custom" o:connectlocs="3313,3934;3299,3949;3299,5112;14,5112;0,5127;3313,5127;3313,3934" o:connectangles="0,0,0,0,0,0,0"/>
                  </v:shape>
                  <v:shape id="Picture 2873" o:spid="_x0000_s1095" type="#_x0000_t75" style="position:absolute;left:6398;top:405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32rFAAAA3QAAAA8AAABkcnMvZG93bnJldi54bWxEj09rwkAUxO8Fv8PyhN7qRgtWo6uE2orU&#10;k3/w/Mg+s8Hs25DdauKndwsFj8PM/IaZL1tbiSs1vnSsYDhIQBDnTpdcKDgevt8mIHxA1lg5JgUd&#10;eVguei9zTLW78Y6u+1CICGGfogITQp1K6XNDFv3A1cTRO7vGYoiyKaRu8BbhtpKjJBlLiyXHBYM1&#10;fRrKL/tfqwBNuerumcy67frwk9TZerX9Oin12m+zGYhAbXiG/9sbrWA0/XiHvzfx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g99qxQAAAN0AAAAPAAAAAAAAAAAAAAAA&#10;AJ8CAABkcnMvZG93bnJldi54bWxQSwUGAAAAAAQABAD3AAAAkQMAAAAA&#10;">
                    <v:imagedata r:id="rId35" o:title=""/>
                  </v:shape>
                </v:group>
                <v:group id="Group 2874" o:spid="_x0000_s1096" style="position:absolute;left:6681;top:4525;width:2;height:528" coordorigin="6681,4525"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3oscAAADdAAAADwAAAGRycy9kb3ducmV2LnhtbESPQWvCQBSE7wX/w/IE&#10;b3UTba1GVxFpxYMIVaH09sg+k2D2bchuk/jvXUHocZiZb5jFqjOlaKh2hWUF8TACQZxaXXCm4Hz6&#10;ep2CcB5ZY2mZFNzIwWrZe1lgom3L39QcfSYChF2CCnLvq0RKl+Zk0A1tRRy8i60N+iDrTOoa2wA3&#10;pRxF0UQaLDgs5FjRJqf0evwzCrYttutx/Nnsr5fN7ff0fvjZx6TUoN+t5yA8df4//GzvtILR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3oscAAADd&#10;AAAADwAAAAAAAAAAAAAAAACqAgAAZHJzL2Rvd25yZXYueG1sUEsFBgAAAAAEAAQA+gAAAJ4DAAAA&#10;AA==&#10;">
                  <v:shape id="Freeform 2875" o:spid="_x0000_s1097" style="position:absolute;left:6681;top:4525;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HO8cA&#10;AADdAAAADwAAAGRycy9kb3ducmV2LnhtbESPT2vCQBTE74V+h+UVvNWN/zW6igiChXqo9RBvj+wz&#10;SZt9G7KrSf30bkHwOMzMb5jFqjWluFLtCssKet0IBHFqdcGZguP39n0KwnlkjaVlUvBHDlbL15cF&#10;xto2/EXXg89EgLCLUUHufRVL6dKcDLqurYiDd7a1QR9knUldYxPgppT9KBpLgwWHhRwr2uSU/h4u&#10;RkGyHw56n8Npchqf181NHqso+flQqvPWrucgPLX+GX60d1pBfzYZwf+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xzvHAAAA3QAAAA8AAAAAAAAAAAAAAAAAmAIAAGRy&#10;cy9kb3ducmV2LnhtbFBLBQYAAAAABAAEAPUAAACMAwAAAAA=&#10;" path="m,l,528e" filled="f" strokecolor="#7e9db9" strokeweight=".16pt">
                    <v:path arrowok="t" o:connecttype="custom" o:connectlocs="0,4525;0,5053" o:connectangles="0,0"/>
                  </v:shape>
                </v:group>
                <v:group id="Group 2876" o:spid="_x0000_s1098" style="position:absolute;left:9507;top:4525;width:2;height:528" coordorigin="9507,4525"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shape id="Freeform 2877" o:spid="_x0000_s1099" style="position:absolute;left:9507;top:4525;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818gA&#10;AADdAAAADwAAAGRycy9kb3ducmV2LnhtbESPzWvCQBTE7wX/h+UJvdWNVvyIriKCUMEe/DjE2yP7&#10;TKLZtyG7NdG/vlsoeBxm5jfMfNmaUtypdoVlBf1eBII4tbrgTMHpuPmYgHAeWWNpmRQ8yMFy0Xmb&#10;Y6xtw3u6H3wmAoRdjApy76tYSpfmZND1bEUcvIutDfog60zqGpsAN6UcRNFIGiw4LORY0Tqn9Hb4&#10;MQqS7+FnfzecJOfRZdU85amKkutWqfduu5qB8NT6V/i//aUVDKbjM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1PzXyAAAAN0AAAAPAAAAAAAAAAAAAAAAAJgCAABk&#10;cnMvZG93bnJldi54bWxQSwUGAAAAAAQABAD1AAAAjQMAAAAA&#10;" path="m,l,528e" filled="f" strokecolor="#7e9db9" strokeweight=".16pt">
                    <v:path arrowok="t" o:connecttype="custom" o:connectlocs="0,4525;0,5053" o:connectangles="0,0"/>
                  </v:shape>
                </v:group>
                <v:group id="Group 2878" o:spid="_x0000_s1100" style="position:absolute;left:6680;top:4525;width:2828;height:2" coordorigin="6680,4525"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Freeform 2879" o:spid="_x0000_s1101" style="position:absolute;left:6680;top:4525;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nZ8MA&#10;AADdAAAADwAAAGRycy9kb3ducmV2LnhtbESPUWvCMBSF3wf+h3CFvc1UYa52RhFhbE+y1v2AS3Nt&#10;is1NaaKN/94MBB8P55zvcNbbaDtxpcG3jhXMZxkI4trplhsFf8evtxyED8gaO8ek4EYetpvJyxoL&#10;7UYu6VqFRiQI+wIVmBD6QkpfG7LoZ64nTt7JDRZDkkMj9YBjgttOLrJsKS22nBYM9rQ3VJ+ri1Wg&#10;m1Ke4q6MB7lEPPzm7+N32yv1Oo27TxCBYniGH+0frWCx+ljB/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nZ8MAAADdAAAADwAAAAAAAAAAAAAAAACYAgAAZHJzL2Rv&#10;d25yZXYueG1sUEsFBgAAAAAEAAQA9QAAAIgDAAAAAA==&#10;" path="m,l2828,e" filled="f" strokecolor="#7e9db9" strokeweight=".16pt">
                    <v:path arrowok="t" o:connecttype="custom" o:connectlocs="0,0;2828,0" o:connectangles="0,0"/>
                  </v:shape>
                </v:group>
                <v:group id="Group 2880" o:spid="_x0000_s1102" style="position:absolute;left:6680;top:5052;width:2828;height:2" coordorigin="6680,5052"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2881" o:spid="_x0000_s1103" style="position:absolute;left:6680;top:5052;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bRsMA&#10;AADdAAAADwAAAGRycy9kb3ducmV2LnhtbESPUWvCMBSF34X9h3AF3zRtQek6o8hg6JOsbj/g0lyb&#10;YnNTmszGf28Ggz0ezjnf4Wz30fbiTqPvHCvIVxkI4sbpjlsF318fyxKED8gae8ek4EEe9ruX2RYr&#10;7Sau6X4JrUgQ9hUqMCEMlZS+MWTRr9xAnLyrGy2GJMdW6hGnBLe9LLJsIy12nBYMDvRuqLldfqwC&#10;3dbyGg91PMsN4vmzXE/HblBqMY+HNxCBYvgP/7VPWkHxWubw+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EbRsMAAADdAAAADwAAAAAAAAAAAAAAAACYAgAAZHJzL2Rv&#10;d25yZXYueG1sUEsFBgAAAAAEAAQA9QAAAIgDAAAAAA==&#10;" path="m,l2828,e" filled="f" strokecolor="#7e9db9" strokeweight=".16pt">
                    <v:path arrowok="t" o:connecttype="custom" o:connectlocs="0,0;2828,0" o:connectangles="0,0"/>
                  </v:shape>
                </v:group>
                <v:group id="Group 2882" o:spid="_x0000_s1104" style="position:absolute;left:6682;top:4526;width:2825;height:526" coordorigin="6682,4526" coordsize="282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v:shape id="Freeform 2883" o:spid="_x0000_s1105" style="position:absolute;left:6682;top:4526;width:2825;height:526;visibility:visible;mso-wrap-style:square;v-text-anchor:top" coordsize="282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2A8UA&#10;AADdAAAADwAAAGRycy9kb3ducmV2LnhtbESP0WrCQBRE3wv9h+UWfKsbI9gYXUULkUKfavIBl+w1&#10;G8zeDdmtiX59t1Do4zAzZ5jtfrKduNHgW8cKFvMEBHHtdMuNgqosXjMQPiBr7ByTgjt52O+en7aY&#10;azfyF93OoRERwj5HBSaEPpfS14Ys+rnriaN3cYPFEOXQSD3gGOG2k2mSrKTFluOCwZ7eDdXX87dV&#10;8DZep+O4ejB+nqpTyMqiTheFUrOX6bABEWgK/+G/9odWkK6z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jYDxQAAAN0AAAAPAAAAAAAAAAAAAAAAAJgCAABkcnMv&#10;ZG93bnJldi54bWxQSwUGAAAAAAQABAD1AAAAigMAAAAA&#10;" path="m,526r2824,l2824,,,,,526xe" stroked="f">
                    <v:path arrowok="t" o:connecttype="custom" o:connectlocs="0,5052;2824,5052;2824,4526;0,4526;0,5052" o:connectangles="0,0,0,0,0"/>
                  </v:shape>
                  <v:shape id="Picture 2884" o:spid="_x0000_s1106" type="#_x0000_t75" style="position:absolute;left:9240;top:4539;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IFjFAAAA3QAAAA8AAABkcnMvZG93bnJldi54bWxEj0FrAjEUhO+F/ofwhN5q1q0WuzVKLQgi&#10;iGiL58fmdTe4eVmSdF3/vREEj8PMfMPMFr1tREc+GMcKRsMMBHHptOFKwe/P6nUKIkRkjY1jUnCh&#10;AIv589MMC+3OvKfuECuRIBwKVFDH2BZShrImi2HoWuLk/TlvMSbpK6k9nhPcNjLPsndp0XBaqLGl&#10;75rK0+HfKtgsu8kxj6PJbuvHb8aQDMvjTqmXQf/1CSJSHx/he3utFeQf0zHc3qQn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3iBYxQAAAN0AAAAPAAAAAAAAAAAAAAAA&#10;AJ8CAABkcnMvZG93bnJldi54bWxQSwUGAAAAAAQABAD3AAAAkQMAAAAA&#10;">
                    <v:imagedata r:id="rId23" o:title=""/>
                  </v:shape>
                </v:group>
                <w10:wrap anchorx="page"/>
              </v:group>
            </w:pict>
          </mc:Fallback>
        </mc:AlternateContent>
      </w:r>
      <w:r w:rsidR="00200512" w:rsidRPr="00200512">
        <w:rPr>
          <w:rFonts w:ascii="Times New Roman" w:eastAsia="Calibri" w:hAnsi="Calibri" w:cs="Times New Roman"/>
          <w:b/>
          <w:spacing w:val="-1"/>
          <w:sz w:val="20"/>
        </w:rPr>
        <w:t>Data</w:t>
      </w:r>
      <w:r w:rsidR="00200512" w:rsidRPr="00200512">
        <w:rPr>
          <w:rFonts w:ascii="Times New Roman" w:eastAsia="Calibri" w:hAnsi="Calibri" w:cs="Times New Roman"/>
          <w:b/>
          <w:spacing w:val="-10"/>
          <w:sz w:val="20"/>
        </w:rPr>
        <w:t xml:space="preserve"> </w:t>
      </w:r>
      <w:r w:rsidR="00200512" w:rsidRPr="00200512">
        <w:rPr>
          <w:rFonts w:ascii="Times New Roman" w:eastAsia="Calibri" w:hAnsi="Calibri" w:cs="Times New Roman"/>
          <w:b/>
          <w:spacing w:val="-1"/>
          <w:sz w:val="20"/>
        </w:rPr>
        <w:t>Aggregation</w:t>
      </w:r>
      <w:r w:rsidR="00200512" w:rsidRPr="00200512">
        <w:rPr>
          <w:rFonts w:ascii="Times New Roman" w:eastAsia="Calibri" w:hAnsi="Calibri" w:cs="Times New Roman"/>
          <w:b/>
          <w:spacing w:val="-10"/>
          <w:sz w:val="20"/>
        </w:rPr>
        <w:t xml:space="preserve"> </w:t>
      </w:r>
      <w:r w:rsidR="00200512" w:rsidRPr="00200512">
        <w:rPr>
          <w:rFonts w:ascii="Times New Roman" w:eastAsia="Calibri" w:hAnsi="Calibri" w:cs="Times New Roman"/>
          <w:b/>
          <w:spacing w:val="-1"/>
          <w:sz w:val="20"/>
        </w:rPr>
        <w:t>and</w:t>
      </w:r>
      <w:r w:rsidR="00200512" w:rsidRPr="00200512">
        <w:rPr>
          <w:rFonts w:ascii="Times New Roman" w:eastAsia="Calibri" w:hAnsi="Calibri" w:cs="Times New Roman"/>
          <w:b/>
          <w:spacing w:val="-9"/>
          <w:sz w:val="20"/>
        </w:rPr>
        <w:t xml:space="preserve"> </w:t>
      </w:r>
      <w:r w:rsidR="00200512" w:rsidRPr="00200512">
        <w:rPr>
          <w:rFonts w:ascii="Times New Roman" w:eastAsia="Calibri" w:hAnsi="Calibri" w:cs="Times New Roman"/>
          <w:b/>
          <w:spacing w:val="-1"/>
          <w:sz w:val="20"/>
        </w:rPr>
        <w:t>Analysis:</w:t>
      </w:r>
    </w:p>
    <w:p w:rsidR="00200512" w:rsidRPr="00200512" w:rsidRDefault="00200512" w:rsidP="00200512">
      <w:pPr>
        <w:spacing w:before="59" w:line="220" w:lineRule="exact"/>
        <w:ind w:left="1986"/>
        <w:rPr>
          <w:rFonts w:ascii="Times New Roman" w:eastAsia="Times New Roman" w:hAnsi="Times New Roman" w:cs="Times New Roman"/>
          <w:sz w:val="20"/>
          <w:szCs w:val="20"/>
        </w:rPr>
      </w:pPr>
      <w:r w:rsidRPr="00200512">
        <w:rPr>
          <w:rFonts w:ascii="Times New Roman" w:eastAsia="Calibri" w:hAnsi="Calibri" w:cs="Times New Roman"/>
          <w:b/>
          <w:spacing w:val="-1"/>
          <w:sz w:val="20"/>
        </w:rPr>
        <w:t>Responsible</w:t>
      </w:r>
      <w:r w:rsidRPr="00200512">
        <w:rPr>
          <w:rFonts w:ascii="Times New Roman" w:eastAsia="Calibri" w:hAnsi="Calibri" w:cs="Times New Roman"/>
          <w:b/>
          <w:spacing w:val="-9"/>
          <w:sz w:val="20"/>
        </w:rPr>
        <w:t xml:space="preserve"> </w:t>
      </w:r>
      <w:r w:rsidRPr="00200512">
        <w:rPr>
          <w:rFonts w:ascii="Times New Roman" w:eastAsia="Calibri" w:hAnsi="Calibri" w:cs="Times New Roman"/>
          <w:b/>
          <w:sz w:val="20"/>
        </w:rPr>
        <w:t>Party</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z w:val="20"/>
        </w:rPr>
        <w:t>for</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z w:val="20"/>
        </w:rPr>
        <w:t>data</w:t>
      </w:r>
      <w:r w:rsidRPr="00200512">
        <w:rPr>
          <w:rFonts w:ascii="Times New Roman" w:eastAsia="Calibri" w:hAnsi="Calibri" w:cs="Times New Roman"/>
          <w:b/>
          <w:spacing w:val="20"/>
          <w:w w:val="99"/>
          <w:sz w:val="20"/>
        </w:rPr>
        <w:t xml:space="preserve"> </w:t>
      </w:r>
      <w:r w:rsidRPr="00200512">
        <w:rPr>
          <w:rFonts w:ascii="Times New Roman" w:eastAsia="Calibri" w:hAnsi="Calibri" w:cs="Times New Roman"/>
          <w:b/>
          <w:spacing w:val="-1"/>
          <w:sz w:val="19"/>
        </w:rPr>
        <w:t>aggregation</w:t>
      </w:r>
      <w:r w:rsidRPr="00200512">
        <w:rPr>
          <w:rFonts w:ascii="Times New Roman" w:eastAsia="Calibri" w:hAnsi="Calibri" w:cs="Times New Roman"/>
          <w:b/>
          <w:spacing w:val="28"/>
          <w:sz w:val="19"/>
        </w:rPr>
        <w:t xml:space="preserve"> </w:t>
      </w:r>
      <w:r w:rsidRPr="00200512">
        <w:rPr>
          <w:rFonts w:ascii="Times New Roman" w:eastAsia="Calibri" w:hAnsi="Calibri" w:cs="Times New Roman"/>
          <w:b/>
          <w:spacing w:val="-1"/>
          <w:sz w:val="19"/>
        </w:rPr>
        <w:t>and</w:t>
      </w:r>
      <w:r w:rsidRPr="00200512">
        <w:rPr>
          <w:rFonts w:ascii="Times New Roman" w:eastAsia="Calibri" w:hAnsi="Calibri" w:cs="Times New Roman"/>
          <w:b/>
          <w:spacing w:val="29"/>
          <w:sz w:val="19"/>
        </w:rPr>
        <w:t xml:space="preserve"> </w:t>
      </w:r>
      <w:r w:rsidRPr="00200512">
        <w:rPr>
          <w:rFonts w:ascii="Times New Roman" w:eastAsia="Calibri" w:hAnsi="Calibri" w:cs="Times New Roman"/>
          <w:b/>
          <w:spacing w:val="-1"/>
          <w:sz w:val="19"/>
        </w:rPr>
        <w:t>analysis</w:t>
      </w:r>
      <w:r w:rsidRPr="00200512">
        <w:rPr>
          <w:rFonts w:ascii="Times New Roman" w:eastAsia="Calibri" w:hAnsi="Calibri" w:cs="Times New Roman"/>
          <w:b/>
          <w:spacing w:val="28"/>
          <w:sz w:val="19"/>
        </w:rPr>
        <w:t xml:space="preserve"> </w:t>
      </w:r>
      <w:r w:rsidRPr="00200512">
        <w:rPr>
          <w:rFonts w:ascii="Times New Roman" w:eastAsia="Calibri" w:hAnsi="Calibri" w:cs="Times New Roman"/>
          <w:i/>
          <w:spacing w:val="-1"/>
          <w:sz w:val="19"/>
        </w:rPr>
        <w:t>(check</w:t>
      </w:r>
      <w:r w:rsidRPr="00200512">
        <w:rPr>
          <w:rFonts w:ascii="Times New Roman" w:eastAsia="Calibri" w:hAnsi="Calibri" w:cs="Times New Roman"/>
          <w:i/>
          <w:spacing w:val="30"/>
          <w:sz w:val="19"/>
        </w:rPr>
        <w:t xml:space="preserve"> </w:t>
      </w:r>
      <w:r w:rsidRPr="00200512">
        <w:rPr>
          <w:rFonts w:ascii="Times New Roman" w:eastAsia="Calibri" w:hAnsi="Calibri" w:cs="Times New Roman"/>
          <w:i/>
          <w:spacing w:val="-1"/>
          <w:sz w:val="19"/>
        </w:rPr>
        <w:t>each</w:t>
      </w:r>
      <w:r w:rsidRPr="00200512">
        <w:rPr>
          <w:rFonts w:ascii="Times New Roman" w:eastAsia="Calibri" w:hAnsi="Calibri" w:cs="Times New Roman"/>
          <w:i/>
          <w:spacing w:val="28"/>
          <w:w w:val="104"/>
          <w:sz w:val="19"/>
        </w:rPr>
        <w:t xml:space="preserve"> </w:t>
      </w:r>
      <w:r w:rsidRPr="00200512">
        <w:rPr>
          <w:rFonts w:ascii="Times New Roman" w:eastAsia="Calibri" w:hAnsi="Calibri" w:cs="Times New Roman"/>
          <w:i/>
          <w:spacing w:val="-1"/>
          <w:sz w:val="20"/>
        </w:rPr>
        <w:t>that</w:t>
      </w:r>
      <w:r w:rsidRPr="00200512">
        <w:rPr>
          <w:rFonts w:ascii="Times New Roman" w:eastAsia="Calibri" w:hAnsi="Calibri" w:cs="Times New Roman"/>
          <w:i/>
          <w:spacing w:val="-12"/>
          <w:sz w:val="20"/>
        </w:rPr>
        <w:t xml:space="preserve"> </w:t>
      </w:r>
      <w:r w:rsidRPr="00200512">
        <w:rPr>
          <w:rFonts w:ascii="Times New Roman" w:eastAsia="Calibri" w:hAnsi="Calibri" w:cs="Times New Roman"/>
          <w:i/>
          <w:spacing w:val="-1"/>
          <w:sz w:val="20"/>
        </w:rPr>
        <w:t>applies):</w:t>
      </w:r>
    </w:p>
    <w:p w:rsidR="00200512" w:rsidRPr="00200512" w:rsidRDefault="00200512" w:rsidP="00200512">
      <w:pPr>
        <w:rPr>
          <w:rFonts w:ascii="Times New Roman" w:eastAsia="Times New Roman" w:hAnsi="Times New Roman" w:cs="Times New Roman"/>
          <w:i/>
          <w:sz w:val="20"/>
          <w:szCs w:val="20"/>
        </w:rPr>
      </w:pPr>
      <w:r w:rsidRPr="00200512">
        <w:rPr>
          <w:rFonts w:ascii="Calibri" w:eastAsia="Calibri" w:hAnsi="Calibri" w:cs="Times New Roman"/>
        </w:rPr>
        <w:br w:type="column"/>
      </w:r>
    </w:p>
    <w:p w:rsidR="00200512" w:rsidRPr="00200512" w:rsidRDefault="00200512" w:rsidP="00200512">
      <w:pPr>
        <w:spacing w:before="121"/>
        <w:ind w:left="194" w:right="1456"/>
        <w:rPr>
          <w:rFonts w:ascii="Times New Roman" w:eastAsia="Times New Roman" w:hAnsi="Times New Roman" w:cs="Times New Roman"/>
          <w:sz w:val="19"/>
          <w:szCs w:val="19"/>
        </w:rPr>
      </w:pPr>
      <w:r w:rsidRPr="00200512">
        <w:rPr>
          <w:rFonts w:ascii="Times New Roman" w:eastAsia="Calibri" w:hAnsi="Calibri" w:cs="Times New Roman"/>
          <w:b/>
          <w:spacing w:val="-1"/>
          <w:sz w:val="20"/>
        </w:rPr>
        <w:t>Frequency</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of</w:t>
      </w:r>
      <w:r w:rsidRPr="00200512">
        <w:rPr>
          <w:rFonts w:ascii="Times New Roman" w:eastAsia="Calibri" w:hAnsi="Calibri" w:cs="Times New Roman"/>
          <w:b/>
          <w:spacing w:val="-9"/>
          <w:sz w:val="20"/>
        </w:rPr>
        <w:t xml:space="preserve"> </w:t>
      </w:r>
      <w:r w:rsidRPr="00200512">
        <w:rPr>
          <w:rFonts w:ascii="Times New Roman" w:eastAsia="Calibri" w:hAnsi="Calibri" w:cs="Times New Roman"/>
          <w:b/>
          <w:spacing w:val="-1"/>
          <w:sz w:val="20"/>
        </w:rPr>
        <w:t>data</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aggregation</w:t>
      </w:r>
      <w:r w:rsidRPr="00200512">
        <w:rPr>
          <w:rFonts w:ascii="Times New Roman" w:eastAsia="Calibri" w:hAnsi="Calibri" w:cs="Times New Roman"/>
          <w:b/>
          <w:spacing w:val="-8"/>
          <w:sz w:val="20"/>
        </w:rPr>
        <w:t xml:space="preserve"> </w:t>
      </w:r>
      <w:r w:rsidRPr="00200512">
        <w:rPr>
          <w:rFonts w:ascii="Times New Roman" w:eastAsia="Calibri" w:hAnsi="Calibri" w:cs="Times New Roman"/>
          <w:b/>
          <w:spacing w:val="-1"/>
          <w:sz w:val="20"/>
        </w:rPr>
        <w:t>and</w:t>
      </w:r>
      <w:r w:rsidRPr="00200512">
        <w:rPr>
          <w:rFonts w:ascii="Times New Roman" w:eastAsia="Calibri" w:hAnsi="Calibri" w:cs="Times New Roman"/>
          <w:b/>
          <w:spacing w:val="26"/>
          <w:w w:val="99"/>
          <w:sz w:val="20"/>
        </w:rPr>
        <w:t xml:space="preserve"> </w:t>
      </w:r>
      <w:r w:rsidRPr="00200512">
        <w:rPr>
          <w:rFonts w:ascii="Times New Roman" w:eastAsia="Calibri" w:hAnsi="Calibri" w:cs="Times New Roman"/>
          <w:b/>
          <w:spacing w:val="-1"/>
          <w:sz w:val="19"/>
        </w:rPr>
        <w:t>analysis</w:t>
      </w:r>
      <w:r w:rsidRPr="00200512">
        <w:rPr>
          <w:rFonts w:ascii="Times New Roman" w:eastAsia="Calibri" w:hAnsi="Calibri" w:cs="Times New Roman"/>
          <w:b/>
          <w:spacing w:val="26"/>
          <w:sz w:val="19"/>
        </w:rPr>
        <w:t xml:space="preserve"> </w:t>
      </w:r>
      <w:r w:rsidRPr="00200512">
        <w:rPr>
          <w:rFonts w:ascii="Times New Roman" w:eastAsia="Calibri" w:hAnsi="Calibri" w:cs="Times New Roman"/>
          <w:i/>
          <w:spacing w:val="-1"/>
          <w:sz w:val="19"/>
        </w:rPr>
        <w:t>(check</w:t>
      </w:r>
      <w:r w:rsidRPr="00200512">
        <w:rPr>
          <w:rFonts w:ascii="Times New Roman" w:eastAsia="Calibri" w:hAnsi="Calibri" w:cs="Times New Roman"/>
          <w:i/>
          <w:spacing w:val="26"/>
          <w:sz w:val="19"/>
        </w:rPr>
        <w:t xml:space="preserve"> </w:t>
      </w:r>
      <w:r w:rsidRPr="00200512">
        <w:rPr>
          <w:rFonts w:ascii="Times New Roman" w:eastAsia="Calibri" w:hAnsi="Calibri" w:cs="Times New Roman"/>
          <w:i/>
          <w:spacing w:val="-1"/>
          <w:sz w:val="19"/>
        </w:rPr>
        <w:t>each</w:t>
      </w:r>
      <w:r w:rsidRPr="00200512">
        <w:rPr>
          <w:rFonts w:ascii="Times New Roman" w:eastAsia="Calibri" w:hAnsi="Calibri" w:cs="Times New Roman"/>
          <w:i/>
          <w:spacing w:val="27"/>
          <w:sz w:val="19"/>
        </w:rPr>
        <w:t xml:space="preserve"> </w:t>
      </w:r>
      <w:r w:rsidRPr="00200512">
        <w:rPr>
          <w:rFonts w:ascii="Times New Roman" w:eastAsia="Calibri" w:hAnsi="Calibri" w:cs="Times New Roman"/>
          <w:i/>
          <w:spacing w:val="-1"/>
          <w:sz w:val="19"/>
        </w:rPr>
        <w:t>that</w:t>
      </w:r>
      <w:r w:rsidRPr="00200512">
        <w:rPr>
          <w:rFonts w:ascii="Times New Roman" w:eastAsia="Calibri" w:hAnsi="Calibri" w:cs="Times New Roman"/>
          <w:i/>
          <w:spacing w:val="25"/>
          <w:sz w:val="19"/>
        </w:rPr>
        <w:t xml:space="preserve"> </w:t>
      </w:r>
      <w:r w:rsidRPr="00200512">
        <w:rPr>
          <w:rFonts w:ascii="Times New Roman" w:eastAsia="Calibri" w:hAnsi="Calibri" w:cs="Times New Roman"/>
          <w:i/>
          <w:spacing w:val="-1"/>
          <w:sz w:val="19"/>
        </w:rPr>
        <w:t>applies):</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5066" w:space="40"/>
            <w:col w:w="5194" w:space="40"/>
          </w:cols>
        </w:sectPr>
      </w:pPr>
    </w:p>
    <w:p w:rsidR="00200512" w:rsidRPr="00200512" w:rsidRDefault="00200512" w:rsidP="00200512">
      <w:pPr>
        <w:tabs>
          <w:tab w:val="left" w:pos="5705"/>
        </w:tabs>
        <w:spacing w:before="107"/>
        <w:ind w:left="2392"/>
        <w:outlineLvl w:val="2"/>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sz w:val="20"/>
          <w:szCs w:val="20"/>
        </w:rPr>
        <w:lastRenderedPageBreak/>
        <w:t>State</w:t>
      </w:r>
      <w:r w:rsidRPr="00200512">
        <w:rPr>
          <w:rFonts w:ascii="Times New Roman" w:eastAsia="Times New Roman" w:hAnsi="Times New Roman" w:cs="Times New Roman"/>
          <w:b/>
          <w:bCs/>
          <w:spacing w:val="-11"/>
          <w:sz w:val="20"/>
          <w:szCs w:val="20"/>
        </w:rPr>
        <w:t xml:space="preserve"> </w:t>
      </w:r>
      <w:r w:rsidRPr="00200512">
        <w:rPr>
          <w:rFonts w:ascii="Times New Roman" w:eastAsia="Times New Roman" w:hAnsi="Times New Roman" w:cs="Times New Roman"/>
          <w:b/>
          <w:bCs/>
          <w:spacing w:val="-1"/>
          <w:sz w:val="20"/>
          <w:szCs w:val="20"/>
        </w:rPr>
        <w:t>Medicaid</w:t>
      </w:r>
      <w:r w:rsidRPr="00200512">
        <w:rPr>
          <w:rFonts w:ascii="Times New Roman" w:eastAsia="Times New Roman" w:hAnsi="Times New Roman" w:cs="Times New Roman"/>
          <w:b/>
          <w:bCs/>
          <w:spacing w:val="-10"/>
          <w:sz w:val="20"/>
          <w:szCs w:val="20"/>
        </w:rPr>
        <w:t xml:space="preserve"> </w:t>
      </w:r>
      <w:r w:rsidRPr="00200512">
        <w:rPr>
          <w:rFonts w:ascii="Times New Roman" w:eastAsia="Times New Roman" w:hAnsi="Times New Roman" w:cs="Times New Roman"/>
          <w:b/>
          <w:bCs/>
          <w:spacing w:val="-1"/>
          <w:sz w:val="20"/>
          <w:szCs w:val="20"/>
        </w:rPr>
        <w:t>Agency</w:t>
      </w:r>
      <w:r w:rsidRPr="00200512">
        <w:rPr>
          <w:rFonts w:ascii="Times New Roman" w:eastAsia="Times New Roman" w:hAnsi="Times New Roman" w:cs="Times New Roman"/>
          <w:b/>
          <w:bCs/>
          <w:spacing w:val="-1"/>
          <w:sz w:val="20"/>
          <w:szCs w:val="20"/>
        </w:rPr>
        <w:tab/>
      </w:r>
      <w:r w:rsidRPr="00200512">
        <w:rPr>
          <w:rFonts w:ascii="Times New Roman" w:eastAsia="Times New Roman" w:hAnsi="Times New Roman" w:cs="Times New Roman"/>
          <w:b/>
          <w:bCs/>
          <w:sz w:val="20"/>
          <w:szCs w:val="20"/>
        </w:rPr>
        <w:t>Weekly</w:t>
      </w:r>
    </w:p>
    <w:p w:rsidR="00200512" w:rsidRPr="00200512" w:rsidRDefault="00200512" w:rsidP="00200512">
      <w:pPr>
        <w:spacing w:before="9"/>
        <w:rPr>
          <w:rFonts w:ascii="Times New Roman" w:eastAsia="Times New Roman" w:hAnsi="Times New Roman" w:cs="Times New Roman"/>
          <w:b/>
          <w:bCs/>
          <w:sz w:val="9"/>
          <w:szCs w:val="9"/>
        </w:rPr>
      </w:pPr>
    </w:p>
    <w:p w:rsidR="00200512" w:rsidRPr="00200512" w:rsidRDefault="00200512" w:rsidP="00200512">
      <w:pPr>
        <w:tabs>
          <w:tab w:val="left" w:pos="5705"/>
        </w:tabs>
        <w:spacing w:before="82"/>
        <w:ind w:left="2392"/>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Operating</w:t>
      </w:r>
      <w:r w:rsidRPr="00200512">
        <w:rPr>
          <w:rFonts w:ascii="Times New Roman" w:eastAsia="Times New Roman" w:hAnsi="Times New Roman" w:cs="Times New Roman"/>
          <w:b/>
          <w:bCs/>
          <w:spacing w:val="-16"/>
          <w:w w:val="105"/>
          <w:sz w:val="19"/>
          <w:szCs w:val="19"/>
        </w:rPr>
        <w:t xml:space="preserve"> </w:t>
      </w:r>
      <w:r w:rsidRPr="00200512">
        <w:rPr>
          <w:rFonts w:ascii="Times New Roman" w:eastAsia="Times New Roman" w:hAnsi="Times New Roman" w:cs="Times New Roman"/>
          <w:b/>
          <w:bCs/>
          <w:spacing w:val="-1"/>
          <w:w w:val="105"/>
          <w:sz w:val="19"/>
          <w:szCs w:val="19"/>
        </w:rPr>
        <w:t>Agency</w:t>
      </w:r>
      <w:r w:rsidRPr="00200512">
        <w:rPr>
          <w:rFonts w:ascii="Times New Roman" w:eastAsia="Times New Roman" w:hAnsi="Times New Roman" w:cs="Times New Roman"/>
          <w:b/>
          <w:bCs/>
          <w:spacing w:val="-1"/>
          <w:w w:val="105"/>
          <w:sz w:val="19"/>
          <w:szCs w:val="19"/>
        </w:rPr>
        <w:tab/>
        <w:t>Monthly</w:t>
      </w:r>
    </w:p>
    <w:p w:rsidR="00200512" w:rsidRPr="00200512" w:rsidRDefault="00200512" w:rsidP="00200512">
      <w:pPr>
        <w:spacing w:before="1"/>
        <w:rPr>
          <w:rFonts w:ascii="Times New Roman" w:eastAsia="Times New Roman" w:hAnsi="Times New Roman" w:cs="Times New Roman"/>
          <w:b/>
          <w:bCs/>
          <w:sz w:val="10"/>
          <w:szCs w:val="10"/>
        </w:rPr>
      </w:pPr>
    </w:p>
    <w:p w:rsidR="00200512" w:rsidRPr="00200512" w:rsidRDefault="00200512" w:rsidP="00200512">
      <w:pPr>
        <w:tabs>
          <w:tab w:val="left" w:pos="5705"/>
        </w:tabs>
        <w:spacing w:before="82"/>
        <w:ind w:left="2392"/>
        <w:rPr>
          <w:rFonts w:ascii="Times New Roman" w:eastAsia="Times New Roman" w:hAnsi="Times New Roman" w:cs="Times New Roman"/>
          <w:sz w:val="19"/>
          <w:szCs w:val="19"/>
        </w:rPr>
      </w:pPr>
      <w:r w:rsidRPr="00200512">
        <w:rPr>
          <w:rFonts w:ascii="Times New Roman" w:eastAsia="Calibri" w:hAnsi="Calibri" w:cs="Times New Roman"/>
          <w:b/>
          <w:w w:val="105"/>
          <w:sz w:val="19"/>
        </w:rPr>
        <w:t>Sub-State</w:t>
      </w:r>
      <w:r w:rsidRPr="00200512">
        <w:rPr>
          <w:rFonts w:ascii="Times New Roman" w:eastAsia="Calibri" w:hAnsi="Calibri" w:cs="Times New Roman"/>
          <w:b/>
          <w:spacing w:val="-15"/>
          <w:w w:val="105"/>
          <w:sz w:val="19"/>
        </w:rPr>
        <w:t xml:space="preserve"> </w:t>
      </w:r>
      <w:r w:rsidRPr="00200512">
        <w:rPr>
          <w:rFonts w:ascii="Times New Roman" w:eastAsia="Calibri" w:hAnsi="Calibri" w:cs="Times New Roman"/>
          <w:b/>
          <w:spacing w:val="-1"/>
          <w:w w:val="105"/>
          <w:sz w:val="19"/>
        </w:rPr>
        <w:t>Entity</w:t>
      </w:r>
      <w:r w:rsidRPr="00200512">
        <w:rPr>
          <w:rFonts w:ascii="Times New Roman" w:eastAsia="Calibri" w:hAnsi="Calibri" w:cs="Times New Roman"/>
          <w:b/>
          <w:spacing w:val="-1"/>
          <w:w w:val="105"/>
          <w:sz w:val="19"/>
        </w:rPr>
        <w:tab/>
        <w:t>Quarterly</w:t>
      </w:r>
    </w:p>
    <w:p w:rsidR="00200512" w:rsidRPr="00200512" w:rsidRDefault="00200512" w:rsidP="00200512">
      <w:pPr>
        <w:spacing w:before="11"/>
        <w:rPr>
          <w:rFonts w:ascii="Times New Roman" w:eastAsia="Times New Roman" w:hAnsi="Times New Roman" w:cs="Times New Roman"/>
          <w:b/>
          <w:bCs/>
          <w:sz w:val="9"/>
          <w:szCs w:val="9"/>
        </w:rPr>
      </w:pPr>
    </w:p>
    <w:p w:rsidR="00200512" w:rsidRPr="00200512" w:rsidRDefault="00200512" w:rsidP="00200512">
      <w:pPr>
        <w:widowControl/>
        <w:rPr>
          <w:rFonts w:ascii="Times New Roman" w:eastAsia="Times New Roman" w:hAnsi="Times New Roman" w:cs="Times New Roman"/>
          <w:sz w:val="9"/>
          <w:szCs w:val="9"/>
        </w:rPr>
        <w:sectPr w:rsidR="00200512" w:rsidRPr="00200512">
          <w:type w:val="continuous"/>
          <w:pgSz w:w="12240" w:h="15840"/>
          <w:pgMar w:top="260" w:right="960" w:bottom="240" w:left="980" w:header="720" w:footer="720" w:gutter="0"/>
          <w:cols w:space="720"/>
        </w:sectPr>
      </w:pPr>
    </w:p>
    <w:p w:rsidR="00200512" w:rsidRPr="00200512" w:rsidRDefault="00200512" w:rsidP="00200512">
      <w:pPr>
        <w:spacing w:before="72"/>
        <w:ind w:right="148"/>
        <w:jc w:val="right"/>
        <w:rPr>
          <w:rFonts w:ascii="Times New Roman" w:eastAsia="Times New Roman" w:hAnsi="Times New Roman" w:cs="Times New Roman"/>
          <w:sz w:val="20"/>
          <w:szCs w:val="20"/>
        </w:rPr>
      </w:pPr>
      <w:r w:rsidRPr="00200512">
        <w:rPr>
          <w:rFonts w:ascii="Times New Roman" w:eastAsia="Calibri" w:hAnsi="Calibri" w:cs="Times New Roman"/>
          <w:b/>
          <w:spacing w:val="-1"/>
          <w:w w:val="95"/>
          <w:sz w:val="20"/>
        </w:rPr>
        <w:lastRenderedPageBreak/>
        <w:t>Other</w:t>
      </w:r>
    </w:p>
    <w:p w:rsidR="00200512" w:rsidRPr="00200512" w:rsidRDefault="00200512" w:rsidP="00200512">
      <w:pPr>
        <w:spacing w:before="77"/>
        <w:jc w:val="right"/>
        <w:rPr>
          <w:rFonts w:ascii="Times New Roman" w:eastAsia="Times New Roman" w:hAnsi="Times New Roman" w:cs="Times New Roman"/>
          <w:sz w:val="19"/>
          <w:szCs w:val="19"/>
        </w:rPr>
      </w:pPr>
      <w:r w:rsidRPr="00200512">
        <w:rPr>
          <w:rFonts w:ascii="Times New Roman" w:eastAsia="Times New Roman" w:hAnsi="Times New Roman" w:cs="Times New Roman"/>
          <w:sz w:val="19"/>
          <w:szCs w:val="19"/>
        </w:rPr>
        <w:t>Specify:</w:t>
      </w:r>
    </w:p>
    <w:p w:rsidR="00200512" w:rsidRPr="00200512" w:rsidRDefault="00200512" w:rsidP="00200512">
      <w:pPr>
        <w:spacing w:before="72"/>
        <w:ind w:left="2366" w:right="3791"/>
        <w:jc w:val="center"/>
        <w:outlineLvl w:val="2"/>
        <w:rPr>
          <w:rFonts w:ascii="Times New Roman" w:eastAsia="Times New Roman" w:hAnsi="Times New Roman" w:cs="Times New Roman"/>
          <w:sz w:val="20"/>
          <w:szCs w:val="20"/>
        </w:rPr>
      </w:pPr>
      <w:r w:rsidRPr="00200512">
        <w:rPr>
          <w:rFonts w:ascii="Times New Roman" w:eastAsia="Times New Roman" w:hAnsi="Times New Roman" w:cs="Times New Roman"/>
          <w:b/>
          <w:sz w:val="20"/>
          <w:szCs w:val="20"/>
        </w:rPr>
        <w:br w:type="column"/>
      </w:r>
      <w:r w:rsidRPr="00200512">
        <w:rPr>
          <w:rFonts w:ascii="Times New Roman" w:eastAsia="Times New Roman" w:hAnsi="Times New Roman" w:cs="Times New Roman"/>
          <w:b/>
          <w:bCs/>
          <w:spacing w:val="-1"/>
          <w:sz w:val="20"/>
          <w:szCs w:val="20"/>
        </w:rPr>
        <w:lastRenderedPageBreak/>
        <w:t>Annually</w:t>
      </w:r>
    </w:p>
    <w:p w:rsidR="00200512" w:rsidRPr="00200512" w:rsidRDefault="00200512" w:rsidP="00200512">
      <w:pPr>
        <w:widowControl/>
        <w:rPr>
          <w:rFonts w:ascii="Calibri" w:eastAsia="Calibri" w:hAnsi="Calibri" w:cs="Times New Roman"/>
        </w:rPr>
        <w:sectPr w:rsidR="00200512" w:rsidRPr="00200512">
          <w:type w:val="continuous"/>
          <w:pgSz w:w="12240" w:h="15840"/>
          <w:pgMar w:top="260" w:right="960" w:bottom="240" w:left="980" w:header="720" w:footer="720" w:gutter="0"/>
          <w:cols w:num="2" w:space="720" w:equalWidth="0">
            <w:col w:w="3048" w:space="270"/>
            <w:col w:w="6982" w:space="40"/>
          </w:cols>
        </w:sect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spacing w:before="10"/>
        <w:rPr>
          <w:rFonts w:ascii="Times New Roman" w:eastAsia="Times New Roman" w:hAnsi="Times New Roman" w:cs="Times New Roman"/>
          <w:b/>
          <w:bCs/>
          <w:sz w:val="18"/>
          <w:szCs w:val="18"/>
        </w:rPr>
      </w:pPr>
    </w:p>
    <w:p w:rsidR="00200512" w:rsidRPr="00200512" w:rsidRDefault="00200512" w:rsidP="00200512">
      <w:pPr>
        <w:ind w:left="5705"/>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Continuously</w:t>
      </w:r>
      <w:r w:rsidRPr="00200512">
        <w:rPr>
          <w:rFonts w:ascii="Times New Roman" w:eastAsia="Times New Roman" w:hAnsi="Times New Roman" w:cs="Times New Roman"/>
          <w:b/>
          <w:bCs/>
          <w:spacing w:val="-12"/>
          <w:w w:val="105"/>
          <w:sz w:val="19"/>
          <w:szCs w:val="19"/>
        </w:rPr>
        <w:t xml:space="preserve"> </w:t>
      </w:r>
      <w:r w:rsidRPr="00200512">
        <w:rPr>
          <w:rFonts w:ascii="Times New Roman" w:eastAsia="Times New Roman" w:hAnsi="Times New Roman" w:cs="Times New Roman"/>
          <w:b/>
          <w:bCs/>
          <w:w w:val="105"/>
          <w:sz w:val="19"/>
          <w:szCs w:val="19"/>
        </w:rPr>
        <w:t>and</w:t>
      </w:r>
      <w:r w:rsidRPr="00200512">
        <w:rPr>
          <w:rFonts w:ascii="Times New Roman" w:eastAsia="Times New Roman" w:hAnsi="Times New Roman" w:cs="Times New Roman"/>
          <w:b/>
          <w:bCs/>
          <w:spacing w:val="-12"/>
          <w:w w:val="105"/>
          <w:sz w:val="19"/>
          <w:szCs w:val="19"/>
        </w:rPr>
        <w:t xml:space="preserve"> </w:t>
      </w:r>
      <w:r w:rsidRPr="00200512">
        <w:rPr>
          <w:rFonts w:ascii="Times New Roman" w:eastAsia="Times New Roman" w:hAnsi="Times New Roman" w:cs="Times New Roman"/>
          <w:b/>
          <w:bCs/>
          <w:w w:val="105"/>
          <w:sz w:val="19"/>
          <w:szCs w:val="19"/>
        </w:rPr>
        <w:t>Ongoing</w:t>
      </w:r>
    </w:p>
    <w:p w:rsidR="00200512" w:rsidRPr="00200512" w:rsidRDefault="00200512" w:rsidP="00200512">
      <w:pPr>
        <w:spacing w:before="11"/>
        <w:rPr>
          <w:rFonts w:ascii="Times New Roman" w:eastAsia="Times New Roman" w:hAnsi="Times New Roman" w:cs="Times New Roman"/>
          <w:b/>
          <w:bCs/>
          <w:sz w:val="9"/>
          <w:szCs w:val="9"/>
        </w:rPr>
      </w:pPr>
    </w:p>
    <w:p w:rsidR="00200512" w:rsidRPr="00200512" w:rsidRDefault="00200512" w:rsidP="00200512">
      <w:pPr>
        <w:spacing w:before="72"/>
        <w:ind w:left="4301" w:right="2686"/>
        <w:jc w:val="center"/>
        <w:rPr>
          <w:rFonts w:ascii="Times New Roman" w:eastAsia="Times New Roman" w:hAnsi="Times New Roman" w:cs="Times New Roman"/>
          <w:sz w:val="20"/>
          <w:szCs w:val="20"/>
        </w:rPr>
      </w:pPr>
      <w:r w:rsidRPr="00200512">
        <w:rPr>
          <w:rFonts w:ascii="Times New Roman" w:eastAsia="Calibri" w:hAnsi="Calibri" w:cs="Times New Roman"/>
          <w:b/>
          <w:spacing w:val="-1"/>
          <w:sz w:val="20"/>
        </w:rPr>
        <w:t>Other</w:t>
      </w:r>
    </w:p>
    <w:p w:rsidR="00200512" w:rsidRPr="00200512" w:rsidRDefault="00200512" w:rsidP="00200512">
      <w:pPr>
        <w:spacing w:before="67"/>
        <w:ind w:left="4301" w:right="2541"/>
        <w:jc w:val="center"/>
        <w:rPr>
          <w:rFonts w:ascii="Times New Roman" w:eastAsia="Times New Roman" w:hAnsi="Times New Roman" w:cs="Times New Roman"/>
          <w:sz w:val="20"/>
          <w:szCs w:val="20"/>
        </w:rPr>
      </w:pPr>
      <w:r w:rsidRPr="00200512">
        <w:rPr>
          <w:rFonts w:ascii="Times New Roman" w:eastAsia="Calibri" w:hAnsi="Calibri" w:cs="Times New Roman"/>
          <w:sz w:val="20"/>
        </w:rPr>
        <w:t>Specify:</w:t>
      </w: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
        <w:rPr>
          <w:rFonts w:ascii="Times New Roman" w:eastAsia="Times New Roman" w:hAnsi="Times New Roman" w:cs="Times New Roman"/>
          <w:sz w:val="20"/>
          <w:szCs w:val="20"/>
        </w:rPr>
      </w:pPr>
    </w:p>
    <w:p w:rsidR="00200512" w:rsidRPr="00200512" w:rsidRDefault="00200512" w:rsidP="00200512">
      <w:pPr>
        <w:numPr>
          <w:ilvl w:val="1"/>
          <w:numId w:val="24"/>
        </w:numPr>
        <w:tabs>
          <w:tab w:val="left" w:pos="1288"/>
        </w:tabs>
        <w:spacing w:line="220" w:lineRule="exact"/>
        <w:ind w:right="292" w:hanging="348"/>
        <w:rPr>
          <w:rFonts w:ascii="Times New Roman" w:eastAsia="Times New Roman" w:hAnsi="Times New Roman" w:cs="Times New Roman"/>
          <w:sz w:val="20"/>
          <w:szCs w:val="20"/>
        </w:rPr>
      </w:pPr>
      <w:r w:rsidRPr="00200512">
        <w:rPr>
          <w:rFonts w:ascii="Times New Roman" w:eastAsia="Times New Roman" w:hAnsi="Times New Roman" w:cs="Times New Roman"/>
          <w:spacing w:val="-1"/>
          <w:w w:val="105"/>
          <w:sz w:val="19"/>
          <w:szCs w:val="19"/>
        </w:rPr>
        <w:t>If</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applicable,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in</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textbox</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below</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provide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any</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necessary</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additional</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information</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on</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strategies</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employed</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by</w:t>
      </w:r>
      <w:r w:rsidRPr="00200512">
        <w:rPr>
          <w:rFonts w:ascii="Times New Roman" w:eastAsia="Times New Roman" w:hAnsi="Times New Roman" w:cs="Times New Roman"/>
          <w:spacing w:val="71"/>
          <w:w w:val="104"/>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State</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to</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discover/identify</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problems/issues</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within</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waiver</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program,</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including</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frequency</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and</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parties</w:t>
      </w:r>
      <w:r w:rsidRPr="00200512">
        <w:rPr>
          <w:rFonts w:ascii="Times New Roman" w:eastAsia="Times New Roman" w:hAnsi="Times New Roman" w:cs="Times New Roman"/>
          <w:spacing w:val="121"/>
          <w:w w:val="104"/>
          <w:sz w:val="19"/>
          <w:szCs w:val="19"/>
        </w:rPr>
        <w:t xml:space="preserve"> </w:t>
      </w:r>
      <w:r w:rsidRPr="00200512">
        <w:rPr>
          <w:rFonts w:ascii="Times New Roman" w:eastAsia="Times New Roman" w:hAnsi="Times New Roman" w:cs="Times New Roman"/>
          <w:spacing w:val="-2"/>
          <w:w w:val="105"/>
          <w:sz w:val="20"/>
          <w:szCs w:val="19"/>
        </w:rPr>
        <w:t>responsible.</w:t>
      </w:r>
    </w:p>
    <w:p w:rsidR="00200512" w:rsidRPr="00200512" w:rsidRDefault="00200512" w:rsidP="00200512">
      <w:pPr>
        <w:spacing w:line="218" w:lineRule="exact"/>
        <w:ind w:left="1288"/>
        <w:rPr>
          <w:rFonts w:ascii="Times New Roman" w:eastAsia="Times New Roman" w:hAnsi="Times New Roman" w:cs="Times New Roman"/>
          <w:sz w:val="20"/>
          <w:szCs w:val="20"/>
        </w:rPr>
      </w:pPr>
      <w:r w:rsidRPr="00200512">
        <w:rPr>
          <w:rFonts w:ascii="Times New Roman" w:eastAsia="Calibri" w:hAnsi="Calibri" w:cs="Times New Roman"/>
          <w:sz w:val="20"/>
        </w:rPr>
        <w:t>Appendix</w:t>
      </w:r>
      <w:r w:rsidRPr="00200512">
        <w:rPr>
          <w:rFonts w:ascii="Times New Roman" w:eastAsia="Calibri" w:hAnsi="Calibri" w:cs="Times New Roman"/>
          <w:spacing w:val="-9"/>
          <w:sz w:val="20"/>
        </w:rPr>
        <w:t xml:space="preserve"> </w:t>
      </w:r>
      <w:r w:rsidRPr="00200512">
        <w:rPr>
          <w:rFonts w:ascii="Times New Roman" w:eastAsia="Calibri" w:hAnsi="Calibri" w:cs="Times New Roman"/>
          <w:sz w:val="20"/>
        </w:rPr>
        <w:t>H:</w:t>
      </w:r>
      <w:r w:rsidRPr="00200512">
        <w:rPr>
          <w:rFonts w:ascii="Times New Roman" w:eastAsia="Calibri" w:hAnsi="Calibri" w:cs="Times New Roman"/>
          <w:spacing w:val="-9"/>
          <w:sz w:val="20"/>
        </w:rPr>
        <w:t xml:space="preserve"> </w:t>
      </w:r>
      <w:r w:rsidRPr="00200512">
        <w:rPr>
          <w:rFonts w:ascii="Times New Roman" w:eastAsia="Calibri" w:hAnsi="Calibri" w:cs="Times New Roman"/>
          <w:sz w:val="20"/>
        </w:rPr>
        <w:t>Quality</w:t>
      </w:r>
      <w:r w:rsidRPr="00200512">
        <w:rPr>
          <w:rFonts w:ascii="Times New Roman" w:eastAsia="Calibri" w:hAnsi="Calibri" w:cs="Times New Roman"/>
          <w:spacing w:val="-10"/>
          <w:sz w:val="20"/>
        </w:rPr>
        <w:t xml:space="preserve"> </w:t>
      </w:r>
      <w:r w:rsidRPr="00200512">
        <w:rPr>
          <w:rFonts w:ascii="Times New Roman" w:eastAsia="Calibri" w:hAnsi="Calibri" w:cs="Times New Roman"/>
          <w:spacing w:val="-1"/>
          <w:sz w:val="20"/>
        </w:rPr>
        <w:t>Improvement</w:t>
      </w:r>
      <w:r w:rsidRPr="00200512">
        <w:rPr>
          <w:rFonts w:ascii="Times New Roman" w:eastAsia="Calibri" w:hAnsi="Calibri" w:cs="Times New Roman"/>
          <w:spacing w:val="-9"/>
          <w:sz w:val="20"/>
        </w:rPr>
        <w:t xml:space="preserve"> </w:t>
      </w:r>
      <w:r w:rsidRPr="00200512">
        <w:rPr>
          <w:rFonts w:ascii="Times New Roman" w:eastAsia="Calibri" w:hAnsi="Calibri" w:cs="Times New Roman"/>
          <w:sz w:val="20"/>
        </w:rPr>
        <w:t>Strategy</w:t>
      </w:r>
    </w:p>
    <w:p w:rsidR="00200512" w:rsidRPr="00200512" w:rsidRDefault="00200512" w:rsidP="00200512">
      <w:pPr>
        <w:spacing w:before="6"/>
        <w:rPr>
          <w:rFonts w:ascii="Times New Roman" w:eastAsia="Times New Roman" w:hAnsi="Times New Roman" w:cs="Times New Roman"/>
          <w:sz w:val="19"/>
          <w:szCs w:val="19"/>
        </w:rPr>
      </w:pPr>
    </w:p>
    <w:p w:rsidR="00847392" w:rsidRPr="007E4059" w:rsidRDefault="00847392" w:rsidP="00847392">
      <w:pPr>
        <w:widowControl/>
        <w:spacing w:after="200" w:line="276" w:lineRule="auto"/>
        <w:rPr>
          <w:ins w:id="255" w:author="ServUS" w:date="2016-04-14T14:12:00Z"/>
          <w:rFonts w:ascii="Times New Roman" w:hAnsi="Times New Roman" w:cs="Times New Roman"/>
          <w:b/>
          <w:sz w:val="24"/>
          <w:szCs w:val="24"/>
        </w:rPr>
      </w:pPr>
      <w:ins w:id="256" w:author="ServUS" w:date="2016-04-14T14:12:00Z">
        <w:r w:rsidRPr="007E4059">
          <w:rPr>
            <w:rFonts w:ascii="Times New Roman" w:hAnsi="Times New Roman" w:cs="Times New Roman"/>
            <w:b/>
            <w:sz w:val="24"/>
            <w:szCs w:val="24"/>
          </w:rPr>
          <w:t>Appendix H</w:t>
        </w:r>
      </w:ins>
    </w:p>
    <w:p w:rsidR="00847392" w:rsidRPr="007E4059" w:rsidRDefault="00847392" w:rsidP="00847392">
      <w:pPr>
        <w:widowControl/>
        <w:spacing w:after="200" w:line="276" w:lineRule="auto"/>
        <w:rPr>
          <w:ins w:id="257" w:author="ServUS" w:date="2016-04-14T14:12:00Z"/>
          <w:rFonts w:ascii="Times New Roman" w:hAnsi="Times New Roman" w:cs="Times New Roman"/>
          <w:sz w:val="24"/>
          <w:szCs w:val="24"/>
        </w:rPr>
      </w:pPr>
      <w:ins w:id="258" w:author="ServUS" w:date="2016-04-14T14:12:00Z">
        <w:r w:rsidRPr="007E4059">
          <w:rPr>
            <w:rFonts w:ascii="Times New Roman" w:hAnsi="Times New Roman" w:cs="Times New Roman"/>
            <w:b/>
            <w:sz w:val="24"/>
            <w:szCs w:val="24"/>
          </w:rPr>
          <w:t>ii. Describe the process to periodically evaluate the Quality Improvement Strategy</w:t>
        </w:r>
      </w:ins>
    </w:p>
    <w:p w:rsidR="00847392" w:rsidRPr="007E4059" w:rsidRDefault="00847392" w:rsidP="00847392">
      <w:pPr>
        <w:widowControl/>
        <w:spacing w:after="200" w:line="276" w:lineRule="auto"/>
        <w:rPr>
          <w:ins w:id="259" w:author="ServUS" w:date="2016-04-14T14:12:00Z"/>
          <w:rFonts w:ascii="Times New Roman" w:hAnsi="Times New Roman" w:cs="Times New Roman"/>
          <w:sz w:val="24"/>
          <w:szCs w:val="24"/>
        </w:rPr>
      </w:pPr>
    </w:p>
    <w:p w:rsidR="00847392" w:rsidRPr="007E4059" w:rsidRDefault="00847392" w:rsidP="00847392">
      <w:pPr>
        <w:widowControl/>
        <w:spacing w:after="200" w:line="276" w:lineRule="auto"/>
        <w:rPr>
          <w:ins w:id="260" w:author="ServUS" w:date="2016-04-14T14:12:00Z"/>
          <w:rFonts w:ascii="Times New Roman" w:hAnsi="Times New Roman" w:cs="Times New Roman"/>
          <w:sz w:val="24"/>
          <w:szCs w:val="24"/>
        </w:rPr>
      </w:pPr>
      <w:ins w:id="261" w:author="ServUS" w:date="2016-04-14T14:12:00Z">
        <w:r w:rsidRPr="007E4059">
          <w:rPr>
            <w:rFonts w:ascii="Times New Roman" w:hAnsi="Times New Roman" w:cs="Times New Roman"/>
            <w:sz w:val="24"/>
            <w:szCs w:val="24"/>
          </w:rPr>
          <w:t xml:space="preserve">DHCF has in place several mechanisms to monitor and analyze EPD waiver performance. The LTCA Oversight and Monitoring Division conduct compliance reviews on performance measures of all waiver assurances. The LTCA Oversight and Monitoring Division </w:t>
        </w:r>
        <w:proofErr w:type="gramStart"/>
        <w:r w:rsidRPr="007E4059">
          <w:rPr>
            <w:rFonts w:ascii="Times New Roman" w:hAnsi="Times New Roman" w:cs="Times New Roman"/>
            <w:sz w:val="24"/>
            <w:szCs w:val="24"/>
          </w:rPr>
          <w:t>is</w:t>
        </w:r>
        <w:proofErr w:type="gramEnd"/>
        <w:r w:rsidRPr="007E4059">
          <w:rPr>
            <w:rFonts w:ascii="Times New Roman" w:hAnsi="Times New Roman" w:cs="Times New Roman"/>
            <w:sz w:val="24"/>
            <w:szCs w:val="24"/>
          </w:rPr>
          <w:t xml:space="preserve"> responsible for the discovery and remediation process of individual and systemic issues.</w:t>
        </w:r>
      </w:ins>
    </w:p>
    <w:p w:rsidR="00847392" w:rsidRPr="007E4059" w:rsidRDefault="00847392" w:rsidP="00847392">
      <w:pPr>
        <w:widowControl/>
        <w:spacing w:after="200" w:line="276" w:lineRule="auto"/>
        <w:rPr>
          <w:ins w:id="262" w:author="ServUS" w:date="2016-04-14T14:12:00Z"/>
          <w:rFonts w:ascii="Times New Roman" w:hAnsi="Times New Roman" w:cs="Times New Roman"/>
          <w:sz w:val="24"/>
          <w:szCs w:val="24"/>
        </w:rPr>
      </w:pPr>
      <w:ins w:id="263" w:author="ServUS" w:date="2016-04-14T14:12:00Z">
        <w:r w:rsidRPr="007E4059">
          <w:rPr>
            <w:rFonts w:ascii="Times New Roman" w:hAnsi="Times New Roman" w:cs="Times New Roman"/>
            <w:sz w:val="24"/>
            <w:szCs w:val="24"/>
          </w:rPr>
          <w:lastRenderedPageBreak/>
          <w:t>On a monthly basis the Division of Quality and Health Outcomes in concert with the LTCA Oversight and Monitoring Division convenes a Quality Management Committee (QMC). The purpose of QMC is to provide oversight of the EPD program to evaluate the performance and implement quality improvement strategies for continuous quality improvement</w:t>
        </w:r>
      </w:ins>
    </w:p>
    <w:p w:rsidR="00847392" w:rsidRPr="007E4059" w:rsidRDefault="00847392" w:rsidP="00847392">
      <w:pPr>
        <w:widowControl/>
        <w:spacing w:after="200" w:line="276" w:lineRule="auto"/>
        <w:rPr>
          <w:ins w:id="264" w:author="ServUS" w:date="2016-04-14T14:12:00Z"/>
          <w:rFonts w:ascii="Times New Roman" w:hAnsi="Times New Roman" w:cs="Times New Roman"/>
          <w:sz w:val="24"/>
          <w:szCs w:val="24"/>
        </w:rPr>
      </w:pPr>
      <w:ins w:id="265" w:author="ServUS" w:date="2016-04-14T14:12:00Z">
        <w:r w:rsidRPr="007E4059">
          <w:rPr>
            <w:rFonts w:ascii="Times New Roman" w:hAnsi="Times New Roman" w:cs="Times New Roman"/>
            <w:sz w:val="24"/>
            <w:szCs w:val="24"/>
          </w:rPr>
          <w:t>Performance measures are derived from the actual EPD waiver measures approved by CMS or other measures that the program feels are important to monitor. A report card of measures is maintained in the DQHO. The EPD staff submits performance rates to DQHO for tracking and trending. Once rates are submitted to the DQHO an analysis is completed on individual and overall measure performance.</w:t>
        </w:r>
      </w:ins>
    </w:p>
    <w:p w:rsidR="00847392" w:rsidRPr="007E4059" w:rsidRDefault="00847392" w:rsidP="00847392">
      <w:pPr>
        <w:widowControl/>
        <w:spacing w:after="200" w:line="276" w:lineRule="auto"/>
        <w:rPr>
          <w:ins w:id="266" w:author="ServUS" w:date="2016-04-14T14:12:00Z"/>
          <w:rFonts w:ascii="Times New Roman" w:hAnsi="Times New Roman" w:cs="Times New Roman"/>
          <w:sz w:val="24"/>
          <w:szCs w:val="24"/>
        </w:rPr>
      </w:pPr>
      <w:ins w:id="267" w:author="ServUS" w:date="2016-04-14T14:12:00Z">
        <w:r w:rsidRPr="007E4059">
          <w:rPr>
            <w:rFonts w:ascii="Times New Roman" w:hAnsi="Times New Roman" w:cs="Times New Roman"/>
            <w:sz w:val="24"/>
            <w:szCs w:val="24"/>
          </w:rPr>
          <w:t xml:space="preserve">The performance status for each measure is discussed at the monthly Quality Management Committee (QMC) meeting. Committee members include managers and staff within various administrations at DHC. </w:t>
        </w:r>
      </w:ins>
    </w:p>
    <w:p w:rsidR="00847392" w:rsidRPr="007E4059" w:rsidRDefault="00847392" w:rsidP="00847392">
      <w:pPr>
        <w:widowControl/>
        <w:spacing w:after="200" w:line="276" w:lineRule="auto"/>
        <w:rPr>
          <w:ins w:id="268" w:author="ServUS" w:date="2016-04-14T14:12:00Z"/>
          <w:rFonts w:ascii="Times New Roman" w:hAnsi="Times New Roman" w:cs="Times New Roman"/>
          <w:sz w:val="24"/>
          <w:szCs w:val="24"/>
        </w:rPr>
      </w:pPr>
      <w:ins w:id="269" w:author="ServUS" w:date="2016-04-14T14:12:00Z">
        <w:r w:rsidRPr="007E4059">
          <w:rPr>
            <w:rFonts w:ascii="Times New Roman" w:hAnsi="Times New Roman" w:cs="Times New Roman"/>
            <w:sz w:val="24"/>
            <w:szCs w:val="24"/>
          </w:rPr>
          <w:t xml:space="preserve">Additionally, DHCF utilizes a work plan that tracks performance and prioritizes improvement efforts and implementation of the Plan-Do-Check Act quality improvement process.  The work plan will be utilized to formally develop the written quality strategy. This strategy will be in compliance with CMS’s national initiatives for home and community based settings </w:t>
        </w:r>
        <w:proofErr w:type="gramStart"/>
        <w:r w:rsidRPr="007E4059">
          <w:rPr>
            <w:rFonts w:ascii="Times New Roman" w:hAnsi="Times New Roman" w:cs="Times New Roman"/>
            <w:sz w:val="24"/>
            <w:szCs w:val="24"/>
          </w:rPr>
          <w:t>This</w:t>
        </w:r>
        <w:proofErr w:type="gramEnd"/>
        <w:r w:rsidRPr="007E4059">
          <w:rPr>
            <w:rFonts w:ascii="Times New Roman" w:hAnsi="Times New Roman" w:cs="Times New Roman"/>
            <w:sz w:val="24"/>
            <w:szCs w:val="24"/>
          </w:rPr>
          <w:t xml:space="preserve"> strategy will be aligned with the National Quality Strategy of better care, healthy people, healthy communities, and affordable care.  This program will fit within the Agency’s strategic mission and strategic goals.</w:t>
        </w:r>
      </w:ins>
    </w:p>
    <w:p w:rsidR="00847392" w:rsidRPr="007E4059" w:rsidRDefault="00847392" w:rsidP="00847392">
      <w:pPr>
        <w:widowControl/>
        <w:spacing w:after="200" w:line="276" w:lineRule="auto"/>
        <w:rPr>
          <w:ins w:id="270" w:author="ServUS" w:date="2016-04-14T14:12:00Z"/>
          <w:rFonts w:ascii="Times New Roman" w:hAnsi="Times New Roman" w:cs="Times New Roman"/>
          <w:sz w:val="24"/>
          <w:szCs w:val="24"/>
        </w:rPr>
      </w:pPr>
      <w:proofErr w:type="gramStart"/>
      <w:ins w:id="271" w:author="ServUS" w:date="2016-04-14T14:12:00Z">
        <w:r w:rsidRPr="007E4059">
          <w:rPr>
            <w:rFonts w:ascii="Times New Roman" w:hAnsi="Times New Roman" w:cs="Times New Roman"/>
            <w:sz w:val="24"/>
            <w:szCs w:val="24"/>
          </w:rPr>
          <w:t>Task 1.</w:t>
        </w:r>
        <w:proofErr w:type="gramEnd"/>
        <w:r w:rsidRPr="007E4059">
          <w:rPr>
            <w:rFonts w:ascii="Times New Roman" w:hAnsi="Times New Roman" w:cs="Times New Roman"/>
            <w:sz w:val="24"/>
            <w:szCs w:val="24"/>
          </w:rPr>
          <w:t xml:space="preserve"> The DQHO partners with the LTCA Monitoring and Oversight Division to conduct a comprehensive program analysis of the previous EPD waiver program.  This evaluation will include an analysis of all components of the EPD waiver. It shall include an iterative process for assessing quality performance, identify opportunities for improvement, and outline recommendations for targeted quality improvement processes and measuring and monitoring of the quality program’s effectiveness.  This evaluation will be completed by April 2017.  </w:t>
        </w:r>
      </w:ins>
    </w:p>
    <w:p w:rsidR="00847392" w:rsidRPr="007E4059" w:rsidRDefault="00847392" w:rsidP="00847392">
      <w:pPr>
        <w:widowControl/>
        <w:spacing w:after="200" w:line="276" w:lineRule="auto"/>
        <w:rPr>
          <w:ins w:id="272" w:author="ServUS" w:date="2016-04-14T14:12:00Z"/>
          <w:rFonts w:ascii="Times New Roman" w:hAnsi="Times New Roman" w:cs="Times New Roman"/>
          <w:sz w:val="24"/>
          <w:szCs w:val="24"/>
        </w:rPr>
      </w:pPr>
    </w:p>
    <w:p w:rsidR="00847392" w:rsidRPr="007E4059" w:rsidRDefault="00847392" w:rsidP="00847392">
      <w:pPr>
        <w:widowControl/>
        <w:spacing w:after="200" w:line="276" w:lineRule="auto"/>
        <w:rPr>
          <w:ins w:id="273" w:author="ServUS" w:date="2016-04-14T14:12:00Z"/>
          <w:rFonts w:ascii="Times New Roman" w:hAnsi="Times New Roman" w:cs="Times New Roman"/>
          <w:sz w:val="24"/>
          <w:szCs w:val="24"/>
        </w:rPr>
      </w:pPr>
      <w:proofErr w:type="gramStart"/>
      <w:ins w:id="274" w:author="ServUS" w:date="2016-04-14T14:12:00Z">
        <w:r w:rsidRPr="007E4059">
          <w:rPr>
            <w:rFonts w:ascii="Times New Roman" w:hAnsi="Times New Roman" w:cs="Times New Roman"/>
            <w:sz w:val="24"/>
            <w:szCs w:val="24"/>
          </w:rPr>
          <w:t>Task 2.</w:t>
        </w:r>
        <w:proofErr w:type="gramEnd"/>
        <w:r w:rsidRPr="007E4059">
          <w:rPr>
            <w:rFonts w:ascii="Times New Roman" w:hAnsi="Times New Roman" w:cs="Times New Roman"/>
            <w:sz w:val="24"/>
            <w:szCs w:val="24"/>
          </w:rPr>
          <w:t xml:space="preserve">  The program analysis in addition to the work plan will be used to develop a comprehensive five year quality strategy.  The quality strategy will included a process for assessing and revising performance measures at least annually. </w:t>
        </w:r>
      </w:ins>
    </w:p>
    <w:p w:rsidR="00847392" w:rsidRPr="007E4059" w:rsidRDefault="00847392" w:rsidP="00847392">
      <w:pPr>
        <w:widowControl/>
        <w:spacing w:after="200" w:line="276" w:lineRule="auto"/>
        <w:rPr>
          <w:ins w:id="275" w:author="ServUS" w:date="2016-04-14T14:12:00Z"/>
          <w:rFonts w:ascii="Times New Roman" w:hAnsi="Times New Roman" w:cs="Times New Roman"/>
          <w:sz w:val="24"/>
          <w:szCs w:val="24"/>
        </w:rPr>
      </w:pPr>
      <w:proofErr w:type="gramStart"/>
      <w:ins w:id="276" w:author="ServUS" w:date="2016-04-14T14:12:00Z">
        <w:r w:rsidRPr="007E4059">
          <w:rPr>
            <w:rFonts w:ascii="Times New Roman" w:hAnsi="Times New Roman" w:cs="Times New Roman"/>
            <w:sz w:val="24"/>
            <w:szCs w:val="24"/>
          </w:rPr>
          <w:t>Task 3.</w:t>
        </w:r>
        <w:proofErr w:type="gramEnd"/>
        <w:r w:rsidRPr="007E4059">
          <w:rPr>
            <w:rFonts w:ascii="Times New Roman" w:hAnsi="Times New Roman" w:cs="Times New Roman"/>
            <w:sz w:val="24"/>
            <w:szCs w:val="24"/>
          </w:rPr>
          <w:t xml:space="preserve"> Provisions will be included to ensure that all applicable providers delivering services to waiver participants shall be subject to quality standards, including but not limited to, guidance issued by the Centers for Medicare and Medicaid Services (CMS) and rules issued by DHCF related to quality improvement activities.  All applicable service providers shall be subject to quality standards that adhere to CMS and DHCF guidance related to DHCFs quality strategy, and provide for a continuous Quality Assessment and Performance Improvement (QAPI) program consistent with these requirements.</w:t>
        </w:r>
      </w:ins>
    </w:p>
    <w:p w:rsidR="00847392" w:rsidRPr="007E4059" w:rsidRDefault="00847392" w:rsidP="00847392">
      <w:pPr>
        <w:widowControl/>
        <w:spacing w:after="200" w:line="276" w:lineRule="auto"/>
        <w:rPr>
          <w:ins w:id="277" w:author="ServUS" w:date="2016-04-14T14:12:00Z"/>
          <w:rFonts w:ascii="Times New Roman" w:hAnsi="Times New Roman" w:cs="Times New Roman"/>
          <w:sz w:val="24"/>
          <w:szCs w:val="24"/>
        </w:rPr>
      </w:pPr>
      <w:ins w:id="278" w:author="ServUS" w:date="2016-04-14T14:12:00Z">
        <w:r w:rsidRPr="007E4059">
          <w:rPr>
            <w:rFonts w:ascii="Times New Roman" w:hAnsi="Times New Roman" w:cs="Times New Roman"/>
            <w:sz w:val="24"/>
            <w:szCs w:val="24"/>
          </w:rPr>
          <w:t>The quality strategy will complete and implemented by December 2017.</w:t>
        </w:r>
      </w:ins>
    </w:p>
    <w:p w:rsidR="00200512" w:rsidRPr="00200512" w:rsidDel="00847392" w:rsidRDefault="00200512" w:rsidP="00200512">
      <w:pPr>
        <w:spacing w:line="230" w:lineRule="auto"/>
        <w:ind w:left="1287" w:right="503"/>
        <w:rPr>
          <w:del w:id="279" w:author="ServUS" w:date="2016-04-14T14:12:00Z"/>
          <w:rFonts w:ascii="Times New Roman" w:eastAsia="Times New Roman" w:hAnsi="Times New Roman" w:cs="Times New Roman"/>
          <w:sz w:val="19"/>
          <w:szCs w:val="19"/>
        </w:rPr>
      </w:pPr>
      <w:del w:id="280" w:author="ServUS" w:date="2016-04-14T14:12:00Z">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Quality</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Improvement</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Strategy</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is</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not</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fully</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z w:val="19"/>
          </w:rPr>
          <w:delText>developed</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at</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this</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z w:val="19"/>
          </w:rPr>
          <w:delText>time.</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pacing w:val="-1"/>
            <w:sz w:val="19"/>
          </w:rPr>
          <w:delText>Below</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is</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the</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z w:val="19"/>
          </w:rPr>
          <w:delText>work</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pacing w:val="-1"/>
            <w:sz w:val="19"/>
          </w:rPr>
          <w:delText>plan</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DHCF</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will</w:delText>
        </w:r>
        <w:r w:rsidRPr="00200512" w:rsidDel="00847392">
          <w:rPr>
            <w:rFonts w:ascii="Times New Roman" w:eastAsia="Calibri" w:hAnsi="Calibri" w:cs="Times New Roman"/>
            <w:spacing w:val="49"/>
            <w:w w:val="104"/>
            <w:sz w:val="19"/>
          </w:rPr>
          <w:delText xml:space="preserve"> </w:delText>
        </w:r>
        <w:r w:rsidRPr="00200512" w:rsidDel="00847392">
          <w:rPr>
            <w:rFonts w:ascii="Times New Roman" w:eastAsia="Calibri" w:hAnsi="Calibri" w:cs="Times New Roman"/>
            <w:spacing w:val="-1"/>
            <w:sz w:val="20"/>
          </w:rPr>
          <w:delText>follow</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to</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fully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develop</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Quality</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Improvement</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Strategy,</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including:</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specific</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tasks</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to</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be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undertaken</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during</w:delText>
        </w:r>
        <w:r w:rsidRPr="00200512" w:rsidDel="00847392">
          <w:rPr>
            <w:rFonts w:ascii="Times New Roman" w:eastAsia="Calibri" w:hAnsi="Calibri" w:cs="Times New Roman"/>
            <w:spacing w:val="95"/>
            <w:w w:val="99"/>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waiver</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period,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major</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milestones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associated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with</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each</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task,</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and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identification</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entity</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responsible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or</w:delText>
        </w:r>
        <w:r w:rsidRPr="00200512" w:rsidDel="00847392">
          <w:rPr>
            <w:rFonts w:ascii="Times New Roman" w:eastAsia="Calibri" w:hAnsi="Calibri" w:cs="Times New Roman"/>
            <w:spacing w:val="64"/>
            <w:w w:val="99"/>
            <w:sz w:val="20"/>
          </w:rPr>
          <w:delText xml:space="preserve"> </w:delText>
        </w:r>
        <w:r w:rsidRPr="00200512" w:rsidDel="00847392">
          <w:rPr>
            <w:rFonts w:ascii="Times New Roman" w:eastAsia="Calibri" w:hAnsi="Calibri" w:cs="Times New Roman"/>
            <w:sz w:val="19"/>
          </w:rPr>
          <w:delText>completing</w:delText>
        </w:r>
        <w:r w:rsidRPr="00200512" w:rsidDel="00847392">
          <w:rPr>
            <w:rFonts w:ascii="Times New Roman" w:eastAsia="Calibri" w:hAnsi="Calibri" w:cs="Times New Roman"/>
            <w:spacing w:val="31"/>
            <w:sz w:val="19"/>
          </w:rPr>
          <w:delText xml:space="preserve"> </w:delText>
        </w:r>
        <w:r w:rsidRPr="00200512" w:rsidDel="00847392">
          <w:rPr>
            <w:rFonts w:ascii="Times New Roman" w:eastAsia="Calibri" w:hAnsi="Calibri" w:cs="Times New Roman"/>
            <w:sz w:val="19"/>
          </w:rPr>
          <w:delText>the</w:delText>
        </w:r>
        <w:r w:rsidRPr="00200512" w:rsidDel="00847392">
          <w:rPr>
            <w:rFonts w:ascii="Times New Roman" w:eastAsia="Calibri" w:hAnsi="Calibri" w:cs="Times New Roman"/>
            <w:spacing w:val="31"/>
            <w:sz w:val="19"/>
          </w:rPr>
          <w:delText xml:space="preserve"> </w:delText>
        </w:r>
        <w:r w:rsidRPr="00200512" w:rsidDel="00847392">
          <w:rPr>
            <w:rFonts w:ascii="Times New Roman" w:eastAsia="Calibri" w:hAnsi="Calibri" w:cs="Times New Roman"/>
            <w:sz w:val="19"/>
          </w:rPr>
          <w:delText>tasks.</w:delText>
        </w:r>
      </w:del>
    </w:p>
    <w:p w:rsidR="00200512" w:rsidRPr="00200512" w:rsidDel="00847392" w:rsidRDefault="00200512" w:rsidP="00200512">
      <w:pPr>
        <w:spacing w:before="3"/>
        <w:rPr>
          <w:del w:id="281" w:author="ServUS" w:date="2016-04-14T14:12:00Z"/>
          <w:rFonts w:ascii="Times New Roman" w:eastAsia="Times New Roman" w:hAnsi="Times New Roman" w:cs="Times New Roman"/>
          <w:sz w:val="19"/>
          <w:szCs w:val="19"/>
        </w:rPr>
      </w:pPr>
    </w:p>
    <w:p w:rsidR="00200512" w:rsidRPr="00200512" w:rsidDel="00847392" w:rsidRDefault="00200512" w:rsidP="00200512">
      <w:pPr>
        <w:spacing w:line="237" w:lineRule="auto"/>
        <w:ind w:left="1287" w:right="298"/>
        <w:rPr>
          <w:del w:id="282" w:author="ServUS" w:date="2016-04-14T14:12:00Z"/>
          <w:rFonts w:ascii="Times New Roman" w:eastAsia="Times New Roman" w:hAnsi="Times New Roman" w:cs="Times New Roman"/>
          <w:sz w:val="19"/>
          <w:szCs w:val="19"/>
        </w:rPr>
      </w:pPr>
      <w:del w:id="283" w:author="ServUS" w:date="2016-04-14T14:12:00Z">
        <w:r w:rsidRPr="00200512" w:rsidDel="00847392">
          <w:rPr>
            <w:rFonts w:ascii="Times New Roman" w:eastAsia="Times New Roman" w:hAnsi="Times New Roman" w:cs="Times New Roman"/>
            <w:spacing w:val="-1"/>
            <w:w w:val="105"/>
            <w:sz w:val="19"/>
            <w:szCs w:val="19"/>
          </w:rPr>
          <w:delText>Task</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1.</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Convene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and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charge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DHCF</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Team</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responsible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for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Quality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Improvement</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Activities.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DHCF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underwent</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w:delText>
        </w:r>
        <w:r w:rsidRPr="00200512" w:rsidDel="00847392">
          <w:rPr>
            <w:rFonts w:ascii="Times New Roman" w:eastAsia="Times New Roman" w:hAnsi="Times New Roman" w:cs="Times New Roman"/>
            <w:spacing w:val="55"/>
            <w:w w:val="104"/>
            <w:sz w:val="19"/>
            <w:szCs w:val="19"/>
          </w:rPr>
          <w:delText xml:space="preserve"> </w:delText>
        </w:r>
        <w:r w:rsidRPr="00200512" w:rsidDel="00847392">
          <w:rPr>
            <w:rFonts w:ascii="Times New Roman" w:eastAsia="Times New Roman" w:hAnsi="Times New Roman" w:cs="Times New Roman"/>
            <w:spacing w:val="-2"/>
            <w:w w:val="105"/>
            <w:sz w:val="20"/>
            <w:szCs w:val="19"/>
          </w:rPr>
          <w:delText>second</w:delText>
        </w:r>
        <w:r w:rsidRPr="00200512" w:rsidDel="00847392">
          <w:rPr>
            <w:rFonts w:ascii="Times New Roman" w:eastAsia="Times New Roman" w:hAnsi="Times New Roman" w:cs="Times New Roman"/>
            <w:spacing w:val="-27"/>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realignment</w:delText>
        </w:r>
        <w:r w:rsidRPr="00200512" w:rsidDel="00847392">
          <w:rPr>
            <w:rFonts w:ascii="Times New Roman" w:eastAsia="Times New Roman" w:hAnsi="Times New Roman" w:cs="Times New Roman"/>
            <w:spacing w:val="-27"/>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in</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June</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of</w:delText>
        </w:r>
        <w:r w:rsidRPr="00200512" w:rsidDel="00847392">
          <w:rPr>
            <w:rFonts w:ascii="Times New Roman" w:eastAsia="Times New Roman" w:hAnsi="Times New Roman" w:cs="Times New Roman"/>
            <w:spacing w:val="-27"/>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2011</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(the</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first</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occurred</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w w:val="105"/>
            <w:sz w:val="20"/>
            <w:szCs w:val="19"/>
          </w:rPr>
          <w:delText>in</w:delText>
        </w:r>
        <w:r w:rsidRPr="00200512" w:rsidDel="00847392">
          <w:rPr>
            <w:rFonts w:ascii="Times New Roman" w:eastAsia="Times New Roman" w:hAnsi="Times New Roman" w:cs="Times New Roman"/>
            <w:spacing w:val="-27"/>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October</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of</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2010),</w:delText>
        </w:r>
        <w:r w:rsidRPr="00200512" w:rsidDel="00847392">
          <w:rPr>
            <w:rFonts w:ascii="Times New Roman" w:eastAsia="Times New Roman" w:hAnsi="Times New Roman" w:cs="Times New Roman"/>
            <w:spacing w:val="-27"/>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which,</w:delText>
        </w:r>
        <w:r w:rsidRPr="00200512" w:rsidDel="00847392">
          <w:rPr>
            <w:rFonts w:ascii="Times New Roman" w:eastAsia="Times New Roman" w:hAnsi="Times New Roman" w:cs="Times New Roman"/>
            <w:spacing w:val="-25"/>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among</w:delText>
        </w:r>
        <w:r w:rsidRPr="00200512" w:rsidDel="00847392">
          <w:rPr>
            <w:rFonts w:ascii="Times New Roman" w:eastAsia="Times New Roman" w:hAnsi="Times New Roman" w:cs="Times New Roman"/>
            <w:spacing w:val="-27"/>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other</w:delText>
        </w:r>
        <w:r w:rsidRPr="00200512" w:rsidDel="00847392">
          <w:rPr>
            <w:rFonts w:ascii="Times New Roman" w:eastAsia="Times New Roman" w:hAnsi="Times New Roman" w:cs="Times New Roman"/>
            <w:spacing w:val="-26"/>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things,</w:delText>
        </w:r>
        <w:r w:rsidRPr="00200512" w:rsidDel="00847392">
          <w:rPr>
            <w:rFonts w:ascii="Times New Roman" w:eastAsia="Times New Roman" w:hAnsi="Times New Roman" w:cs="Times New Roman"/>
            <w:spacing w:val="-27"/>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moved</w:delText>
        </w:r>
        <w:r w:rsidRPr="00200512" w:rsidDel="00847392">
          <w:rPr>
            <w:rFonts w:ascii="Times New Roman" w:eastAsia="Times New Roman" w:hAnsi="Times New Roman" w:cs="Times New Roman"/>
            <w:spacing w:val="97"/>
            <w:w w:val="99"/>
            <w:sz w:val="20"/>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former</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Office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Quality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Management</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into</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Health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Care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Delivery</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Management</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Administration,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in</w:delText>
        </w:r>
        <w:r w:rsidRPr="00200512" w:rsidDel="00847392">
          <w:rPr>
            <w:rFonts w:ascii="Times New Roman" w:eastAsia="Times New Roman" w:hAnsi="Times New Roman" w:cs="Times New Roman"/>
            <w:spacing w:val="-1"/>
            <w:w w:val="104"/>
            <w:sz w:val="19"/>
            <w:szCs w:val="19"/>
          </w:rPr>
          <w:delText xml:space="preserve"> </w:delText>
        </w:r>
        <w:r w:rsidRPr="00200512" w:rsidDel="00847392">
          <w:rPr>
            <w:rFonts w:ascii="Times New Roman" w:eastAsia="Times New Roman" w:hAnsi="Times New Roman" w:cs="Times New Roman"/>
            <w:spacing w:val="66"/>
            <w:w w:val="104"/>
            <w:sz w:val="19"/>
            <w:szCs w:val="19"/>
          </w:rPr>
          <w:delText xml:space="preserve"> </w:delText>
        </w:r>
        <w:r w:rsidRPr="00200512" w:rsidDel="00847392">
          <w:rPr>
            <w:rFonts w:ascii="Times New Roman" w:eastAsia="Times New Roman" w:hAnsi="Times New Roman" w:cs="Times New Roman"/>
            <w:w w:val="105"/>
            <w:sz w:val="19"/>
            <w:szCs w:val="19"/>
          </w:rPr>
          <w:delText>which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Division</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Long</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Term</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Care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its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Elders</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Persons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with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Disabilities</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Branch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(EPDB)</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are</w:delText>
        </w:r>
        <w:r w:rsidRPr="00200512" w:rsidDel="00847392">
          <w:rPr>
            <w:rFonts w:ascii="Times New Roman" w:eastAsia="Times New Roman" w:hAnsi="Times New Roman" w:cs="Times New Roman"/>
            <w:spacing w:val="41"/>
            <w:w w:val="104"/>
            <w:sz w:val="19"/>
            <w:szCs w:val="19"/>
          </w:rPr>
          <w:delText xml:space="preserve"> </w:delText>
        </w:r>
        <w:r w:rsidRPr="00200512" w:rsidDel="00847392">
          <w:rPr>
            <w:rFonts w:ascii="Times New Roman" w:eastAsia="Times New Roman" w:hAnsi="Times New Roman" w:cs="Times New Roman"/>
            <w:spacing w:val="-1"/>
            <w:w w:val="105"/>
            <w:sz w:val="19"/>
            <w:szCs w:val="19"/>
          </w:rPr>
          <w:lastRenderedPageBreak/>
          <w:delText>located.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This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move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was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undertaken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to</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more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closely</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integrate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quality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improvement</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activities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a</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focus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on</w:delText>
        </w:r>
        <w:r w:rsidRPr="00200512" w:rsidDel="00847392">
          <w:rPr>
            <w:rFonts w:ascii="Times New Roman" w:eastAsia="Times New Roman" w:hAnsi="Times New Roman" w:cs="Times New Roman"/>
            <w:spacing w:val="47"/>
            <w:w w:val="104"/>
            <w:sz w:val="19"/>
            <w:szCs w:val="19"/>
          </w:rPr>
          <w:delText xml:space="preserve"> </w:delText>
        </w:r>
        <w:r w:rsidRPr="00200512" w:rsidDel="00847392">
          <w:rPr>
            <w:rFonts w:ascii="Times New Roman" w:eastAsia="Times New Roman" w:hAnsi="Times New Roman" w:cs="Times New Roman"/>
            <w:w w:val="105"/>
            <w:sz w:val="19"/>
            <w:szCs w:val="19"/>
          </w:rPr>
          <w:delText>health</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outcomes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into</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delivery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Medicaid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services.</w:delText>
        </w:r>
      </w:del>
    </w:p>
    <w:p w:rsidR="00200512" w:rsidRPr="00200512" w:rsidDel="00847392" w:rsidRDefault="00200512" w:rsidP="00200512">
      <w:pPr>
        <w:widowControl/>
        <w:spacing w:line="237" w:lineRule="auto"/>
        <w:rPr>
          <w:del w:id="284" w:author="ServUS" w:date="2016-04-14T14:12:00Z"/>
          <w:rFonts w:ascii="Calibri" w:eastAsia="Calibri" w:hAnsi="Calibri" w:cs="Times New Roman"/>
        </w:rPr>
        <w:sectPr w:rsidR="00200512" w:rsidRPr="00200512" w:rsidDel="00847392">
          <w:type w:val="continuous"/>
          <w:pgSz w:w="12240" w:h="15840"/>
          <w:pgMar w:top="260" w:right="960" w:bottom="240" w:left="980" w:header="720" w:footer="720" w:gutter="0"/>
          <w:cols w:space="720"/>
        </w:sectPr>
      </w:pPr>
    </w:p>
    <w:p w:rsidR="00200512" w:rsidRPr="00200512" w:rsidDel="00847392" w:rsidRDefault="00200512" w:rsidP="00200512">
      <w:pPr>
        <w:rPr>
          <w:del w:id="285" w:author="ServUS" w:date="2016-04-14T14:12:00Z"/>
          <w:rFonts w:ascii="Times New Roman" w:eastAsia="Times New Roman" w:hAnsi="Times New Roman" w:cs="Times New Roman"/>
          <w:sz w:val="20"/>
          <w:szCs w:val="20"/>
        </w:rPr>
      </w:pPr>
    </w:p>
    <w:p w:rsidR="00200512" w:rsidRPr="00200512" w:rsidDel="00847392" w:rsidRDefault="00200512" w:rsidP="00200512">
      <w:pPr>
        <w:rPr>
          <w:del w:id="286" w:author="ServUS" w:date="2016-04-14T14:12:00Z"/>
          <w:rFonts w:ascii="Times New Roman" w:eastAsia="Times New Roman" w:hAnsi="Times New Roman" w:cs="Times New Roman"/>
          <w:sz w:val="20"/>
          <w:szCs w:val="20"/>
        </w:rPr>
      </w:pPr>
    </w:p>
    <w:p w:rsidR="00200512" w:rsidRPr="00200512" w:rsidDel="00847392" w:rsidRDefault="00200512" w:rsidP="00200512">
      <w:pPr>
        <w:rPr>
          <w:del w:id="287" w:author="ServUS" w:date="2016-04-14T14:12:00Z"/>
          <w:rFonts w:ascii="Times New Roman" w:eastAsia="Times New Roman" w:hAnsi="Times New Roman" w:cs="Times New Roman"/>
          <w:sz w:val="20"/>
          <w:szCs w:val="20"/>
        </w:rPr>
      </w:pPr>
    </w:p>
    <w:p w:rsidR="00200512" w:rsidRPr="00200512" w:rsidDel="00847392" w:rsidRDefault="00200512" w:rsidP="00200512">
      <w:pPr>
        <w:spacing w:before="2"/>
        <w:rPr>
          <w:del w:id="288" w:author="ServUS" w:date="2016-04-14T14:12:00Z"/>
          <w:rFonts w:ascii="Times New Roman" w:eastAsia="Times New Roman" w:hAnsi="Times New Roman" w:cs="Times New Roman"/>
          <w:sz w:val="23"/>
          <w:szCs w:val="23"/>
        </w:rPr>
      </w:pPr>
    </w:p>
    <w:p w:rsidR="00200512" w:rsidRPr="00200512" w:rsidDel="00847392" w:rsidRDefault="00200512" w:rsidP="00200512">
      <w:pPr>
        <w:spacing w:before="78" w:line="230" w:lineRule="auto"/>
        <w:ind w:left="1288" w:right="292"/>
        <w:rPr>
          <w:del w:id="289" w:author="ServUS" w:date="2016-04-14T14:12:00Z"/>
          <w:rFonts w:ascii="Times New Roman" w:eastAsia="Times New Roman" w:hAnsi="Times New Roman" w:cs="Times New Roman"/>
          <w:sz w:val="20"/>
          <w:szCs w:val="20"/>
        </w:rPr>
      </w:pPr>
      <w:del w:id="290" w:author="ServUS" w:date="2016-04-14T14:12:00Z">
        <w:r w:rsidRPr="00200512" w:rsidDel="00847392">
          <w:rPr>
            <w:rFonts w:ascii="Times New Roman" w:eastAsia="Calibri" w:hAnsi="Calibri" w:cs="Times New Roman"/>
            <w:spacing w:val="-1"/>
            <w:sz w:val="20"/>
          </w:rPr>
          <w:delText>Simultaneous</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z w:val="20"/>
          </w:rPr>
          <w:delText>with</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z w:val="20"/>
          </w:rPr>
          <w:delText>this</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realignment,</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new</w:delText>
        </w:r>
        <w:r w:rsidRPr="00200512" w:rsidDel="00847392">
          <w:rPr>
            <w:rFonts w:ascii="Times New Roman" w:eastAsia="Calibri" w:hAnsi="Calibri" w:cs="Times New Roman"/>
            <w:spacing w:val="-9"/>
            <w:sz w:val="20"/>
          </w:rPr>
          <w:delText xml:space="preserve"> </w:delText>
        </w:r>
        <w:r w:rsidRPr="00200512" w:rsidDel="00847392">
          <w:rPr>
            <w:rFonts w:ascii="Times New Roman" w:eastAsia="Calibri" w:hAnsi="Calibri" w:cs="Times New Roman"/>
            <w:spacing w:val="-1"/>
            <w:sz w:val="20"/>
          </w:rPr>
          <w:delText>recruitment</w:delText>
        </w:r>
        <w:r w:rsidRPr="00200512" w:rsidDel="00847392">
          <w:rPr>
            <w:rFonts w:ascii="Times New Roman" w:eastAsia="Calibri" w:hAnsi="Calibri" w:cs="Times New Roman"/>
            <w:spacing w:val="-9"/>
            <w:sz w:val="20"/>
          </w:rPr>
          <w:delText xml:space="preserve"> </w:delText>
        </w:r>
        <w:r w:rsidRPr="00200512" w:rsidDel="00847392">
          <w:rPr>
            <w:rFonts w:ascii="Times New Roman" w:eastAsia="Calibri" w:hAnsi="Calibri" w:cs="Times New Roman"/>
            <w:spacing w:val="-1"/>
            <w:sz w:val="20"/>
          </w:rPr>
          <w:delText>activities</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were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undertaken</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for</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key</w:delText>
        </w:r>
        <w:r w:rsidRPr="00200512" w:rsidDel="00847392">
          <w:rPr>
            <w:rFonts w:ascii="Times New Roman" w:eastAsia="Calibri" w:hAnsi="Calibri" w:cs="Times New Roman"/>
            <w:spacing w:val="-9"/>
            <w:sz w:val="20"/>
          </w:rPr>
          <w:delText xml:space="preserve"> </w:delText>
        </w:r>
        <w:r w:rsidRPr="00200512" w:rsidDel="00847392">
          <w:rPr>
            <w:rFonts w:ascii="Times New Roman" w:eastAsia="Calibri" w:hAnsi="Calibri" w:cs="Times New Roman"/>
            <w:spacing w:val="-1"/>
            <w:sz w:val="20"/>
          </w:rPr>
          <w:delText>management</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positions</w:delText>
        </w:r>
        <w:r w:rsidRPr="00200512" w:rsidDel="00847392">
          <w:rPr>
            <w:rFonts w:ascii="Times New Roman" w:eastAsia="Calibri" w:hAnsi="Calibri" w:cs="Times New Roman"/>
            <w:spacing w:val="83"/>
            <w:w w:val="99"/>
            <w:sz w:val="20"/>
          </w:rPr>
          <w:delText xml:space="preserve"> </w:delText>
        </w:r>
        <w:r w:rsidRPr="00200512" w:rsidDel="00847392">
          <w:rPr>
            <w:rFonts w:ascii="Times New Roman" w:eastAsia="Calibri" w:hAnsi="Calibri" w:cs="Times New Roman"/>
            <w:spacing w:val="-1"/>
            <w:sz w:val="19"/>
          </w:rPr>
          <w:delText>responsible</w:delText>
        </w:r>
        <w:r w:rsidRPr="00200512" w:rsidDel="00847392">
          <w:rPr>
            <w:rFonts w:ascii="Times New Roman" w:eastAsia="Calibri" w:hAnsi="Calibri" w:cs="Times New Roman"/>
            <w:spacing w:val="15"/>
            <w:sz w:val="19"/>
          </w:rPr>
          <w:delText xml:space="preserve"> </w:delText>
        </w:r>
        <w:r w:rsidRPr="00200512" w:rsidDel="00847392">
          <w:rPr>
            <w:rFonts w:ascii="Times New Roman" w:eastAsia="Calibri" w:hAnsi="Calibri" w:cs="Times New Roman"/>
            <w:spacing w:val="-1"/>
            <w:sz w:val="19"/>
          </w:rPr>
          <w:delText>for</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pacing w:val="-1"/>
            <w:sz w:val="19"/>
          </w:rPr>
          <w:delText>this</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pacing w:val="-1"/>
            <w:sz w:val="19"/>
          </w:rPr>
          <w:delText>waiver.</w:delText>
        </w:r>
        <w:r w:rsidRPr="00200512" w:rsidDel="00847392">
          <w:rPr>
            <w:rFonts w:ascii="Times New Roman" w:eastAsia="Calibri" w:hAnsi="Calibri" w:cs="Times New Roman"/>
            <w:sz w:val="19"/>
          </w:rPr>
          <w:delText xml:space="preserve"> </w:delText>
        </w:r>
        <w:r w:rsidRPr="00200512" w:rsidDel="00847392">
          <w:rPr>
            <w:rFonts w:ascii="Times New Roman" w:eastAsia="Calibri" w:hAnsi="Calibri" w:cs="Times New Roman"/>
            <w:spacing w:val="34"/>
            <w:sz w:val="19"/>
          </w:rPr>
          <w:delText xml:space="preserve"> </w:delText>
        </w:r>
        <w:r w:rsidRPr="00200512" w:rsidDel="00847392">
          <w:rPr>
            <w:rFonts w:ascii="Times New Roman" w:eastAsia="Calibri" w:hAnsi="Calibri" w:cs="Times New Roman"/>
            <w:spacing w:val="-1"/>
            <w:sz w:val="19"/>
          </w:rPr>
          <w:delText>As</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z w:val="19"/>
          </w:rPr>
          <w:delText>a</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pacing w:val="-1"/>
            <w:sz w:val="19"/>
          </w:rPr>
          <w:delText>result,</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z w:val="19"/>
          </w:rPr>
          <w:delText>a</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pacing w:val="-1"/>
            <w:sz w:val="19"/>
          </w:rPr>
          <w:delText>new</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pacing w:val="-1"/>
            <w:sz w:val="19"/>
          </w:rPr>
          <w:delText>Director</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pacing w:val="-1"/>
            <w:sz w:val="19"/>
          </w:rPr>
          <w:delText>of</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z w:val="19"/>
          </w:rPr>
          <w:delText>HCDMA</w:delText>
        </w:r>
        <w:r w:rsidRPr="00200512" w:rsidDel="00847392">
          <w:rPr>
            <w:rFonts w:ascii="Times New Roman" w:eastAsia="Calibri" w:hAnsi="Calibri" w:cs="Times New Roman"/>
            <w:spacing w:val="15"/>
            <w:sz w:val="19"/>
          </w:rPr>
          <w:delText xml:space="preserve"> </w:delText>
        </w:r>
        <w:r w:rsidRPr="00200512" w:rsidDel="00847392">
          <w:rPr>
            <w:rFonts w:ascii="Times New Roman" w:eastAsia="Calibri" w:hAnsi="Calibri" w:cs="Times New Roman"/>
            <w:sz w:val="19"/>
          </w:rPr>
          <w:delText>was</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pacing w:val="-1"/>
            <w:sz w:val="19"/>
          </w:rPr>
          <w:delText>hired,</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z w:val="19"/>
          </w:rPr>
          <w:delText>a</w:delText>
        </w:r>
        <w:r w:rsidRPr="00200512" w:rsidDel="00847392">
          <w:rPr>
            <w:rFonts w:ascii="Times New Roman" w:eastAsia="Calibri" w:hAnsi="Calibri" w:cs="Times New Roman"/>
            <w:spacing w:val="15"/>
            <w:sz w:val="19"/>
          </w:rPr>
          <w:delText xml:space="preserve"> </w:delText>
        </w:r>
        <w:r w:rsidRPr="00200512" w:rsidDel="00847392">
          <w:rPr>
            <w:rFonts w:ascii="Times New Roman" w:eastAsia="Calibri" w:hAnsi="Calibri" w:cs="Times New Roman"/>
            <w:sz w:val="19"/>
          </w:rPr>
          <w:delText>new</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pacing w:val="-1"/>
            <w:sz w:val="19"/>
          </w:rPr>
          <w:delText>Manager</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z w:val="19"/>
          </w:rPr>
          <w:delText>of</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z w:val="19"/>
          </w:rPr>
          <w:delText>the</w:delText>
        </w:r>
        <w:r w:rsidRPr="00200512" w:rsidDel="00847392">
          <w:rPr>
            <w:rFonts w:ascii="Times New Roman" w:eastAsia="Calibri" w:hAnsi="Calibri" w:cs="Times New Roman"/>
            <w:spacing w:val="15"/>
            <w:sz w:val="19"/>
          </w:rPr>
          <w:delText xml:space="preserve"> </w:delText>
        </w:r>
        <w:r w:rsidRPr="00200512" w:rsidDel="00847392">
          <w:rPr>
            <w:rFonts w:ascii="Times New Roman" w:eastAsia="Calibri" w:hAnsi="Calibri" w:cs="Times New Roman"/>
            <w:spacing w:val="-1"/>
            <w:sz w:val="19"/>
          </w:rPr>
          <w:delText>Division</w:delText>
        </w:r>
        <w:r w:rsidRPr="00200512" w:rsidDel="00847392">
          <w:rPr>
            <w:rFonts w:ascii="Times New Roman" w:eastAsia="Calibri" w:hAnsi="Calibri" w:cs="Times New Roman"/>
            <w:spacing w:val="59"/>
            <w:w w:val="104"/>
            <w:sz w:val="19"/>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Long</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Term</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Care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has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been</w:delText>
        </w:r>
        <w:r w:rsidRPr="00200512" w:rsidDel="00847392">
          <w:rPr>
            <w:rFonts w:ascii="Times New Roman" w:eastAsia="Calibri" w:hAnsi="Calibri" w:cs="Times New Roman"/>
            <w:spacing w:val="-4"/>
            <w:sz w:val="20"/>
          </w:rPr>
          <w:delText xml:space="preserve"> </w:delText>
        </w:r>
        <w:r w:rsidRPr="00200512" w:rsidDel="00847392">
          <w:rPr>
            <w:rFonts w:ascii="Times New Roman" w:eastAsia="Calibri" w:hAnsi="Calibri" w:cs="Times New Roman"/>
            <w:spacing w:val="-1"/>
            <w:sz w:val="20"/>
          </w:rPr>
          <w:delText>hired,</w:delText>
        </w:r>
        <w:r w:rsidRPr="00200512" w:rsidDel="00847392">
          <w:rPr>
            <w:rFonts w:ascii="Times New Roman" w:eastAsia="Calibri" w:hAnsi="Calibri" w:cs="Times New Roman"/>
            <w:spacing w:val="-4"/>
            <w:sz w:val="20"/>
          </w:rPr>
          <w:delText xml:space="preserve"> </w:delText>
        </w:r>
        <w:r w:rsidRPr="00200512" w:rsidDel="00847392">
          <w:rPr>
            <w:rFonts w:ascii="Times New Roman" w:eastAsia="Calibri" w:hAnsi="Calibri" w:cs="Times New Roman"/>
            <w:spacing w:val="-1"/>
            <w:sz w:val="20"/>
          </w:rPr>
          <w:delText>and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recruitment</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a</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new</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manager</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for</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EPDB</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is</w:delText>
        </w:r>
        <w:r w:rsidRPr="00200512" w:rsidDel="00847392">
          <w:rPr>
            <w:rFonts w:ascii="Times New Roman" w:eastAsia="Calibri" w:hAnsi="Calibri" w:cs="Times New Roman"/>
            <w:spacing w:val="-3"/>
            <w:sz w:val="20"/>
          </w:rPr>
          <w:delText xml:space="preserve"> </w:delText>
        </w:r>
        <w:r w:rsidRPr="00200512" w:rsidDel="00847392">
          <w:rPr>
            <w:rFonts w:ascii="Times New Roman" w:eastAsia="Calibri" w:hAnsi="Calibri" w:cs="Times New Roman"/>
            <w:spacing w:val="-1"/>
            <w:sz w:val="20"/>
          </w:rPr>
          <w:delText>underway.</w:delText>
        </w:r>
        <w:r w:rsidRPr="00200512" w:rsidDel="00847392">
          <w:rPr>
            <w:rFonts w:ascii="Times New Roman" w:eastAsia="Calibri" w:hAnsi="Calibri" w:cs="Times New Roman"/>
            <w:spacing w:val="41"/>
            <w:sz w:val="20"/>
          </w:rPr>
          <w:delText xml:space="preserve"> </w:delText>
        </w:r>
        <w:r w:rsidRPr="00200512" w:rsidDel="00847392">
          <w:rPr>
            <w:rFonts w:ascii="Times New Roman" w:eastAsia="Calibri" w:hAnsi="Calibri" w:cs="Times New Roman"/>
            <w:spacing w:val="-1"/>
            <w:sz w:val="20"/>
          </w:rPr>
          <w:delText>All</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this</w:delText>
        </w:r>
        <w:r w:rsidRPr="00200512" w:rsidDel="00847392">
          <w:rPr>
            <w:rFonts w:ascii="Times New Roman" w:eastAsia="Calibri" w:hAnsi="Calibri" w:cs="Times New Roman"/>
            <w:spacing w:val="74"/>
            <w:w w:val="99"/>
            <w:sz w:val="20"/>
          </w:rPr>
          <w:delText xml:space="preserve"> </w:delText>
        </w:r>
        <w:r w:rsidRPr="00200512" w:rsidDel="00847392">
          <w:rPr>
            <w:rFonts w:ascii="Times New Roman" w:eastAsia="Calibri" w:hAnsi="Calibri" w:cs="Times New Roman"/>
            <w:sz w:val="20"/>
          </w:rPr>
          <w:delText>has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transpired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in</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last</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four</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months.</w:delText>
        </w:r>
      </w:del>
    </w:p>
    <w:p w:rsidR="00200512" w:rsidRPr="00200512" w:rsidDel="00847392" w:rsidRDefault="00200512" w:rsidP="00200512">
      <w:pPr>
        <w:spacing w:before="2"/>
        <w:rPr>
          <w:del w:id="291" w:author="ServUS" w:date="2016-04-14T14:12:00Z"/>
          <w:rFonts w:ascii="Times New Roman" w:eastAsia="Times New Roman" w:hAnsi="Times New Roman" w:cs="Times New Roman"/>
          <w:sz w:val="19"/>
          <w:szCs w:val="19"/>
        </w:rPr>
      </w:pPr>
    </w:p>
    <w:p w:rsidR="00200512" w:rsidRPr="00200512" w:rsidDel="00847392" w:rsidRDefault="00200512" w:rsidP="00200512">
      <w:pPr>
        <w:spacing w:line="220" w:lineRule="exact"/>
        <w:ind w:left="1288" w:right="233"/>
        <w:rPr>
          <w:del w:id="292" w:author="ServUS" w:date="2016-04-14T14:12:00Z"/>
          <w:rFonts w:ascii="Times New Roman" w:eastAsia="Times New Roman" w:hAnsi="Times New Roman" w:cs="Times New Roman"/>
          <w:sz w:val="19"/>
          <w:szCs w:val="19"/>
        </w:rPr>
      </w:pPr>
      <w:del w:id="293" w:author="ServUS" w:date="2016-04-14T14:12:00Z">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new</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Manager</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4"/>
            <w:sz w:val="20"/>
          </w:rPr>
          <w:delText xml:space="preserve"> </w:delText>
        </w:r>
        <w:r w:rsidRPr="00200512" w:rsidDel="00847392">
          <w:rPr>
            <w:rFonts w:ascii="Times New Roman" w:eastAsia="Calibri" w:hAnsi="Calibri" w:cs="Times New Roman"/>
            <w:spacing w:val="-1"/>
            <w:sz w:val="20"/>
          </w:rPr>
          <w:delText>Division</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Long</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Term</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Care</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assessed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responsibilities</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and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work</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activities</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all</w:delText>
        </w:r>
        <w:r w:rsidRPr="00200512" w:rsidDel="00847392">
          <w:rPr>
            <w:rFonts w:ascii="Times New Roman" w:eastAsia="Calibri" w:hAnsi="Calibri" w:cs="Times New Roman"/>
            <w:spacing w:val="59"/>
            <w:w w:val="99"/>
            <w:sz w:val="20"/>
          </w:rPr>
          <w:delText xml:space="preserve"> </w:delText>
        </w:r>
        <w:r w:rsidRPr="00200512" w:rsidDel="00847392">
          <w:rPr>
            <w:rFonts w:ascii="Times New Roman" w:eastAsia="Calibri" w:hAnsi="Calibri" w:cs="Times New Roman"/>
            <w:sz w:val="20"/>
          </w:rPr>
          <w:delText>staff</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in</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EPDB</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and</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determined</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that</w:delText>
        </w:r>
        <w:r w:rsidRPr="00200512" w:rsidDel="00847392">
          <w:rPr>
            <w:rFonts w:ascii="Times New Roman" w:eastAsia="Calibri" w:hAnsi="Calibri" w:cs="Times New Roman"/>
            <w:spacing w:val="-9"/>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vast</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majority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(approximately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90%)</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activities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are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problem-solving</w:delText>
        </w:r>
        <w:r w:rsidRPr="00200512" w:rsidDel="00847392">
          <w:rPr>
            <w:rFonts w:ascii="Times New Roman" w:eastAsia="Calibri" w:hAnsi="Calibri" w:cs="Times New Roman"/>
            <w:spacing w:val="37"/>
            <w:w w:val="99"/>
            <w:sz w:val="20"/>
          </w:rPr>
          <w:delText xml:space="preserve"> </w:delText>
        </w:r>
        <w:r w:rsidRPr="00200512" w:rsidDel="00847392">
          <w:rPr>
            <w:rFonts w:ascii="Times New Roman" w:eastAsia="Calibri" w:hAnsi="Calibri" w:cs="Times New Roman"/>
            <w:spacing w:val="-1"/>
            <w:sz w:val="20"/>
          </w:rPr>
          <w:delText>interventions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on</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w:delText>
        </w:r>
        <w:r w:rsidRPr="00200512" w:rsidDel="00847392">
          <w:rPr>
            <w:rFonts w:ascii="Times New Roman" w:eastAsia="Calibri" w:hAnsi="Calibri" w:cs="Times New Roman"/>
            <w:spacing w:val="40"/>
            <w:sz w:val="20"/>
          </w:rPr>
          <w:delText xml:space="preserve"> </w:delText>
        </w:r>
        <w:r w:rsidRPr="00200512" w:rsidDel="00847392">
          <w:rPr>
            <w:rFonts w:ascii="Times New Roman" w:eastAsia="Calibri" w:hAnsi="Calibri" w:cs="Times New Roman"/>
            <w:sz w:val="20"/>
          </w:rPr>
          <w:delText>beneficiary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by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beneficiary,</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problem</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by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problem</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basis.</w:delText>
        </w:r>
        <w:r w:rsidRPr="00200512" w:rsidDel="00847392">
          <w:rPr>
            <w:rFonts w:ascii="Times New Roman" w:eastAsia="Calibri" w:hAnsi="Calibri" w:cs="Times New Roman"/>
            <w:spacing w:val="40"/>
            <w:sz w:val="20"/>
          </w:rPr>
          <w:delText xml:space="preserve"> </w:delText>
        </w:r>
        <w:r w:rsidRPr="00200512" w:rsidDel="00847392">
          <w:rPr>
            <w:rFonts w:ascii="Times New Roman" w:eastAsia="Calibri" w:hAnsi="Calibri" w:cs="Times New Roman"/>
            <w:spacing w:val="-1"/>
            <w:sz w:val="20"/>
          </w:rPr>
          <w:delText>Little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to</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no</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measurement</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delivery</w:delText>
        </w:r>
        <w:r w:rsidRPr="00200512" w:rsidDel="00847392">
          <w:rPr>
            <w:rFonts w:ascii="Times New Roman" w:eastAsia="Calibri" w:hAnsi="Calibri" w:cs="Times New Roman"/>
            <w:spacing w:val="73"/>
            <w:w w:val="99"/>
            <w:sz w:val="20"/>
          </w:rPr>
          <w:delText xml:space="preserve"> </w:delText>
        </w:r>
        <w:r w:rsidRPr="00200512" w:rsidDel="00847392">
          <w:rPr>
            <w:rFonts w:ascii="Times New Roman" w:eastAsia="Calibri" w:hAnsi="Calibri" w:cs="Times New Roman"/>
            <w:spacing w:val="-1"/>
            <w:sz w:val="19"/>
          </w:rPr>
          <w:delText>system</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performance,</w:delText>
        </w:r>
        <w:r w:rsidRPr="00200512" w:rsidDel="00847392">
          <w:rPr>
            <w:rFonts w:ascii="Times New Roman" w:eastAsia="Calibri" w:hAnsi="Calibri" w:cs="Times New Roman"/>
            <w:spacing w:val="27"/>
            <w:sz w:val="19"/>
          </w:rPr>
          <w:delText xml:space="preserve"> </w:delText>
        </w:r>
        <w:r w:rsidRPr="00200512" w:rsidDel="00847392">
          <w:rPr>
            <w:rFonts w:ascii="Times New Roman" w:eastAsia="Calibri" w:hAnsi="Calibri" w:cs="Times New Roman"/>
            <w:spacing w:val="-1"/>
            <w:sz w:val="19"/>
          </w:rPr>
          <w:delText>beneficiary</w:delText>
        </w:r>
        <w:r w:rsidRPr="00200512" w:rsidDel="00847392">
          <w:rPr>
            <w:rFonts w:ascii="Times New Roman" w:eastAsia="Calibri" w:hAnsi="Calibri" w:cs="Times New Roman"/>
            <w:spacing w:val="25"/>
            <w:sz w:val="19"/>
          </w:rPr>
          <w:delText xml:space="preserve"> </w:delText>
        </w:r>
        <w:r w:rsidRPr="00200512" w:rsidDel="00847392">
          <w:rPr>
            <w:rFonts w:ascii="Times New Roman" w:eastAsia="Calibri" w:hAnsi="Calibri" w:cs="Times New Roman"/>
            <w:spacing w:val="-1"/>
            <w:sz w:val="19"/>
          </w:rPr>
          <w:delText>experiences</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with</w:delText>
        </w:r>
        <w:r w:rsidRPr="00200512" w:rsidDel="00847392">
          <w:rPr>
            <w:rFonts w:ascii="Times New Roman" w:eastAsia="Calibri" w:hAnsi="Calibri" w:cs="Times New Roman"/>
            <w:spacing w:val="27"/>
            <w:sz w:val="19"/>
          </w:rPr>
          <w:delText xml:space="preserve"> </w:delText>
        </w:r>
        <w:r w:rsidRPr="00200512" w:rsidDel="00847392">
          <w:rPr>
            <w:rFonts w:ascii="Times New Roman" w:eastAsia="Calibri" w:hAnsi="Calibri" w:cs="Times New Roman"/>
            <w:spacing w:val="-1"/>
            <w:sz w:val="19"/>
          </w:rPr>
          <w:delText>care,</w:delText>
        </w:r>
        <w:r w:rsidRPr="00200512" w:rsidDel="00847392">
          <w:rPr>
            <w:rFonts w:ascii="Times New Roman" w:eastAsia="Calibri" w:hAnsi="Calibri" w:cs="Times New Roman"/>
            <w:spacing w:val="26"/>
            <w:sz w:val="19"/>
          </w:rPr>
          <w:delText xml:space="preserve"> </w:delText>
        </w:r>
        <w:r w:rsidRPr="00200512" w:rsidDel="00847392">
          <w:rPr>
            <w:rFonts w:ascii="Times New Roman" w:eastAsia="Calibri" w:hAnsi="Calibri" w:cs="Times New Roman"/>
            <w:spacing w:val="-1"/>
            <w:sz w:val="19"/>
          </w:rPr>
          <w:delText>or</w:delText>
        </w:r>
        <w:r w:rsidRPr="00200512" w:rsidDel="00847392">
          <w:rPr>
            <w:rFonts w:ascii="Times New Roman" w:eastAsia="Calibri" w:hAnsi="Calibri" w:cs="Times New Roman"/>
            <w:spacing w:val="26"/>
            <w:sz w:val="19"/>
          </w:rPr>
          <w:delText xml:space="preserve"> </w:delText>
        </w:r>
        <w:r w:rsidRPr="00200512" w:rsidDel="00847392">
          <w:rPr>
            <w:rFonts w:ascii="Times New Roman" w:eastAsia="Calibri" w:hAnsi="Calibri" w:cs="Times New Roman"/>
            <w:spacing w:val="-1"/>
            <w:sz w:val="19"/>
          </w:rPr>
          <w:delText>health</w:delText>
        </w:r>
        <w:r w:rsidRPr="00200512" w:rsidDel="00847392">
          <w:rPr>
            <w:rFonts w:ascii="Times New Roman" w:eastAsia="Calibri" w:hAnsi="Calibri" w:cs="Times New Roman"/>
            <w:spacing w:val="25"/>
            <w:sz w:val="19"/>
          </w:rPr>
          <w:delText xml:space="preserve"> </w:delText>
        </w:r>
        <w:r w:rsidRPr="00200512" w:rsidDel="00847392">
          <w:rPr>
            <w:rFonts w:ascii="Times New Roman" w:eastAsia="Calibri" w:hAnsi="Calibri" w:cs="Times New Roman"/>
            <w:spacing w:val="-1"/>
            <w:sz w:val="19"/>
          </w:rPr>
          <w:delText>status</w:delText>
        </w:r>
        <w:r w:rsidRPr="00200512" w:rsidDel="00847392">
          <w:rPr>
            <w:rFonts w:ascii="Times New Roman" w:eastAsia="Calibri" w:hAnsi="Calibri" w:cs="Times New Roman"/>
            <w:spacing w:val="25"/>
            <w:sz w:val="19"/>
          </w:rPr>
          <w:delText xml:space="preserve"> </w:delText>
        </w:r>
        <w:r w:rsidRPr="00200512" w:rsidDel="00847392">
          <w:rPr>
            <w:rFonts w:ascii="Times New Roman" w:eastAsia="Calibri" w:hAnsi="Calibri" w:cs="Times New Roman"/>
            <w:spacing w:val="-1"/>
            <w:sz w:val="19"/>
          </w:rPr>
          <w:delText>has</w:delText>
        </w:r>
        <w:r w:rsidRPr="00200512" w:rsidDel="00847392">
          <w:rPr>
            <w:rFonts w:ascii="Times New Roman" w:eastAsia="Calibri" w:hAnsi="Calibri" w:cs="Times New Roman"/>
            <w:spacing w:val="25"/>
            <w:sz w:val="19"/>
          </w:rPr>
          <w:delText xml:space="preserve"> </w:delText>
        </w:r>
        <w:r w:rsidRPr="00200512" w:rsidDel="00847392">
          <w:rPr>
            <w:rFonts w:ascii="Times New Roman" w:eastAsia="Calibri" w:hAnsi="Calibri" w:cs="Times New Roman"/>
            <w:spacing w:val="-1"/>
            <w:sz w:val="19"/>
          </w:rPr>
          <w:delText>occurred.</w:delText>
        </w:r>
      </w:del>
    </w:p>
    <w:p w:rsidR="00200512" w:rsidRPr="00200512" w:rsidDel="00847392" w:rsidRDefault="00200512" w:rsidP="00200512">
      <w:pPr>
        <w:spacing w:before="11"/>
        <w:rPr>
          <w:del w:id="294" w:author="ServUS" w:date="2016-04-14T14:12:00Z"/>
          <w:rFonts w:ascii="Times New Roman" w:eastAsia="Times New Roman" w:hAnsi="Times New Roman" w:cs="Times New Roman"/>
          <w:sz w:val="18"/>
          <w:szCs w:val="18"/>
        </w:rPr>
      </w:pPr>
    </w:p>
    <w:p w:rsidR="00200512" w:rsidRPr="00200512" w:rsidDel="00847392" w:rsidRDefault="00200512" w:rsidP="00200512">
      <w:pPr>
        <w:spacing w:line="237" w:lineRule="auto"/>
        <w:ind w:left="1288" w:right="254"/>
        <w:rPr>
          <w:del w:id="295" w:author="ServUS" w:date="2016-04-14T14:12:00Z"/>
          <w:rFonts w:ascii="Times New Roman" w:eastAsia="Times New Roman" w:hAnsi="Times New Roman" w:cs="Times New Roman"/>
          <w:sz w:val="19"/>
          <w:szCs w:val="19"/>
        </w:rPr>
      </w:pPr>
      <w:del w:id="296" w:author="ServUS" w:date="2016-04-14T14:12:00Z">
        <w:r w:rsidRPr="00200512" w:rsidDel="00847392">
          <w:rPr>
            <w:rFonts w:ascii="Times New Roman" w:eastAsia="Times New Roman" w:hAnsi="Times New Roman" w:cs="Times New Roman"/>
            <w:spacing w:val="-1"/>
            <w:w w:val="105"/>
            <w:sz w:val="19"/>
            <w:szCs w:val="19"/>
          </w:rPr>
          <w:delText>In</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next</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three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months,</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prior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to</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renewal</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this</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waiver,</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DLTC</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Manager</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will</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complete</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evaluations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73"/>
            <w:w w:val="104"/>
            <w:sz w:val="19"/>
            <w:szCs w:val="19"/>
          </w:rPr>
          <w:delText xml:space="preserve"> </w:delText>
        </w:r>
        <w:r w:rsidRPr="00200512" w:rsidDel="00847392">
          <w:rPr>
            <w:rFonts w:ascii="Times New Roman" w:eastAsia="Times New Roman" w:hAnsi="Times New Roman" w:cs="Times New Roman"/>
            <w:w w:val="105"/>
            <w:sz w:val="19"/>
            <w:szCs w:val="19"/>
          </w:rPr>
          <w:delText>staff</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function.</w:delText>
        </w:r>
        <w:r w:rsidRPr="00200512" w:rsidDel="00847392">
          <w:rPr>
            <w:rFonts w:ascii="Times New Roman" w:eastAsia="Times New Roman" w:hAnsi="Times New Roman" w:cs="Times New Roman"/>
            <w:spacing w:val="3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Responsibilities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for</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systems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assessment</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activities</w:delText>
        </w:r>
        <w:r w:rsidRPr="00200512" w:rsidDel="00847392">
          <w:rPr>
            <w:rFonts w:ascii="Times New Roman" w:eastAsia="Times New Roman" w:hAnsi="Times New Roman" w:cs="Times New Roman"/>
            <w:spacing w:val="38"/>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quality</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improvement</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activities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will</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be</w:delText>
        </w:r>
        <w:r w:rsidRPr="00200512" w:rsidDel="00847392">
          <w:rPr>
            <w:rFonts w:ascii="Times New Roman" w:eastAsia="Times New Roman" w:hAnsi="Times New Roman" w:cs="Times New Roman"/>
            <w:spacing w:val="61"/>
            <w:w w:val="104"/>
            <w:sz w:val="19"/>
            <w:szCs w:val="19"/>
          </w:rPr>
          <w:delText xml:space="preserve"> </w:delText>
        </w:r>
        <w:r w:rsidRPr="00200512" w:rsidDel="00847392">
          <w:rPr>
            <w:rFonts w:ascii="Times New Roman" w:eastAsia="Times New Roman" w:hAnsi="Times New Roman" w:cs="Times New Roman"/>
            <w:spacing w:val="-2"/>
            <w:w w:val="105"/>
            <w:sz w:val="20"/>
            <w:szCs w:val="19"/>
          </w:rPr>
          <w:delText>assigned</w:delText>
        </w:r>
        <w:r w:rsidRPr="00200512" w:rsidDel="00847392">
          <w:rPr>
            <w:rFonts w:ascii="Times New Roman" w:eastAsia="Times New Roman" w:hAnsi="Times New Roman" w:cs="Times New Roman"/>
            <w:spacing w:val="-24"/>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for</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each</w:delText>
        </w:r>
        <w:r w:rsidRPr="00200512" w:rsidDel="00847392">
          <w:rPr>
            <w:rFonts w:ascii="Times New Roman" w:eastAsia="Times New Roman" w:hAnsi="Times New Roman" w:cs="Times New Roman"/>
            <w:spacing w:val="-24"/>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of</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the</w:delText>
        </w:r>
        <w:r w:rsidRPr="00200512" w:rsidDel="00847392">
          <w:rPr>
            <w:rFonts w:ascii="Times New Roman" w:eastAsia="Times New Roman" w:hAnsi="Times New Roman" w:cs="Times New Roman"/>
            <w:spacing w:val="-22"/>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six</w:delText>
        </w:r>
        <w:r w:rsidRPr="00200512" w:rsidDel="00847392">
          <w:rPr>
            <w:rFonts w:ascii="Times New Roman" w:eastAsia="Times New Roman" w:hAnsi="Times New Roman" w:cs="Times New Roman"/>
            <w:spacing w:val="-24"/>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waiver</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assurances.</w:delText>
        </w:r>
        <w:r w:rsidRPr="00200512" w:rsidDel="00847392">
          <w:rPr>
            <w:rFonts w:ascii="Times New Roman" w:eastAsia="Times New Roman" w:hAnsi="Times New Roman" w:cs="Times New Roman"/>
            <w:spacing w:val="7"/>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This</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will</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be</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done</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in</w:delText>
        </w:r>
        <w:r w:rsidRPr="00200512" w:rsidDel="00847392">
          <w:rPr>
            <w:rFonts w:ascii="Times New Roman" w:eastAsia="Times New Roman" w:hAnsi="Times New Roman" w:cs="Times New Roman"/>
            <w:spacing w:val="-22"/>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collaboration</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with</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and</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using</w:delText>
        </w:r>
        <w:r w:rsidRPr="00200512" w:rsidDel="00847392">
          <w:rPr>
            <w:rFonts w:ascii="Times New Roman" w:eastAsia="Times New Roman" w:hAnsi="Times New Roman" w:cs="Times New Roman"/>
            <w:spacing w:val="-23"/>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the</w:delText>
        </w:r>
        <w:r w:rsidRPr="00200512" w:rsidDel="00847392">
          <w:rPr>
            <w:rFonts w:ascii="Times New Roman" w:eastAsia="Times New Roman" w:hAnsi="Times New Roman" w:cs="Times New Roman"/>
            <w:spacing w:val="-24"/>
            <w:w w:val="105"/>
            <w:sz w:val="20"/>
            <w:szCs w:val="19"/>
          </w:rPr>
          <w:delText xml:space="preserve"> </w:delText>
        </w:r>
        <w:r w:rsidRPr="00200512" w:rsidDel="00847392">
          <w:rPr>
            <w:rFonts w:ascii="Times New Roman" w:eastAsia="Times New Roman" w:hAnsi="Times New Roman" w:cs="Times New Roman"/>
            <w:spacing w:val="-2"/>
            <w:w w:val="105"/>
            <w:sz w:val="20"/>
            <w:szCs w:val="19"/>
          </w:rPr>
          <w:delText>personnel</w:delText>
        </w:r>
        <w:r w:rsidRPr="00200512" w:rsidDel="00847392">
          <w:rPr>
            <w:rFonts w:ascii="Times New Roman" w:eastAsia="Times New Roman" w:hAnsi="Times New Roman" w:cs="Times New Roman"/>
            <w:spacing w:val="73"/>
            <w:w w:val="99"/>
            <w:sz w:val="20"/>
            <w:szCs w:val="19"/>
          </w:rPr>
          <w:delText xml:space="preserve"> </w:delText>
        </w:r>
        <w:r w:rsidRPr="00200512" w:rsidDel="00847392">
          <w:rPr>
            <w:rFonts w:ascii="Times New Roman" w:eastAsia="Times New Roman" w:hAnsi="Times New Roman" w:cs="Times New Roman"/>
            <w:spacing w:val="-1"/>
            <w:w w:val="105"/>
            <w:sz w:val="19"/>
            <w:szCs w:val="19"/>
          </w:rPr>
          <w:delText>resources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Division</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Quality</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and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Health</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Outcomes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(Formerly</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Office</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Quality</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Management).</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6"/>
            <w:w w:val="104"/>
            <w:sz w:val="19"/>
            <w:szCs w:val="19"/>
          </w:rPr>
          <w:delText xml:space="preserve"> </w:delText>
        </w:r>
        <w:r w:rsidRPr="00200512" w:rsidDel="00847392">
          <w:rPr>
            <w:rFonts w:ascii="Times New Roman" w:eastAsia="Times New Roman" w:hAnsi="Times New Roman" w:cs="Times New Roman"/>
            <w:spacing w:val="-1"/>
            <w:w w:val="105"/>
            <w:sz w:val="19"/>
            <w:szCs w:val="19"/>
          </w:rPr>
          <w:delText>Division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Quality</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Health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Outcomes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has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assigned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one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staff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person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to</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work</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exclusively</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with</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Division</w:delText>
        </w:r>
        <w:r w:rsidRPr="00200512" w:rsidDel="00847392">
          <w:rPr>
            <w:rFonts w:ascii="Times New Roman" w:eastAsia="Times New Roman" w:hAnsi="Times New Roman" w:cs="Times New Roman"/>
            <w:spacing w:val="49"/>
            <w:w w:val="104"/>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w w:val="105"/>
            <w:sz w:val="19"/>
            <w:szCs w:val="19"/>
          </w:rPr>
          <w:delText>Long</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Term</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Care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on</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Quality</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Measurement</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Improvement</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Activities.</w:delText>
        </w:r>
      </w:del>
    </w:p>
    <w:p w:rsidR="00200512" w:rsidRPr="00200512" w:rsidDel="00847392" w:rsidRDefault="00200512" w:rsidP="00200512">
      <w:pPr>
        <w:spacing w:before="6"/>
        <w:rPr>
          <w:del w:id="297" w:author="ServUS" w:date="2016-04-14T14:12:00Z"/>
          <w:rFonts w:ascii="Times New Roman" w:eastAsia="Times New Roman" w:hAnsi="Times New Roman" w:cs="Times New Roman"/>
          <w:sz w:val="19"/>
          <w:szCs w:val="19"/>
        </w:rPr>
      </w:pPr>
    </w:p>
    <w:p w:rsidR="00200512" w:rsidRPr="00200512" w:rsidDel="00847392" w:rsidRDefault="00200512" w:rsidP="00200512">
      <w:pPr>
        <w:spacing w:line="232" w:lineRule="auto"/>
        <w:ind w:left="1288" w:right="233"/>
        <w:rPr>
          <w:del w:id="298" w:author="ServUS" w:date="2016-04-14T14:12:00Z"/>
          <w:rFonts w:ascii="Times New Roman" w:eastAsia="Times New Roman" w:hAnsi="Times New Roman" w:cs="Times New Roman"/>
          <w:sz w:val="19"/>
          <w:szCs w:val="19"/>
        </w:rPr>
      </w:pPr>
      <w:del w:id="299" w:author="ServUS" w:date="2016-04-14T14:12:00Z">
        <w:r w:rsidRPr="00200512" w:rsidDel="00847392">
          <w:rPr>
            <w:rFonts w:ascii="Times New Roman" w:eastAsia="Times New Roman" w:hAnsi="Times New Roman" w:cs="Times New Roman"/>
            <w:sz w:val="19"/>
            <w:szCs w:val="19"/>
          </w:rPr>
          <w:delText>Although</w:delText>
        </w:r>
        <w:r w:rsidRPr="00200512" w:rsidDel="00847392">
          <w:rPr>
            <w:rFonts w:ascii="Times New Roman" w:eastAsia="Times New Roman" w:hAnsi="Times New Roman" w:cs="Times New Roman"/>
            <w:spacing w:val="15"/>
            <w:sz w:val="19"/>
            <w:szCs w:val="19"/>
          </w:rPr>
          <w:delText xml:space="preserve"> </w:delText>
        </w:r>
        <w:r w:rsidRPr="00200512" w:rsidDel="00847392">
          <w:rPr>
            <w:rFonts w:ascii="Times New Roman" w:eastAsia="Times New Roman" w:hAnsi="Times New Roman" w:cs="Times New Roman"/>
            <w:sz w:val="19"/>
            <w:szCs w:val="19"/>
          </w:rPr>
          <w:delText>this</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full</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strategy</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will</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not</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be</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in</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place</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z w:val="19"/>
            <w:szCs w:val="19"/>
          </w:rPr>
          <w:delText>until</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January</w:delText>
        </w:r>
        <w:r w:rsidRPr="00200512" w:rsidDel="00847392">
          <w:rPr>
            <w:rFonts w:ascii="Times New Roman" w:eastAsia="Times New Roman" w:hAnsi="Times New Roman" w:cs="Times New Roman"/>
            <w:spacing w:val="15"/>
            <w:sz w:val="19"/>
            <w:szCs w:val="19"/>
          </w:rPr>
          <w:delText xml:space="preserve"> </w:delText>
        </w:r>
        <w:r w:rsidRPr="00200512" w:rsidDel="00847392">
          <w:rPr>
            <w:rFonts w:ascii="Times New Roman" w:eastAsia="Times New Roman" w:hAnsi="Times New Roman" w:cs="Times New Roman"/>
            <w:sz w:val="19"/>
            <w:szCs w:val="19"/>
          </w:rPr>
          <w:delText>2012,</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below</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are</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z w:val="19"/>
            <w:szCs w:val="19"/>
          </w:rPr>
          <w:delText>the</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task</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z w:val="19"/>
            <w:szCs w:val="19"/>
          </w:rPr>
          <w:delText>that</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will</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be</w:delText>
        </w:r>
        <w:r w:rsidRPr="00200512" w:rsidDel="00847392">
          <w:rPr>
            <w:rFonts w:ascii="Times New Roman" w:eastAsia="Times New Roman" w:hAnsi="Times New Roman" w:cs="Times New Roman"/>
            <w:spacing w:val="15"/>
            <w:sz w:val="19"/>
            <w:szCs w:val="19"/>
          </w:rPr>
          <w:delText xml:space="preserve"> </w:delText>
        </w:r>
        <w:r w:rsidRPr="00200512" w:rsidDel="00847392">
          <w:rPr>
            <w:rFonts w:ascii="Times New Roman" w:eastAsia="Times New Roman" w:hAnsi="Times New Roman" w:cs="Times New Roman"/>
            <w:sz w:val="19"/>
            <w:szCs w:val="19"/>
          </w:rPr>
          <w:delText>undertaken</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in</w:delText>
        </w:r>
        <w:r w:rsidRPr="00200512" w:rsidDel="00847392">
          <w:rPr>
            <w:rFonts w:ascii="Times New Roman" w:eastAsia="Times New Roman" w:hAnsi="Times New Roman" w:cs="Times New Roman"/>
            <w:w w:val="104"/>
            <w:sz w:val="19"/>
            <w:szCs w:val="19"/>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next</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three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months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to</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fully</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develop</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and</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implement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DHCF’s</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strategy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for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Continuous</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Quality</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Improvement</w:delText>
        </w:r>
        <w:r w:rsidRPr="00200512" w:rsidDel="00847392">
          <w:rPr>
            <w:rFonts w:ascii="Times New Roman" w:eastAsia="Times New Roman" w:hAnsi="Times New Roman" w:cs="Times New Roman"/>
            <w:spacing w:val="31"/>
            <w:w w:val="99"/>
            <w:sz w:val="20"/>
            <w:szCs w:val="20"/>
          </w:rPr>
          <w:delText xml:space="preserve"> </w:delText>
        </w:r>
        <w:r w:rsidRPr="00200512" w:rsidDel="00847392">
          <w:rPr>
            <w:rFonts w:ascii="Times New Roman" w:eastAsia="Times New Roman" w:hAnsi="Times New Roman" w:cs="Times New Roman"/>
            <w:spacing w:val="-1"/>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service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delivery</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via</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this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waiver.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Task</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completion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will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be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directed</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by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DHCF’s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Director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HCDMA</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and</w:delText>
        </w:r>
        <w:r w:rsidRPr="00200512" w:rsidDel="00847392">
          <w:rPr>
            <w:rFonts w:ascii="Times New Roman" w:eastAsia="Times New Roman" w:hAnsi="Times New Roman" w:cs="Times New Roman"/>
            <w:spacing w:val="37"/>
            <w:w w:val="99"/>
            <w:sz w:val="20"/>
            <w:szCs w:val="20"/>
          </w:rPr>
          <w:delText xml:space="preserve"> </w:delText>
        </w:r>
        <w:r w:rsidRPr="00200512" w:rsidDel="00847392">
          <w:rPr>
            <w:rFonts w:ascii="Times New Roman" w:eastAsia="Times New Roman" w:hAnsi="Times New Roman" w:cs="Times New Roman"/>
            <w:spacing w:val="-1"/>
            <w:sz w:val="19"/>
            <w:szCs w:val="19"/>
          </w:rPr>
          <w:delText>Manager</w:delText>
        </w:r>
        <w:r w:rsidRPr="00200512" w:rsidDel="00847392">
          <w:rPr>
            <w:rFonts w:ascii="Times New Roman" w:eastAsia="Times New Roman" w:hAnsi="Times New Roman" w:cs="Times New Roman"/>
            <w:sz w:val="19"/>
            <w:szCs w:val="19"/>
          </w:rPr>
          <w:delText xml:space="preserve"> of</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the</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Division</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of</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z w:val="19"/>
            <w:szCs w:val="19"/>
          </w:rPr>
          <w:delText>Quality</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and</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Health</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Outcomes,</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who</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together</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have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substantial</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experience</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and</w:delText>
        </w:r>
        <w:r w:rsidRPr="00200512" w:rsidDel="00847392">
          <w:rPr>
            <w:rFonts w:ascii="Times New Roman" w:eastAsia="Times New Roman" w:hAnsi="Times New Roman" w:cs="Times New Roman"/>
            <w:spacing w:val="57"/>
            <w:w w:val="104"/>
            <w:sz w:val="19"/>
            <w:szCs w:val="19"/>
          </w:rPr>
          <w:delText xml:space="preserve"> </w:delText>
        </w:r>
        <w:r w:rsidRPr="00200512" w:rsidDel="00847392">
          <w:rPr>
            <w:rFonts w:ascii="Times New Roman" w:eastAsia="Times New Roman" w:hAnsi="Times New Roman" w:cs="Times New Roman"/>
            <w:sz w:val="20"/>
            <w:szCs w:val="20"/>
          </w:rPr>
          <w:delText>expertise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in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health</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care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quality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measurement</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and</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improvement</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pacing w:val="-1"/>
            <w:sz w:val="20"/>
            <w:szCs w:val="20"/>
          </w:rPr>
          <w:delText>in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general,</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and</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for</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Medicaid</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program,</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in</w:delText>
        </w:r>
        <w:r w:rsidRPr="00200512" w:rsidDel="00847392">
          <w:rPr>
            <w:rFonts w:ascii="Times New Roman" w:eastAsia="Times New Roman" w:hAnsi="Times New Roman" w:cs="Times New Roman"/>
            <w:spacing w:val="70"/>
            <w:w w:val="99"/>
            <w:sz w:val="20"/>
            <w:szCs w:val="20"/>
          </w:rPr>
          <w:delText xml:space="preserve"> </w:delText>
        </w:r>
        <w:r w:rsidRPr="00200512" w:rsidDel="00847392">
          <w:rPr>
            <w:rFonts w:ascii="Times New Roman" w:eastAsia="Times New Roman" w:hAnsi="Times New Roman" w:cs="Times New Roman"/>
            <w:spacing w:val="-1"/>
            <w:sz w:val="19"/>
            <w:szCs w:val="19"/>
          </w:rPr>
          <w:delText>particular.</w:delText>
        </w:r>
      </w:del>
    </w:p>
    <w:p w:rsidR="00200512" w:rsidRPr="00200512" w:rsidDel="00847392" w:rsidRDefault="00200512" w:rsidP="00200512">
      <w:pPr>
        <w:spacing w:before="4"/>
        <w:rPr>
          <w:del w:id="300" w:author="ServUS" w:date="2016-04-14T14:12:00Z"/>
          <w:rFonts w:ascii="Times New Roman" w:eastAsia="Times New Roman" w:hAnsi="Times New Roman" w:cs="Times New Roman"/>
          <w:sz w:val="19"/>
          <w:szCs w:val="19"/>
        </w:rPr>
      </w:pPr>
    </w:p>
    <w:p w:rsidR="00200512" w:rsidRPr="00200512" w:rsidDel="00847392" w:rsidRDefault="00200512" w:rsidP="00200512">
      <w:pPr>
        <w:spacing w:line="220" w:lineRule="exact"/>
        <w:ind w:left="1288" w:right="254"/>
        <w:rPr>
          <w:del w:id="301" w:author="ServUS" w:date="2016-04-14T14:12:00Z"/>
          <w:rFonts w:ascii="Times New Roman" w:eastAsia="Times New Roman" w:hAnsi="Times New Roman" w:cs="Times New Roman"/>
          <w:sz w:val="19"/>
          <w:szCs w:val="19"/>
        </w:rPr>
      </w:pPr>
      <w:del w:id="302" w:author="ServUS" w:date="2016-04-14T14:12:00Z">
        <w:r w:rsidRPr="00200512" w:rsidDel="00847392">
          <w:rPr>
            <w:rFonts w:ascii="Times New Roman" w:eastAsia="Calibri" w:hAnsi="Calibri" w:cs="Times New Roman"/>
            <w:spacing w:val="-1"/>
            <w:sz w:val="20"/>
          </w:rPr>
          <w:delText>Task</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2</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Identification</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desired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structural</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features,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operational</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processes</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and</w:delText>
        </w:r>
        <w:r w:rsidRPr="00200512" w:rsidDel="00847392">
          <w:rPr>
            <w:rFonts w:ascii="Times New Roman" w:eastAsia="Calibri" w:hAnsi="Calibri" w:cs="Times New Roman"/>
            <w:spacing w:val="37"/>
            <w:sz w:val="20"/>
          </w:rPr>
          <w:delText xml:space="preserve"> </w:delText>
        </w:r>
        <w:r w:rsidRPr="00200512" w:rsidDel="00847392">
          <w:rPr>
            <w:rFonts w:ascii="Times New Roman" w:eastAsia="Calibri" w:hAnsi="Calibri" w:cs="Times New Roman"/>
            <w:spacing w:val="-1"/>
            <w:sz w:val="20"/>
          </w:rPr>
          <w:delText>beneficiary</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outcomes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for</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each</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o</w:delText>
        </w:r>
        <w:r w:rsidRPr="00200512" w:rsidDel="00847392">
          <w:rPr>
            <w:rFonts w:ascii="Times New Roman" w:eastAsia="Calibri" w:hAnsi="Calibri" w:cs="Times New Roman"/>
            <w:spacing w:val="-1"/>
            <w:sz w:val="19"/>
          </w:rPr>
          <w:delText>f</w:delText>
        </w:r>
        <w:r w:rsidRPr="00200512" w:rsidDel="00847392">
          <w:rPr>
            <w:rFonts w:ascii="Times New Roman" w:eastAsia="Calibri" w:hAnsi="Calibri" w:cs="Times New Roman"/>
            <w:spacing w:val="89"/>
            <w:w w:val="104"/>
            <w:sz w:val="19"/>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following</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waiver</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assurances:</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evaluation</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need,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choice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alternatives,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health</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and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welfare,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financial</w:delText>
        </w:r>
        <w:r w:rsidRPr="00200512" w:rsidDel="00847392">
          <w:rPr>
            <w:rFonts w:ascii="Times New Roman" w:eastAsia="Calibri" w:hAnsi="Calibri" w:cs="Times New Roman"/>
            <w:spacing w:val="42"/>
            <w:w w:val="99"/>
            <w:sz w:val="20"/>
          </w:rPr>
          <w:delText xml:space="preserve"> </w:delText>
        </w:r>
        <w:r w:rsidRPr="00200512" w:rsidDel="00847392">
          <w:rPr>
            <w:rFonts w:ascii="Times New Roman" w:eastAsia="Calibri" w:hAnsi="Calibri" w:cs="Times New Roman"/>
            <w:spacing w:val="-1"/>
            <w:sz w:val="19"/>
          </w:rPr>
          <w:delText>assurances,</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reporting,</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z w:val="19"/>
          </w:rPr>
          <w:delText>and</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expenditures,</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z w:val="19"/>
          </w:rPr>
          <w:delText>and</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z w:val="19"/>
          </w:rPr>
          <w:delText>for</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z w:val="19"/>
          </w:rPr>
          <w:delText>participant</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z w:val="19"/>
          </w:rPr>
          <w:delText>directed</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services</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option</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of</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waiver.</w:delText>
        </w:r>
      </w:del>
    </w:p>
    <w:p w:rsidR="00200512" w:rsidRPr="00200512" w:rsidDel="00847392" w:rsidRDefault="00200512" w:rsidP="00200512">
      <w:pPr>
        <w:spacing w:before="6"/>
        <w:rPr>
          <w:del w:id="303" w:author="ServUS" w:date="2016-04-14T14:12:00Z"/>
          <w:rFonts w:ascii="Times New Roman" w:eastAsia="Times New Roman" w:hAnsi="Times New Roman" w:cs="Times New Roman"/>
          <w:sz w:val="18"/>
          <w:szCs w:val="18"/>
        </w:rPr>
      </w:pPr>
    </w:p>
    <w:p w:rsidR="00200512" w:rsidRPr="00200512" w:rsidDel="00847392" w:rsidRDefault="00200512" w:rsidP="00200512">
      <w:pPr>
        <w:spacing w:line="230" w:lineRule="auto"/>
        <w:ind w:left="1287" w:right="409"/>
        <w:jc w:val="both"/>
        <w:rPr>
          <w:del w:id="304" w:author="ServUS" w:date="2016-04-14T14:12:00Z"/>
          <w:rFonts w:ascii="Times New Roman" w:eastAsia="Times New Roman" w:hAnsi="Times New Roman" w:cs="Times New Roman"/>
          <w:sz w:val="20"/>
          <w:szCs w:val="20"/>
        </w:rPr>
      </w:pPr>
      <w:del w:id="305" w:author="ServUS" w:date="2016-04-14T14:12:00Z">
        <w:r w:rsidRPr="00200512" w:rsidDel="00847392">
          <w:rPr>
            <w:rFonts w:ascii="Times New Roman" w:eastAsia="Times New Roman" w:hAnsi="Times New Roman" w:cs="Times New Roman"/>
            <w:spacing w:val="-1"/>
            <w:sz w:val="20"/>
            <w:szCs w:val="20"/>
          </w:rPr>
          <w:delText>Because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design</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this</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proposed</w:delText>
        </w:r>
        <w:r w:rsidRPr="00200512" w:rsidDel="00847392">
          <w:rPr>
            <w:rFonts w:ascii="Times New Roman" w:eastAsia="Times New Roman" w:hAnsi="Times New Roman" w:cs="Times New Roman"/>
            <w:spacing w:val="-3"/>
            <w:sz w:val="20"/>
            <w:szCs w:val="20"/>
          </w:rPr>
          <w:delText xml:space="preserve"> </w:delText>
        </w:r>
        <w:r w:rsidRPr="00200512" w:rsidDel="00847392">
          <w:rPr>
            <w:rFonts w:ascii="Times New Roman" w:eastAsia="Times New Roman" w:hAnsi="Times New Roman" w:cs="Times New Roman"/>
            <w:sz w:val="20"/>
            <w:szCs w:val="20"/>
          </w:rPr>
          <w:delText>waiver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is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nearly</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identical</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to</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that</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of</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DHCF’s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current</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waiver,</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DHCF</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staff</w:delText>
        </w:r>
        <w:r w:rsidRPr="00200512" w:rsidDel="00847392">
          <w:rPr>
            <w:rFonts w:ascii="Times New Roman" w:eastAsia="Times New Roman" w:hAnsi="Times New Roman" w:cs="Times New Roman"/>
            <w:spacing w:val="26"/>
            <w:w w:val="99"/>
            <w:sz w:val="20"/>
            <w:szCs w:val="20"/>
          </w:rPr>
          <w:delText xml:space="preserve"> </w:delText>
        </w:r>
        <w:r w:rsidRPr="00200512" w:rsidDel="00847392">
          <w:rPr>
            <w:rFonts w:ascii="Times New Roman" w:eastAsia="Times New Roman" w:hAnsi="Times New Roman" w:cs="Times New Roman"/>
            <w:spacing w:val="-1"/>
            <w:sz w:val="19"/>
            <w:szCs w:val="19"/>
          </w:rPr>
          <w:delText>has</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pacing w:val="-1"/>
            <w:sz w:val="19"/>
            <w:szCs w:val="19"/>
          </w:rPr>
          <w:delText>already</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pacing w:val="-1"/>
            <w:sz w:val="19"/>
            <w:szCs w:val="19"/>
          </w:rPr>
          <w:delText>identified</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key</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pacing w:val="-1"/>
            <w:sz w:val="19"/>
            <w:szCs w:val="19"/>
          </w:rPr>
          <w:delText>systems</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issues</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in</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pacing w:val="-1"/>
            <w:sz w:val="19"/>
            <w:szCs w:val="19"/>
          </w:rPr>
          <w:delText>which</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pacing w:val="-1"/>
            <w:sz w:val="19"/>
            <w:szCs w:val="19"/>
          </w:rPr>
          <w:delText>quality</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can</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z w:val="19"/>
            <w:szCs w:val="19"/>
          </w:rPr>
          <w:delText>be</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pacing w:val="-1"/>
            <w:sz w:val="19"/>
            <w:szCs w:val="19"/>
          </w:rPr>
          <w:delText>improved.</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pacing w:val="-1"/>
            <w:sz w:val="19"/>
            <w:szCs w:val="19"/>
          </w:rPr>
          <w:delText>These</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pacing w:val="-1"/>
            <w:sz w:val="19"/>
            <w:szCs w:val="19"/>
          </w:rPr>
          <w:delText>include,</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pacing w:val="-1"/>
            <w:sz w:val="19"/>
            <w:szCs w:val="19"/>
          </w:rPr>
          <w:delText>for</w:delText>
        </w:r>
        <w:r w:rsidRPr="00200512" w:rsidDel="00847392">
          <w:rPr>
            <w:rFonts w:ascii="Times New Roman" w:eastAsia="Times New Roman" w:hAnsi="Times New Roman" w:cs="Times New Roman"/>
            <w:spacing w:val="16"/>
            <w:sz w:val="19"/>
            <w:szCs w:val="19"/>
          </w:rPr>
          <w:delText xml:space="preserve"> </w:delText>
        </w:r>
        <w:r w:rsidRPr="00200512" w:rsidDel="00847392">
          <w:rPr>
            <w:rFonts w:ascii="Times New Roman" w:eastAsia="Times New Roman" w:hAnsi="Times New Roman" w:cs="Times New Roman"/>
            <w:spacing w:val="-1"/>
            <w:sz w:val="19"/>
            <w:szCs w:val="19"/>
          </w:rPr>
          <w:delText>example:</w:delText>
        </w:r>
        <w:r w:rsidRPr="00200512" w:rsidDel="00847392">
          <w:rPr>
            <w:rFonts w:ascii="Times New Roman" w:eastAsia="Times New Roman" w:hAnsi="Times New Roman" w:cs="Times New Roman"/>
            <w:spacing w:val="34"/>
            <w:sz w:val="19"/>
            <w:szCs w:val="19"/>
          </w:rPr>
          <w:delText xml:space="preserve"> </w:delText>
        </w:r>
        <w:r w:rsidRPr="00200512" w:rsidDel="00847392">
          <w:rPr>
            <w:rFonts w:ascii="Times New Roman" w:eastAsia="Times New Roman" w:hAnsi="Times New Roman" w:cs="Times New Roman"/>
            <w:spacing w:val="-1"/>
            <w:sz w:val="19"/>
            <w:szCs w:val="19"/>
          </w:rPr>
          <w:delText>the</w:delText>
        </w:r>
        <w:r w:rsidRPr="00200512" w:rsidDel="00847392">
          <w:rPr>
            <w:rFonts w:ascii="Times New Roman" w:eastAsia="Times New Roman" w:hAnsi="Times New Roman" w:cs="Times New Roman"/>
            <w:spacing w:val="60"/>
            <w:w w:val="104"/>
            <w:sz w:val="19"/>
            <w:szCs w:val="19"/>
          </w:rPr>
          <w:delText xml:space="preserve"> </w:delText>
        </w:r>
        <w:r w:rsidRPr="00200512" w:rsidDel="00847392">
          <w:rPr>
            <w:rFonts w:ascii="Times New Roman" w:eastAsia="Times New Roman" w:hAnsi="Times New Roman" w:cs="Times New Roman"/>
            <w:spacing w:val="-1"/>
            <w:sz w:val="20"/>
            <w:szCs w:val="20"/>
          </w:rPr>
          <w:delText>length</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of</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time</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it</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takes</w:delText>
        </w:r>
        <w:r w:rsidRPr="00200512" w:rsidDel="00847392">
          <w:rPr>
            <w:rFonts w:ascii="Times New Roman" w:eastAsia="Times New Roman" w:hAnsi="Times New Roman" w:cs="Times New Roman"/>
            <w:spacing w:val="-3"/>
            <w:sz w:val="20"/>
            <w:szCs w:val="20"/>
          </w:rPr>
          <w:delText xml:space="preserve"> </w:delText>
        </w:r>
        <w:r w:rsidRPr="00200512" w:rsidDel="00847392">
          <w:rPr>
            <w:rFonts w:ascii="Times New Roman" w:eastAsia="Times New Roman" w:hAnsi="Times New Roman" w:cs="Times New Roman"/>
            <w:spacing w:val="-1"/>
            <w:sz w:val="20"/>
            <w:szCs w:val="20"/>
          </w:rPr>
          <w:delText>an</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applicant</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to</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z w:val="20"/>
            <w:szCs w:val="20"/>
          </w:rPr>
          <w:delText>be</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enrolled</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in</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43"/>
            <w:sz w:val="20"/>
            <w:szCs w:val="20"/>
          </w:rPr>
          <w:delText xml:space="preserve"> </w:delText>
        </w:r>
        <w:r w:rsidRPr="00200512" w:rsidDel="00847392">
          <w:rPr>
            <w:rFonts w:ascii="Times New Roman" w:eastAsia="Times New Roman" w:hAnsi="Times New Roman" w:cs="Times New Roman"/>
            <w:sz w:val="20"/>
            <w:szCs w:val="20"/>
          </w:rPr>
          <w:delText>waiver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(when</w:delText>
        </w:r>
        <w:r w:rsidRPr="00200512" w:rsidDel="00847392">
          <w:rPr>
            <w:rFonts w:ascii="Times New Roman" w:eastAsia="Times New Roman" w:hAnsi="Times New Roman" w:cs="Times New Roman"/>
            <w:spacing w:val="-3"/>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3"/>
            <w:sz w:val="20"/>
            <w:szCs w:val="20"/>
          </w:rPr>
          <w:delText xml:space="preserve"> </w:delText>
        </w:r>
        <w:r w:rsidRPr="00200512" w:rsidDel="00847392">
          <w:rPr>
            <w:rFonts w:ascii="Times New Roman" w:eastAsia="Times New Roman" w:hAnsi="Times New Roman" w:cs="Times New Roman"/>
            <w:spacing w:val="-1"/>
            <w:sz w:val="20"/>
            <w:szCs w:val="20"/>
          </w:rPr>
          <w:delText>waiver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cap</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has</w:delText>
        </w:r>
        <w:r w:rsidRPr="00200512" w:rsidDel="00847392">
          <w:rPr>
            <w:rFonts w:ascii="Times New Roman" w:eastAsia="Times New Roman" w:hAnsi="Times New Roman" w:cs="Times New Roman"/>
            <w:spacing w:val="-3"/>
            <w:sz w:val="20"/>
            <w:szCs w:val="20"/>
          </w:rPr>
          <w:delText xml:space="preserve"> </w:delText>
        </w:r>
        <w:r w:rsidRPr="00200512" w:rsidDel="00847392">
          <w:rPr>
            <w:rFonts w:ascii="Times New Roman" w:eastAsia="Times New Roman" w:hAnsi="Times New Roman" w:cs="Times New Roman"/>
            <w:spacing w:val="-1"/>
            <w:sz w:val="20"/>
            <w:szCs w:val="20"/>
          </w:rPr>
          <w:delText>not</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been</w:delText>
        </w:r>
        <w:r w:rsidRPr="00200512" w:rsidDel="00847392">
          <w:rPr>
            <w:rFonts w:ascii="Times New Roman" w:eastAsia="Times New Roman" w:hAnsi="Times New Roman" w:cs="Times New Roman"/>
            <w:spacing w:val="-3"/>
            <w:sz w:val="20"/>
            <w:szCs w:val="20"/>
          </w:rPr>
          <w:delText xml:space="preserve"> </w:delText>
        </w:r>
        <w:r w:rsidRPr="00200512" w:rsidDel="00847392">
          <w:rPr>
            <w:rFonts w:ascii="Times New Roman" w:eastAsia="Times New Roman" w:hAnsi="Times New Roman" w:cs="Times New Roman"/>
            <w:spacing w:val="-1"/>
            <w:sz w:val="20"/>
            <w:szCs w:val="20"/>
          </w:rPr>
          <w:delText>reached),</w:delText>
        </w:r>
        <w:r w:rsidRPr="00200512" w:rsidDel="00847392">
          <w:rPr>
            <w:rFonts w:ascii="Times New Roman" w:eastAsia="Times New Roman" w:hAnsi="Times New Roman" w:cs="Times New Roman"/>
            <w:spacing w:val="48"/>
            <w:w w:val="99"/>
            <w:sz w:val="20"/>
            <w:szCs w:val="20"/>
          </w:rPr>
          <w:delText xml:space="preserve"> </w:delText>
        </w:r>
        <w:r w:rsidRPr="00200512" w:rsidDel="00847392">
          <w:rPr>
            <w:rFonts w:ascii="Times New Roman" w:eastAsia="Times New Roman" w:hAnsi="Times New Roman" w:cs="Times New Roman"/>
            <w:spacing w:val="-1"/>
            <w:sz w:val="20"/>
            <w:szCs w:val="20"/>
          </w:rPr>
          <w:delText>reliability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care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planning</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processes,</w:delText>
        </w:r>
        <w:r w:rsidRPr="00200512" w:rsidDel="00847392">
          <w:rPr>
            <w:rFonts w:ascii="Times New Roman" w:eastAsia="Times New Roman" w:hAnsi="Times New Roman" w:cs="Times New Roman"/>
            <w:spacing w:val="39"/>
            <w:sz w:val="20"/>
            <w:szCs w:val="20"/>
          </w:rPr>
          <w:delText xml:space="preserve"> </w:delText>
        </w:r>
        <w:r w:rsidRPr="00200512" w:rsidDel="00847392">
          <w:rPr>
            <w:rFonts w:ascii="Times New Roman" w:eastAsia="Times New Roman" w:hAnsi="Times New Roman" w:cs="Times New Roman"/>
            <w:spacing w:val="-1"/>
            <w:sz w:val="20"/>
            <w:szCs w:val="20"/>
          </w:rPr>
          <w:delText>coordination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waiver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service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with</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state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plan</w:delText>
        </w:r>
      </w:del>
    </w:p>
    <w:p w:rsidR="00200512" w:rsidRPr="00200512" w:rsidDel="00847392" w:rsidRDefault="00200512" w:rsidP="00200512">
      <w:pPr>
        <w:spacing w:before="4" w:line="232" w:lineRule="auto"/>
        <w:ind w:left="1287" w:right="279"/>
        <w:rPr>
          <w:del w:id="306" w:author="ServUS" w:date="2016-04-14T14:12:00Z"/>
          <w:rFonts w:ascii="Times New Roman" w:eastAsia="Times New Roman" w:hAnsi="Times New Roman" w:cs="Times New Roman"/>
          <w:sz w:val="19"/>
          <w:szCs w:val="19"/>
        </w:rPr>
      </w:pPr>
      <w:del w:id="307" w:author="ServUS" w:date="2016-04-14T14:12:00Z">
        <w:r w:rsidRPr="00200512" w:rsidDel="00847392">
          <w:rPr>
            <w:rFonts w:ascii="Times New Roman" w:eastAsia="Times New Roman" w:hAnsi="Times New Roman" w:cs="Times New Roman"/>
            <w:spacing w:val="-1"/>
            <w:sz w:val="19"/>
            <w:szCs w:val="19"/>
          </w:rPr>
          <w:delText>services,</w:delText>
        </w:r>
        <w:r w:rsidRPr="00200512" w:rsidDel="00847392">
          <w:rPr>
            <w:rFonts w:ascii="Times New Roman" w:eastAsia="Times New Roman" w:hAnsi="Times New Roman" w:cs="Times New Roman"/>
            <w:sz w:val="19"/>
            <w:szCs w:val="19"/>
          </w:rPr>
          <w:delText xml:space="preserve">   </w:delText>
        </w:r>
        <w:r w:rsidRPr="00200512" w:rsidDel="00847392">
          <w:rPr>
            <w:rFonts w:ascii="Times New Roman" w:eastAsia="Times New Roman" w:hAnsi="Times New Roman" w:cs="Times New Roman"/>
            <w:spacing w:val="-1"/>
            <w:sz w:val="19"/>
            <w:szCs w:val="19"/>
          </w:rPr>
          <w:delText>incorporation</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and</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pacing w:val="-1"/>
            <w:sz w:val="19"/>
            <w:szCs w:val="19"/>
          </w:rPr>
          <w:delText>encouragement</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of</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provision</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z w:val="19"/>
            <w:szCs w:val="19"/>
          </w:rPr>
          <w:delText>of</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z w:val="19"/>
            <w:szCs w:val="19"/>
          </w:rPr>
          <w:delText>care</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by</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pacing w:val="-1"/>
            <w:sz w:val="19"/>
            <w:szCs w:val="19"/>
          </w:rPr>
          <w:delText>informal</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supports</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(avoiding</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pacing w:val="-1"/>
            <w:sz w:val="19"/>
            <w:szCs w:val="19"/>
          </w:rPr>
          <w:delText>“crowd</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out”),</w:delText>
        </w:r>
        <w:r w:rsidRPr="00200512" w:rsidDel="00847392">
          <w:rPr>
            <w:rFonts w:ascii="Times New Roman" w:eastAsia="Times New Roman" w:hAnsi="Times New Roman" w:cs="Times New Roman"/>
            <w:spacing w:val="89"/>
            <w:w w:val="104"/>
            <w:sz w:val="19"/>
            <w:szCs w:val="19"/>
          </w:rPr>
          <w:delText xml:space="preserve"> </w:delText>
        </w:r>
        <w:r w:rsidRPr="00200512" w:rsidDel="00847392">
          <w:rPr>
            <w:rFonts w:ascii="Times New Roman" w:eastAsia="Times New Roman" w:hAnsi="Times New Roman" w:cs="Times New Roman"/>
            <w:sz w:val="20"/>
            <w:szCs w:val="20"/>
          </w:rPr>
          <w:delText>provider</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knowledge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their</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responsibilities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for</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case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management,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and</w:delText>
        </w:r>
        <w:r w:rsidRPr="00200512" w:rsidDel="00847392">
          <w:rPr>
            <w:rFonts w:ascii="Times New Roman" w:eastAsia="Times New Roman" w:hAnsi="Times New Roman" w:cs="Times New Roman"/>
            <w:spacing w:val="38"/>
            <w:sz w:val="20"/>
            <w:szCs w:val="20"/>
          </w:rPr>
          <w:delText xml:space="preserve"> </w:delText>
        </w:r>
        <w:r w:rsidRPr="00200512" w:rsidDel="00847392">
          <w:rPr>
            <w:rFonts w:ascii="Times New Roman" w:eastAsia="Times New Roman" w:hAnsi="Times New Roman" w:cs="Times New Roman"/>
            <w:sz w:val="20"/>
            <w:szCs w:val="20"/>
          </w:rPr>
          <w:delText>case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management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itself.</w:delText>
        </w:r>
        <w:r w:rsidRPr="00200512" w:rsidDel="00847392">
          <w:rPr>
            <w:rFonts w:ascii="Times New Roman" w:eastAsia="Times New Roman" w:hAnsi="Times New Roman" w:cs="Times New Roman"/>
            <w:spacing w:val="37"/>
            <w:sz w:val="20"/>
            <w:szCs w:val="20"/>
          </w:rPr>
          <w:delText xml:space="preserve"> </w:delText>
        </w:r>
        <w:r w:rsidRPr="00200512" w:rsidDel="00847392">
          <w:rPr>
            <w:rFonts w:ascii="Times New Roman" w:eastAsia="Times New Roman" w:hAnsi="Times New Roman" w:cs="Times New Roman"/>
            <w:spacing w:val="-1"/>
            <w:sz w:val="20"/>
            <w:szCs w:val="20"/>
          </w:rPr>
          <w:delText>Although</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73"/>
            <w:w w:val="99"/>
            <w:sz w:val="20"/>
            <w:szCs w:val="20"/>
          </w:rPr>
          <w:delText xml:space="preserve"> </w:delText>
        </w:r>
        <w:r w:rsidRPr="00200512" w:rsidDel="00847392">
          <w:rPr>
            <w:rFonts w:ascii="Times New Roman" w:eastAsia="Times New Roman" w:hAnsi="Times New Roman" w:cs="Times New Roman"/>
            <w:spacing w:val="-1"/>
            <w:sz w:val="20"/>
            <w:szCs w:val="20"/>
          </w:rPr>
          <w:delText>few</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areas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identified</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above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are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readily</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identified</w:delText>
        </w:r>
        <w:r w:rsidRPr="00200512" w:rsidDel="00847392">
          <w:rPr>
            <w:rFonts w:ascii="Times New Roman" w:eastAsia="Times New Roman" w:hAnsi="Times New Roman" w:cs="Times New Roman"/>
            <w:spacing w:val="40"/>
            <w:sz w:val="20"/>
            <w:szCs w:val="20"/>
          </w:rPr>
          <w:delText xml:space="preserve"> </w:delText>
        </w:r>
        <w:r w:rsidRPr="00200512" w:rsidDel="00847392">
          <w:rPr>
            <w:rFonts w:ascii="Times New Roman" w:eastAsia="Times New Roman" w:hAnsi="Times New Roman" w:cs="Times New Roman"/>
            <w:sz w:val="20"/>
            <w:szCs w:val="20"/>
          </w:rPr>
          <w:delText>by</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staff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as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areas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in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need</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improvement,</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z w:val="20"/>
            <w:szCs w:val="20"/>
          </w:rPr>
          <w:delText>DHCF</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will</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conduct</w:delText>
        </w:r>
        <w:r w:rsidRPr="00200512" w:rsidDel="00847392">
          <w:rPr>
            <w:rFonts w:ascii="Times New Roman" w:eastAsia="Times New Roman" w:hAnsi="Times New Roman" w:cs="Times New Roman"/>
            <w:spacing w:val="35"/>
            <w:w w:val="99"/>
            <w:sz w:val="20"/>
            <w:szCs w:val="20"/>
          </w:rPr>
          <w:delText xml:space="preserve"> </w:delText>
        </w:r>
        <w:r w:rsidRPr="00200512" w:rsidDel="00847392">
          <w:rPr>
            <w:rFonts w:ascii="Times New Roman" w:eastAsia="Times New Roman" w:hAnsi="Times New Roman" w:cs="Times New Roman"/>
            <w:spacing w:val="-1"/>
            <w:sz w:val="19"/>
            <w:szCs w:val="19"/>
          </w:rPr>
          <w:delText>its</w:delText>
        </w:r>
        <w:r w:rsidRPr="00200512" w:rsidDel="00847392">
          <w:rPr>
            <w:rFonts w:ascii="Times New Roman" w:eastAsia="Times New Roman" w:hAnsi="Times New Roman" w:cs="Times New Roman"/>
            <w:spacing w:val="27"/>
            <w:sz w:val="19"/>
            <w:szCs w:val="19"/>
          </w:rPr>
          <w:delText xml:space="preserve"> </w:delText>
        </w:r>
        <w:r w:rsidRPr="00200512" w:rsidDel="00847392">
          <w:rPr>
            <w:rFonts w:ascii="Times New Roman" w:eastAsia="Times New Roman" w:hAnsi="Times New Roman" w:cs="Times New Roman"/>
            <w:spacing w:val="-1"/>
            <w:sz w:val="19"/>
            <w:szCs w:val="19"/>
          </w:rPr>
          <w:delText>own</w:delText>
        </w:r>
        <w:r w:rsidRPr="00200512" w:rsidDel="00847392">
          <w:rPr>
            <w:rFonts w:ascii="Times New Roman" w:eastAsia="Times New Roman" w:hAnsi="Times New Roman" w:cs="Times New Roman"/>
            <w:spacing w:val="28"/>
            <w:sz w:val="19"/>
            <w:szCs w:val="19"/>
          </w:rPr>
          <w:delText xml:space="preserve"> </w:delText>
        </w:r>
        <w:r w:rsidRPr="00200512" w:rsidDel="00847392">
          <w:rPr>
            <w:rFonts w:ascii="Times New Roman" w:eastAsia="Times New Roman" w:hAnsi="Times New Roman" w:cs="Times New Roman"/>
            <w:spacing w:val="-1"/>
            <w:sz w:val="19"/>
            <w:szCs w:val="19"/>
          </w:rPr>
          <w:delText>comprehensive</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assessment</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of</w:delText>
        </w:r>
        <w:r w:rsidRPr="00200512" w:rsidDel="00847392">
          <w:rPr>
            <w:rFonts w:ascii="Times New Roman" w:eastAsia="Times New Roman" w:hAnsi="Times New Roman" w:cs="Times New Roman"/>
            <w:spacing w:val="27"/>
            <w:sz w:val="19"/>
            <w:szCs w:val="19"/>
          </w:rPr>
          <w:delText xml:space="preserve"> </w:delText>
        </w:r>
        <w:r w:rsidRPr="00200512" w:rsidDel="00847392">
          <w:rPr>
            <w:rFonts w:ascii="Times New Roman" w:eastAsia="Times New Roman" w:hAnsi="Times New Roman" w:cs="Times New Roman"/>
            <w:spacing w:val="-1"/>
            <w:sz w:val="19"/>
            <w:szCs w:val="19"/>
          </w:rPr>
          <w:delText>structural</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and</w:delText>
        </w:r>
        <w:r w:rsidRPr="00200512" w:rsidDel="00847392">
          <w:rPr>
            <w:rFonts w:ascii="Times New Roman" w:eastAsia="Times New Roman" w:hAnsi="Times New Roman" w:cs="Times New Roman"/>
            <w:spacing w:val="28"/>
            <w:sz w:val="19"/>
            <w:szCs w:val="19"/>
          </w:rPr>
          <w:delText xml:space="preserve"> </w:delText>
        </w:r>
        <w:r w:rsidRPr="00200512" w:rsidDel="00847392">
          <w:rPr>
            <w:rFonts w:ascii="Times New Roman" w:eastAsia="Times New Roman" w:hAnsi="Times New Roman" w:cs="Times New Roman"/>
            <w:spacing w:val="-1"/>
            <w:sz w:val="19"/>
            <w:szCs w:val="19"/>
          </w:rPr>
          <w:delText>operation</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safeguards</w:delText>
        </w:r>
        <w:r w:rsidRPr="00200512" w:rsidDel="00847392">
          <w:rPr>
            <w:rFonts w:ascii="Times New Roman" w:eastAsia="Times New Roman" w:hAnsi="Times New Roman" w:cs="Times New Roman"/>
            <w:spacing w:val="27"/>
            <w:sz w:val="19"/>
            <w:szCs w:val="19"/>
          </w:rPr>
          <w:delText xml:space="preserve"> </w:delText>
        </w:r>
        <w:r w:rsidRPr="00200512" w:rsidDel="00847392">
          <w:rPr>
            <w:rFonts w:ascii="Times New Roman" w:eastAsia="Times New Roman" w:hAnsi="Times New Roman" w:cs="Times New Roman"/>
            <w:spacing w:val="-1"/>
            <w:sz w:val="19"/>
            <w:szCs w:val="19"/>
          </w:rPr>
          <w:delText>and</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desired</w:delText>
        </w:r>
        <w:r w:rsidRPr="00200512" w:rsidDel="00847392">
          <w:rPr>
            <w:rFonts w:ascii="Times New Roman" w:eastAsia="Times New Roman" w:hAnsi="Times New Roman" w:cs="Times New Roman"/>
            <w:spacing w:val="28"/>
            <w:sz w:val="19"/>
            <w:szCs w:val="19"/>
          </w:rPr>
          <w:delText xml:space="preserve"> </w:delText>
        </w:r>
        <w:r w:rsidRPr="00200512" w:rsidDel="00847392">
          <w:rPr>
            <w:rFonts w:ascii="Times New Roman" w:eastAsia="Times New Roman" w:hAnsi="Times New Roman" w:cs="Times New Roman"/>
            <w:spacing w:val="-1"/>
            <w:sz w:val="19"/>
            <w:szCs w:val="19"/>
          </w:rPr>
          <w:delText>beneficiary</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outcomes</w:delText>
        </w:r>
        <w:r w:rsidRPr="00200512" w:rsidDel="00847392">
          <w:rPr>
            <w:rFonts w:ascii="Times New Roman" w:eastAsia="Times New Roman" w:hAnsi="Times New Roman" w:cs="Times New Roman"/>
            <w:spacing w:val="105"/>
            <w:w w:val="104"/>
            <w:sz w:val="19"/>
            <w:szCs w:val="19"/>
          </w:rPr>
          <w:delText xml:space="preserve"> </w:delText>
        </w:r>
        <w:r w:rsidRPr="00200512" w:rsidDel="00847392">
          <w:rPr>
            <w:rFonts w:ascii="Times New Roman" w:eastAsia="Times New Roman" w:hAnsi="Times New Roman" w:cs="Times New Roman"/>
            <w:spacing w:val="-1"/>
            <w:sz w:val="20"/>
            <w:szCs w:val="20"/>
          </w:rPr>
          <w:delText>that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will</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serve</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z w:val="20"/>
            <w:szCs w:val="20"/>
          </w:rPr>
          <w:delText>as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goals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for</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new</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waiver.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This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will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be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conducted</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through</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key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informant</w:delText>
        </w:r>
        <w:r w:rsidRPr="00200512" w:rsidDel="00847392">
          <w:rPr>
            <w:rFonts w:ascii="Times New Roman" w:eastAsia="Times New Roman" w:hAnsi="Times New Roman" w:cs="Times New Roman"/>
            <w:spacing w:val="40"/>
            <w:sz w:val="20"/>
            <w:szCs w:val="20"/>
          </w:rPr>
          <w:delText xml:space="preserve"> </w:delText>
        </w:r>
        <w:r w:rsidRPr="00200512" w:rsidDel="00847392">
          <w:rPr>
            <w:rFonts w:ascii="Times New Roman" w:eastAsia="Times New Roman" w:hAnsi="Times New Roman" w:cs="Times New Roman"/>
            <w:sz w:val="20"/>
            <w:szCs w:val="20"/>
          </w:rPr>
          <w:delText>interviews</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with</w:delText>
        </w:r>
        <w:r w:rsidRPr="00200512" w:rsidDel="00847392">
          <w:rPr>
            <w:rFonts w:ascii="Times New Roman" w:eastAsia="Times New Roman" w:hAnsi="Times New Roman" w:cs="Times New Roman"/>
            <w:spacing w:val="57"/>
            <w:w w:val="99"/>
            <w:sz w:val="20"/>
            <w:szCs w:val="20"/>
          </w:rPr>
          <w:delText xml:space="preserve"> </w:delText>
        </w:r>
        <w:r w:rsidRPr="00200512" w:rsidDel="00847392">
          <w:rPr>
            <w:rFonts w:ascii="Times New Roman" w:eastAsia="Times New Roman" w:hAnsi="Times New Roman" w:cs="Times New Roman"/>
            <w:spacing w:val="-1"/>
            <w:sz w:val="19"/>
            <w:szCs w:val="19"/>
          </w:rPr>
          <w:delText>DHCF</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pacing w:val="-1"/>
            <w:sz w:val="19"/>
            <w:szCs w:val="19"/>
          </w:rPr>
          <w:delText>staff,</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beneficiaries,</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pacing w:val="-1"/>
            <w:sz w:val="19"/>
            <w:szCs w:val="19"/>
          </w:rPr>
          <w:delText>advocates</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and</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pacing w:val="-1"/>
            <w:sz w:val="19"/>
            <w:szCs w:val="19"/>
          </w:rPr>
          <w:delText>waiver</w:delText>
        </w:r>
        <w:r w:rsidRPr="00200512" w:rsidDel="00847392">
          <w:rPr>
            <w:rFonts w:ascii="Times New Roman" w:eastAsia="Times New Roman" w:hAnsi="Times New Roman" w:cs="Times New Roman"/>
            <w:spacing w:val="26"/>
            <w:sz w:val="19"/>
            <w:szCs w:val="19"/>
          </w:rPr>
          <w:delText xml:space="preserve"> </w:delText>
        </w:r>
        <w:r w:rsidRPr="00200512" w:rsidDel="00847392">
          <w:rPr>
            <w:rFonts w:ascii="Times New Roman" w:eastAsia="Times New Roman" w:hAnsi="Times New Roman" w:cs="Times New Roman"/>
            <w:spacing w:val="-1"/>
            <w:sz w:val="19"/>
            <w:szCs w:val="19"/>
          </w:rPr>
          <w:delText>providers.</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pacing w:val="-1"/>
            <w:sz w:val="19"/>
            <w:szCs w:val="19"/>
          </w:rPr>
          <w:delText>For</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pacing w:val="-1"/>
            <w:sz w:val="19"/>
            <w:szCs w:val="19"/>
          </w:rPr>
          <w:delText>each</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pacing w:val="-1"/>
            <w:sz w:val="19"/>
            <w:szCs w:val="19"/>
          </w:rPr>
          <w:delText>of</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pacing w:val="-1"/>
            <w:sz w:val="19"/>
            <w:szCs w:val="19"/>
          </w:rPr>
          <w:delText>these</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pacing w:val="-1"/>
            <w:sz w:val="19"/>
            <w:szCs w:val="19"/>
          </w:rPr>
          <w:delText>performance</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pacing w:val="-1"/>
            <w:sz w:val="19"/>
            <w:szCs w:val="19"/>
          </w:rPr>
          <w:delText>standards,</w:delText>
        </w:r>
        <w:r w:rsidRPr="00200512" w:rsidDel="00847392">
          <w:rPr>
            <w:rFonts w:ascii="Times New Roman" w:eastAsia="Times New Roman" w:hAnsi="Times New Roman" w:cs="Times New Roman"/>
            <w:spacing w:val="49"/>
            <w:w w:val="104"/>
            <w:sz w:val="19"/>
            <w:szCs w:val="19"/>
          </w:rPr>
          <w:delText xml:space="preserve"> </w:delText>
        </w:r>
        <w:r w:rsidRPr="00200512" w:rsidDel="00847392">
          <w:rPr>
            <w:rFonts w:ascii="Times New Roman" w:eastAsia="Times New Roman" w:hAnsi="Times New Roman" w:cs="Times New Roman"/>
            <w:sz w:val="19"/>
            <w:szCs w:val="19"/>
          </w:rPr>
          <w:delText>performance</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z w:val="19"/>
            <w:szCs w:val="19"/>
          </w:rPr>
          <w:delText>measures</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z w:val="19"/>
            <w:szCs w:val="19"/>
          </w:rPr>
          <w:delText>will</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z w:val="19"/>
            <w:szCs w:val="19"/>
          </w:rPr>
          <w:delText>need</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z w:val="19"/>
            <w:szCs w:val="19"/>
          </w:rPr>
          <w:delText>to</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z w:val="19"/>
            <w:szCs w:val="19"/>
          </w:rPr>
          <w:delText>be</w:delText>
        </w:r>
        <w:r w:rsidRPr="00200512" w:rsidDel="00847392">
          <w:rPr>
            <w:rFonts w:ascii="Times New Roman" w:eastAsia="Times New Roman" w:hAnsi="Times New Roman" w:cs="Times New Roman"/>
            <w:spacing w:val="25"/>
            <w:sz w:val="19"/>
            <w:szCs w:val="19"/>
          </w:rPr>
          <w:delText xml:space="preserve"> </w:delText>
        </w:r>
        <w:r w:rsidRPr="00200512" w:rsidDel="00847392">
          <w:rPr>
            <w:rFonts w:ascii="Times New Roman" w:eastAsia="Times New Roman" w:hAnsi="Times New Roman" w:cs="Times New Roman"/>
            <w:sz w:val="19"/>
            <w:szCs w:val="19"/>
          </w:rPr>
          <w:delText>developed.</w:delText>
        </w:r>
      </w:del>
    </w:p>
    <w:p w:rsidR="00200512" w:rsidRPr="00200512" w:rsidDel="00847392" w:rsidRDefault="00200512" w:rsidP="00200512">
      <w:pPr>
        <w:spacing w:before="6"/>
        <w:rPr>
          <w:del w:id="308" w:author="ServUS" w:date="2016-04-14T14:12:00Z"/>
          <w:rFonts w:ascii="Times New Roman" w:eastAsia="Times New Roman" w:hAnsi="Times New Roman" w:cs="Times New Roman"/>
          <w:sz w:val="19"/>
          <w:szCs w:val="19"/>
        </w:rPr>
      </w:pPr>
    </w:p>
    <w:p w:rsidR="00200512" w:rsidRPr="00200512" w:rsidDel="00847392" w:rsidRDefault="00200512" w:rsidP="00200512">
      <w:pPr>
        <w:spacing w:line="218" w:lineRule="exact"/>
        <w:ind w:left="1287" w:right="639"/>
        <w:rPr>
          <w:del w:id="309" w:author="ServUS" w:date="2016-04-14T14:12:00Z"/>
          <w:rFonts w:ascii="Times New Roman" w:eastAsia="Times New Roman" w:hAnsi="Times New Roman" w:cs="Times New Roman"/>
          <w:sz w:val="20"/>
          <w:szCs w:val="20"/>
        </w:rPr>
      </w:pPr>
      <w:del w:id="310" w:author="ServUS" w:date="2016-04-14T14:12:00Z">
        <w:r w:rsidRPr="00200512" w:rsidDel="00847392">
          <w:rPr>
            <w:rFonts w:ascii="Times New Roman" w:eastAsia="Calibri" w:hAnsi="Calibri" w:cs="Times New Roman"/>
            <w:spacing w:val="-1"/>
            <w:sz w:val="19"/>
          </w:rPr>
          <w:delText>Task</w:delText>
        </w:r>
        <w:r w:rsidRPr="00200512" w:rsidDel="00847392">
          <w:rPr>
            <w:rFonts w:ascii="Times New Roman" w:eastAsia="Calibri" w:hAnsi="Calibri" w:cs="Times New Roman"/>
            <w:spacing w:val="25"/>
            <w:sz w:val="19"/>
          </w:rPr>
          <w:delText xml:space="preserve"> </w:delText>
        </w:r>
        <w:r w:rsidRPr="00200512" w:rsidDel="00847392">
          <w:rPr>
            <w:rFonts w:ascii="Times New Roman" w:eastAsia="Calibri" w:hAnsi="Calibri" w:cs="Times New Roman"/>
            <w:sz w:val="19"/>
          </w:rPr>
          <w:delText>3.</w:delText>
        </w:r>
        <w:r w:rsidRPr="00200512" w:rsidDel="00847392">
          <w:rPr>
            <w:rFonts w:ascii="Times New Roman" w:eastAsia="Calibri" w:hAnsi="Calibri" w:cs="Times New Roman"/>
            <w:spacing w:val="25"/>
            <w:sz w:val="19"/>
          </w:rPr>
          <w:delText xml:space="preserve"> </w:delText>
        </w:r>
        <w:r w:rsidRPr="00200512" w:rsidDel="00847392">
          <w:rPr>
            <w:rFonts w:ascii="Times New Roman" w:eastAsia="Calibri" w:hAnsi="Calibri" w:cs="Times New Roman"/>
            <w:sz w:val="19"/>
          </w:rPr>
          <w:delText>Develop</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detailed</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z w:val="19"/>
          </w:rPr>
          <w:delText>specifications</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z w:val="19"/>
          </w:rPr>
          <w:delText>for</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measures</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z w:val="19"/>
          </w:rPr>
          <w:delText>of</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z w:val="19"/>
          </w:rPr>
          <w:delText>waiver</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z w:val="19"/>
          </w:rPr>
          <w:delText>performance</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z w:val="19"/>
          </w:rPr>
          <w:delText>for</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z w:val="19"/>
          </w:rPr>
          <w:delText>each</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z w:val="19"/>
          </w:rPr>
          <w:delText>performance</w:delText>
        </w:r>
        <w:r w:rsidRPr="00200512" w:rsidDel="00847392">
          <w:rPr>
            <w:rFonts w:ascii="Times New Roman" w:eastAsia="Calibri" w:hAnsi="Calibri" w:cs="Times New Roman"/>
            <w:spacing w:val="27"/>
            <w:w w:val="104"/>
            <w:sz w:val="19"/>
          </w:rPr>
          <w:delText xml:space="preserve"> </w:delText>
        </w:r>
        <w:r w:rsidRPr="00200512" w:rsidDel="00847392">
          <w:rPr>
            <w:rFonts w:ascii="Times New Roman" w:eastAsia="Calibri" w:hAnsi="Calibri" w:cs="Times New Roman"/>
            <w:spacing w:val="-1"/>
            <w:sz w:val="20"/>
          </w:rPr>
          <w:delText>standards.</w:delText>
        </w:r>
        <w:r w:rsidRPr="00200512" w:rsidDel="00847392">
          <w:rPr>
            <w:rFonts w:ascii="Times New Roman" w:eastAsia="Calibri" w:hAnsi="Calibri" w:cs="Times New Roman"/>
            <w:spacing w:val="38"/>
            <w:sz w:val="20"/>
          </w:rPr>
          <w:delText xml:space="preserve"> </w:delText>
        </w:r>
        <w:r w:rsidRPr="00200512" w:rsidDel="00847392">
          <w:rPr>
            <w:rFonts w:ascii="Times New Roman" w:eastAsia="Calibri" w:hAnsi="Calibri" w:cs="Times New Roman"/>
            <w:spacing w:val="-1"/>
            <w:sz w:val="20"/>
          </w:rPr>
          <w:delText>Too</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often,</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performance</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measures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are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unreliable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indicators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quality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specifications</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for</w:delText>
        </w:r>
      </w:del>
    </w:p>
    <w:p w:rsidR="00200512" w:rsidRPr="00200512" w:rsidDel="00847392" w:rsidRDefault="00200512" w:rsidP="00200512">
      <w:pPr>
        <w:spacing w:line="235" w:lineRule="auto"/>
        <w:ind w:left="1287" w:right="292"/>
        <w:rPr>
          <w:del w:id="311" w:author="ServUS" w:date="2016-04-14T14:12:00Z"/>
          <w:rFonts w:ascii="Times New Roman" w:eastAsia="Times New Roman" w:hAnsi="Times New Roman" w:cs="Times New Roman"/>
          <w:sz w:val="20"/>
          <w:szCs w:val="20"/>
        </w:rPr>
      </w:pPr>
      <w:del w:id="312" w:author="ServUS" w:date="2016-04-14T14:12:00Z">
        <w:r w:rsidRPr="00200512" w:rsidDel="00847392">
          <w:rPr>
            <w:rFonts w:ascii="Times New Roman" w:eastAsia="Calibri" w:hAnsi="Calibri" w:cs="Times New Roman"/>
            <w:spacing w:val="-1"/>
            <w:sz w:val="20"/>
          </w:rPr>
          <w:delText>calculating</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measure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lack</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validity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and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reliability.</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Once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quality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standards</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are</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identified,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data</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sources</w:delText>
        </w:r>
        <w:r w:rsidRPr="00200512" w:rsidDel="00847392">
          <w:rPr>
            <w:rFonts w:ascii="Times New Roman" w:eastAsia="Calibri" w:hAnsi="Calibri" w:cs="Times New Roman"/>
            <w:spacing w:val="95"/>
            <w:w w:val="99"/>
            <w:sz w:val="20"/>
          </w:rPr>
          <w:delText xml:space="preserve"> </w:delText>
        </w:r>
        <w:r w:rsidRPr="00200512" w:rsidDel="00847392">
          <w:rPr>
            <w:rFonts w:ascii="Times New Roman" w:eastAsia="Calibri" w:hAnsi="Calibri" w:cs="Times New Roman"/>
            <w:spacing w:val="-1"/>
            <w:sz w:val="19"/>
          </w:rPr>
          <w:delText>for</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calculating</w:delText>
        </w:r>
        <w:r w:rsidRPr="00200512" w:rsidDel="00847392">
          <w:rPr>
            <w:rFonts w:ascii="Times New Roman" w:eastAsia="Calibri" w:hAnsi="Calibri" w:cs="Times New Roman"/>
            <w:spacing w:val="20"/>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measures,</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20"/>
            <w:sz w:val="19"/>
          </w:rPr>
          <w:delText xml:space="preserve"> </w:delText>
        </w:r>
        <w:r w:rsidRPr="00200512" w:rsidDel="00847392">
          <w:rPr>
            <w:rFonts w:ascii="Times New Roman" w:eastAsia="Calibri" w:hAnsi="Calibri" w:cs="Times New Roman"/>
            <w:spacing w:val="-1"/>
            <w:sz w:val="19"/>
          </w:rPr>
          <w:delText>means</w:delText>
        </w:r>
        <w:r w:rsidRPr="00200512" w:rsidDel="00847392">
          <w:rPr>
            <w:rFonts w:ascii="Times New Roman" w:eastAsia="Calibri" w:hAnsi="Calibri" w:cs="Times New Roman"/>
            <w:spacing w:val="20"/>
            <w:sz w:val="19"/>
          </w:rPr>
          <w:delText xml:space="preserve"> </w:delText>
        </w:r>
        <w:r w:rsidRPr="00200512" w:rsidDel="00847392">
          <w:rPr>
            <w:rFonts w:ascii="Times New Roman" w:eastAsia="Calibri" w:hAnsi="Calibri" w:cs="Times New Roman"/>
            <w:sz w:val="19"/>
          </w:rPr>
          <w:delText>of</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collecting</w:delText>
        </w:r>
        <w:r w:rsidRPr="00200512" w:rsidDel="00847392">
          <w:rPr>
            <w:rFonts w:ascii="Times New Roman" w:eastAsia="Calibri" w:hAnsi="Calibri" w:cs="Times New Roman"/>
            <w:spacing w:val="20"/>
            <w:sz w:val="19"/>
          </w:rPr>
          <w:delText xml:space="preserve"> </w:delText>
        </w:r>
        <w:r w:rsidRPr="00200512" w:rsidDel="00847392">
          <w:rPr>
            <w:rFonts w:ascii="Times New Roman" w:eastAsia="Calibri" w:hAnsi="Calibri" w:cs="Times New Roman"/>
            <w:sz w:val="19"/>
          </w:rPr>
          <w:delText>the</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data,</w:delText>
        </w:r>
        <w:r w:rsidRPr="00200512" w:rsidDel="00847392">
          <w:rPr>
            <w:rFonts w:ascii="Times New Roman" w:eastAsia="Calibri" w:hAnsi="Calibri" w:cs="Times New Roman"/>
            <w:spacing w:val="20"/>
            <w:sz w:val="19"/>
          </w:rPr>
          <w:delText xml:space="preserve"> </w:delText>
        </w:r>
        <w:r w:rsidRPr="00200512" w:rsidDel="00847392">
          <w:rPr>
            <w:rFonts w:ascii="Times New Roman" w:eastAsia="Calibri" w:hAnsi="Calibri" w:cs="Times New Roman"/>
            <w:sz w:val="19"/>
          </w:rPr>
          <w:delText>the</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specifications</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z w:val="19"/>
          </w:rPr>
          <w:delText>to</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be</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followed</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in</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calculating</w:delText>
        </w:r>
        <w:r w:rsidRPr="00200512" w:rsidDel="00847392">
          <w:rPr>
            <w:rFonts w:ascii="Times New Roman" w:eastAsia="Calibri" w:hAnsi="Calibri" w:cs="Times New Roman"/>
            <w:spacing w:val="83"/>
            <w:w w:val="104"/>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z w:val="19"/>
          </w:rPr>
          <w:delText>measure,</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pacing w:val="-1"/>
            <w:sz w:val="19"/>
          </w:rPr>
          <w:delText>will</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z w:val="19"/>
          </w:rPr>
          <w:delText>need</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z w:val="19"/>
          </w:rPr>
          <w:delText>to</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z w:val="19"/>
          </w:rPr>
          <w:delText>be</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pacing w:val="-1"/>
            <w:sz w:val="19"/>
          </w:rPr>
          <w:delText>documented.</w:delText>
        </w:r>
        <w:r w:rsidRPr="00200512" w:rsidDel="00847392">
          <w:rPr>
            <w:rFonts w:ascii="Times New Roman" w:eastAsia="Calibri" w:hAnsi="Calibri" w:cs="Times New Roman"/>
            <w:sz w:val="19"/>
          </w:rPr>
          <w:delText xml:space="preserve"> </w:delText>
        </w:r>
        <w:r w:rsidRPr="00200512" w:rsidDel="00847392">
          <w:rPr>
            <w:rFonts w:ascii="Times New Roman" w:eastAsia="Calibri" w:hAnsi="Calibri" w:cs="Times New Roman"/>
            <w:spacing w:val="36"/>
            <w:sz w:val="19"/>
          </w:rPr>
          <w:delText xml:space="preserve"> </w:delText>
        </w:r>
        <w:r w:rsidRPr="00200512" w:rsidDel="00847392">
          <w:rPr>
            <w:rFonts w:ascii="Times New Roman" w:eastAsia="Calibri" w:hAnsi="Calibri" w:cs="Times New Roman"/>
            <w:sz w:val="19"/>
          </w:rPr>
          <w:delText>The</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pacing w:val="-1"/>
            <w:sz w:val="19"/>
          </w:rPr>
          <w:delText>parties</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z w:val="19"/>
          </w:rPr>
          <w:delText>responsible</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z w:val="19"/>
          </w:rPr>
          <w:delText>for</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pacing w:val="-1"/>
            <w:sz w:val="19"/>
          </w:rPr>
          <w:delText>each</w:delText>
        </w:r>
        <w:r w:rsidRPr="00200512" w:rsidDel="00847392">
          <w:rPr>
            <w:rFonts w:ascii="Times New Roman" w:eastAsia="Calibri" w:hAnsi="Calibri" w:cs="Times New Roman"/>
            <w:spacing w:val="17"/>
            <w:sz w:val="19"/>
          </w:rPr>
          <w:delText xml:space="preserve"> </w:delText>
        </w:r>
        <w:r w:rsidRPr="00200512" w:rsidDel="00847392">
          <w:rPr>
            <w:rFonts w:ascii="Times New Roman" w:eastAsia="Calibri" w:hAnsi="Calibri" w:cs="Times New Roman"/>
            <w:spacing w:val="-1"/>
            <w:sz w:val="19"/>
          </w:rPr>
          <w:delText>of</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pacing w:val="-1"/>
            <w:sz w:val="19"/>
          </w:rPr>
          <w:delText>these</w:delText>
        </w:r>
        <w:r w:rsidRPr="00200512" w:rsidDel="00847392">
          <w:rPr>
            <w:rFonts w:ascii="Times New Roman" w:eastAsia="Calibri" w:hAnsi="Calibri" w:cs="Times New Roman"/>
            <w:spacing w:val="16"/>
            <w:sz w:val="19"/>
          </w:rPr>
          <w:delText xml:space="preserve"> </w:delText>
        </w:r>
        <w:r w:rsidRPr="00200512" w:rsidDel="00847392">
          <w:rPr>
            <w:rFonts w:ascii="Times New Roman" w:eastAsia="Calibri" w:hAnsi="Calibri" w:cs="Times New Roman"/>
            <w:spacing w:val="-1"/>
            <w:sz w:val="19"/>
          </w:rPr>
          <w:delText>activities</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pacing w:val="-1"/>
            <w:sz w:val="19"/>
          </w:rPr>
          <w:delText>will</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also</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pacing w:val="-1"/>
            <w:sz w:val="19"/>
          </w:rPr>
          <w:delText>be</w:delText>
        </w:r>
        <w:r w:rsidRPr="00200512" w:rsidDel="00847392">
          <w:rPr>
            <w:rFonts w:ascii="Times New Roman" w:eastAsia="Calibri" w:hAnsi="Calibri" w:cs="Times New Roman"/>
            <w:spacing w:val="50"/>
            <w:w w:val="104"/>
            <w:sz w:val="19"/>
          </w:rPr>
          <w:delText xml:space="preserve"> </w:delText>
        </w:r>
        <w:r w:rsidRPr="00200512" w:rsidDel="00847392">
          <w:rPr>
            <w:rFonts w:ascii="Times New Roman" w:eastAsia="Calibri" w:hAnsi="Calibri" w:cs="Times New Roman"/>
            <w:spacing w:val="-1"/>
            <w:sz w:val="20"/>
          </w:rPr>
          <w:delText>determined,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well</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as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frequency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for</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data</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collection.</w:delText>
        </w:r>
      </w:del>
    </w:p>
    <w:p w:rsidR="00200512" w:rsidRPr="00200512" w:rsidDel="00847392" w:rsidRDefault="00200512" w:rsidP="00200512">
      <w:pPr>
        <w:spacing w:before="3"/>
        <w:rPr>
          <w:del w:id="313" w:author="ServUS" w:date="2016-04-14T14:12:00Z"/>
          <w:rFonts w:ascii="Times New Roman" w:eastAsia="Times New Roman" w:hAnsi="Times New Roman" w:cs="Times New Roman"/>
          <w:sz w:val="19"/>
          <w:szCs w:val="19"/>
        </w:rPr>
      </w:pPr>
    </w:p>
    <w:p w:rsidR="00200512" w:rsidRPr="00200512" w:rsidDel="00847392" w:rsidRDefault="00200512" w:rsidP="00200512">
      <w:pPr>
        <w:spacing w:line="235" w:lineRule="auto"/>
        <w:ind w:left="1287" w:right="275"/>
        <w:rPr>
          <w:del w:id="314" w:author="ServUS" w:date="2016-04-14T14:12:00Z"/>
          <w:rFonts w:ascii="Times New Roman" w:eastAsia="Times New Roman" w:hAnsi="Times New Roman" w:cs="Times New Roman"/>
          <w:sz w:val="19"/>
          <w:szCs w:val="19"/>
        </w:rPr>
      </w:pPr>
      <w:del w:id="315" w:author="ServUS" w:date="2016-04-14T14:12:00Z">
        <w:r w:rsidRPr="00200512" w:rsidDel="00847392">
          <w:rPr>
            <w:rFonts w:ascii="Times New Roman" w:eastAsia="Times New Roman" w:hAnsi="Times New Roman" w:cs="Times New Roman"/>
            <w:spacing w:val="-1"/>
            <w:sz w:val="19"/>
            <w:szCs w:val="19"/>
          </w:rPr>
          <w:delText>Task</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4.</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Develop</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process</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for</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feeding</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back</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measurement</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pacing w:val="-1"/>
            <w:sz w:val="19"/>
            <w:szCs w:val="19"/>
          </w:rPr>
          <w:delText>results</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to</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parties</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responsible</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for</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meeting</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the</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standard</w:delText>
        </w:r>
        <w:r w:rsidRPr="00200512" w:rsidDel="00847392">
          <w:rPr>
            <w:rFonts w:ascii="Times New Roman" w:eastAsia="Times New Roman" w:hAnsi="Times New Roman" w:cs="Times New Roman"/>
            <w:spacing w:val="39"/>
            <w:w w:val="104"/>
            <w:sz w:val="19"/>
            <w:szCs w:val="19"/>
          </w:rPr>
          <w:delText xml:space="preserve"> </w:delText>
        </w:r>
        <w:r w:rsidRPr="00200512" w:rsidDel="00847392">
          <w:rPr>
            <w:rFonts w:ascii="Times New Roman" w:eastAsia="Times New Roman" w:hAnsi="Times New Roman" w:cs="Times New Roman"/>
            <w:sz w:val="19"/>
            <w:szCs w:val="19"/>
          </w:rPr>
          <w:delText>and</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identify</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incentives</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to</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be</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used</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to</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stimulate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improvement.</w:delText>
        </w:r>
        <w:r w:rsidRPr="00200512" w:rsidDel="00847392">
          <w:rPr>
            <w:rFonts w:ascii="Times New Roman" w:eastAsia="Times New Roman" w:hAnsi="Times New Roman" w:cs="Times New Roman"/>
            <w:sz w:val="19"/>
            <w:szCs w:val="19"/>
          </w:rPr>
          <w:delText xml:space="preserve"> </w:delText>
        </w:r>
        <w:r w:rsidRPr="00200512" w:rsidDel="00847392">
          <w:rPr>
            <w:rFonts w:ascii="Times New Roman" w:eastAsia="Times New Roman" w:hAnsi="Times New Roman" w:cs="Times New Roman"/>
            <w:spacing w:val="42"/>
            <w:sz w:val="19"/>
            <w:szCs w:val="19"/>
          </w:rPr>
          <w:delText xml:space="preserve"> </w:delText>
        </w:r>
        <w:r w:rsidRPr="00200512" w:rsidDel="00847392">
          <w:rPr>
            <w:rFonts w:ascii="Times New Roman" w:eastAsia="Times New Roman" w:hAnsi="Times New Roman" w:cs="Times New Roman"/>
            <w:spacing w:val="-1"/>
            <w:sz w:val="19"/>
            <w:szCs w:val="19"/>
          </w:rPr>
          <w:delText>Measurement</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is</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necessary,</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but</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not</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sufficient</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for</w:delText>
        </w:r>
        <w:r w:rsidRPr="00200512" w:rsidDel="00847392">
          <w:rPr>
            <w:rFonts w:ascii="Times New Roman" w:eastAsia="Times New Roman" w:hAnsi="Times New Roman" w:cs="Times New Roman"/>
            <w:spacing w:val="57"/>
            <w:w w:val="104"/>
            <w:sz w:val="19"/>
            <w:szCs w:val="19"/>
          </w:rPr>
          <w:delText xml:space="preserve"> </w:delText>
        </w:r>
        <w:r w:rsidRPr="00200512" w:rsidDel="00847392">
          <w:rPr>
            <w:rFonts w:ascii="Times New Roman" w:eastAsia="Times New Roman" w:hAnsi="Times New Roman" w:cs="Times New Roman"/>
            <w:spacing w:val="-1"/>
            <w:sz w:val="20"/>
            <w:szCs w:val="20"/>
          </w:rPr>
          <w:delText>improving</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quality.</w:delText>
        </w:r>
        <w:r w:rsidRPr="00200512" w:rsidDel="00847392">
          <w:rPr>
            <w:rFonts w:ascii="Times New Roman" w:eastAsia="Times New Roman" w:hAnsi="Times New Roman" w:cs="Times New Roman"/>
            <w:spacing w:val="36"/>
            <w:sz w:val="20"/>
            <w:szCs w:val="20"/>
          </w:rPr>
          <w:delText xml:space="preserve"> </w:delText>
        </w:r>
        <w:r w:rsidRPr="00200512" w:rsidDel="00847392">
          <w:rPr>
            <w:rFonts w:ascii="Times New Roman" w:eastAsia="Times New Roman" w:hAnsi="Times New Roman" w:cs="Times New Roman"/>
            <w:spacing w:val="-1"/>
            <w:sz w:val="20"/>
            <w:szCs w:val="20"/>
          </w:rPr>
          <w:delText>Although</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science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quality</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improvement</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hasn't</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pacing w:val="-1"/>
            <w:sz w:val="20"/>
            <w:szCs w:val="20"/>
          </w:rPr>
          <w:delText>shown</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z w:val="20"/>
            <w:szCs w:val="20"/>
          </w:rPr>
          <w:delText>how</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to</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guarantee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improvement,</w:delText>
        </w:r>
        <w:r w:rsidRPr="00200512" w:rsidDel="00847392">
          <w:rPr>
            <w:rFonts w:ascii="Times New Roman" w:eastAsia="Times New Roman" w:hAnsi="Times New Roman" w:cs="Times New Roman"/>
            <w:spacing w:val="92"/>
            <w:w w:val="99"/>
            <w:sz w:val="20"/>
            <w:szCs w:val="20"/>
          </w:rPr>
          <w:delText xml:space="preserve"> </w:delText>
        </w:r>
        <w:r w:rsidRPr="00200512" w:rsidDel="00847392">
          <w:rPr>
            <w:rFonts w:ascii="Times New Roman" w:eastAsia="Times New Roman" w:hAnsi="Times New Roman" w:cs="Times New Roman"/>
            <w:sz w:val="19"/>
            <w:szCs w:val="19"/>
          </w:rPr>
          <w:delText>certain</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activities</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have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played</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a</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part</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in</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multiple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quality</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improvement</w:delText>
        </w:r>
        <w:r w:rsidRPr="00200512" w:rsidDel="00847392">
          <w:rPr>
            <w:rFonts w:ascii="Times New Roman" w:eastAsia="Times New Roman" w:hAnsi="Times New Roman" w:cs="Times New Roman"/>
            <w:sz w:val="19"/>
            <w:szCs w:val="19"/>
          </w:rPr>
          <w:delText xml:space="preserve"> </w:delText>
        </w:r>
        <w:r w:rsidRPr="00200512" w:rsidDel="00847392">
          <w:rPr>
            <w:rFonts w:ascii="Times New Roman" w:eastAsia="Times New Roman" w:hAnsi="Times New Roman" w:cs="Times New Roman"/>
            <w:spacing w:val="39"/>
            <w:sz w:val="19"/>
            <w:szCs w:val="19"/>
          </w:rPr>
          <w:delText xml:space="preserve"> </w:delText>
        </w:r>
        <w:r w:rsidRPr="00200512" w:rsidDel="00847392">
          <w:rPr>
            <w:rFonts w:ascii="Times New Roman" w:eastAsia="Times New Roman" w:hAnsi="Times New Roman" w:cs="Times New Roman"/>
            <w:sz w:val="19"/>
            <w:szCs w:val="19"/>
          </w:rPr>
          <w:delText xml:space="preserve">initiatives: </w:delText>
        </w:r>
        <w:r w:rsidRPr="00200512" w:rsidDel="00847392">
          <w:rPr>
            <w:rFonts w:ascii="Times New Roman" w:eastAsia="Times New Roman" w:hAnsi="Times New Roman" w:cs="Times New Roman"/>
            <w:spacing w:val="39"/>
            <w:sz w:val="19"/>
            <w:szCs w:val="19"/>
          </w:rPr>
          <w:delText xml:space="preserve"> </w:delText>
        </w:r>
        <w:r w:rsidRPr="00200512" w:rsidDel="00847392">
          <w:rPr>
            <w:rFonts w:ascii="Times New Roman" w:eastAsia="Times New Roman" w:hAnsi="Times New Roman" w:cs="Times New Roman"/>
            <w:sz w:val="19"/>
            <w:szCs w:val="19"/>
          </w:rPr>
          <w:delText>the</w:delText>
        </w:r>
        <w:r w:rsidRPr="00200512" w:rsidDel="00847392">
          <w:rPr>
            <w:rFonts w:ascii="Times New Roman" w:eastAsia="Times New Roman" w:hAnsi="Times New Roman" w:cs="Times New Roman"/>
            <w:spacing w:val="17"/>
            <w:sz w:val="19"/>
            <w:szCs w:val="19"/>
          </w:rPr>
          <w:delText xml:space="preserve"> </w:delText>
        </w:r>
        <w:r w:rsidRPr="00200512" w:rsidDel="00847392">
          <w:rPr>
            <w:rFonts w:ascii="Times New Roman" w:eastAsia="Times New Roman" w:hAnsi="Times New Roman" w:cs="Times New Roman"/>
            <w:sz w:val="19"/>
            <w:szCs w:val="19"/>
          </w:rPr>
          <w:delText>engagement</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of</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a</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credible</w:delText>
        </w:r>
        <w:r w:rsidRPr="00200512" w:rsidDel="00847392">
          <w:rPr>
            <w:rFonts w:ascii="Times New Roman" w:eastAsia="Times New Roman" w:hAnsi="Times New Roman" w:cs="Times New Roman"/>
            <w:spacing w:val="47"/>
            <w:w w:val="104"/>
            <w:sz w:val="19"/>
            <w:szCs w:val="19"/>
          </w:rPr>
          <w:delText xml:space="preserve"> </w:delText>
        </w:r>
        <w:r w:rsidRPr="00200512" w:rsidDel="00847392">
          <w:rPr>
            <w:rFonts w:ascii="Times New Roman" w:eastAsia="Times New Roman" w:hAnsi="Times New Roman" w:cs="Times New Roman"/>
            <w:sz w:val="19"/>
            <w:szCs w:val="19"/>
          </w:rPr>
          <w:delText>and</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influential</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leader</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in</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quality</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improvement</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(QI</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z w:val="19"/>
            <w:szCs w:val="19"/>
          </w:rPr>
          <w:delText>“Champion”</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feeding</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back</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measurement</w:delText>
        </w:r>
        <w:r w:rsidRPr="00200512" w:rsidDel="00847392">
          <w:rPr>
            <w:rFonts w:ascii="Times New Roman" w:eastAsia="Times New Roman" w:hAnsi="Times New Roman" w:cs="Times New Roman"/>
            <w:sz w:val="19"/>
            <w:szCs w:val="19"/>
          </w:rPr>
          <w:delText xml:space="preserve"> </w:delText>
        </w:r>
        <w:r w:rsidRPr="00200512" w:rsidDel="00847392">
          <w:rPr>
            <w:rFonts w:ascii="Times New Roman" w:eastAsia="Times New Roman" w:hAnsi="Times New Roman" w:cs="Times New Roman"/>
            <w:spacing w:val="43"/>
            <w:sz w:val="19"/>
            <w:szCs w:val="19"/>
          </w:rPr>
          <w:delText xml:space="preserve"> </w:delText>
        </w:r>
        <w:r w:rsidRPr="00200512" w:rsidDel="00847392">
          <w:rPr>
            <w:rFonts w:ascii="Times New Roman" w:eastAsia="Times New Roman" w:hAnsi="Times New Roman" w:cs="Times New Roman"/>
            <w:spacing w:val="-1"/>
            <w:sz w:val="19"/>
            <w:szCs w:val="19"/>
          </w:rPr>
          <w:delText>results</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to</w:delText>
        </w:r>
        <w:r w:rsidRPr="00200512" w:rsidDel="00847392">
          <w:rPr>
            <w:rFonts w:ascii="Times New Roman" w:eastAsia="Times New Roman" w:hAnsi="Times New Roman" w:cs="Times New Roman"/>
            <w:spacing w:val="22"/>
            <w:w w:val="104"/>
            <w:sz w:val="19"/>
            <w:szCs w:val="19"/>
          </w:rPr>
          <w:delText xml:space="preserve"> </w:delText>
        </w:r>
        <w:r w:rsidRPr="00200512" w:rsidDel="00847392">
          <w:rPr>
            <w:rFonts w:ascii="Times New Roman" w:eastAsia="Times New Roman" w:hAnsi="Times New Roman" w:cs="Times New Roman"/>
            <w:spacing w:val="-1"/>
            <w:sz w:val="20"/>
            <w:szCs w:val="20"/>
          </w:rPr>
          <w:delText>providers</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pacing w:val="-1"/>
            <w:sz w:val="20"/>
            <w:szCs w:val="20"/>
          </w:rPr>
          <w:delText>and</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sharing</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where</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z w:val="20"/>
            <w:szCs w:val="20"/>
          </w:rPr>
          <w:delText>a</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provider</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compares</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against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its</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peers,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publishing</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performance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via</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a</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“report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card”</w:delText>
        </w:r>
        <w:r w:rsidRPr="00200512" w:rsidDel="00847392">
          <w:rPr>
            <w:rFonts w:ascii="Times New Roman" w:eastAsia="Times New Roman" w:hAnsi="Times New Roman" w:cs="Times New Roman"/>
            <w:spacing w:val="74"/>
            <w:w w:val="99"/>
            <w:sz w:val="20"/>
            <w:szCs w:val="20"/>
          </w:rPr>
          <w:delText xml:space="preserve"> </w:delText>
        </w:r>
        <w:r w:rsidRPr="00200512" w:rsidDel="00847392">
          <w:rPr>
            <w:rFonts w:ascii="Times New Roman" w:eastAsia="Times New Roman" w:hAnsi="Times New Roman" w:cs="Times New Roman"/>
            <w:spacing w:val="-1"/>
            <w:sz w:val="20"/>
            <w:szCs w:val="20"/>
          </w:rPr>
          <w:delText>and</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use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financial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incentives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to</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reward</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goal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attainment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significant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improvement.</w:delText>
        </w:r>
        <w:r w:rsidRPr="00200512" w:rsidDel="00847392">
          <w:rPr>
            <w:rFonts w:ascii="Times New Roman" w:eastAsia="Times New Roman" w:hAnsi="Times New Roman" w:cs="Times New Roman"/>
            <w:spacing w:val="39"/>
            <w:sz w:val="20"/>
            <w:szCs w:val="20"/>
          </w:rPr>
          <w:delText xml:space="preserve"> </w:delText>
        </w:r>
        <w:r w:rsidRPr="00200512" w:rsidDel="00847392">
          <w:rPr>
            <w:rFonts w:ascii="Times New Roman" w:eastAsia="Times New Roman" w:hAnsi="Times New Roman" w:cs="Times New Roman"/>
            <w:sz w:val="20"/>
            <w:szCs w:val="20"/>
          </w:rPr>
          <w:delText>Over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next</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six</w:delText>
        </w:r>
        <w:r w:rsidRPr="00200512" w:rsidDel="00847392">
          <w:rPr>
            <w:rFonts w:ascii="Times New Roman" w:eastAsia="Times New Roman" w:hAnsi="Times New Roman" w:cs="Times New Roman"/>
            <w:spacing w:val="75"/>
            <w:w w:val="99"/>
            <w:sz w:val="20"/>
            <w:szCs w:val="20"/>
          </w:rPr>
          <w:delText xml:space="preserve"> </w:delText>
        </w:r>
        <w:r w:rsidRPr="00200512" w:rsidDel="00847392">
          <w:rPr>
            <w:rFonts w:ascii="Times New Roman" w:eastAsia="Times New Roman" w:hAnsi="Times New Roman" w:cs="Times New Roman"/>
            <w:sz w:val="19"/>
            <w:szCs w:val="19"/>
          </w:rPr>
          <w:delText>months,</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DHCF</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will</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determine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which</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of</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these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(or</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other)</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approaches</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it</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will</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use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to</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stimulate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quality</w:delText>
        </w:r>
        <w:r w:rsidRPr="00200512" w:rsidDel="00847392">
          <w:rPr>
            <w:rFonts w:ascii="Times New Roman" w:eastAsia="Times New Roman" w:hAnsi="Times New Roman" w:cs="Times New Roman"/>
            <w:spacing w:val="33"/>
            <w:w w:val="104"/>
            <w:sz w:val="19"/>
            <w:szCs w:val="19"/>
          </w:rPr>
          <w:delText xml:space="preserve"> </w:delText>
        </w:r>
        <w:r w:rsidRPr="00200512" w:rsidDel="00847392">
          <w:rPr>
            <w:rFonts w:ascii="Times New Roman" w:eastAsia="Times New Roman" w:hAnsi="Times New Roman" w:cs="Times New Roman"/>
            <w:spacing w:val="-1"/>
            <w:sz w:val="19"/>
            <w:szCs w:val="19"/>
          </w:rPr>
          <w:delText>improvement</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and</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likely</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that</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diverse</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and</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multiple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incentives</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may</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need</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be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planned</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to</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be</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used</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for</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different</w:delText>
        </w:r>
        <w:r w:rsidRPr="00200512" w:rsidDel="00847392">
          <w:rPr>
            <w:rFonts w:ascii="Times New Roman" w:eastAsia="Times New Roman" w:hAnsi="Times New Roman" w:cs="Times New Roman"/>
            <w:spacing w:val="55"/>
            <w:w w:val="104"/>
            <w:sz w:val="19"/>
            <w:szCs w:val="19"/>
          </w:rPr>
          <w:delText xml:space="preserve"> </w:delText>
        </w:r>
        <w:r w:rsidRPr="00200512" w:rsidDel="00847392">
          <w:rPr>
            <w:rFonts w:ascii="Times New Roman" w:eastAsia="Times New Roman" w:hAnsi="Times New Roman" w:cs="Times New Roman"/>
            <w:spacing w:val="-1"/>
            <w:sz w:val="19"/>
            <w:szCs w:val="19"/>
          </w:rPr>
          <w:delText>assurances.</w:delText>
        </w:r>
      </w:del>
    </w:p>
    <w:p w:rsidR="00200512" w:rsidRPr="00200512" w:rsidDel="00847392" w:rsidRDefault="00200512" w:rsidP="00200512">
      <w:pPr>
        <w:spacing w:line="222" w:lineRule="exact"/>
        <w:ind w:left="1287"/>
        <w:outlineLvl w:val="4"/>
        <w:rPr>
          <w:del w:id="316" w:author="ServUS" w:date="2016-04-14T14:12:00Z"/>
          <w:rFonts w:ascii="Times New Roman" w:eastAsia="Times New Roman" w:hAnsi="Times New Roman" w:cs="Times New Roman"/>
          <w:sz w:val="20"/>
          <w:szCs w:val="20"/>
        </w:rPr>
      </w:pPr>
      <w:del w:id="317" w:author="ServUS" w:date="2016-04-14T14:12:00Z">
        <w:r w:rsidRPr="00200512" w:rsidDel="00847392">
          <w:rPr>
            <w:rFonts w:ascii="Times New Roman" w:eastAsia="Times New Roman" w:hAnsi="Times New Roman" w:cs="Times New Roman"/>
            <w:spacing w:val="-1"/>
            <w:sz w:val="20"/>
            <w:szCs w:val="20"/>
          </w:rPr>
          <w:delText>Please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see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Additional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Space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Option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in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Main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B.</w:delText>
        </w:r>
      </w:del>
    </w:p>
    <w:p w:rsidR="00200512" w:rsidRDefault="00200512" w:rsidP="00200512">
      <w:pPr>
        <w:spacing w:before="7"/>
        <w:rPr>
          <w:ins w:id="318" w:author="ServUS" w:date="2016-04-14T14:11:00Z"/>
          <w:rFonts w:ascii="Times New Roman" w:eastAsia="Times New Roman" w:hAnsi="Times New Roman" w:cs="Times New Roman"/>
          <w:sz w:val="9"/>
          <w:szCs w:val="9"/>
        </w:rPr>
      </w:pPr>
    </w:p>
    <w:p w:rsidR="00847392" w:rsidRDefault="00847392" w:rsidP="00317937">
      <w:pPr>
        <w:spacing w:before="7"/>
        <w:ind w:left="346"/>
        <w:rPr>
          <w:ins w:id="319" w:author="ServUS" w:date="2016-04-14T14:11:00Z"/>
          <w:rFonts w:ascii="Times New Roman" w:eastAsia="Times New Roman" w:hAnsi="Times New Roman" w:cs="Times New Roman"/>
          <w:sz w:val="9"/>
          <w:szCs w:val="9"/>
        </w:rPr>
      </w:pPr>
    </w:p>
    <w:p w:rsidR="00847392" w:rsidRPr="00200512" w:rsidRDefault="00847392" w:rsidP="00200512">
      <w:pPr>
        <w:spacing w:before="7"/>
        <w:rPr>
          <w:rFonts w:ascii="Times New Roman" w:eastAsia="Times New Roman" w:hAnsi="Times New Roman" w:cs="Times New Roman"/>
          <w:sz w:val="9"/>
          <w:szCs w:val="9"/>
        </w:rPr>
      </w:pPr>
    </w:p>
    <w:p w:rsidR="00200512" w:rsidRPr="00200512" w:rsidRDefault="00200512" w:rsidP="00200512">
      <w:pPr>
        <w:numPr>
          <w:ilvl w:val="0"/>
          <w:numId w:val="24"/>
        </w:numPr>
        <w:tabs>
          <w:tab w:val="left" w:pos="694"/>
        </w:tabs>
        <w:spacing w:before="82" w:line="214" w:lineRule="exact"/>
        <w:ind w:hanging="348"/>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Methods</w:t>
      </w:r>
      <w:r w:rsidRPr="00200512">
        <w:rPr>
          <w:rFonts w:ascii="Times New Roman" w:eastAsia="Times New Roman" w:hAnsi="Times New Roman" w:cs="Times New Roman"/>
          <w:b/>
          <w:bCs/>
          <w:spacing w:val="-12"/>
          <w:w w:val="105"/>
          <w:sz w:val="19"/>
          <w:szCs w:val="19"/>
        </w:rPr>
        <w:t xml:space="preserve"> </w:t>
      </w:r>
      <w:r w:rsidRPr="00200512">
        <w:rPr>
          <w:rFonts w:ascii="Times New Roman" w:eastAsia="Times New Roman" w:hAnsi="Times New Roman" w:cs="Times New Roman"/>
          <w:b/>
          <w:bCs/>
          <w:w w:val="105"/>
          <w:sz w:val="19"/>
          <w:szCs w:val="19"/>
        </w:rPr>
        <w:t>for</w:t>
      </w:r>
      <w:r w:rsidRPr="00200512">
        <w:rPr>
          <w:rFonts w:ascii="Times New Roman" w:eastAsia="Times New Roman" w:hAnsi="Times New Roman" w:cs="Times New Roman"/>
          <w:b/>
          <w:bCs/>
          <w:spacing w:val="-12"/>
          <w:w w:val="105"/>
          <w:sz w:val="19"/>
          <w:szCs w:val="19"/>
        </w:rPr>
        <w:t xml:space="preserve"> </w:t>
      </w:r>
      <w:r w:rsidRPr="00200512">
        <w:rPr>
          <w:rFonts w:ascii="Times New Roman" w:eastAsia="Times New Roman" w:hAnsi="Times New Roman" w:cs="Times New Roman"/>
          <w:b/>
          <w:bCs/>
          <w:spacing w:val="-1"/>
          <w:w w:val="105"/>
          <w:sz w:val="19"/>
          <w:szCs w:val="19"/>
        </w:rPr>
        <w:t>Remediation/Fixing</w:t>
      </w:r>
      <w:r w:rsidRPr="00200512">
        <w:rPr>
          <w:rFonts w:ascii="Times New Roman" w:eastAsia="Times New Roman" w:hAnsi="Times New Roman" w:cs="Times New Roman"/>
          <w:b/>
          <w:bCs/>
          <w:spacing w:val="-12"/>
          <w:w w:val="105"/>
          <w:sz w:val="19"/>
          <w:szCs w:val="19"/>
        </w:rPr>
        <w:t xml:space="preserve"> </w:t>
      </w:r>
      <w:r w:rsidRPr="00200512">
        <w:rPr>
          <w:rFonts w:ascii="Times New Roman" w:eastAsia="Times New Roman" w:hAnsi="Times New Roman" w:cs="Times New Roman"/>
          <w:b/>
          <w:bCs/>
          <w:spacing w:val="-1"/>
          <w:w w:val="105"/>
          <w:sz w:val="19"/>
          <w:szCs w:val="19"/>
        </w:rPr>
        <w:t>Individual</w:t>
      </w:r>
      <w:r w:rsidRPr="00200512">
        <w:rPr>
          <w:rFonts w:ascii="Times New Roman" w:eastAsia="Times New Roman" w:hAnsi="Times New Roman" w:cs="Times New Roman"/>
          <w:b/>
          <w:bCs/>
          <w:spacing w:val="-12"/>
          <w:w w:val="105"/>
          <w:sz w:val="19"/>
          <w:szCs w:val="19"/>
        </w:rPr>
        <w:t xml:space="preserve"> </w:t>
      </w:r>
      <w:r w:rsidRPr="00200512">
        <w:rPr>
          <w:rFonts w:ascii="Times New Roman" w:eastAsia="Times New Roman" w:hAnsi="Times New Roman" w:cs="Times New Roman"/>
          <w:b/>
          <w:bCs/>
          <w:w w:val="105"/>
          <w:sz w:val="19"/>
          <w:szCs w:val="19"/>
        </w:rPr>
        <w:t>Problems</w:t>
      </w:r>
    </w:p>
    <w:p w:rsidR="00200512" w:rsidRPr="00200512" w:rsidRDefault="00200512" w:rsidP="00200512">
      <w:pPr>
        <w:numPr>
          <w:ilvl w:val="1"/>
          <w:numId w:val="24"/>
        </w:numPr>
        <w:tabs>
          <w:tab w:val="left" w:pos="1288"/>
        </w:tabs>
        <w:spacing w:line="225" w:lineRule="exact"/>
        <w:ind w:hanging="293"/>
        <w:rPr>
          <w:rFonts w:ascii="Times New Roman" w:eastAsia="Times New Roman" w:hAnsi="Times New Roman" w:cs="Times New Roman"/>
          <w:sz w:val="20"/>
          <w:szCs w:val="20"/>
        </w:rPr>
      </w:pPr>
      <w:r w:rsidRPr="00200512">
        <w:rPr>
          <w:rFonts w:ascii="Times New Roman" w:eastAsia="Times New Roman" w:hAnsi="Times New Roman" w:cs="Times New Roman"/>
          <w:sz w:val="20"/>
          <w:szCs w:val="20"/>
        </w:rPr>
        <w:t>Describe</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z w:val="20"/>
          <w:szCs w:val="20"/>
        </w:rPr>
        <w:t>the</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State’s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method</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for</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addressing</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individual</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problems</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as</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they</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pacing w:val="-1"/>
          <w:sz w:val="20"/>
          <w:szCs w:val="20"/>
        </w:rPr>
        <w:t>are</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discovered.</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Include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information</w:t>
      </w:r>
    </w:p>
    <w:p w:rsidR="00200512" w:rsidRPr="00200512" w:rsidRDefault="00200512" w:rsidP="00200512">
      <w:pPr>
        <w:widowControl/>
        <w:rPr>
          <w:rFonts w:ascii="Times New Roman" w:eastAsia="Times New Roman" w:hAnsi="Times New Roman" w:cs="Times New Roman"/>
          <w:sz w:val="20"/>
          <w:szCs w:val="20"/>
        </w:rPr>
        <w:sectPr w:rsidR="00200512" w:rsidRPr="00200512">
          <w:pgSz w:w="12240" w:h="15840"/>
          <w:pgMar w:top="260" w:right="960" w:bottom="240" w:left="980" w:header="20" w:footer="45" w:gutter="0"/>
          <w:cols w:space="720"/>
        </w:sect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
        <w:rPr>
          <w:rFonts w:ascii="Times New Roman" w:eastAsia="Times New Roman" w:hAnsi="Times New Roman" w:cs="Times New Roman"/>
          <w:sz w:val="24"/>
          <w:szCs w:val="24"/>
        </w:rPr>
      </w:pPr>
    </w:p>
    <w:p w:rsidR="00200512" w:rsidRPr="00200512" w:rsidRDefault="00200512" w:rsidP="00200512">
      <w:pPr>
        <w:spacing w:before="82"/>
        <w:ind w:left="1287" w:right="221"/>
        <w:rPr>
          <w:rFonts w:ascii="Times New Roman" w:eastAsia="Times New Roman" w:hAnsi="Times New Roman" w:cs="Times New Roman"/>
          <w:sz w:val="19"/>
          <w:szCs w:val="19"/>
        </w:rPr>
      </w:pPr>
      <w:proofErr w:type="gramStart"/>
      <w:r w:rsidRPr="00200512">
        <w:rPr>
          <w:rFonts w:ascii="Times New Roman" w:eastAsia="Times New Roman" w:hAnsi="Times New Roman" w:cs="Times New Roman"/>
          <w:spacing w:val="-1"/>
          <w:w w:val="105"/>
          <w:sz w:val="19"/>
          <w:szCs w:val="19"/>
        </w:rPr>
        <w:t>regarding</w:t>
      </w:r>
      <w:proofErr w:type="gramEnd"/>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responsible</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parties</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and</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GENERAL</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methods</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for</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problem</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correction.</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In</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addition,</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provide</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information</w:t>
      </w:r>
      <w:r w:rsidRPr="00200512">
        <w:rPr>
          <w:rFonts w:ascii="Times New Roman" w:eastAsia="Times New Roman" w:hAnsi="Times New Roman" w:cs="Times New Roman"/>
          <w:spacing w:val="121"/>
          <w:w w:val="104"/>
          <w:sz w:val="19"/>
          <w:szCs w:val="19"/>
        </w:rPr>
        <w:t xml:space="preserve"> </w:t>
      </w:r>
      <w:r w:rsidRPr="00200512">
        <w:rPr>
          <w:rFonts w:ascii="Times New Roman" w:eastAsia="Times New Roman" w:hAnsi="Times New Roman" w:cs="Times New Roman"/>
          <w:spacing w:val="-1"/>
          <w:w w:val="105"/>
          <w:sz w:val="19"/>
          <w:szCs w:val="19"/>
        </w:rPr>
        <w:t>on</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methods</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used</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by</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State</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w w:val="105"/>
          <w:sz w:val="19"/>
          <w:szCs w:val="19"/>
        </w:rPr>
        <w:t>to</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document</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these</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items.</w:t>
      </w:r>
    </w:p>
    <w:p w:rsidR="00200512" w:rsidRPr="00200512" w:rsidRDefault="00200512" w:rsidP="00200512">
      <w:pPr>
        <w:spacing w:before="4" w:line="232" w:lineRule="auto"/>
        <w:ind w:left="1288" w:right="292"/>
        <w:rPr>
          <w:rFonts w:ascii="Times New Roman" w:eastAsia="Times New Roman" w:hAnsi="Times New Roman" w:cs="Times New Roman"/>
          <w:sz w:val="20"/>
          <w:szCs w:val="20"/>
        </w:rPr>
      </w:pPr>
      <w:r w:rsidRPr="00200512">
        <w:rPr>
          <w:rFonts w:ascii="Times New Roman" w:eastAsia="Times New Roman" w:hAnsi="Times New Roman" w:cs="Times New Roman"/>
          <w:sz w:val="19"/>
          <w:szCs w:val="19"/>
        </w:rPr>
        <w:t>Remediation</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and</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fixing</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individual</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pacing w:val="-1"/>
          <w:sz w:val="19"/>
          <w:szCs w:val="19"/>
        </w:rPr>
        <w:t>problems</w:t>
      </w:r>
      <w:r w:rsidRPr="00200512">
        <w:rPr>
          <w:rFonts w:ascii="Times New Roman" w:eastAsia="Times New Roman" w:hAnsi="Times New Roman" w:cs="Times New Roman"/>
          <w:spacing w:val="23"/>
          <w:sz w:val="19"/>
          <w:szCs w:val="19"/>
        </w:rPr>
        <w:t xml:space="preserve"> </w:t>
      </w:r>
      <w:r w:rsidRPr="00200512">
        <w:rPr>
          <w:rFonts w:ascii="Times New Roman" w:eastAsia="Times New Roman" w:hAnsi="Times New Roman" w:cs="Times New Roman"/>
          <w:sz w:val="19"/>
          <w:szCs w:val="19"/>
        </w:rPr>
        <w:t>are</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the</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responsibility</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of</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the</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z w:val="19"/>
          <w:szCs w:val="19"/>
        </w:rPr>
        <w:t>State</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Agency’s</w:t>
      </w:r>
      <w:r w:rsidRPr="00200512">
        <w:rPr>
          <w:rFonts w:ascii="Times New Roman" w:eastAsia="Times New Roman" w:hAnsi="Times New Roman" w:cs="Times New Roman"/>
          <w:spacing w:val="22"/>
          <w:sz w:val="19"/>
          <w:szCs w:val="19"/>
        </w:rPr>
        <w:t xml:space="preserve"> </w:t>
      </w:r>
      <w:r w:rsidR="00422314">
        <w:rPr>
          <w:rFonts w:ascii="Times New Roman" w:eastAsia="Times New Roman" w:hAnsi="Times New Roman" w:cs="Times New Roman"/>
          <w:spacing w:val="22"/>
          <w:sz w:val="19"/>
          <w:szCs w:val="19"/>
        </w:rPr>
        <w:t>Administration</w:t>
      </w:r>
      <w:r w:rsidRPr="00200512">
        <w:rPr>
          <w:rFonts w:ascii="Times New Roman" w:eastAsia="Times New Roman" w:hAnsi="Times New Roman" w:cs="Times New Roman"/>
          <w:spacing w:val="25"/>
          <w:sz w:val="19"/>
          <w:szCs w:val="19"/>
        </w:rPr>
        <w:t xml:space="preserve"> </w:t>
      </w:r>
      <w:r w:rsidRPr="00200512">
        <w:rPr>
          <w:rFonts w:ascii="Times New Roman" w:eastAsia="Times New Roman" w:hAnsi="Times New Roman" w:cs="Times New Roman"/>
          <w:sz w:val="19"/>
          <w:szCs w:val="19"/>
        </w:rPr>
        <w:t>of</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Long</w:t>
      </w:r>
      <w:r w:rsidRPr="00200512">
        <w:rPr>
          <w:rFonts w:ascii="Times New Roman" w:eastAsia="Times New Roman" w:hAnsi="Times New Roman" w:cs="Times New Roman"/>
          <w:spacing w:val="27"/>
          <w:w w:val="104"/>
          <w:sz w:val="19"/>
          <w:szCs w:val="19"/>
        </w:rPr>
        <w:t xml:space="preserve"> </w:t>
      </w:r>
      <w:r w:rsidRPr="00200512">
        <w:rPr>
          <w:rFonts w:ascii="Times New Roman" w:eastAsia="Times New Roman" w:hAnsi="Times New Roman" w:cs="Times New Roman"/>
          <w:spacing w:val="-1"/>
          <w:sz w:val="19"/>
          <w:szCs w:val="19"/>
        </w:rPr>
        <w:t>Term</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Care</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(DLTC),</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pacing w:val="-1"/>
          <w:sz w:val="19"/>
          <w:szCs w:val="19"/>
        </w:rPr>
        <w:t>Elders</w:t>
      </w:r>
      <w:r w:rsidRPr="00200512">
        <w:rPr>
          <w:rFonts w:ascii="Times New Roman" w:eastAsia="Times New Roman" w:hAnsi="Times New Roman" w:cs="Times New Roman"/>
          <w:spacing w:val="23"/>
          <w:sz w:val="19"/>
          <w:szCs w:val="19"/>
        </w:rPr>
        <w:t xml:space="preserve"> </w:t>
      </w:r>
      <w:r w:rsidRPr="00200512">
        <w:rPr>
          <w:rFonts w:ascii="Times New Roman" w:eastAsia="Times New Roman" w:hAnsi="Times New Roman" w:cs="Times New Roman"/>
          <w:sz w:val="19"/>
          <w:szCs w:val="19"/>
        </w:rPr>
        <w:t>and</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pacing w:val="-1"/>
          <w:sz w:val="19"/>
          <w:szCs w:val="19"/>
        </w:rPr>
        <w:t>Persons</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z w:val="19"/>
          <w:szCs w:val="19"/>
        </w:rPr>
        <w:t>with</w:t>
      </w:r>
      <w:r w:rsidRPr="00200512">
        <w:rPr>
          <w:rFonts w:ascii="Times New Roman" w:eastAsia="Times New Roman" w:hAnsi="Times New Roman" w:cs="Times New Roman"/>
          <w:spacing w:val="24"/>
          <w:sz w:val="19"/>
          <w:szCs w:val="19"/>
        </w:rPr>
        <w:t xml:space="preserve"> </w:t>
      </w:r>
      <w:r w:rsidRPr="00200512">
        <w:rPr>
          <w:rFonts w:ascii="Times New Roman" w:eastAsia="Times New Roman" w:hAnsi="Times New Roman" w:cs="Times New Roman"/>
          <w:spacing w:val="-1"/>
          <w:sz w:val="19"/>
          <w:szCs w:val="19"/>
        </w:rPr>
        <w:t>Physical</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pacing w:val="-1"/>
          <w:sz w:val="19"/>
          <w:szCs w:val="19"/>
        </w:rPr>
        <w:t>Disabilities</w:t>
      </w:r>
      <w:r w:rsidRPr="00200512">
        <w:rPr>
          <w:rFonts w:ascii="Times New Roman" w:eastAsia="Times New Roman" w:hAnsi="Times New Roman" w:cs="Times New Roman"/>
          <w:spacing w:val="21"/>
          <w:sz w:val="19"/>
          <w:szCs w:val="19"/>
        </w:rPr>
        <w:t xml:space="preserve"> </w:t>
      </w:r>
      <w:r w:rsidR="00422314">
        <w:rPr>
          <w:rFonts w:ascii="Times New Roman" w:eastAsia="Times New Roman" w:hAnsi="Times New Roman" w:cs="Times New Roman"/>
          <w:sz w:val="19"/>
          <w:szCs w:val="19"/>
        </w:rPr>
        <w:t>Unit</w:t>
      </w:r>
      <w:r w:rsidRPr="00200512">
        <w:rPr>
          <w:rFonts w:ascii="Times New Roman" w:eastAsia="Times New Roman" w:hAnsi="Times New Roman" w:cs="Times New Roman"/>
          <w:spacing w:val="20"/>
          <w:sz w:val="19"/>
          <w:szCs w:val="19"/>
        </w:rPr>
        <w:t xml:space="preserve"> </w:t>
      </w:r>
      <w:r w:rsidRPr="00200512">
        <w:rPr>
          <w:rFonts w:ascii="Times New Roman" w:eastAsia="Times New Roman" w:hAnsi="Times New Roman" w:cs="Times New Roman"/>
          <w:spacing w:val="-1"/>
          <w:sz w:val="19"/>
          <w:szCs w:val="19"/>
        </w:rPr>
        <w:t>(EPPD)</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z w:val="19"/>
          <w:szCs w:val="19"/>
        </w:rPr>
        <w:t>and</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its</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pacing w:val="-1"/>
          <w:sz w:val="19"/>
          <w:szCs w:val="19"/>
        </w:rPr>
        <w:t>Manager.</w:t>
      </w:r>
      <w:r w:rsidRPr="00200512">
        <w:rPr>
          <w:rFonts w:ascii="Times New Roman" w:eastAsia="Times New Roman" w:hAnsi="Times New Roman" w:cs="Times New Roman"/>
          <w:spacing w:val="23"/>
          <w:sz w:val="19"/>
          <w:szCs w:val="19"/>
        </w:rPr>
        <w:t xml:space="preserve"> </w:t>
      </w:r>
      <w:r w:rsidRPr="00200512">
        <w:rPr>
          <w:rFonts w:ascii="Times New Roman" w:eastAsia="Times New Roman" w:hAnsi="Times New Roman" w:cs="Times New Roman"/>
          <w:spacing w:val="-1"/>
          <w:sz w:val="19"/>
          <w:szCs w:val="19"/>
        </w:rPr>
        <w:t>EPPD</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pacing w:val="-1"/>
          <w:sz w:val="19"/>
          <w:szCs w:val="19"/>
        </w:rPr>
        <w:t>has</w:t>
      </w:r>
      <w:r w:rsidRPr="00200512">
        <w:rPr>
          <w:rFonts w:ascii="Times New Roman" w:eastAsia="Times New Roman" w:hAnsi="Times New Roman" w:cs="Times New Roman"/>
          <w:spacing w:val="76"/>
          <w:w w:val="104"/>
          <w:sz w:val="19"/>
          <w:szCs w:val="19"/>
        </w:rPr>
        <w:t xml:space="preserve"> </w:t>
      </w:r>
      <w:r w:rsidRPr="00200512">
        <w:rPr>
          <w:rFonts w:ascii="Times New Roman" w:eastAsia="Times New Roman" w:hAnsi="Times New Roman" w:cs="Times New Roman"/>
          <w:sz w:val="20"/>
          <w:szCs w:val="20"/>
        </w:rPr>
        <w:t>two</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approaches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for</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remediation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and</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problem</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solving.</w:t>
      </w:r>
      <w:r w:rsidRPr="00200512">
        <w:rPr>
          <w:rFonts w:ascii="Times New Roman" w:eastAsia="Times New Roman" w:hAnsi="Times New Roman" w:cs="Times New Roman"/>
          <w:spacing w:val="40"/>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first</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two</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approaches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focuses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on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individual</w:t>
      </w:r>
      <w:r w:rsidRPr="00200512">
        <w:rPr>
          <w:rFonts w:ascii="Times New Roman" w:eastAsia="Times New Roman" w:hAnsi="Times New Roman" w:cs="Times New Roman"/>
          <w:spacing w:val="68"/>
          <w:w w:val="99"/>
          <w:sz w:val="20"/>
          <w:szCs w:val="20"/>
        </w:rPr>
        <w:t xml:space="preserve"> </w:t>
      </w:r>
      <w:r w:rsidRPr="00200512">
        <w:rPr>
          <w:rFonts w:ascii="Times New Roman" w:eastAsia="Times New Roman" w:hAnsi="Times New Roman" w:cs="Times New Roman"/>
          <w:spacing w:val="-1"/>
          <w:sz w:val="20"/>
          <w:szCs w:val="20"/>
        </w:rPr>
        <w:t>beneficiaries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and</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aims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to</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resolve</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each</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beneficiary’s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problems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within</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24</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hours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its</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presentation.</w:t>
      </w:r>
      <w:r w:rsidRPr="00200512">
        <w:rPr>
          <w:rFonts w:ascii="Times New Roman" w:eastAsia="Times New Roman" w:hAnsi="Times New Roman" w:cs="Times New Roman"/>
          <w:spacing w:val="40"/>
          <w:sz w:val="20"/>
          <w:szCs w:val="20"/>
        </w:rPr>
        <w:t xml:space="preserve"> </w:t>
      </w:r>
      <w:r w:rsidRPr="00200512">
        <w:rPr>
          <w:rFonts w:ascii="Times New Roman" w:eastAsia="Times New Roman" w:hAnsi="Times New Roman" w:cs="Times New Roman"/>
          <w:spacing w:val="-1"/>
          <w:sz w:val="20"/>
          <w:szCs w:val="20"/>
        </w:rPr>
        <w:t>It</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is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not</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a</w:t>
      </w:r>
      <w:r w:rsidRPr="00200512">
        <w:rPr>
          <w:rFonts w:ascii="Times New Roman" w:eastAsia="Times New Roman" w:hAnsi="Times New Roman" w:cs="Times New Roman"/>
          <w:spacing w:val="55"/>
          <w:w w:val="99"/>
          <w:sz w:val="20"/>
          <w:szCs w:val="20"/>
        </w:rPr>
        <w:t xml:space="preserve"> </w:t>
      </w:r>
      <w:r w:rsidRPr="00200512">
        <w:rPr>
          <w:rFonts w:ascii="Times New Roman" w:eastAsia="Times New Roman" w:hAnsi="Times New Roman" w:cs="Times New Roman"/>
          <w:spacing w:val="-1"/>
          <w:sz w:val="19"/>
          <w:szCs w:val="19"/>
        </w:rPr>
        <w:t>systematic</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pacing w:val="-1"/>
          <w:sz w:val="19"/>
          <w:szCs w:val="19"/>
        </w:rPr>
        <w:t>quality</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pacing w:val="-1"/>
          <w:sz w:val="19"/>
          <w:szCs w:val="19"/>
        </w:rPr>
        <w:t>improvement</w:t>
      </w:r>
      <w:r w:rsidRPr="00200512">
        <w:rPr>
          <w:rFonts w:ascii="Times New Roman" w:eastAsia="Times New Roman" w:hAnsi="Times New Roman" w:cs="Times New Roman"/>
          <w:spacing w:val="23"/>
          <w:sz w:val="19"/>
          <w:szCs w:val="19"/>
        </w:rPr>
        <w:t xml:space="preserve"> </w:t>
      </w:r>
      <w:r w:rsidRPr="00200512">
        <w:rPr>
          <w:rFonts w:ascii="Times New Roman" w:eastAsia="Times New Roman" w:hAnsi="Times New Roman" w:cs="Times New Roman"/>
          <w:sz w:val="19"/>
          <w:szCs w:val="19"/>
        </w:rPr>
        <w:t>intervention,</w:t>
      </w:r>
      <w:r w:rsidRPr="00200512">
        <w:rPr>
          <w:rFonts w:ascii="Times New Roman" w:eastAsia="Times New Roman" w:hAnsi="Times New Roman" w:cs="Times New Roman"/>
          <w:spacing w:val="24"/>
          <w:sz w:val="19"/>
          <w:szCs w:val="19"/>
        </w:rPr>
        <w:t xml:space="preserve"> </w:t>
      </w:r>
      <w:r w:rsidRPr="00200512">
        <w:rPr>
          <w:rFonts w:ascii="Times New Roman" w:eastAsia="Times New Roman" w:hAnsi="Times New Roman" w:cs="Times New Roman"/>
          <w:sz w:val="19"/>
          <w:szCs w:val="19"/>
        </w:rPr>
        <w:t>but</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an</w:t>
      </w:r>
      <w:r w:rsidRPr="00200512">
        <w:rPr>
          <w:rFonts w:ascii="Times New Roman" w:eastAsia="Times New Roman" w:hAnsi="Times New Roman" w:cs="Times New Roman"/>
          <w:spacing w:val="24"/>
          <w:sz w:val="19"/>
          <w:szCs w:val="19"/>
        </w:rPr>
        <w:t xml:space="preserve"> </w:t>
      </w:r>
      <w:r w:rsidRPr="00200512">
        <w:rPr>
          <w:rFonts w:ascii="Times New Roman" w:eastAsia="Times New Roman" w:hAnsi="Times New Roman" w:cs="Times New Roman"/>
          <w:spacing w:val="-1"/>
          <w:sz w:val="19"/>
          <w:szCs w:val="19"/>
        </w:rPr>
        <w:t>intervention</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to</w:t>
      </w:r>
      <w:r w:rsidRPr="00200512">
        <w:rPr>
          <w:rFonts w:ascii="Times New Roman" w:eastAsia="Times New Roman" w:hAnsi="Times New Roman" w:cs="Times New Roman"/>
          <w:spacing w:val="23"/>
          <w:sz w:val="19"/>
          <w:szCs w:val="19"/>
        </w:rPr>
        <w:t xml:space="preserve"> </w:t>
      </w:r>
      <w:r w:rsidRPr="00200512">
        <w:rPr>
          <w:rFonts w:ascii="Times New Roman" w:eastAsia="Times New Roman" w:hAnsi="Times New Roman" w:cs="Times New Roman"/>
          <w:sz w:val="19"/>
          <w:szCs w:val="19"/>
        </w:rPr>
        <w:t>ensure</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that</w:t>
      </w:r>
      <w:r w:rsidRPr="00200512">
        <w:rPr>
          <w:rFonts w:ascii="Times New Roman" w:eastAsia="Times New Roman" w:hAnsi="Times New Roman" w:cs="Times New Roman"/>
          <w:spacing w:val="24"/>
          <w:sz w:val="19"/>
          <w:szCs w:val="19"/>
        </w:rPr>
        <w:t xml:space="preserve"> </w:t>
      </w:r>
      <w:r w:rsidRPr="00200512">
        <w:rPr>
          <w:rFonts w:ascii="Times New Roman" w:eastAsia="Times New Roman" w:hAnsi="Times New Roman" w:cs="Times New Roman"/>
          <w:spacing w:val="-1"/>
          <w:sz w:val="19"/>
          <w:szCs w:val="19"/>
        </w:rPr>
        <w:t>foremost</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z w:val="19"/>
          <w:szCs w:val="19"/>
        </w:rPr>
        <w:t>a</w:t>
      </w:r>
      <w:r w:rsidRPr="00200512">
        <w:rPr>
          <w:rFonts w:ascii="Times New Roman" w:eastAsia="Times New Roman" w:hAnsi="Times New Roman" w:cs="Times New Roman"/>
          <w:spacing w:val="24"/>
          <w:sz w:val="19"/>
          <w:szCs w:val="19"/>
        </w:rPr>
        <w:t xml:space="preserve"> </w:t>
      </w:r>
      <w:r w:rsidRPr="00200512">
        <w:rPr>
          <w:rFonts w:ascii="Times New Roman" w:eastAsia="Times New Roman" w:hAnsi="Times New Roman" w:cs="Times New Roman"/>
          <w:spacing w:val="-1"/>
          <w:sz w:val="19"/>
          <w:szCs w:val="19"/>
        </w:rPr>
        <w:t>beneficiary</w:t>
      </w:r>
      <w:r w:rsidRPr="00200512">
        <w:rPr>
          <w:rFonts w:ascii="Times New Roman" w:eastAsia="Times New Roman" w:hAnsi="Times New Roman" w:cs="Times New Roman"/>
          <w:spacing w:val="24"/>
          <w:sz w:val="19"/>
          <w:szCs w:val="19"/>
        </w:rPr>
        <w:t xml:space="preserve"> </w:t>
      </w:r>
      <w:r w:rsidRPr="00200512">
        <w:rPr>
          <w:rFonts w:ascii="Times New Roman" w:eastAsia="Times New Roman" w:hAnsi="Times New Roman" w:cs="Times New Roman"/>
          <w:spacing w:val="-1"/>
          <w:sz w:val="19"/>
          <w:szCs w:val="19"/>
        </w:rPr>
        <w:t>is</w:t>
      </w:r>
      <w:r w:rsidRPr="00200512">
        <w:rPr>
          <w:rFonts w:ascii="Times New Roman" w:eastAsia="Times New Roman" w:hAnsi="Times New Roman" w:cs="Times New Roman"/>
          <w:spacing w:val="24"/>
          <w:sz w:val="19"/>
          <w:szCs w:val="19"/>
        </w:rPr>
        <w:t xml:space="preserve"> </w:t>
      </w:r>
      <w:r w:rsidRPr="00200512">
        <w:rPr>
          <w:rFonts w:ascii="Times New Roman" w:eastAsia="Times New Roman" w:hAnsi="Times New Roman" w:cs="Times New Roman"/>
          <w:spacing w:val="-1"/>
          <w:sz w:val="19"/>
          <w:szCs w:val="19"/>
        </w:rPr>
        <w:t>not</w:t>
      </w:r>
      <w:r w:rsidRPr="00200512">
        <w:rPr>
          <w:rFonts w:ascii="Times New Roman" w:eastAsia="Times New Roman" w:hAnsi="Times New Roman" w:cs="Times New Roman"/>
          <w:spacing w:val="83"/>
          <w:w w:val="104"/>
          <w:sz w:val="19"/>
          <w:szCs w:val="19"/>
        </w:rPr>
        <w:t xml:space="preserve"> </w:t>
      </w:r>
      <w:r w:rsidRPr="00200512">
        <w:rPr>
          <w:rFonts w:ascii="Times New Roman" w:eastAsia="Times New Roman" w:hAnsi="Times New Roman" w:cs="Times New Roman"/>
          <w:spacing w:val="-1"/>
          <w:sz w:val="20"/>
          <w:szCs w:val="20"/>
        </w:rPr>
        <w:t>harmed</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by</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3"/>
          <w:sz w:val="20"/>
          <w:szCs w:val="20"/>
        </w:rPr>
        <w:t xml:space="preserve"> </w:t>
      </w:r>
      <w:r w:rsidRPr="00200512">
        <w:rPr>
          <w:rFonts w:ascii="Times New Roman" w:eastAsia="Times New Roman" w:hAnsi="Times New Roman" w:cs="Times New Roman"/>
          <w:spacing w:val="-1"/>
          <w:sz w:val="20"/>
          <w:szCs w:val="20"/>
        </w:rPr>
        <w:t>failure</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EPD</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program</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to</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operate</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in</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z w:val="20"/>
          <w:szCs w:val="20"/>
        </w:rPr>
        <w:t>the</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way</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z w:val="20"/>
          <w:szCs w:val="20"/>
        </w:rPr>
        <w:t>in</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which</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it</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is</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z w:val="20"/>
          <w:szCs w:val="20"/>
        </w:rPr>
        <w:t>intended.</w:t>
      </w:r>
    </w:p>
    <w:p w:rsidR="00200512" w:rsidRPr="00200512" w:rsidRDefault="00200512" w:rsidP="00200512">
      <w:pPr>
        <w:spacing w:before="10"/>
        <w:rPr>
          <w:rFonts w:ascii="Times New Roman" w:eastAsia="Times New Roman" w:hAnsi="Times New Roman" w:cs="Times New Roman"/>
          <w:sz w:val="18"/>
          <w:szCs w:val="18"/>
        </w:rPr>
      </w:pPr>
    </w:p>
    <w:p w:rsidR="00200512" w:rsidRPr="00200512" w:rsidRDefault="00200512" w:rsidP="00200512">
      <w:pPr>
        <w:spacing w:line="228" w:lineRule="auto"/>
        <w:ind w:left="1288" w:right="416"/>
        <w:outlineLvl w:val="4"/>
        <w:rPr>
          <w:rFonts w:ascii="Times New Roman" w:eastAsia="Times New Roman" w:hAnsi="Times New Roman" w:cs="Times New Roman"/>
          <w:sz w:val="20"/>
          <w:szCs w:val="20"/>
        </w:rPr>
      </w:pPr>
      <w:r w:rsidRPr="00200512">
        <w:rPr>
          <w:rFonts w:ascii="Times New Roman" w:eastAsia="Times New Roman" w:hAnsi="Times New Roman" w:cs="Times New Roman"/>
          <w:spacing w:val="-1"/>
          <w:sz w:val="20"/>
          <w:szCs w:val="20"/>
        </w:rPr>
        <w:t>Such</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problems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are</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handled</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by</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3"/>
          <w:sz w:val="20"/>
          <w:szCs w:val="20"/>
        </w:rPr>
        <w:t xml:space="preserve"> </w:t>
      </w:r>
      <w:r w:rsidRPr="00200512">
        <w:rPr>
          <w:rFonts w:ascii="Times New Roman" w:eastAsia="Times New Roman" w:hAnsi="Times New Roman" w:cs="Times New Roman"/>
          <w:spacing w:val="-1"/>
          <w:sz w:val="20"/>
          <w:szCs w:val="20"/>
        </w:rPr>
        <w:t>six</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(as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11/5/11)</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staff</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who</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work</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in</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EPD.</w:t>
      </w:r>
      <w:r w:rsidRPr="00200512">
        <w:rPr>
          <w:rFonts w:ascii="Times New Roman" w:eastAsia="Times New Roman" w:hAnsi="Times New Roman" w:cs="Times New Roman"/>
          <w:spacing w:val="-5"/>
          <w:sz w:val="20"/>
          <w:szCs w:val="20"/>
        </w:rPr>
        <w:t xml:space="preserve"> </w:t>
      </w:r>
      <w:proofErr w:type="gramStart"/>
      <w:r w:rsidRPr="00200512">
        <w:rPr>
          <w:rFonts w:ascii="Times New Roman" w:eastAsia="Times New Roman" w:hAnsi="Times New Roman" w:cs="Times New Roman"/>
          <w:spacing w:val="-1"/>
          <w:sz w:val="20"/>
          <w:szCs w:val="20"/>
        </w:rPr>
        <w:t>These</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staff</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have</w:t>
      </w:r>
      <w:proofErr w:type="gramEnd"/>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access</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to</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68"/>
          <w:w w:val="99"/>
          <w:sz w:val="20"/>
          <w:szCs w:val="20"/>
        </w:rPr>
        <w:t xml:space="preserve"> </w:t>
      </w:r>
      <w:r w:rsidRPr="00200512">
        <w:rPr>
          <w:rFonts w:ascii="Times New Roman" w:eastAsia="Times New Roman" w:hAnsi="Times New Roman" w:cs="Times New Roman"/>
          <w:spacing w:val="-1"/>
          <w:sz w:val="20"/>
          <w:szCs w:val="20"/>
        </w:rPr>
        <w:t>District’s</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pacing w:val="-1"/>
          <w:sz w:val="20"/>
          <w:szCs w:val="20"/>
        </w:rPr>
        <w:t>eligibility</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and</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z w:val="20"/>
          <w:szCs w:val="20"/>
        </w:rPr>
        <w:t>enrollment</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files,</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and</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MMIS–adjunct</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database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on</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EPD</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z w:val="20"/>
          <w:szCs w:val="20"/>
        </w:rPr>
        <w:t>Waiver</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enrollment</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and</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case</w:t>
      </w:r>
      <w:r w:rsidRPr="00200512">
        <w:rPr>
          <w:rFonts w:ascii="Times New Roman" w:eastAsia="Times New Roman" w:hAnsi="Times New Roman" w:cs="Times New Roman"/>
          <w:spacing w:val="67"/>
          <w:w w:val="99"/>
          <w:sz w:val="20"/>
          <w:szCs w:val="20"/>
        </w:rPr>
        <w:t xml:space="preserve"> </w:t>
      </w:r>
      <w:r w:rsidRPr="00200512">
        <w:rPr>
          <w:rFonts w:ascii="Times New Roman" w:eastAsia="Times New Roman" w:hAnsi="Times New Roman" w:cs="Times New Roman"/>
          <w:spacing w:val="-1"/>
          <w:sz w:val="20"/>
          <w:szCs w:val="20"/>
        </w:rPr>
        <w:t>management.</w:t>
      </w:r>
      <w:r w:rsidRPr="00200512">
        <w:rPr>
          <w:rFonts w:ascii="Times New Roman" w:eastAsia="Times New Roman" w:hAnsi="Times New Roman" w:cs="Times New Roman"/>
          <w:spacing w:val="39"/>
          <w:sz w:val="20"/>
          <w:szCs w:val="20"/>
        </w:rPr>
        <w:t xml:space="preserve"> </w:t>
      </w:r>
      <w:r w:rsidRPr="00200512">
        <w:rPr>
          <w:rFonts w:ascii="Times New Roman" w:eastAsia="Times New Roman" w:hAnsi="Times New Roman" w:cs="Times New Roman"/>
          <w:spacing w:val="-1"/>
          <w:sz w:val="20"/>
          <w:szCs w:val="20"/>
        </w:rPr>
        <w:t>They</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can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identify</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status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an</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application,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whether</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or</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not</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a</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LOC</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determination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has</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been</w:t>
      </w:r>
      <w:r w:rsidRPr="00200512">
        <w:rPr>
          <w:rFonts w:ascii="Times New Roman" w:eastAsia="Times New Roman" w:hAnsi="Times New Roman" w:cs="Times New Roman"/>
          <w:spacing w:val="47"/>
          <w:w w:val="99"/>
          <w:sz w:val="20"/>
          <w:szCs w:val="20"/>
        </w:rPr>
        <w:t xml:space="preserve"> </w:t>
      </w:r>
      <w:r w:rsidRPr="00200512">
        <w:rPr>
          <w:rFonts w:ascii="Times New Roman" w:eastAsia="Times New Roman" w:hAnsi="Times New Roman" w:cs="Times New Roman"/>
          <w:sz w:val="19"/>
          <w:szCs w:val="19"/>
        </w:rPr>
        <w:t>made,</w:t>
      </w:r>
      <w:r w:rsidRPr="00200512">
        <w:rPr>
          <w:rFonts w:ascii="Times New Roman" w:eastAsia="Times New Roman" w:hAnsi="Times New Roman" w:cs="Times New Roman"/>
          <w:spacing w:val="17"/>
          <w:sz w:val="19"/>
          <w:szCs w:val="19"/>
        </w:rPr>
        <w:t xml:space="preserve"> </w:t>
      </w:r>
      <w:r w:rsidRPr="00200512">
        <w:rPr>
          <w:rFonts w:ascii="Times New Roman" w:eastAsia="Times New Roman" w:hAnsi="Times New Roman" w:cs="Times New Roman"/>
          <w:sz w:val="19"/>
          <w:szCs w:val="19"/>
        </w:rPr>
        <w:t>the</w:t>
      </w:r>
      <w:r w:rsidRPr="00200512">
        <w:rPr>
          <w:rFonts w:ascii="Times New Roman" w:eastAsia="Times New Roman" w:hAnsi="Times New Roman" w:cs="Times New Roman"/>
          <w:spacing w:val="17"/>
          <w:sz w:val="19"/>
          <w:szCs w:val="19"/>
        </w:rPr>
        <w:t xml:space="preserve"> </w:t>
      </w:r>
      <w:r w:rsidRPr="00200512">
        <w:rPr>
          <w:rFonts w:ascii="Times New Roman" w:eastAsia="Times New Roman" w:hAnsi="Times New Roman" w:cs="Times New Roman"/>
          <w:sz w:val="19"/>
          <w:szCs w:val="19"/>
        </w:rPr>
        <w:t>result</w:t>
      </w:r>
      <w:r w:rsidRPr="00200512">
        <w:rPr>
          <w:rFonts w:ascii="Times New Roman" w:eastAsia="Times New Roman" w:hAnsi="Times New Roman" w:cs="Times New Roman"/>
          <w:spacing w:val="17"/>
          <w:sz w:val="19"/>
          <w:szCs w:val="19"/>
        </w:rPr>
        <w:t xml:space="preserve"> </w:t>
      </w:r>
      <w:r w:rsidRPr="00200512">
        <w:rPr>
          <w:rFonts w:ascii="Times New Roman" w:eastAsia="Times New Roman" w:hAnsi="Times New Roman" w:cs="Times New Roman"/>
          <w:sz w:val="19"/>
          <w:szCs w:val="19"/>
        </w:rPr>
        <w:t>of</w:t>
      </w:r>
      <w:r w:rsidRPr="00200512">
        <w:rPr>
          <w:rFonts w:ascii="Times New Roman" w:eastAsia="Times New Roman" w:hAnsi="Times New Roman" w:cs="Times New Roman"/>
          <w:spacing w:val="18"/>
          <w:sz w:val="19"/>
          <w:szCs w:val="19"/>
        </w:rPr>
        <w:t xml:space="preserve"> </w:t>
      </w:r>
      <w:r w:rsidRPr="00200512">
        <w:rPr>
          <w:rFonts w:ascii="Times New Roman" w:eastAsia="Times New Roman" w:hAnsi="Times New Roman" w:cs="Times New Roman"/>
          <w:sz w:val="19"/>
          <w:szCs w:val="19"/>
        </w:rPr>
        <w:t>the</w:t>
      </w:r>
      <w:r w:rsidRPr="00200512">
        <w:rPr>
          <w:rFonts w:ascii="Times New Roman" w:eastAsia="Times New Roman" w:hAnsi="Times New Roman" w:cs="Times New Roman"/>
          <w:spacing w:val="17"/>
          <w:sz w:val="19"/>
          <w:szCs w:val="19"/>
        </w:rPr>
        <w:t xml:space="preserve"> </w:t>
      </w:r>
      <w:r w:rsidRPr="00200512">
        <w:rPr>
          <w:rFonts w:ascii="Times New Roman" w:eastAsia="Times New Roman" w:hAnsi="Times New Roman" w:cs="Times New Roman"/>
          <w:sz w:val="19"/>
          <w:szCs w:val="19"/>
        </w:rPr>
        <w:t>LOC</w:t>
      </w:r>
      <w:r w:rsidRPr="00200512">
        <w:rPr>
          <w:rFonts w:ascii="Times New Roman" w:eastAsia="Times New Roman" w:hAnsi="Times New Roman" w:cs="Times New Roman"/>
          <w:spacing w:val="19"/>
          <w:sz w:val="19"/>
          <w:szCs w:val="19"/>
        </w:rPr>
        <w:t xml:space="preserve"> </w:t>
      </w:r>
      <w:r w:rsidRPr="00200512">
        <w:rPr>
          <w:rFonts w:ascii="Times New Roman" w:eastAsia="Times New Roman" w:hAnsi="Times New Roman" w:cs="Times New Roman"/>
          <w:spacing w:val="-1"/>
          <w:sz w:val="19"/>
          <w:szCs w:val="19"/>
        </w:rPr>
        <w:t>evaluation,</w:t>
      </w:r>
      <w:r w:rsidRPr="00200512">
        <w:rPr>
          <w:rFonts w:ascii="Times New Roman" w:eastAsia="Times New Roman" w:hAnsi="Times New Roman" w:cs="Times New Roman"/>
          <w:spacing w:val="16"/>
          <w:sz w:val="19"/>
          <w:szCs w:val="19"/>
        </w:rPr>
        <w:t xml:space="preserve"> </w:t>
      </w:r>
      <w:r w:rsidRPr="00200512">
        <w:rPr>
          <w:rFonts w:ascii="Times New Roman" w:eastAsia="Times New Roman" w:hAnsi="Times New Roman" w:cs="Times New Roman"/>
          <w:spacing w:val="-1"/>
          <w:sz w:val="19"/>
          <w:szCs w:val="19"/>
        </w:rPr>
        <w:t>and</w:t>
      </w:r>
      <w:r w:rsidRPr="00200512">
        <w:rPr>
          <w:rFonts w:ascii="Times New Roman" w:eastAsia="Times New Roman" w:hAnsi="Times New Roman" w:cs="Times New Roman"/>
          <w:spacing w:val="18"/>
          <w:sz w:val="19"/>
          <w:szCs w:val="19"/>
        </w:rPr>
        <w:t xml:space="preserve"> </w:t>
      </w:r>
      <w:proofErr w:type="gramStart"/>
      <w:r w:rsidRPr="00200512">
        <w:rPr>
          <w:rFonts w:ascii="Times New Roman" w:eastAsia="Times New Roman" w:hAnsi="Times New Roman" w:cs="Times New Roman"/>
          <w:spacing w:val="-1"/>
          <w:sz w:val="19"/>
          <w:szCs w:val="19"/>
        </w:rPr>
        <w:t>these</w:t>
      </w:r>
      <w:r w:rsidRPr="00200512">
        <w:rPr>
          <w:rFonts w:ascii="Times New Roman" w:eastAsia="Times New Roman" w:hAnsi="Times New Roman" w:cs="Times New Roman"/>
          <w:spacing w:val="18"/>
          <w:sz w:val="19"/>
          <w:szCs w:val="19"/>
        </w:rPr>
        <w:t xml:space="preserve"> </w:t>
      </w:r>
      <w:r w:rsidRPr="00200512">
        <w:rPr>
          <w:rFonts w:ascii="Times New Roman" w:eastAsia="Times New Roman" w:hAnsi="Times New Roman" w:cs="Times New Roman"/>
          <w:spacing w:val="-1"/>
          <w:sz w:val="19"/>
          <w:szCs w:val="19"/>
        </w:rPr>
        <w:t>staff</w:t>
      </w:r>
      <w:r w:rsidRPr="00200512">
        <w:rPr>
          <w:rFonts w:ascii="Times New Roman" w:eastAsia="Times New Roman" w:hAnsi="Times New Roman" w:cs="Times New Roman"/>
          <w:spacing w:val="17"/>
          <w:sz w:val="19"/>
          <w:szCs w:val="19"/>
        </w:rPr>
        <w:t xml:space="preserve"> </w:t>
      </w:r>
      <w:r w:rsidRPr="00200512">
        <w:rPr>
          <w:rFonts w:ascii="Times New Roman" w:eastAsia="Times New Roman" w:hAnsi="Times New Roman" w:cs="Times New Roman"/>
          <w:spacing w:val="-1"/>
          <w:sz w:val="19"/>
          <w:szCs w:val="19"/>
        </w:rPr>
        <w:t>intervene</w:t>
      </w:r>
      <w:proofErr w:type="gramEnd"/>
      <w:r w:rsidRPr="00200512">
        <w:rPr>
          <w:rFonts w:ascii="Times New Roman" w:eastAsia="Times New Roman" w:hAnsi="Times New Roman" w:cs="Times New Roman"/>
          <w:spacing w:val="19"/>
          <w:sz w:val="19"/>
          <w:szCs w:val="19"/>
        </w:rPr>
        <w:t xml:space="preserve"> </w:t>
      </w:r>
      <w:r w:rsidRPr="00200512">
        <w:rPr>
          <w:rFonts w:ascii="Times New Roman" w:eastAsia="Times New Roman" w:hAnsi="Times New Roman" w:cs="Times New Roman"/>
          <w:spacing w:val="-1"/>
          <w:sz w:val="19"/>
          <w:szCs w:val="19"/>
        </w:rPr>
        <w:t>quickly</w:t>
      </w:r>
      <w:r w:rsidRPr="00200512">
        <w:rPr>
          <w:rFonts w:ascii="Times New Roman" w:eastAsia="Times New Roman" w:hAnsi="Times New Roman" w:cs="Times New Roman"/>
          <w:spacing w:val="18"/>
          <w:sz w:val="19"/>
          <w:szCs w:val="19"/>
        </w:rPr>
        <w:t xml:space="preserve"> </w:t>
      </w:r>
      <w:r w:rsidRPr="00200512">
        <w:rPr>
          <w:rFonts w:ascii="Times New Roman" w:eastAsia="Times New Roman" w:hAnsi="Times New Roman" w:cs="Times New Roman"/>
          <w:spacing w:val="-1"/>
          <w:sz w:val="19"/>
          <w:szCs w:val="19"/>
        </w:rPr>
        <w:t>to</w:t>
      </w:r>
      <w:r w:rsidRPr="00200512">
        <w:rPr>
          <w:rFonts w:ascii="Times New Roman" w:eastAsia="Times New Roman" w:hAnsi="Times New Roman" w:cs="Times New Roman"/>
          <w:spacing w:val="19"/>
          <w:sz w:val="19"/>
          <w:szCs w:val="19"/>
        </w:rPr>
        <w:t xml:space="preserve"> </w:t>
      </w:r>
      <w:r w:rsidRPr="00200512">
        <w:rPr>
          <w:rFonts w:ascii="Times New Roman" w:eastAsia="Times New Roman" w:hAnsi="Times New Roman" w:cs="Times New Roman"/>
          <w:spacing w:val="-1"/>
          <w:sz w:val="19"/>
          <w:szCs w:val="19"/>
        </w:rPr>
        <w:t>respond</w:t>
      </w:r>
      <w:r w:rsidRPr="00200512">
        <w:rPr>
          <w:rFonts w:ascii="Times New Roman" w:eastAsia="Times New Roman" w:hAnsi="Times New Roman" w:cs="Times New Roman"/>
          <w:spacing w:val="17"/>
          <w:sz w:val="19"/>
          <w:szCs w:val="19"/>
        </w:rPr>
        <w:t xml:space="preserve"> </w:t>
      </w:r>
      <w:r w:rsidRPr="00200512">
        <w:rPr>
          <w:rFonts w:ascii="Times New Roman" w:eastAsia="Times New Roman" w:hAnsi="Times New Roman" w:cs="Times New Roman"/>
          <w:spacing w:val="-1"/>
          <w:sz w:val="19"/>
          <w:szCs w:val="19"/>
        </w:rPr>
        <w:t>to</w:t>
      </w:r>
      <w:r w:rsidRPr="00200512">
        <w:rPr>
          <w:rFonts w:ascii="Times New Roman" w:eastAsia="Times New Roman" w:hAnsi="Times New Roman" w:cs="Times New Roman"/>
          <w:spacing w:val="20"/>
          <w:sz w:val="19"/>
          <w:szCs w:val="19"/>
        </w:rPr>
        <w:t xml:space="preserve"> </w:t>
      </w:r>
      <w:r w:rsidRPr="00200512">
        <w:rPr>
          <w:rFonts w:ascii="Times New Roman" w:eastAsia="Times New Roman" w:hAnsi="Times New Roman" w:cs="Times New Roman"/>
          <w:spacing w:val="-1"/>
          <w:sz w:val="19"/>
          <w:szCs w:val="19"/>
        </w:rPr>
        <w:t>issues</w:t>
      </w:r>
      <w:r w:rsidRPr="00200512">
        <w:rPr>
          <w:rFonts w:ascii="Times New Roman" w:eastAsia="Times New Roman" w:hAnsi="Times New Roman" w:cs="Times New Roman"/>
          <w:spacing w:val="17"/>
          <w:sz w:val="19"/>
          <w:szCs w:val="19"/>
        </w:rPr>
        <w:t xml:space="preserve"> </w:t>
      </w:r>
      <w:r w:rsidRPr="00200512">
        <w:rPr>
          <w:rFonts w:ascii="Times New Roman" w:eastAsia="Times New Roman" w:hAnsi="Times New Roman" w:cs="Times New Roman"/>
          <w:spacing w:val="-1"/>
          <w:sz w:val="19"/>
          <w:szCs w:val="19"/>
        </w:rPr>
        <w:t>related</w:t>
      </w:r>
      <w:r w:rsidRPr="00200512">
        <w:rPr>
          <w:rFonts w:ascii="Times New Roman" w:eastAsia="Times New Roman" w:hAnsi="Times New Roman" w:cs="Times New Roman"/>
          <w:spacing w:val="18"/>
          <w:sz w:val="19"/>
          <w:szCs w:val="19"/>
        </w:rPr>
        <w:t xml:space="preserve"> </w:t>
      </w:r>
      <w:r w:rsidRPr="00200512">
        <w:rPr>
          <w:rFonts w:ascii="Times New Roman" w:eastAsia="Times New Roman" w:hAnsi="Times New Roman" w:cs="Times New Roman"/>
          <w:spacing w:val="-1"/>
          <w:sz w:val="19"/>
          <w:szCs w:val="19"/>
        </w:rPr>
        <w:t>to</w:t>
      </w:r>
      <w:r w:rsidRPr="00200512">
        <w:rPr>
          <w:rFonts w:ascii="Times New Roman" w:eastAsia="Times New Roman" w:hAnsi="Times New Roman" w:cs="Times New Roman"/>
          <w:spacing w:val="18"/>
          <w:sz w:val="19"/>
          <w:szCs w:val="19"/>
        </w:rPr>
        <w:t xml:space="preserve"> </w:t>
      </w:r>
      <w:r w:rsidRPr="00200512">
        <w:rPr>
          <w:rFonts w:ascii="Times New Roman" w:eastAsia="Times New Roman" w:hAnsi="Times New Roman" w:cs="Times New Roman"/>
          <w:spacing w:val="-1"/>
          <w:sz w:val="19"/>
          <w:szCs w:val="19"/>
        </w:rPr>
        <w:t>LOC</w:t>
      </w:r>
      <w:r w:rsidRPr="00200512">
        <w:rPr>
          <w:rFonts w:ascii="Times New Roman" w:eastAsia="Times New Roman" w:hAnsi="Times New Roman" w:cs="Times New Roman"/>
          <w:spacing w:val="76"/>
          <w:w w:val="104"/>
          <w:sz w:val="19"/>
          <w:szCs w:val="19"/>
        </w:rPr>
        <w:t xml:space="preserve"> </w:t>
      </w:r>
      <w:r w:rsidRPr="00200512">
        <w:rPr>
          <w:rFonts w:ascii="Times New Roman" w:eastAsia="Times New Roman" w:hAnsi="Times New Roman" w:cs="Times New Roman"/>
          <w:spacing w:val="-1"/>
          <w:sz w:val="20"/>
          <w:szCs w:val="20"/>
        </w:rPr>
        <w:t>determinations.</w:t>
      </w:r>
      <w:r w:rsidRPr="00200512">
        <w:rPr>
          <w:rFonts w:ascii="Times New Roman" w:eastAsia="Times New Roman" w:hAnsi="Times New Roman" w:cs="Times New Roman"/>
          <w:spacing w:val="37"/>
          <w:sz w:val="20"/>
          <w:szCs w:val="20"/>
        </w:rPr>
        <w:t xml:space="preserve"> </w:t>
      </w:r>
      <w:r w:rsidRPr="00200512">
        <w:rPr>
          <w:rFonts w:ascii="Times New Roman" w:eastAsia="Times New Roman" w:hAnsi="Times New Roman" w:cs="Times New Roman"/>
          <w:spacing w:val="-1"/>
          <w:sz w:val="20"/>
          <w:szCs w:val="20"/>
        </w:rPr>
        <w:t>These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staff</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document</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beneficiary</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complaints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and</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requests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for</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assistance</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in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a</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tracking</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log</w:t>
      </w:r>
      <w:r w:rsidRPr="00200512">
        <w:rPr>
          <w:rFonts w:ascii="Times New Roman" w:eastAsia="Times New Roman" w:hAnsi="Times New Roman" w:cs="Times New Roman"/>
          <w:spacing w:val="79"/>
          <w:w w:val="99"/>
          <w:sz w:val="20"/>
          <w:szCs w:val="20"/>
        </w:rPr>
        <w:t xml:space="preserve"> </w:t>
      </w:r>
      <w:r w:rsidRPr="00200512">
        <w:rPr>
          <w:rFonts w:ascii="Times New Roman" w:eastAsia="Times New Roman" w:hAnsi="Times New Roman" w:cs="Times New Roman"/>
          <w:sz w:val="20"/>
          <w:szCs w:val="20"/>
        </w:rPr>
        <w:t>book</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z w:val="20"/>
          <w:szCs w:val="20"/>
        </w:rPr>
        <w:t>maintained</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z w:val="20"/>
          <w:szCs w:val="20"/>
        </w:rPr>
        <w:t>by</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z w:val="20"/>
          <w:szCs w:val="20"/>
        </w:rPr>
        <w:t>EPPD.</w:t>
      </w:r>
    </w:p>
    <w:p w:rsidR="00200512" w:rsidRPr="00200512" w:rsidRDefault="00200512" w:rsidP="00200512">
      <w:pPr>
        <w:spacing w:before="6"/>
        <w:rPr>
          <w:rFonts w:ascii="Times New Roman" w:eastAsia="Times New Roman" w:hAnsi="Times New Roman" w:cs="Times New Roman"/>
          <w:sz w:val="19"/>
          <w:szCs w:val="19"/>
        </w:rPr>
      </w:pPr>
    </w:p>
    <w:p w:rsidR="00200512" w:rsidRPr="00200512" w:rsidRDefault="00200512" w:rsidP="00200512">
      <w:pPr>
        <w:spacing w:line="232" w:lineRule="auto"/>
        <w:ind w:left="1288" w:right="513"/>
        <w:jc w:val="both"/>
        <w:rPr>
          <w:rFonts w:ascii="Times New Roman" w:eastAsia="Times New Roman" w:hAnsi="Times New Roman" w:cs="Times New Roman"/>
          <w:sz w:val="19"/>
          <w:szCs w:val="19"/>
        </w:rPr>
      </w:pPr>
      <w:r w:rsidRPr="00200512">
        <w:rPr>
          <w:rFonts w:ascii="Times New Roman" w:eastAsia="Calibri" w:hAnsi="Calibri" w:cs="Times New Roman"/>
          <w:spacing w:val="-1"/>
          <w:sz w:val="19"/>
        </w:rPr>
        <w:t>When</w:t>
      </w:r>
      <w:r w:rsidRPr="00200512">
        <w:rPr>
          <w:rFonts w:ascii="Times New Roman" w:eastAsia="Calibri" w:hAnsi="Calibri" w:cs="Times New Roman"/>
          <w:spacing w:val="17"/>
          <w:sz w:val="19"/>
        </w:rPr>
        <w:t xml:space="preserve"> </w:t>
      </w:r>
      <w:r w:rsidRPr="00200512">
        <w:rPr>
          <w:rFonts w:ascii="Times New Roman" w:eastAsia="Calibri" w:hAnsi="Calibri" w:cs="Times New Roman"/>
          <w:sz w:val="19"/>
        </w:rPr>
        <w:t>a</w:t>
      </w:r>
      <w:r w:rsidRPr="00200512">
        <w:rPr>
          <w:rFonts w:ascii="Times New Roman" w:eastAsia="Calibri" w:hAnsi="Calibri" w:cs="Times New Roman"/>
          <w:spacing w:val="17"/>
          <w:sz w:val="19"/>
        </w:rPr>
        <w:t xml:space="preserve"> </w:t>
      </w:r>
      <w:r w:rsidRPr="00200512">
        <w:rPr>
          <w:rFonts w:ascii="Times New Roman" w:eastAsia="Calibri" w:hAnsi="Calibri" w:cs="Times New Roman"/>
          <w:spacing w:val="-1"/>
          <w:sz w:val="19"/>
        </w:rPr>
        <w:t>systemic</w:t>
      </w:r>
      <w:r w:rsidRPr="00200512">
        <w:rPr>
          <w:rFonts w:ascii="Times New Roman" w:eastAsia="Calibri" w:hAnsi="Calibri" w:cs="Times New Roman"/>
          <w:spacing w:val="18"/>
          <w:sz w:val="19"/>
        </w:rPr>
        <w:t xml:space="preserve"> </w:t>
      </w:r>
      <w:r w:rsidRPr="00200512">
        <w:rPr>
          <w:rFonts w:ascii="Times New Roman" w:eastAsia="Calibri" w:hAnsi="Calibri" w:cs="Times New Roman"/>
          <w:spacing w:val="-1"/>
          <w:sz w:val="19"/>
        </w:rPr>
        <w:t>problem</w:t>
      </w:r>
      <w:r w:rsidRPr="00200512">
        <w:rPr>
          <w:rFonts w:ascii="Times New Roman" w:eastAsia="Calibri" w:hAnsi="Calibri" w:cs="Times New Roman"/>
          <w:spacing w:val="17"/>
          <w:sz w:val="19"/>
        </w:rPr>
        <w:t xml:space="preserve"> </w:t>
      </w:r>
      <w:r w:rsidRPr="00200512">
        <w:rPr>
          <w:rFonts w:ascii="Times New Roman" w:eastAsia="Calibri" w:hAnsi="Calibri" w:cs="Times New Roman"/>
          <w:sz w:val="19"/>
        </w:rPr>
        <w:t>is</w:t>
      </w:r>
      <w:r w:rsidRPr="00200512">
        <w:rPr>
          <w:rFonts w:ascii="Times New Roman" w:eastAsia="Calibri" w:hAnsi="Calibri" w:cs="Times New Roman"/>
          <w:spacing w:val="18"/>
          <w:sz w:val="19"/>
        </w:rPr>
        <w:t xml:space="preserve"> </w:t>
      </w:r>
      <w:r w:rsidRPr="00200512">
        <w:rPr>
          <w:rFonts w:ascii="Times New Roman" w:eastAsia="Calibri" w:hAnsi="Calibri" w:cs="Times New Roman"/>
          <w:spacing w:val="-1"/>
          <w:sz w:val="19"/>
        </w:rPr>
        <w:t>found</w:t>
      </w:r>
      <w:r w:rsidRPr="00200512">
        <w:rPr>
          <w:rFonts w:ascii="Times New Roman" w:eastAsia="Calibri" w:hAnsi="Calibri" w:cs="Times New Roman"/>
          <w:spacing w:val="17"/>
          <w:sz w:val="19"/>
        </w:rPr>
        <w:t xml:space="preserve"> </w:t>
      </w:r>
      <w:r w:rsidRPr="00200512">
        <w:rPr>
          <w:rFonts w:ascii="Times New Roman" w:eastAsia="Calibri" w:hAnsi="Calibri" w:cs="Times New Roman"/>
          <w:sz w:val="19"/>
        </w:rPr>
        <w:t>related</w:t>
      </w:r>
      <w:r w:rsidRPr="00200512">
        <w:rPr>
          <w:rFonts w:ascii="Times New Roman" w:eastAsia="Calibri" w:hAnsi="Calibri" w:cs="Times New Roman"/>
          <w:spacing w:val="17"/>
          <w:sz w:val="19"/>
        </w:rPr>
        <w:t xml:space="preserve"> </w:t>
      </w:r>
      <w:r w:rsidRPr="00200512">
        <w:rPr>
          <w:rFonts w:ascii="Times New Roman" w:eastAsia="Calibri" w:hAnsi="Calibri" w:cs="Times New Roman"/>
          <w:sz w:val="19"/>
        </w:rPr>
        <w:t>to</w:t>
      </w:r>
      <w:r w:rsidRPr="00200512">
        <w:rPr>
          <w:rFonts w:ascii="Times New Roman" w:eastAsia="Calibri" w:hAnsi="Calibri" w:cs="Times New Roman"/>
          <w:spacing w:val="18"/>
          <w:sz w:val="19"/>
        </w:rPr>
        <w:t xml:space="preserve"> </w:t>
      </w:r>
      <w:r w:rsidRPr="00200512">
        <w:rPr>
          <w:rFonts w:ascii="Times New Roman" w:eastAsia="Calibri" w:hAnsi="Calibri" w:cs="Times New Roman"/>
          <w:sz w:val="19"/>
        </w:rPr>
        <w:t>LOC</w:t>
      </w:r>
      <w:r w:rsidRPr="00200512">
        <w:rPr>
          <w:rFonts w:ascii="Times New Roman" w:eastAsia="Calibri" w:hAnsi="Calibri" w:cs="Times New Roman"/>
          <w:spacing w:val="17"/>
          <w:sz w:val="19"/>
        </w:rPr>
        <w:t xml:space="preserve"> </w:t>
      </w:r>
      <w:r w:rsidRPr="00200512">
        <w:rPr>
          <w:rFonts w:ascii="Times New Roman" w:eastAsia="Calibri" w:hAnsi="Calibri" w:cs="Times New Roman"/>
          <w:spacing w:val="-1"/>
          <w:sz w:val="19"/>
        </w:rPr>
        <w:t>determinations,</w:t>
      </w:r>
      <w:r w:rsidRPr="00200512">
        <w:rPr>
          <w:rFonts w:ascii="Times New Roman" w:eastAsia="Calibri" w:hAnsi="Calibri" w:cs="Times New Roman"/>
          <w:spacing w:val="18"/>
          <w:sz w:val="19"/>
        </w:rPr>
        <w:t xml:space="preserve"> </w:t>
      </w:r>
      <w:r w:rsidRPr="00200512">
        <w:rPr>
          <w:rFonts w:ascii="Times New Roman" w:eastAsia="Calibri" w:hAnsi="Calibri" w:cs="Times New Roman"/>
          <w:sz w:val="19"/>
        </w:rPr>
        <w:t>a</w:t>
      </w:r>
      <w:r w:rsidRPr="00200512">
        <w:rPr>
          <w:rFonts w:ascii="Times New Roman" w:eastAsia="Calibri" w:hAnsi="Calibri" w:cs="Times New Roman"/>
          <w:spacing w:val="17"/>
          <w:sz w:val="19"/>
        </w:rPr>
        <w:t xml:space="preserve"> </w:t>
      </w:r>
      <w:r w:rsidRPr="00200512">
        <w:rPr>
          <w:rFonts w:ascii="Times New Roman" w:eastAsia="Calibri" w:hAnsi="Calibri" w:cs="Times New Roman"/>
          <w:sz w:val="19"/>
        </w:rPr>
        <w:t>systemic</w:t>
      </w:r>
      <w:r w:rsidRPr="00200512">
        <w:rPr>
          <w:rFonts w:ascii="Times New Roman" w:eastAsia="Calibri" w:hAnsi="Calibri" w:cs="Times New Roman"/>
          <w:spacing w:val="18"/>
          <w:sz w:val="19"/>
        </w:rPr>
        <w:t xml:space="preserve"> </w:t>
      </w:r>
      <w:r w:rsidRPr="00200512">
        <w:rPr>
          <w:rFonts w:ascii="Times New Roman" w:eastAsia="Calibri" w:hAnsi="Calibri" w:cs="Times New Roman"/>
          <w:spacing w:val="-1"/>
          <w:sz w:val="19"/>
        </w:rPr>
        <w:t>approach</w:t>
      </w:r>
      <w:r w:rsidRPr="00200512">
        <w:rPr>
          <w:rFonts w:ascii="Times New Roman" w:eastAsia="Calibri" w:hAnsi="Calibri" w:cs="Times New Roman"/>
          <w:spacing w:val="17"/>
          <w:sz w:val="19"/>
        </w:rPr>
        <w:t xml:space="preserve"> </w:t>
      </w:r>
      <w:r w:rsidRPr="00200512">
        <w:rPr>
          <w:rFonts w:ascii="Times New Roman" w:eastAsia="Calibri" w:hAnsi="Calibri" w:cs="Times New Roman"/>
          <w:sz w:val="19"/>
        </w:rPr>
        <w:t>is</w:t>
      </w:r>
      <w:r w:rsidRPr="00200512">
        <w:rPr>
          <w:rFonts w:ascii="Times New Roman" w:eastAsia="Calibri" w:hAnsi="Calibri" w:cs="Times New Roman"/>
          <w:spacing w:val="19"/>
          <w:sz w:val="19"/>
        </w:rPr>
        <w:t xml:space="preserve"> </w:t>
      </w:r>
      <w:r w:rsidRPr="00200512">
        <w:rPr>
          <w:rFonts w:ascii="Times New Roman" w:eastAsia="Calibri" w:hAnsi="Calibri" w:cs="Times New Roman"/>
          <w:sz w:val="19"/>
        </w:rPr>
        <w:t>employed.</w:t>
      </w:r>
      <w:r w:rsidRPr="00200512">
        <w:rPr>
          <w:rFonts w:ascii="Times New Roman" w:eastAsia="Calibri" w:hAnsi="Calibri" w:cs="Times New Roman"/>
          <w:spacing w:val="37"/>
          <w:sz w:val="19"/>
        </w:rPr>
        <w:t xml:space="preserve"> </w:t>
      </w:r>
      <w:r w:rsidRPr="00200512">
        <w:rPr>
          <w:rFonts w:ascii="Times New Roman" w:eastAsia="Calibri" w:hAnsi="Calibri" w:cs="Times New Roman"/>
          <w:sz w:val="19"/>
        </w:rPr>
        <w:t>With</w:t>
      </w:r>
      <w:r w:rsidRPr="00200512">
        <w:rPr>
          <w:rFonts w:ascii="Times New Roman" w:eastAsia="Calibri" w:hAnsi="Calibri" w:cs="Times New Roman"/>
          <w:spacing w:val="75"/>
          <w:w w:val="104"/>
          <w:sz w:val="19"/>
        </w:rPr>
        <w:t xml:space="preserve"> </w:t>
      </w:r>
      <w:r w:rsidRPr="00200512">
        <w:rPr>
          <w:rFonts w:ascii="Times New Roman" w:eastAsia="Calibri" w:hAnsi="Calibri" w:cs="Times New Roman"/>
          <w:spacing w:val="-1"/>
          <w:sz w:val="20"/>
        </w:rPr>
        <w:t>respect</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to</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LOC</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determination,</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these</w:t>
      </w:r>
      <w:r w:rsidRPr="00200512">
        <w:rPr>
          <w:rFonts w:ascii="Times New Roman" w:eastAsia="Calibri" w:hAnsi="Calibri" w:cs="Times New Roman"/>
          <w:spacing w:val="-8"/>
          <w:sz w:val="20"/>
        </w:rPr>
        <w:t xml:space="preserve"> </w:t>
      </w:r>
      <w:r w:rsidRPr="00200512">
        <w:rPr>
          <w:rFonts w:ascii="Times New Roman" w:eastAsia="Calibri" w:hAnsi="Calibri" w:cs="Times New Roman"/>
          <w:sz w:val="20"/>
        </w:rPr>
        <w:t>will</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occur</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through</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meetings</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with</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the</w:t>
      </w:r>
      <w:r w:rsidRPr="00200512">
        <w:rPr>
          <w:rFonts w:ascii="Times New Roman" w:eastAsia="Calibri" w:hAnsi="Calibri" w:cs="Times New Roman"/>
          <w:spacing w:val="-7"/>
          <w:sz w:val="20"/>
        </w:rPr>
        <w:t xml:space="preserve"> </w:t>
      </w:r>
      <w:r w:rsidRPr="00200512">
        <w:rPr>
          <w:rFonts w:ascii="Times New Roman" w:eastAsia="Calibri" w:hAnsi="Calibri" w:cs="Times New Roman"/>
          <w:sz w:val="20"/>
        </w:rPr>
        <w:t>LOC</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contractor</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and</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revisions,</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as</w:t>
      </w:r>
      <w:r w:rsidRPr="00200512">
        <w:rPr>
          <w:rFonts w:ascii="Times New Roman" w:eastAsia="Calibri" w:hAnsi="Calibri" w:cs="Times New Roman"/>
          <w:spacing w:val="59"/>
          <w:w w:val="99"/>
          <w:sz w:val="20"/>
        </w:rPr>
        <w:t xml:space="preserve"> </w:t>
      </w:r>
      <w:r w:rsidRPr="00200512">
        <w:rPr>
          <w:rFonts w:ascii="Times New Roman" w:eastAsia="Calibri" w:hAnsi="Calibri" w:cs="Times New Roman"/>
          <w:sz w:val="19"/>
        </w:rPr>
        <w:t>needed,</w:t>
      </w:r>
      <w:r w:rsidRPr="00200512">
        <w:rPr>
          <w:rFonts w:ascii="Times New Roman" w:eastAsia="Calibri" w:hAnsi="Calibri" w:cs="Times New Roman"/>
          <w:spacing w:val="23"/>
          <w:sz w:val="19"/>
        </w:rPr>
        <w:t xml:space="preserve"> </w:t>
      </w:r>
      <w:r w:rsidRPr="00200512">
        <w:rPr>
          <w:rFonts w:ascii="Times New Roman" w:eastAsia="Calibri" w:hAnsi="Calibri" w:cs="Times New Roman"/>
          <w:sz w:val="19"/>
        </w:rPr>
        <w:t>of</w:t>
      </w:r>
      <w:r w:rsidRPr="00200512">
        <w:rPr>
          <w:rFonts w:ascii="Times New Roman" w:eastAsia="Calibri" w:hAnsi="Calibri" w:cs="Times New Roman"/>
          <w:spacing w:val="23"/>
          <w:sz w:val="19"/>
        </w:rPr>
        <w:t xml:space="preserve"> </w:t>
      </w:r>
      <w:r w:rsidRPr="00200512">
        <w:rPr>
          <w:rFonts w:ascii="Times New Roman" w:eastAsia="Calibri" w:hAnsi="Calibri" w:cs="Times New Roman"/>
          <w:sz w:val="19"/>
        </w:rPr>
        <w:t>the</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written</w:t>
      </w:r>
      <w:r w:rsidRPr="00200512">
        <w:rPr>
          <w:rFonts w:ascii="Times New Roman" w:eastAsia="Calibri" w:hAnsi="Calibri" w:cs="Times New Roman"/>
          <w:spacing w:val="23"/>
          <w:sz w:val="19"/>
        </w:rPr>
        <w:t xml:space="preserve"> </w:t>
      </w:r>
      <w:r w:rsidRPr="00200512">
        <w:rPr>
          <w:rFonts w:ascii="Times New Roman" w:eastAsia="Calibri" w:hAnsi="Calibri" w:cs="Times New Roman"/>
          <w:sz w:val="19"/>
        </w:rPr>
        <w:t>policies</w:t>
      </w:r>
      <w:r w:rsidRPr="00200512">
        <w:rPr>
          <w:rFonts w:ascii="Times New Roman" w:eastAsia="Calibri" w:hAnsi="Calibri" w:cs="Times New Roman"/>
          <w:spacing w:val="23"/>
          <w:sz w:val="19"/>
        </w:rPr>
        <w:t xml:space="preserve"> </w:t>
      </w:r>
      <w:r w:rsidRPr="00200512">
        <w:rPr>
          <w:rFonts w:ascii="Times New Roman" w:eastAsia="Calibri" w:hAnsi="Calibri" w:cs="Times New Roman"/>
          <w:sz w:val="19"/>
        </w:rPr>
        <w:t>and</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procedures</w:t>
      </w:r>
      <w:r w:rsidRPr="00200512">
        <w:rPr>
          <w:rFonts w:ascii="Times New Roman" w:eastAsia="Calibri" w:hAnsi="Calibri" w:cs="Times New Roman"/>
          <w:spacing w:val="25"/>
          <w:sz w:val="19"/>
        </w:rPr>
        <w:t xml:space="preserve"> </w:t>
      </w:r>
      <w:r w:rsidRPr="00200512">
        <w:rPr>
          <w:rFonts w:ascii="Times New Roman" w:eastAsia="Calibri" w:hAnsi="Calibri" w:cs="Times New Roman"/>
          <w:spacing w:val="-1"/>
          <w:sz w:val="19"/>
        </w:rPr>
        <w:t>for</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making</w:t>
      </w:r>
      <w:r w:rsidRPr="00200512">
        <w:rPr>
          <w:rFonts w:ascii="Times New Roman" w:eastAsia="Calibri" w:hAnsi="Calibri" w:cs="Times New Roman"/>
          <w:spacing w:val="25"/>
          <w:sz w:val="19"/>
        </w:rPr>
        <w:t xml:space="preserve"> </w:t>
      </w:r>
      <w:r w:rsidRPr="00200512">
        <w:rPr>
          <w:rFonts w:ascii="Times New Roman" w:eastAsia="Calibri" w:hAnsi="Calibri" w:cs="Times New Roman"/>
          <w:sz w:val="19"/>
        </w:rPr>
        <w:t>LOC</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determinations.</w:t>
      </w:r>
    </w:p>
    <w:p w:rsidR="00200512" w:rsidRPr="00200512" w:rsidRDefault="00200512" w:rsidP="00200512">
      <w:pPr>
        <w:numPr>
          <w:ilvl w:val="1"/>
          <w:numId w:val="24"/>
        </w:numPr>
        <w:tabs>
          <w:tab w:val="left" w:pos="1289"/>
        </w:tabs>
        <w:spacing w:before="2" w:line="214" w:lineRule="exact"/>
        <w:ind w:hanging="348"/>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Remediation</w:t>
      </w:r>
      <w:r w:rsidRPr="00200512">
        <w:rPr>
          <w:rFonts w:ascii="Times New Roman" w:eastAsia="Times New Roman" w:hAnsi="Times New Roman" w:cs="Times New Roman"/>
          <w:b/>
          <w:bCs/>
          <w:spacing w:val="-14"/>
          <w:w w:val="105"/>
          <w:sz w:val="19"/>
          <w:szCs w:val="19"/>
        </w:rPr>
        <w:t xml:space="preserve"> </w:t>
      </w:r>
      <w:r w:rsidRPr="00200512">
        <w:rPr>
          <w:rFonts w:ascii="Times New Roman" w:eastAsia="Times New Roman" w:hAnsi="Times New Roman" w:cs="Times New Roman"/>
          <w:b/>
          <w:bCs/>
          <w:w w:val="105"/>
          <w:sz w:val="19"/>
          <w:szCs w:val="19"/>
        </w:rPr>
        <w:t>Data</w:t>
      </w:r>
      <w:r w:rsidRPr="00200512">
        <w:rPr>
          <w:rFonts w:ascii="Times New Roman" w:eastAsia="Times New Roman" w:hAnsi="Times New Roman" w:cs="Times New Roman"/>
          <w:b/>
          <w:bCs/>
          <w:spacing w:val="-13"/>
          <w:w w:val="105"/>
          <w:sz w:val="19"/>
          <w:szCs w:val="19"/>
        </w:rPr>
        <w:t xml:space="preserve"> </w:t>
      </w:r>
      <w:r w:rsidRPr="00200512">
        <w:rPr>
          <w:rFonts w:ascii="Times New Roman" w:eastAsia="Times New Roman" w:hAnsi="Times New Roman" w:cs="Times New Roman"/>
          <w:b/>
          <w:bCs/>
          <w:w w:val="105"/>
          <w:sz w:val="19"/>
          <w:szCs w:val="19"/>
        </w:rPr>
        <w:t>Aggregation</w:t>
      </w:r>
    </w:p>
    <w:p w:rsidR="00200512" w:rsidRPr="00200512" w:rsidRDefault="008C5E61" w:rsidP="00200512">
      <w:pPr>
        <w:spacing w:line="226" w:lineRule="exact"/>
        <w:ind w:left="1348" w:hanging="60"/>
        <w:rPr>
          <w:rFonts w:ascii="Times New Roman" w:eastAsia="Times New Roman" w:hAnsi="Times New Roman" w:cs="Times New Roman"/>
          <w:sz w:val="20"/>
          <w:szCs w:val="20"/>
        </w:rPr>
      </w:pPr>
      <w:r>
        <w:rPr>
          <w:rFonts w:ascii="Calibri" w:eastAsia="Calibri" w:hAnsi="Calibri" w:cs="Times New Roman"/>
          <w:noProof/>
        </w:rPr>
        <mc:AlternateContent>
          <mc:Choice Requires="wpg">
            <w:drawing>
              <wp:anchor distT="0" distB="0" distL="114300" distR="114300" simplePos="0" relativeHeight="251635712" behindDoc="1" locked="0" layoutInCell="1" allowOverlap="1">
                <wp:simplePos x="0" y="0"/>
                <wp:positionH relativeFrom="page">
                  <wp:posOffset>1440180</wp:posOffset>
                </wp:positionH>
                <wp:positionV relativeFrom="paragraph">
                  <wp:posOffset>142875</wp:posOffset>
                </wp:positionV>
                <wp:extent cx="4970780" cy="2924810"/>
                <wp:effectExtent l="0" t="0" r="1270" b="8890"/>
                <wp:wrapNone/>
                <wp:docPr id="2985" name="Group 2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780" cy="2924810"/>
                          <a:chOff x="2268" y="225"/>
                          <a:chExt cx="7828" cy="4606"/>
                        </a:xfrm>
                      </wpg:grpSpPr>
                      <wpg:grpSp>
                        <wpg:cNvPr id="2986" name="Group 2886"/>
                        <wpg:cNvGrpSpPr>
                          <a:grpSpLocks/>
                        </wpg:cNvGrpSpPr>
                        <wpg:grpSpPr bwMode="auto">
                          <a:xfrm>
                            <a:off x="2268" y="225"/>
                            <a:ext cx="3915" cy="558"/>
                            <a:chOff x="2268" y="225"/>
                            <a:chExt cx="3915" cy="558"/>
                          </a:xfrm>
                        </wpg:grpSpPr>
                        <wps:wsp>
                          <wps:cNvPr id="2987" name="Freeform 2887"/>
                          <wps:cNvSpPr>
                            <a:spLocks/>
                          </wps:cNvSpPr>
                          <wps:spPr bwMode="auto">
                            <a:xfrm>
                              <a:off x="2268" y="225"/>
                              <a:ext cx="3915" cy="558"/>
                            </a:xfrm>
                            <a:custGeom>
                              <a:avLst/>
                              <a:gdLst>
                                <a:gd name="T0" fmla="+- 0 6182 2268"/>
                                <a:gd name="T1" fmla="*/ T0 w 3915"/>
                                <a:gd name="T2" fmla="+- 0 225 225"/>
                                <a:gd name="T3" fmla="*/ 225 h 558"/>
                                <a:gd name="T4" fmla="+- 0 2268 2268"/>
                                <a:gd name="T5" fmla="*/ T4 w 3915"/>
                                <a:gd name="T6" fmla="+- 0 225 225"/>
                                <a:gd name="T7" fmla="*/ 225 h 558"/>
                                <a:gd name="T8" fmla="+- 0 2268 2268"/>
                                <a:gd name="T9" fmla="*/ T8 w 3915"/>
                                <a:gd name="T10" fmla="+- 0 783 225"/>
                                <a:gd name="T11" fmla="*/ 783 h 558"/>
                                <a:gd name="T12" fmla="+- 0 2282 2268"/>
                                <a:gd name="T13" fmla="*/ T12 w 3915"/>
                                <a:gd name="T14" fmla="+- 0 767 225"/>
                                <a:gd name="T15" fmla="*/ 767 h 558"/>
                                <a:gd name="T16" fmla="+- 0 2282 2268"/>
                                <a:gd name="T17" fmla="*/ T16 w 3915"/>
                                <a:gd name="T18" fmla="+- 0 240 225"/>
                                <a:gd name="T19" fmla="*/ 240 h 558"/>
                                <a:gd name="T20" fmla="+- 0 6167 2268"/>
                                <a:gd name="T21" fmla="*/ T20 w 3915"/>
                                <a:gd name="T22" fmla="+- 0 240 225"/>
                                <a:gd name="T23" fmla="*/ 240 h 558"/>
                                <a:gd name="T24" fmla="+- 0 6182 2268"/>
                                <a:gd name="T25" fmla="*/ T24 w 3915"/>
                                <a:gd name="T26" fmla="+- 0 225 225"/>
                                <a:gd name="T27" fmla="*/ 225 h 558"/>
                              </a:gdLst>
                              <a:ahLst/>
                              <a:cxnLst>
                                <a:cxn ang="0">
                                  <a:pos x="T1" y="T3"/>
                                </a:cxn>
                                <a:cxn ang="0">
                                  <a:pos x="T5" y="T7"/>
                                </a:cxn>
                                <a:cxn ang="0">
                                  <a:pos x="T9" y="T11"/>
                                </a:cxn>
                                <a:cxn ang="0">
                                  <a:pos x="T13" y="T15"/>
                                </a:cxn>
                                <a:cxn ang="0">
                                  <a:pos x="T17" y="T19"/>
                                </a:cxn>
                                <a:cxn ang="0">
                                  <a:pos x="T21" y="T23"/>
                                </a:cxn>
                                <a:cxn ang="0">
                                  <a:pos x="T25" y="T27"/>
                                </a:cxn>
                              </a:cxnLst>
                              <a:rect l="0" t="0" r="r" b="b"/>
                              <a:pathLst>
                                <a:path w="3915" h="558">
                                  <a:moveTo>
                                    <a:pt x="3914" y="0"/>
                                  </a:moveTo>
                                  <a:lnTo>
                                    <a:pt x="0" y="0"/>
                                  </a:lnTo>
                                  <a:lnTo>
                                    <a:pt x="0" y="558"/>
                                  </a:lnTo>
                                  <a:lnTo>
                                    <a:pt x="14" y="542"/>
                                  </a:lnTo>
                                  <a:lnTo>
                                    <a:pt x="14" y="15"/>
                                  </a:lnTo>
                                  <a:lnTo>
                                    <a:pt x="3899" y="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8" name="Group 2888"/>
                        <wpg:cNvGrpSpPr>
                          <a:grpSpLocks/>
                        </wpg:cNvGrpSpPr>
                        <wpg:grpSpPr bwMode="auto">
                          <a:xfrm>
                            <a:off x="2268" y="225"/>
                            <a:ext cx="3915" cy="558"/>
                            <a:chOff x="2268" y="225"/>
                            <a:chExt cx="3915" cy="558"/>
                          </a:xfrm>
                        </wpg:grpSpPr>
                        <wps:wsp>
                          <wps:cNvPr id="2989" name="Freeform 2889"/>
                          <wps:cNvSpPr>
                            <a:spLocks/>
                          </wps:cNvSpPr>
                          <wps:spPr bwMode="auto">
                            <a:xfrm>
                              <a:off x="2268" y="225"/>
                              <a:ext cx="3915" cy="558"/>
                            </a:xfrm>
                            <a:custGeom>
                              <a:avLst/>
                              <a:gdLst>
                                <a:gd name="T0" fmla="+- 0 6182 2268"/>
                                <a:gd name="T1" fmla="*/ T0 w 3915"/>
                                <a:gd name="T2" fmla="+- 0 225 225"/>
                                <a:gd name="T3" fmla="*/ 225 h 558"/>
                                <a:gd name="T4" fmla="+- 0 6167 2268"/>
                                <a:gd name="T5" fmla="*/ T4 w 3915"/>
                                <a:gd name="T6" fmla="+- 0 240 225"/>
                                <a:gd name="T7" fmla="*/ 240 h 558"/>
                                <a:gd name="T8" fmla="+- 0 6167 2268"/>
                                <a:gd name="T9" fmla="*/ T8 w 3915"/>
                                <a:gd name="T10" fmla="+- 0 767 225"/>
                                <a:gd name="T11" fmla="*/ 767 h 558"/>
                                <a:gd name="T12" fmla="+- 0 2282 2268"/>
                                <a:gd name="T13" fmla="*/ T12 w 3915"/>
                                <a:gd name="T14" fmla="+- 0 767 225"/>
                                <a:gd name="T15" fmla="*/ 767 h 558"/>
                                <a:gd name="T16" fmla="+- 0 2268 2268"/>
                                <a:gd name="T17" fmla="*/ T16 w 3915"/>
                                <a:gd name="T18" fmla="+- 0 783 225"/>
                                <a:gd name="T19" fmla="*/ 783 h 558"/>
                                <a:gd name="T20" fmla="+- 0 6182 2268"/>
                                <a:gd name="T21" fmla="*/ T20 w 3915"/>
                                <a:gd name="T22" fmla="+- 0 783 225"/>
                                <a:gd name="T23" fmla="*/ 783 h 558"/>
                                <a:gd name="T24" fmla="+- 0 6182 2268"/>
                                <a:gd name="T25" fmla="*/ T24 w 3915"/>
                                <a:gd name="T26" fmla="+- 0 225 225"/>
                                <a:gd name="T27" fmla="*/ 225 h 558"/>
                              </a:gdLst>
                              <a:ahLst/>
                              <a:cxnLst>
                                <a:cxn ang="0">
                                  <a:pos x="T1" y="T3"/>
                                </a:cxn>
                                <a:cxn ang="0">
                                  <a:pos x="T5" y="T7"/>
                                </a:cxn>
                                <a:cxn ang="0">
                                  <a:pos x="T9" y="T11"/>
                                </a:cxn>
                                <a:cxn ang="0">
                                  <a:pos x="T13" y="T15"/>
                                </a:cxn>
                                <a:cxn ang="0">
                                  <a:pos x="T17" y="T19"/>
                                </a:cxn>
                                <a:cxn ang="0">
                                  <a:pos x="T21" y="T23"/>
                                </a:cxn>
                                <a:cxn ang="0">
                                  <a:pos x="T25" y="T27"/>
                                </a:cxn>
                              </a:cxnLst>
                              <a:rect l="0" t="0" r="r" b="b"/>
                              <a:pathLst>
                                <a:path w="3915" h="558">
                                  <a:moveTo>
                                    <a:pt x="3914" y="0"/>
                                  </a:moveTo>
                                  <a:lnTo>
                                    <a:pt x="3899" y="15"/>
                                  </a:lnTo>
                                  <a:lnTo>
                                    <a:pt x="3899" y="542"/>
                                  </a:lnTo>
                                  <a:lnTo>
                                    <a:pt x="14" y="542"/>
                                  </a:lnTo>
                                  <a:lnTo>
                                    <a:pt x="0" y="558"/>
                                  </a:lnTo>
                                  <a:lnTo>
                                    <a:pt x="3914" y="558"/>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0" name="Group 2890"/>
                        <wpg:cNvGrpSpPr>
                          <a:grpSpLocks/>
                        </wpg:cNvGrpSpPr>
                        <wpg:grpSpPr bwMode="auto">
                          <a:xfrm>
                            <a:off x="6182" y="225"/>
                            <a:ext cx="3914" cy="558"/>
                            <a:chOff x="6182" y="225"/>
                            <a:chExt cx="3914" cy="558"/>
                          </a:xfrm>
                        </wpg:grpSpPr>
                        <wps:wsp>
                          <wps:cNvPr id="2991" name="Freeform 2891"/>
                          <wps:cNvSpPr>
                            <a:spLocks/>
                          </wps:cNvSpPr>
                          <wps:spPr bwMode="auto">
                            <a:xfrm>
                              <a:off x="6182" y="225"/>
                              <a:ext cx="3914" cy="558"/>
                            </a:xfrm>
                            <a:custGeom>
                              <a:avLst/>
                              <a:gdLst>
                                <a:gd name="T0" fmla="+- 0 10096 6182"/>
                                <a:gd name="T1" fmla="*/ T0 w 3914"/>
                                <a:gd name="T2" fmla="+- 0 225 225"/>
                                <a:gd name="T3" fmla="*/ 225 h 558"/>
                                <a:gd name="T4" fmla="+- 0 6182 6182"/>
                                <a:gd name="T5" fmla="*/ T4 w 3914"/>
                                <a:gd name="T6" fmla="+- 0 225 225"/>
                                <a:gd name="T7" fmla="*/ 225 h 558"/>
                                <a:gd name="T8" fmla="+- 0 6182 6182"/>
                                <a:gd name="T9" fmla="*/ T8 w 3914"/>
                                <a:gd name="T10" fmla="+- 0 783 225"/>
                                <a:gd name="T11" fmla="*/ 783 h 558"/>
                                <a:gd name="T12" fmla="+- 0 6197 6182"/>
                                <a:gd name="T13" fmla="*/ T12 w 3914"/>
                                <a:gd name="T14" fmla="+- 0 767 225"/>
                                <a:gd name="T15" fmla="*/ 767 h 558"/>
                                <a:gd name="T16" fmla="+- 0 6197 6182"/>
                                <a:gd name="T17" fmla="*/ T16 w 3914"/>
                                <a:gd name="T18" fmla="+- 0 240 225"/>
                                <a:gd name="T19" fmla="*/ 240 h 558"/>
                                <a:gd name="T20" fmla="+- 0 10081 6182"/>
                                <a:gd name="T21" fmla="*/ T20 w 3914"/>
                                <a:gd name="T22" fmla="+- 0 240 225"/>
                                <a:gd name="T23" fmla="*/ 240 h 558"/>
                                <a:gd name="T24" fmla="+- 0 10096 6182"/>
                                <a:gd name="T25" fmla="*/ T24 w 3914"/>
                                <a:gd name="T26" fmla="+- 0 225 225"/>
                                <a:gd name="T27" fmla="*/ 225 h 558"/>
                              </a:gdLst>
                              <a:ahLst/>
                              <a:cxnLst>
                                <a:cxn ang="0">
                                  <a:pos x="T1" y="T3"/>
                                </a:cxn>
                                <a:cxn ang="0">
                                  <a:pos x="T5" y="T7"/>
                                </a:cxn>
                                <a:cxn ang="0">
                                  <a:pos x="T9" y="T11"/>
                                </a:cxn>
                                <a:cxn ang="0">
                                  <a:pos x="T13" y="T15"/>
                                </a:cxn>
                                <a:cxn ang="0">
                                  <a:pos x="T17" y="T19"/>
                                </a:cxn>
                                <a:cxn ang="0">
                                  <a:pos x="T21" y="T23"/>
                                </a:cxn>
                                <a:cxn ang="0">
                                  <a:pos x="T25" y="T27"/>
                                </a:cxn>
                              </a:cxnLst>
                              <a:rect l="0" t="0" r="r" b="b"/>
                              <a:pathLst>
                                <a:path w="3914" h="558">
                                  <a:moveTo>
                                    <a:pt x="3914" y="0"/>
                                  </a:moveTo>
                                  <a:lnTo>
                                    <a:pt x="0" y="0"/>
                                  </a:lnTo>
                                  <a:lnTo>
                                    <a:pt x="0" y="558"/>
                                  </a:lnTo>
                                  <a:lnTo>
                                    <a:pt x="15" y="542"/>
                                  </a:lnTo>
                                  <a:lnTo>
                                    <a:pt x="15" y="15"/>
                                  </a:lnTo>
                                  <a:lnTo>
                                    <a:pt x="3899" y="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2" name="Group 2892"/>
                        <wpg:cNvGrpSpPr>
                          <a:grpSpLocks/>
                        </wpg:cNvGrpSpPr>
                        <wpg:grpSpPr bwMode="auto">
                          <a:xfrm>
                            <a:off x="6182" y="225"/>
                            <a:ext cx="3914" cy="558"/>
                            <a:chOff x="6182" y="225"/>
                            <a:chExt cx="3914" cy="558"/>
                          </a:xfrm>
                        </wpg:grpSpPr>
                        <wps:wsp>
                          <wps:cNvPr id="2993" name="Freeform 2893"/>
                          <wps:cNvSpPr>
                            <a:spLocks/>
                          </wps:cNvSpPr>
                          <wps:spPr bwMode="auto">
                            <a:xfrm>
                              <a:off x="6182" y="225"/>
                              <a:ext cx="3914" cy="558"/>
                            </a:xfrm>
                            <a:custGeom>
                              <a:avLst/>
                              <a:gdLst>
                                <a:gd name="T0" fmla="+- 0 10096 6182"/>
                                <a:gd name="T1" fmla="*/ T0 w 3914"/>
                                <a:gd name="T2" fmla="+- 0 225 225"/>
                                <a:gd name="T3" fmla="*/ 225 h 558"/>
                                <a:gd name="T4" fmla="+- 0 10081 6182"/>
                                <a:gd name="T5" fmla="*/ T4 w 3914"/>
                                <a:gd name="T6" fmla="+- 0 240 225"/>
                                <a:gd name="T7" fmla="*/ 240 h 558"/>
                                <a:gd name="T8" fmla="+- 0 10081 6182"/>
                                <a:gd name="T9" fmla="*/ T8 w 3914"/>
                                <a:gd name="T10" fmla="+- 0 767 225"/>
                                <a:gd name="T11" fmla="*/ 767 h 558"/>
                                <a:gd name="T12" fmla="+- 0 6197 6182"/>
                                <a:gd name="T13" fmla="*/ T12 w 3914"/>
                                <a:gd name="T14" fmla="+- 0 767 225"/>
                                <a:gd name="T15" fmla="*/ 767 h 558"/>
                                <a:gd name="T16" fmla="+- 0 6182 6182"/>
                                <a:gd name="T17" fmla="*/ T16 w 3914"/>
                                <a:gd name="T18" fmla="+- 0 783 225"/>
                                <a:gd name="T19" fmla="*/ 783 h 558"/>
                                <a:gd name="T20" fmla="+- 0 10096 6182"/>
                                <a:gd name="T21" fmla="*/ T20 w 3914"/>
                                <a:gd name="T22" fmla="+- 0 783 225"/>
                                <a:gd name="T23" fmla="*/ 783 h 558"/>
                                <a:gd name="T24" fmla="+- 0 10096 6182"/>
                                <a:gd name="T25" fmla="*/ T24 w 3914"/>
                                <a:gd name="T26" fmla="+- 0 225 225"/>
                                <a:gd name="T27" fmla="*/ 225 h 558"/>
                              </a:gdLst>
                              <a:ahLst/>
                              <a:cxnLst>
                                <a:cxn ang="0">
                                  <a:pos x="T1" y="T3"/>
                                </a:cxn>
                                <a:cxn ang="0">
                                  <a:pos x="T5" y="T7"/>
                                </a:cxn>
                                <a:cxn ang="0">
                                  <a:pos x="T9" y="T11"/>
                                </a:cxn>
                                <a:cxn ang="0">
                                  <a:pos x="T13" y="T15"/>
                                </a:cxn>
                                <a:cxn ang="0">
                                  <a:pos x="T17" y="T19"/>
                                </a:cxn>
                                <a:cxn ang="0">
                                  <a:pos x="T21" y="T23"/>
                                </a:cxn>
                                <a:cxn ang="0">
                                  <a:pos x="T25" y="T27"/>
                                </a:cxn>
                              </a:cxnLst>
                              <a:rect l="0" t="0" r="r" b="b"/>
                              <a:pathLst>
                                <a:path w="3914" h="558">
                                  <a:moveTo>
                                    <a:pt x="3914" y="0"/>
                                  </a:moveTo>
                                  <a:lnTo>
                                    <a:pt x="3899" y="15"/>
                                  </a:lnTo>
                                  <a:lnTo>
                                    <a:pt x="3899" y="542"/>
                                  </a:lnTo>
                                  <a:lnTo>
                                    <a:pt x="15" y="542"/>
                                  </a:lnTo>
                                  <a:lnTo>
                                    <a:pt x="0" y="558"/>
                                  </a:lnTo>
                                  <a:lnTo>
                                    <a:pt x="3914" y="558"/>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4" name="Group 2894"/>
                        <wpg:cNvGrpSpPr>
                          <a:grpSpLocks/>
                        </wpg:cNvGrpSpPr>
                        <wpg:grpSpPr bwMode="auto">
                          <a:xfrm>
                            <a:off x="2268" y="783"/>
                            <a:ext cx="3915" cy="416"/>
                            <a:chOff x="2268" y="783"/>
                            <a:chExt cx="3915" cy="416"/>
                          </a:xfrm>
                        </wpg:grpSpPr>
                        <wps:wsp>
                          <wps:cNvPr id="2995" name="Freeform 2895"/>
                          <wps:cNvSpPr>
                            <a:spLocks/>
                          </wps:cNvSpPr>
                          <wps:spPr bwMode="auto">
                            <a:xfrm>
                              <a:off x="2268" y="783"/>
                              <a:ext cx="3915" cy="416"/>
                            </a:xfrm>
                            <a:custGeom>
                              <a:avLst/>
                              <a:gdLst>
                                <a:gd name="T0" fmla="+- 0 6182 2268"/>
                                <a:gd name="T1" fmla="*/ T0 w 3915"/>
                                <a:gd name="T2" fmla="+- 0 783 783"/>
                                <a:gd name="T3" fmla="*/ 783 h 416"/>
                                <a:gd name="T4" fmla="+- 0 2268 2268"/>
                                <a:gd name="T5" fmla="*/ T4 w 3915"/>
                                <a:gd name="T6" fmla="+- 0 783 783"/>
                                <a:gd name="T7" fmla="*/ 783 h 416"/>
                                <a:gd name="T8" fmla="+- 0 2268 2268"/>
                                <a:gd name="T9" fmla="*/ T8 w 3915"/>
                                <a:gd name="T10" fmla="+- 0 1198 783"/>
                                <a:gd name="T11" fmla="*/ 1198 h 416"/>
                                <a:gd name="T12" fmla="+- 0 2282 2268"/>
                                <a:gd name="T13" fmla="*/ T12 w 3915"/>
                                <a:gd name="T14" fmla="+- 0 1183 783"/>
                                <a:gd name="T15" fmla="*/ 1183 h 416"/>
                                <a:gd name="T16" fmla="+- 0 2282 2268"/>
                                <a:gd name="T17" fmla="*/ T16 w 3915"/>
                                <a:gd name="T18" fmla="+- 0 797 783"/>
                                <a:gd name="T19" fmla="*/ 797 h 416"/>
                                <a:gd name="T20" fmla="+- 0 6167 2268"/>
                                <a:gd name="T21" fmla="*/ T20 w 3915"/>
                                <a:gd name="T22" fmla="+- 0 797 783"/>
                                <a:gd name="T23" fmla="*/ 797 h 416"/>
                                <a:gd name="T24" fmla="+- 0 6182 2268"/>
                                <a:gd name="T25" fmla="*/ T24 w 3915"/>
                                <a:gd name="T26" fmla="+- 0 783 783"/>
                                <a:gd name="T27" fmla="*/ 783 h 416"/>
                              </a:gdLst>
                              <a:ahLst/>
                              <a:cxnLst>
                                <a:cxn ang="0">
                                  <a:pos x="T1" y="T3"/>
                                </a:cxn>
                                <a:cxn ang="0">
                                  <a:pos x="T5" y="T7"/>
                                </a:cxn>
                                <a:cxn ang="0">
                                  <a:pos x="T9" y="T11"/>
                                </a:cxn>
                                <a:cxn ang="0">
                                  <a:pos x="T13" y="T15"/>
                                </a:cxn>
                                <a:cxn ang="0">
                                  <a:pos x="T17" y="T19"/>
                                </a:cxn>
                                <a:cxn ang="0">
                                  <a:pos x="T21" y="T23"/>
                                </a:cxn>
                                <a:cxn ang="0">
                                  <a:pos x="T25" y="T27"/>
                                </a:cxn>
                              </a:cxnLst>
                              <a:rect l="0" t="0" r="r" b="b"/>
                              <a:pathLst>
                                <a:path w="3915" h="416">
                                  <a:moveTo>
                                    <a:pt x="3914" y="0"/>
                                  </a:moveTo>
                                  <a:lnTo>
                                    <a:pt x="0" y="0"/>
                                  </a:lnTo>
                                  <a:lnTo>
                                    <a:pt x="0" y="415"/>
                                  </a:lnTo>
                                  <a:lnTo>
                                    <a:pt x="14" y="400"/>
                                  </a:lnTo>
                                  <a:lnTo>
                                    <a:pt x="14" y="14"/>
                                  </a:lnTo>
                                  <a:lnTo>
                                    <a:pt x="3899" y="14"/>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6" name="Group 2896"/>
                        <wpg:cNvGrpSpPr>
                          <a:grpSpLocks/>
                        </wpg:cNvGrpSpPr>
                        <wpg:grpSpPr bwMode="auto">
                          <a:xfrm>
                            <a:off x="2268" y="783"/>
                            <a:ext cx="3915" cy="416"/>
                            <a:chOff x="2268" y="783"/>
                            <a:chExt cx="3915" cy="416"/>
                          </a:xfrm>
                        </wpg:grpSpPr>
                        <wps:wsp>
                          <wps:cNvPr id="2997" name="Freeform 2897"/>
                          <wps:cNvSpPr>
                            <a:spLocks/>
                          </wps:cNvSpPr>
                          <wps:spPr bwMode="auto">
                            <a:xfrm>
                              <a:off x="2268" y="783"/>
                              <a:ext cx="3915" cy="416"/>
                            </a:xfrm>
                            <a:custGeom>
                              <a:avLst/>
                              <a:gdLst>
                                <a:gd name="T0" fmla="+- 0 6182 2268"/>
                                <a:gd name="T1" fmla="*/ T0 w 3915"/>
                                <a:gd name="T2" fmla="+- 0 783 783"/>
                                <a:gd name="T3" fmla="*/ 783 h 416"/>
                                <a:gd name="T4" fmla="+- 0 6167 2268"/>
                                <a:gd name="T5" fmla="*/ T4 w 3915"/>
                                <a:gd name="T6" fmla="+- 0 797 783"/>
                                <a:gd name="T7" fmla="*/ 797 h 416"/>
                                <a:gd name="T8" fmla="+- 0 6167 2268"/>
                                <a:gd name="T9" fmla="*/ T8 w 3915"/>
                                <a:gd name="T10" fmla="+- 0 1183 783"/>
                                <a:gd name="T11" fmla="*/ 1183 h 416"/>
                                <a:gd name="T12" fmla="+- 0 2282 2268"/>
                                <a:gd name="T13" fmla="*/ T12 w 3915"/>
                                <a:gd name="T14" fmla="+- 0 1183 783"/>
                                <a:gd name="T15" fmla="*/ 1183 h 416"/>
                                <a:gd name="T16" fmla="+- 0 2268 2268"/>
                                <a:gd name="T17" fmla="*/ T16 w 3915"/>
                                <a:gd name="T18" fmla="+- 0 1198 783"/>
                                <a:gd name="T19" fmla="*/ 1198 h 416"/>
                                <a:gd name="T20" fmla="+- 0 6182 2268"/>
                                <a:gd name="T21" fmla="*/ T20 w 3915"/>
                                <a:gd name="T22" fmla="+- 0 1198 783"/>
                                <a:gd name="T23" fmla="*/ 1198 h 416"/>
                                <a:gd name="T24" fmla="+- 0 6182 2268"/>
                                <a:gd name="T25" fmla="*/ T24 w 3915"/>
                                <a:gd name="T26" fmla="+- 0 783 783"/>
                                <a:gd name="T27" fmla="*/ 783 h 416"/>
                              </a:gdLst>
                              <a:ahLst/>
                              <a:cxnLst>
                                <a:cxn ang="0">
                                  <a:pos x="T1" y="T3"/>
                                </a:cxn>
                                <a:cxn ang="0">
                                  <a:pos x="T5" y="T7"/>
                                </a:cxn>
                                <a:cxn ang="0">
                                  <a:pos x="T9" y="T11"/>
                                </a:cxn>
                                <a:cxn ang="0">
                                  <a:pos x="T13" y="T15"/>
                                </a:cxn>
                                <a:cxn ang="0">
                                  <a:pos x="T17" y="T19"/>
                                </a:cxn>
                                <a:cxn ang="0">
                                  <a:pos x="T21" y="T23"/>
                                </a:cxn>
                                <a:cxn ang="0">
                                  <a:pos x="T25" y="T27"/>
                                </a:cxn>
                              </a:cxnLst>
                              <a:rect l="0" t="0" r="r" b="b"/>
                              <a:pathLst>
                                <a:path w="3915" h="416">
                                  <a:moveTo>
                                    <a:pt x="3914" y="0"/>
                                  </a:moveTo>
                                  <a:lnTo>
                                    <a:pt x="3899" y="14"/>
                                  </a:lnTo>
                                  <a:lnTo>
                                    <a:pt x="3899" y="400"/>
                                  </a:lnTo>
                                  <a:lnTo>
                                    <a:pt x="14" y="400"/>
                                  </a:lnTo>
                                  <a:lnTo>
                                    <a:pt x="0" y="415"/>
                                  </a:lnTo>
                                  <a:lnTo>
                                    <a:pt x="3914" y="4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8" name="Picture 28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47" y="901"/>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99" name="Group 2899"/>
                        <wpg:cNvGrpSpPr>
                          <a:grpSpLocks/>
                        </wpg:cNvGrpSpPr>
                        <wpg:grpSpPr bwMode="auto">
                          <a:xfrm>
                            <a:off x="6182" y="783"/>
                            <a:ext cx="3914" cy="416"/>
                            <a:chOff x="6182" y="783"/>
                            <a:chExt cx="3914" cy="416"/>
                          </a:xfrm>
                        </wpg:grpSpPr>
                        <wps:wsp>
                          <wps:cNvPr id="3000" name="Freeform 2900"/>
                          <wps:cNvSpPr>
                            <a:spLocks/>
                          </wps:cNvSpPr>
                          <wps:spPr bwMode="auto">
                            <a:xfrm>
                              <a:off x="6182" y="783"/>
                              <a:ext cx="3914" cy="416"/>
                            </a:xfrm>
                            <a:custGeom>
                              <a:avLst/>
                              <a:gdLst>
                                <a:gd name="T0" fmla="+- 0 10096 6182"/>
                                <a:gd name="T1" fmla="*/ T0 w 3914"/>
                                <a:gd name="T2" fmla="+- 0 783 783"/>
                                <a:gd name="T3" fmla="*/ 783 h 416"/>
                                <a:gd name="T4" fmla="+- 0 6182 6182"/>
                                <a:gd name="T5" fmla="*/ T4 w 3914"/>
                                <a:gd name="T6" fmla="+- 0 783 783"/>
                                <a:gd name="T7" fmla="*/ 783 h 416"/>
                                <a:gd name="T8" fmla="+- 0 6182 6182"/>
                                <a:gd name="T9" fmla="*/ T8 w 3914"/>
                                <a:gd name="T10" fmla="+- 0 1198 783"/>
                                <a:gd name="T11" fmla="*/ 1198 h 416"/>
                                <a:gd name="T12" fmla="+- 0 6197 6182"/>
                                <a:gd name="T13" fmla="*/ T12 w 3914"/>
                                <a:gd name="T14" fmla="+- 0 1183 783"/>
                                <a:gd name="T15" fmla="*/ 1183 h 416"/>
                                <a:gd name="T16" fmla="+- 0 6197 6182"/>
                                <a:gd name="T17" fmla="*/ T16 w 3914"/>
                                <a:gd name="T18" fmla="+- 0 797 783"/>
                                <a:gd name="T19" fmla="*/ 797 h 416"/>
                                <a:gd name="T20" fmla="+- 0 10081 6182"/>
                                <a:gd name="T21" fmla="*/ T20 w 3914"/>
                                <a:gd name="T22" fmla="+- 0 797 783"/>
                                <a:gd name="T23" fmla="*/ 797 h 416"/>
                                <a:gd name="T24" fmla="+- 0 10096 6182"/>
                                <a:gd name="T25" fmla="*/ T24 w 3914"/>
                                <a:gd name="T26" fmla="+- 0 783 783"/>
                                <a:gd name="T27" fmla="*/ 783 h 416"/>
                              </a:gdLst>
                              <a:ahLst/>
                              <a:cxnLst>
                                <a:cxn ang="0">
                                  <a:pos x="T1" y="T3"/>
                                </a:cxn>
                                <a:cxn ang="0">
                                  <a:pos x="T5" y="T7"/>
                                </a:cxn>
                                <a:cxn ang="0">
                                  <a:pos x="T9" y="T11"/>
                                </a:cxn>
                                <a:cxn ang="0">
                                  <a:pos x="T13" y="T15"/>
                                </a:cxn>
                                <a:cxn ang="0">
                                  <a:pos x="T17" y="T19"/>
                                </a:cxn>
                                <a:cxn ang="0">
                                  <a:pos x="T21" y="T23"/>
                                </a:cxn>
                                <a:cxn ang="0">
                                  <a:pos x="T25" y="T27"/>
                                </a:cxn>
                              </a:cxnLst>
                              <a:rect l="0" t="0" r="r" b="b"/>
                              <a:pathLst>
                                <a:path w="3914" h="416">
                                  <a:moveTo>
                                    <a:pt x="3914" y="0"/>
                                  </a:moveTo>
                                  <a:lnTo>
                                    <a:pt x="0" y="0"/>
                                  </a:lnTo>
                                  <a:lnTo>
                                    <a:pt x="0" y="415"/>
                                  </a:lnTo>
                                  <a:lnTo>
                                    <a:pt x="15" y="400"/>
                                  </a:lnTo>
                                  <a:lnTo>
                                    <a:pt x="15" y="14"/>
                                  </a:lnTo>
                                  <a:lnTo>
                                    <a:pt x="3899" y="14"/>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1" name="Group 2901"/>
                        <wpg:cNvGrpSpPr>
                          <a:grpSpLocks/>
                        </wpg:cNvGrpSpPr>
                        <wpg:grpSpPr bwMode="auto">
                          <a:xfrm>
                            <a:off x="6182" y="783"/>
                            <a:ext cx="3914" cy="416"/>
                            <a:chOff x="6182" y="783"/>
                            <a:chExt cx="3914" cy="416"/>
                          </a:xfrm>
                        </wpg:grpSpPr>
                        <wps:wsp>
                          <wps:cNvPr id="3002" name="Freeform 2902"/>
                          <wps:cNvSpPr>
                            <a:spLocks/>
                          </wps:cNvSpPr>
                          <wps:spPr bwMode="auto">
                            <a:xfrm>
                              <a:off x="6182" y="783"/>
                              <a:ext cx="3914" cy="416"/>
                            </a:xfrm>
                            <a:custGeom>
                              <a:avLst/>
                              <a:gdLst>
                                <a:gd name="T0" fmla="+- 0 10096 6182"/>
                                <a:gd name="T1" fmla="*/ T0 w 3914"/>
                                <a:gd name="T2" fmla="+- 0 783 783"/>
                                <a:gd name="T3" fmla="*/ 783 h 416"/>
                                <a:gd name="T4" fmla="+- 0 10081 6182"/>
                                <a:gd name="T5" fmla="*/ T4 w 3914"/>
                                <a:gd name="T6" fmla="+- 0 797 783"/>
                                <a:gd name="T7" fmla="*/ 797 h 416"/>
                                <a:gd name="T8" fmla="+- 0 10081 6182"/>
                                <a:gd name="T9" fmla="*/ T8 w 3914"/>
                                <a:gd name="T10" fmla="+- 0 1183 783"/>
                                <a:gd name="T11" fmla="*/ 1183 h 416"/>
                                <a:gd name="T12" fmla="+- 0 6197 6182"/>
                                <a:gd name="T13" fmla="*/ T12 w 3914"/>
                                <a:gd name="T14" fmla="+- 0 1183 783"/>
                                <a:gd name="T15" fmla="*/ 1183 h 416"/>
                                <a:gd name="T16" fmla="+- 0 6182 6182"/>
                                <a:gd name="T17" fmla="*/ T16 w 3914"/>
                                <a:gd name="T18" fmla="+- 0 1198 783"/>
                                <a:gd name="T19" fmla="*/ 1198 h 416"/>
                                <a:gd name="T20" fmla="+- 0 10096 6182"/>
                                <a:gd name="T21" fmla="*/ T20 w 3914"/>
                                <a:gd name="T22" fmla="+- 0 1198 783"/>
                                <a:gd name="T23" fmla="*/ 1198 h 416"/>
                                <a:gd name="T24" fmla="+- 0 10096 6182"/>
                                <a:gd name="T25" fmla="*/ T24 w 3914"/>
                                <a:gd name="T26" fmla="+- 0 783 783"/>
                                <a:gd name="T27" fmla="*/ 783 h 416"/>
                              </a:gdLst>
                              <a:ahLst/>
                              <a:cxnLst>
                                <a:cxn ang="0">
                                  <a:pos x="T1" y="T3"/>
                                </a:cxn>
                                <a:cxn ang="0">
                                  <a:pos x="T5" y="T7"/>
                                </a:cxn>
                                <a:cxn ang="0">
                                  <a:pos x="T9" y="T11"/>
                                </a:cxn>
                                <a:cxn ang="0">
                                  <a:pos x="T13" y="T15"/>
                                </a:cxn>
                                <a:cxn ang="0">
                                  <a:pos x="T17" y="T19"/>
                                </a:cxn>
                                <a:cxn ang="0">
                                  <a:pos x="T21" y="T23"/>
                                </a:cxn>
                                <a:cxn ang="0">
                                  <a:pos x="T25" y="T27"/>
                                </a:cxn>
                              </a:cxnLst>
                              <a:rect l="0" t="0" r="r" b="b"/>
                              <a:pathLst>
                                <a:path w="3914" h="416">
                                  <a:moveTo>
                                    <a:pt x="3914" y="0"/>
                                  </a:moveTo>
                                  <a:lnTo>
                                    <a:pt x="3899" y="14"/>
                                  </a:lnTo>
                                  <a:lnTo>
                                    <a:pt x="3899" y="400"/>
                                  </a:lnTo>
                                  <a:lnTo>
                                    <a:pt x="15" y="400"/>
                                  </a:lnTo>
                                  <a:lnTo>
                                    <a:pt x="0" y="415"/>
                                  </a:lnTo>
                                  <a:lnTo>
                                    <a:pt x="3914" y="4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3" name="Picture 29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60" y="90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04" name="Group 2904"/>
                        <wpg:cNvGrpSpPr>
                          <a:grpSpLocks/>
                        </wpg:cNvGrpSpPr>
                        <wpg:grpSpPr bwMode="auto">
                          <a:xfrm>
                            <a:off x="2268" y="1198"/>
                            <a:ext cx="3915" cy="417"/>
                            <a:chOff x="2268" y="1198"/>
                            <a:chExt cx="3915" cy="417"/>
                          </a:xfrm>
                        </wpg:grpSpPr>
                        <wps:wsp>
                          <wps:cNvPr id="3005" name="Freeform 2905"/>
                          <wps:cNvSpPr>
                            <a:spLocks/>
                          </wps:cNvSpPr>
                          <wps:spPr bwMode="auto">
                            <a:xfrm>
                              <a:off x="2268" y="1198"/>
                              <a:ext cx="3915" cy="417"/>
                            </a:xfrm>
                            <a:custGeom>
                              <a:avLst/>
                              <a:gdLst>
                                <a:gd name="T0" fmla="+- 0 6182 2268"/>
                                <a:gd name="T1" fmla="*/ T0 w 3915"/>
                                <a:gd name="T2" fmla="+- 0 1198 1198"/>
                                <a:gd name="T3" fmla="*/ 1198 h 417"/>
                                <a:gd name="T4" fmla="+- 0 2268 2268"/>
                                <a:gd name="T5" fmla="*/ T4 w 3915"/>
                                <a:gd name="T6" fmla="+- 0 1198 1198"/>
                                <a:gd name="T7" fmla="*/ 1198 h 417"/>
                                <a:gd name="T8" fmla="+- 0 2268 2268"/>
                                <a:gd name="T9" fmla="*/ T8 w 3915"/>
                                <a:gd name="T10" fmla="+- 0 1614 1198"/>
                                <a:gd name="T11" fmla="*/ 1614 h 417"/>
                                <a:gd name="T12" fmla="+- 0 2282 2268"/>
                                <a:gd name="T13" fmla="*/ T12 w 3915"/>
                                <a:gd name="T14" fmla="+- 0 1599 1198"/>
                                <a:gd name="T15" fmla="*/ 1599 h 417"/>
                                <a:gd name="T16" fmla="+- 0 2282 2268"/>
                                <a:gd name="T17" fmla="*/ T16 w 3915"/>
                                <a:gd name="T18" fmla="+- 0 1213 1198"/>
                                <a:gd name="T19" fmla="*/ 1213 h 417"/>
                                <a:gd name="T20" fmla="+- 0 6167 2268"/>
                                <a:gd name="T21" fmla="*/ T20 w 3915"/>
                                <a:gd name="T22" fmla="+- 0 1213 1198"/>
                                <a:gd name="T23" fmla="*/ 1213 h 417"/>
                                <a:gd name="T24" fmla="+- 0 6182 2268"/>
                                <a:gd name="T25" fmla="*/ T24 w 3915"/>
                                <a:gd name="T26" fmla="+- 0 1198 1198"/>
                                <a:gd name="T27" fmla="*/ 1198 h 417"/>
                              </a:gdLst>
                              <a:ahLst/>
                              <a:cxnLst>
                                <a:cxn ang="0">
                                  <a:pos x="T1" y="T3"/>
                                </a:cxn>
                                <a:cxn ang="0">
                                  <a:pos x="T5" y="T7"/>
                                </a:cxn>
                                <a:cxn ang="0">
                                  <a:pos x="T9" y="T11"/>
                                </a:cxn>
                                <a:cxn ang="0">
                                  <a:pos x="T13" y="T15"/>
                                </a:cxn>
                                <a:cxn ang="0">
                                  <a:pos x="T17" y="T19"/>
                                </a:cxn>
                                <a:cxn ang="0">
                                  <a:pos x="T21" y="T23"/>
                                </a:cxn>
                                <a:cxn ang="0">
                                  <a:pos x="T25" y="T27"/>
                                </a:cxn>
                              </a:cxnLst>
                              <a:rect l="0" t="0" r="r" b="b"/>
                              <a:pathLst>
                                <a:path w="3915" h="417">
                                  <a:moveTo>
                                    <a:pt x="3914" y="0"/>
                                  </a:moveTo>
                                  <a:lnTo>
                                    <a:pt x="0" y="0"/>
                                  </a:lnTo>
                                  <a:lnTo>
                                    <a:pt x="0" y="416"/>
                                  </a:lnTo>
                                  <a:lnTo>
                                    <a:pt x="14" y="401"/>
                                  </a:lnTo>
                                  <a:lnTo>
                                    <a:pt x="14" y="15"/>
                                  </a:lnTo>
                                  <a:lnTo>
                                    <a:pt x="3899" y="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6" name="Group 2906"/>
                        <wpg:cNvGrpSpPr>
                          <a:grpSpLocks/>
                        </wpg:cNvGrpSpPr>
                        <wpg:grpSpPr bwMode="auto">
                          <a:xfrm>
                            <a:off x="2268" y="1198"/>
                            <a:ext cx="3915" cy="417"/>
                            <a:chOff x="2268" y="1198"/>
                            <a:chExt cx="3915" cy="417"/>
                          </a:xfrm>
                        </wpg:grpSpPr>
                        <wps:wsp>
                          <wps:cNvPr id="3007" name="Freeform 2907"/>
                          <wps:cNvSpPr>
                            <a:spLocks/>
                          </wps:cNvSpPr>
                          <wps:spPr bwMode="auto">
                            <a:xfrm>
                              <a:off x="2268" y="1198"/>
                              <a:ext cx="3915" cy="417"/>
                            </a:xfrm>
                            <a:custGeom>
                              <a:avLst/>
                              <a:gdLst>
                                <a:gd name="T0" fmla="+- 0 6182 2268"/>
                                <a:gd name="T1" fmla="*/ T0 w 3915"/>
                                <a:gd name="T2" fmla="+- 0 1198 1198"/>
                                <a:gd name="T3" fmla="*/ 1198 h 417"/>
                                <a:gd name="T4" fmla="+- 0 6167 2268"/>
                                <a:gd name="T5" fmla="*/ T4 w 3915"/>
                                <a:gd name="T6" fmla="+- 0 1213 1198"/>
                                <a:gd name="T7" fmla="*/ 1213 h 417"/>
                                <a:gd name="T8" fmla="+- 0 6167 2268"/>
                                <a:gd name="T9" fmla="*/ T8 w 3915"/>
                                <a:gd name="T10" fmla="+- 0 1599 1198"/>
                                <a:gd name="T11" fmla="*/ 1599 h 417"/>
                                <a:gd name="T12" fmla="+- 0 2282 2268"/>
                                <a:gd name="T13" fmla="*/ T12 w 3915"/>
                                <a:gd name="T14" fmla="+- 0 1599 1198"/>
                                <a:gd name="T15" fmla="*/ 1599 h 417"/>
                                <a:gd name="T16" fmla="+- 0 2268 2268"/>
                                <a:gd name="T17" fmla="*/ T16 w 3915"/>
                                <a:gd name="T18" fmla="+- 0 1614 1198"/>
                                <a:gd name="T19" fmla="*/ 1614 h 417"/>
                                <a:gd name="T20" fmla="+- 0 6182 2268"/>
                                <a:gd name="T21" fmla="*/ T20 w 3915"/>
                                <a:gd name="T22" fmla="+- 0 1614 1198"/>
                                <a:gd name="T23" fmla="*/ 1614 h 417"/>
                                <a:gd name="T24" fmla="+- 0 6182 2268"/>
                                <a:gd name="T25" fmla="*/ T24 w 3915"/>
                                <a:gd name="T26" fmla="+- 0 1198 1198"/>
                                <a:gd name="T27" fmla="*/ 1198 h 417"/>
                              </a:gdLst>
                              <a:ahLst/>
                              <a:cxnLst>
                                <a:cxn ang="0">
                                  <a:pos x="T1" y="T3"/>
                                </a:cxn>
                                <a:cxn ang="0">
                                  <a:pos x="T5" y="T7"/>
                                </a:cxn>
                                <a:cxn ang="0">
                                  <a:pos x="T9" y="T11"/>
                                </a:cxn>
                                <a:cxn ang="0">
                                  <a:pos x="T13" y="T15"/>
                                </a:cxn>
                                <a:cxn ang="0">
                                  <a:pos x="T17" y="T19"/>
                                </a:cxn>
                                <a:cxn ang="0">
                                  <a:pos x="T21" y="T23"/>
                                </a:cxn>
                                <a:cxn ang="0">
                                  <a:pos x="T25" y="T27"/>
                                </a:cxn>
                              </a:cxnLst>
                              <a:rect l="0" t="0" r="r" b="b"/>
                              <a:pathLst>
                                <a:path w="3915" h="417">
                                  <a:moveTo>
                                    <a:pt x="3914" y="0"/>
                                  </a:moveTo>
                                  <a:lnTo>
                                    <a:pt x="3899" y="15"/>
                                  </a:lnTo>
                                  <a:lnTo>
                                    <a:pt x="3899" y="401"/>
                                  </a:lnTo>
                                  <a:lnTo>
                                    <a:pt x="14" y="401"/>
                                  </a:lnTo>
                                  <a:lnTo>
                                    <a:pt x="0" y="416"/>
                                  </a:lnTo>
                                  <a:lnTo>
                                    <a:pt x="3914" y="416"/>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8" name="Picture 29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47" y="131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09" name="Group 2909"/>
                        <wpg:cNvGrpSpPr>
                          <a:grpSpLocks/>
                        </wpg:cNvGrpSpPr>
                        <wpg:grpSpPr bwMode="auto">
                          <a:xfrm>
                            <a:off x="6182" y="1198"/>
                            <a:ext cx="3914" cy="417"/>
                            <a:chOff x="6182" y="1198"/>
                            <a:chExt cx="3914" cy="417"/>
                          </a:xfrm>
                        </wpg:grpSpPr>
                        <wps:wsp>
                          <wps:cNvPr id="3010" name="Freeform 2910"/>
                          <wps:cNvSpPr>
                            <a:spLocks/>
                          </wps:cNvSpPr>
                          <wps:spPr bwMode="auto">
                            <a:xfrm>
                              <a:off x="6182" y="1198"/>
                              <a:ext cx="3914" cy="417"/>
                            </a:xfrm>
                            <a:custGeom>
                              <a:avLst/>
                              <a:gdLst>
                                <a:gd name="T0" fmla="+- 0 10096 6182"/>
                                <a:gd name="T1" fmla="*/ T0 w 3914"/>
                                <a:gd name="T2" fmla="+- 0 1198 1198"/>
                                <a:gd name="T3" fmla="*/ 1198 h 417"/>
                                <a:gd name="T4" fmla="+- 0 6182 6182"/>
                                <a:gd name="T5" fmla="*/ T4 w 3914"/>
                                <a:gd name="T6" fmla="+- 0 1198 1198"/>
                                <a:gd name="T7" fmla="*/ 1198 h 417"/>
                                <a:gd name="T8" fmla="+- 0 6182 6182"/>
                                <a:gd name="T9" fmla="*/ T8 w 3914"/>
                                <a:gd name="T10" fmla="+- 0 1614 1198"/>
                                <a:gd name="T11" fmla="*/ 1614 h 417"/>
                                <a:gd name="T12" fmla="+- 0 6197 6182"/>
                                <a:gd name="T13" fmla="*/ T12 w 3914"/>
                                <a:gd name="T14" fmla="+- 0 1599 1198"/>
                                <a:gd name="T15" fmla="*/ 1599 h 417"/>
                                <a:gd name="T16" fmla="+- 0 6197 6182"/>
                                <a:gd name="T17" fmla="*/ T16 w 3914"/>
                                <a:gd name="T18" fmla="+- 0 1213 1198"/>
                                <a:gd name="T19" fmla="*/ 1213 h 417"/>
                                <a:gd name="T20" fmla="+- 0 10081 6182"/>
                                <a:gd name="T21" fmla="*/ T20 w 3914"/>
                                <a:gd name="T22" fmla="+- 0 1213 1198"/>
                                <a:gd name="T23" fmla="*/ 1213 h 417"/>
                                <a:gd name="T24" fmla="+- 0 10096 6182"/>
                                <a:gd name="T25" fmla="*/ T24 w 3914"/>
                                <a:gd name="T26" fmla="+- 0 1198 1198"/>
                                <a:gd name="T27" fmla="*/ 1198 h 417"/>
                              </a:gdLst>
                              <a:ahLst/>
                              <a:cxnLst>
                                <a:cxn ang="0">
                                  <a:pos x="T1" y="T3"/>
                                </a:cxn>
                                <a:cxn ang="0">
                                  <a:pos x="T5" y="T7"/>
                                </a:cxn>
                                <a:cxn ang="0">
                                  <a:pos x="T9" y="T11"/>
                                </a:cxn>
                                <a:cxn ang="0">
                                  <a:pos x="T13" y="T15"/>
                                </a:cxn>
                                <a:cxn ang="0">
                                  <a:pos x="T17" y="T19"/>
                                </a:cxn>
                                <a:cxn ang="0">
                                  <a:pos x="T21" y="T23"/>
                                </a:cxn>
                                <a:cxn ang="0">
                                  <a:pos x="T25" y="T27"/>
                                </a:cxn>
                              </a:cxnLst>
                              <a:rect l="0" t="0" r="r" b="b"/>
                              <a:pathLst>
                                <a:path w="3914" h="417">
                                  <a:moveTo>
                                    <a:pt x="3914" y="0"/>
                                  </a:moveTo>
                                  <a:lnTo>
                                    <a:pt x="0" y="0"/>
                                  </a:lnTo>
                                  <a:lnTo>
                                    <a:pt x="0" y="416"/>
                                  </a:lnTo>
                                  <a:lnTo>
                                    <a:pt x="15" y="401"/>
                                  </a:lnTo>
                                  <a:lnTo>
                                    <a:pt x="15" y="15"/>
                                  </a:lnTo>
                                  <a:lnTo>
                                    <a:pt x="3899" y="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2911"/>
                        <wpg:cNvGrpSpPr>
                          <a:grpSpLocks/>
                        </wpg:cNvGrpSpPr>
                        <wpg:grpSpPr bwMode="auto">
                          <a:xfrm>
                            <a:off x="6182" y="1198"/>
                            <a:ext cx="3914" cy="417"/>
                            <a:chOff x="6182" y="1198"/>
                            <a:chExt cx="3914" cy="417"/>
                          </a:xfrm>
                        </wpg:grpSpPr>
                        <wps:wsp>
                          <wps:cNvPr id="3012" name="Freeform 2912"/>
                          <wps:cNvSpPr>
                            <a:spLocks/>
                          </wps:cNvSpPr>
                          <wps:spPr bwMode="auto">
                            <a:xfrm>
                              <a:off x="6182" y="1198"/>
                              <a:ext cx="3914" cy="417"/>
                            </a:xfrm>
                            <a:custGeom>
                              <a:avLst/>
                              <a:gdLst>
                                <a:gd name="T0" fmla="+- 0 10096 6182"/>
                                <a:gd name="T1" fmla="*/ T0 w 3914"/>
                                <a:gd name="T2" fmla="+- 0 1198 1198"/>
                                <a:gd name="T3" fmla="*/ 1198 h 417"/>
                                <a:gd name="T4" fmla="+- 0 10081 6182"/>
                                <a:gd name="T5" fmla="*/ T4 w 3914"/>
                                <a:gd name="T6" fmla="+- 0 1213 1198"/>
                                <a:gd name="T7" fmla="*/ 1213 h 417"/>
                                <a:gd name="T8" fmla="+- 0 10081 6182"/>
                                <a:gd name="T9" fmla="*/ T8 w 3914"/>
                                <a:gd name="T10" fmla="+- 0 1599 1198"/>
                                <a:gd name="T11" fmla="*/ 1599 h 417"/>
                                <a:gd name="T12" fmla="+- 0 6197 6182"/>
                                <a:gd name="T13" fmla="*/ T12 w 3914"/>
                                <a:gd name="T14" fmla="+- 0 1599 1198"/>
                                <a:gd name="T15" fmla="*/ 1599 h 417"/>
                                <a:gd name="T16" fmla="+- 0 6182 6182"/>
                                <a:gd name="T17" fmla="*/ T16 w 3914"/>
                                <a:gd name="T18" fmla="+- 0 1614 1198"/>
                                <a:gd name="T19" fmla="*/ 1614 h 417"/>
                                <a:gd name="T20" fmla="+- 0 10096 6182"/>
                                <a:gd name="T21" fmla="*/ T20 w 3914"/>
                                <a:gd name="T22" fmla="+- 0 1614 1198"/>
                                <a:gd name="T23" fmla="*/ 1614 h 417"/>
                                <a:gd name="T24" fmla="+- 0 10096 6182"/>
                                <a:gd name="T25" fmla="*/ T24 w 3914"/>
                                <a:gd name="T26" fmla="+- 0 1198 1198"/>
                                <a:gd name="T27" fmla="*/ 1198 h 417"/>
                              </a:gdLst>
                              <a:ahLst/>
                              <a:cxnLst>
                                <a:cxn ang="0">
                                  <a:pos x="T1" y="T3"/>
                                </a:cxn>
                                <a:cxn ang="0">
                                  <a:pos x="T5" y="T7"/>
                                </a:cxn>
                                <a:cxn ang="0">
                                  <a:pos x="T9" y="T11"/>
                                </a:cxn>
                                <a:cxn ang="0">
                                  <a:pos x="T13" y="T15"/>
                                </a:cxn>
                                <a:cxn ang="0">
                                  <a:pos x="T17" y="T19"/>
                                </a:cxn>
                                <a:cxn ang="0">
                                  <a:pos x="T21" y="T23"/>
                                </a:cxn>
                                <a:cxn ang="0">
                                  <a:pos x="T25" y="T27"/>
                                </a:cxn>
                              </a:cxnLst>
                              <a:rect l="0" t="0" r="r" b="b"/>
                              <a:pathLst>
                                <a:path w="3914" h="417">
                                  <a:moveTo>
                                    <a:pt x="3914" y="0"/>
                                  </a:moveTo>
                                  <a:lnTo>
                                    <a:pt x="3899" y="15"/>
                                  </a:lnTo>
                                  <a:lnTo>
                                    <a:pt x="3899" y="401"/>
                                  </a:lnTo>
                                  <a:lnTo>
                                    <a:pt x="15" y="401"/>
                                  </a:lnTo>
                                  <a:lnTo>
                                    <a:pt x="0" y="416"/>
                                  </a:lnTo>
                                  <a:lnTo>
                                    <a:pt x="3914" y="416"/>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3" name="Picture 29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60" y="1317"/>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14" name="Group 2914"/>
                        <wpg:cNvGrpSpPr>
                          <a:grpSpLocks/>
                        </wpg:cNvGrpSpPr>
                        <wpg:grpSpPr bwMode="auto">
                          <a:xfrm>
                            <a:off x="2268" y="1614"/>
                            <a:ext cx="3915" cy="416"/>
                            <a:chOff x="2268" y="1614"/>
                            <a:chExt cx="3915" cy="416"/>
                          </a:xfrm>
                        </wpg:grpSpPr>
                        <wps:wsp>
                          <wps:cNvPr id="3015" name="Freeform 2915"/>
                          <wps:cNvSpPr>
                            <a:spLocks/>
                          </wps:cNvSpPr>
                          <wps:spPr bwMode="auto">
                            <a:xfrm>
                              <a:off x="2268" y="1614"/>
                              <a:ext cx="3915" cy="416"/>
                            </a:xfrm>
                            <a:custGeom>
                              <a:avLst/>
                              <a:gdLst>
                                <a:gd name="T0" fmla="+- 0 6182 2268"/>
                                <a:gd name="T1" fmla="*/ T0 w 3915"/>
                                <a:gd name="T2" fmla="+- 0 1614 1614"/>
                                <a:gd name="T3" fmla="*/ 1614 h 416"/>
                                <a:gd name="T4" fmla="+- 0 2268 2268"/>
                                <a:gd name="T5" fmla="*/ T4 w 3915"/>
                                <a:gd name="T6" fmla="+- 0 1614 1614"/>
                                <a:gd name="T7" fmla="*/ 1614 h 416"/>
                                <a:gd name="T8" fmla="+- 0 2268 2268"/>
                                <a:gd name="T9" fmla="*/ T8 w 3915"/>
                                <a:gd name="T10" fmla="+- 0 2029 1614"/>
                                <a:gd name="T11" fmla="*/ 2029 h 416"/>
                                <a:gd name="T12" fmla="+- 0 2282 2268"/>
                                <a:gd name="T13" fmla="*/ T12 w 3915"/>
                                <a:gd name="T14" fmla="+- 0 2015 1614"/>
                                <a:gd name="T15" fmla="*/ 2015 h 416"/>
                                <a:gd name="T16" fmla="+- 0 2282 2268"/>
                                <a:gd name="T17" fmla="*/ T16 w 3915"/>
                                <a:gd name="T18" fmla="+- 0 1629 1614"/>
                                <a:gd name="T19" fmla="*/ 1629 h 416"/>
                                <a:gd name="T20" fmla="+- 0 6167 2268"/>
                                <a:gd name="T21" fmla="*/ T20 w 3915"/>
                                <a:gd name="T22" fmla="+- 0 1629 1614"/>
                                <a:gd name="T23" fmla="*/ 1629 h 416"/>
                                <a:gd name="T24" fmla="+- 0 6182 2268"/>
                                <a:gd name="T25" fmla="*/ T24 w 3915"/>
                                <a:gd name="T26" fmla="+- 0 1614 1614"/>
                                <a:gd name="T27" fmla="*/ 1614 h 416"/>
                              </a:gdLst>
                              <a:ahLst/>
                              <a:cxnLst>
                                <a:cxn ang="0">
                                  <a:pos x="T1" y="T3"/>
                                </a:cxn>
                                <a:cxn ang="0">
                                  <a:pos x="T5" y="T7"/>
                                </a:cxn>
                                <a:cxn ang="0">
                                  <a:pos x="T9" y="T11"/>
                                </a:cxn>
                                <a:cxn ang="0">
                                  <a:pos x="T13" y="T15"/>
                                </a:cxn>
                                <a:cxn ang="0">
                                  <a:pos x="T17" y="T19"/>
                                </a:cxn>
                                <a:cxn ang="0">
                                  <a:pos x="T21" y="T23"/>
                                </a:cxn>
                                <a:cxn ang="0">
                                  <a:pos x="T25" y="T27"/>
                                </a:cxn>
                              </a:cxnLst>
                              <a:rect l="0" t="0" r="r" b="b"/>
                              <a:pathLst>
                                <a:path w="3915" h="416">
                                  <a:moveTo>
                                    <a:pt x="3914" y="0"/>
                                  </a:moveTo>
                                  <a:lnTo>
                                    <a:pt x="0" y="0"/>
                                  </a:lnTo>
                                  <a:lnTo>
                                    <a:pt x="0" y="415"/>
                                  </a:lnTo>
                                  <a:lnTo>
                                    <a:pt x="14" y="401"/>
                                  </a:lnTo>
                                  <a:lnTo>
                                    <a:pt x="14" y="15"/>
                                  </a:lnTo>
                                  <a:lnTo>
                                    <a:pt x="3899" y="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6" name="Group 2916"/>
                        <wpg:cNvGrpSpPr>
                          <a:grpSpLocks/>
                        </wpg:cNvGrpSpPr>
                        <wpg:grpSpPr bwMode="auto">
                          <a:xfrm>
                            <a:off x="2268" y="1614"/>
                            <a:ext cx="3915" cy="416"/>
                            <a:chOff x="2268" y="1614"/>
                            <a:chExt cx="3915" cy="416"/>
                          </a:xfrm>
                        </wpg:grpSpPr>
                        <wps:wsp>
                          <wps:cNvPr id="3017" name="Freeform 2917"/>
                          <wps:cNvSpPr>
                            <a:spLocks/>
                          </wps:cNvSpPr>
                          <wps:spPr bwMode="auto">
                            <a:xfrm>
                              <a:off x="2268" y="1614"/>
                              <a:ext cx="3915" cy="416"/>
                            </a:xfrm>
                            <a:custGeom>
                              <a:avLst/>
                              <a:gdLst>
                                <a:gd name="T0" fmla="+- 0 6182 2268"/>
                                <a:gd name="T1" fmla="*/ T0 w 3915"/>
                                <a:gd name="T2" fmla="+- 0 1614 1614"/>
                                <a:gd name="T3" fmla="*/ 1614 h 416"/>
                                <a:gd name="T4" fmla="+- 0 6167 2268"/>
                                <a:gd name="T5" fmla="*/ T4 w 3915"/>
                                <a:gd name="T6" fmla="+- 0 1629 1614"/>
                                <a:gd name="T7" fmla="*/ 1629 h 416"/>
                                <a:gd name="T8" fmla="+- 0 6167 2268"/>
                                <a:gd name="T9" fmla="*/ T8 w 3915"/>
                                <a:gd name="T10" fmla="+- 0 2015 1614"/>
                                <a:gd name="T11" fmla="*/ 2015 h 416"/>
                                <a:gd name="T12" fmla="+- 0 2282 2268"/>
                                <a:gd name="T13" fmla="*/ T12 w 3915"/>
                                <a:gd name="T14" fmla="+- 0 2015 1614"/>
                                <a:gd name="T15" fmla="*/ 2015 h 416"/>
                                <a:gd name="T16" fmla="+- 0 2268 2268"/>
                                <a:gd name="T17" fmla="*/ T16 w 3915"/>
                                <a:gd name="T18" fmla="+- 0 2029 1614"/>
                                <a:gd name="T19" fmla="*/ 2029 h 416"/>
                                <a:gd name="T20" fmla="+- 0 6182 2268"/>
                                <a:gd name="T21" fmla="*/ T20 w 3915"/>
                                <a:gd name="T22" fmla="+- 0 2029 1614"/>
                                <a:gd name="T23" fmla="*/ 2029 h 416"/>
                                <a:gd name="T24" fmla="+- 0 6182 2268"/>
                                <a:gd name="T25" fmla="*/ T24 w 3915"/>
                                <a:gd name="T26" fmla="+- 0 1614 1614"/>
                                <a:gd name="T27" fmla="*/ 1614 h 416"/>
                              </a:gdLst>
                              <a:ahLst/>
                              <a:cxnLst>
                                <a:cxn ang="0">
                                  <a:pos x="T1" y="T3"/>
                                </a:cxn>
                                <a:cxn ang="0">
                                  <a:pos x="T5" y="T7"/>
                                </a:cxn>
                                <a:cxn ang="0">
                                  <a:pos x="T9" y="T11"/>
                                </a:cxn>
                                <a:cxn ang="0">
                                  <a:pos x="T13" y="T15"/>
                                </a:cxn>
                                <a:cxn ang="0">
                                  <a:pos x="T17" y="T19"/>
                                </a:cxn>
                                <a:cxn ang="0">
                                  <a:pos x="T21" y="T23"/>
                                </a:cxn>
                                <a:cxn ang="0">
                                  <a:pos x="T25" y="T27"/>
                                </a:cxn>
                              </a:cxnLst>
                              <a:rect l="0" t="0" r="r" b="b"/>
                              <a:pathLst>
                                <a:path w="3915" h="416">
                                  <a:moveTo>
                                    <a:pt x="3914" y="0"/>
                                  </a:moveTo>
                                  <a:lnTo>
                                    <a:pt x="3899" y="15"/>
                                  </a:lnTo>
                                  <a:lnTo>
                                    <a:pt x="3899" y="401"/>
                                  </a:lnTo>
                                  <a:lnTo>
                                    <a:pt x="14" y="401"/>
                                  </a:lnTo>
                                  <a:lnTo>
                                    <a:pt x="0" y="415"/>
                                  </a:lnTo>
                                  <a:lnTo>
                                    <a:pt x="3914" y="4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8" name="Picture 29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47" y="1733"/>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19" name="Group 2919"/>
                        <wpg:cNvGrpSpPr>
                          <a:grpSpLocks/>
                        </wpg:cNvGrpSpPr>
                        <wpg:grpSpPr bwMode="auto">
                          <a:xfrm>
                            <a:off x="6182" y="1614"/>
                            <a:ext cx="3914" cy="416"/>
                            <a:chOff x="6182" y="1614"/>
                            <a:chExt cx="3914" cy="416"/>
                          </a:xfrm>
                        </wpg:grpSpPr>
                        <wps:wsp>
                          <wps:cNvPr id="3020" name="Freeform 2920"/>
                          <wps:cNvSpPr>
                            <a:spLocks/>
                          </wps:cNvSpPr>
                          <wps:spPr bwMode="auto">
                            <a:xfrm>
                              <a:off x="6182" y="1614"/>
                              <a:ext cx="3914" cy="416"/>
                            </a:xfrm>
                            <a:custGeom>
                              <a:avLst/>
                              <a:gdLst>
                                <a:gd name="T0" fmla="+- 0 10096 6182"/>
                                <a:gd name="T1" fmla="*/ T0 w 3914"/>
                                <a:gd name="T2" fmla="+- 0 1614 1614"/>
                                <a:gd name="T3" fmla="*/ 1614 h 416"/>
                                <a:gd name="T4" fmla="+- 0 6182 6182"/>
                                <a:gd name="T5" fmla="*/ T4 w 3914"/>
                                <a:gd name="T6" fmla="+- 0 1614 1614"/>
                                <a:gd name="T7" fmla="*/ 1614 h 416"/>
                                <a:gd name="T8" fmla="+- 0 6182 6182"/>
                                <a:gd name="T9" fmla="*/ T8 w 3914"/>
                                <a:gd name="T10" fmla="+- 0 2029 1614"/>
                                <a:gd name="T11" fmla="*/ 2029 h 416"/>
                                <a:gd name="T12" fmla="+- 0 6197 6182"/>
                                <a:gd name="T13" fmla="*/ T12 w 3914"/>
                                <a:gd name="T14" fmla="+- 0 2015 1614"/>
                                <a:gd name="T15" fmla="*/ 2015 h 416"/>
                                <a:gd name="T16" fmla="+- 0 6197 6182"/>
                                <a:gd name="T17" fmla="*/ T16 w 3914"/>
                                <a:gd name="T18" fmla="+- 0 1629 1614"/>
                                <a:gd name="T19" fmla="*/ 1629 h 416"/>
                                <a:gd name="T20" fmla="+- 0 10081 6182"/>
                                <a:gd name="T21" fmla="*/ T20 w 3914"/>
                                <a:gd name="T22" fmla="+- 0 1629 1614"/>
                                <a:gd name="T23" fmla="*/ 1629 h 416"/>
                                <a:gd name="T24" fmla="+- 0 10096 6182"/>
                                <a:gd name="T25" fmla="*/ T24 w 3914"/>
                                <a:gd name="T26" fmla="+- 0 1614 1614"/>
                                <a:gd name="T27" fmla="*/ 1614 h 416"/>
                              </a:gdLst>
                              <a:ahLst/>
                              <a:cxnLst>
                                <a:cxn ang="0">
                                  <a:pos x="T1" y="T3"/>
                                </a:cxn>
                                <a:cxn ang="0">
                                  <a:pos x="T5" y="T7"/>
                                </a:cxn>
                                <a:cxn ang="0">
                                  <a:pos x="T9" y="T11"/>
                                </a:cxn>
                                <a:cxn ang="0">
                                  <a:pos x="T13" y="T15"/>
                                </a:cxn>
                                <a:cxn ang="0">
                                  <a:pos x="T17" y="T19"/>
                                </a:cxn>
                                <a:cxn ang="0">
                                  <a:pos x="T21" y="T23"/>
                                </a:cxn>
                                <a:cxn ang="0">
                                  <a:pos x="T25" y="T27"/>
                                </a:cxn>
                              </a:cxnLst>
                              <a:rect l="0" t="0" r="r" b="b"/>
                              <a:pathLst>
                                <a:path w="3914" h="416">
                                  <a:moveTo>
                                    <a:pt x="3914" y="0"/>
                                  </a:moveTo>
                                  <a:lnTo>
                                    <a:pt x="0" y="0"/>
                                  </a:lnTo>
                                  <a:lnTo>
                                    <a:pt x="0" y="415"/>
                                  </a:lnTo>
                                  <a:lnTo>
                                    <a:pt x="15" y="401"/>
                                  </a:lnTo>
                                  <a:lnTo>
                                    <a:pt x="15" y="15"/>
                                  </a:lnTo>
                                  <a:lnTo>
                                    <a:pt x="3899" y="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2921"/>
                        <wpg:cNvGrpSpPr>
                          <a:grpSpLocks/>
                        </wpg:cNvGrpSpPr>
                        <wpg:grpSpPr bwMode="auto">
                          <a:xfrm>
                            <a:off x="6182" y="1614"/>
                            <a:ext cx="3914" cy="416"/>
                            <a:chOff x="6182" y="1614"/>
                            <a:chExt cx="3914" cy="416"/>
                          </a:xfrm>
                        </wpg:grpSpPr>
                        <wps:wsp>
                          <wps:cNvPr id="3022" name="Freeform 2922"/>
                          <wps:cNvSpPr>
                            <a:spLocks/>
                          </wps:cNvSpPr>
                          <wps:spPr bwMode="auto">
                            <a:xfrm>
                              <a:off x="6182" y="1614"/>
                              <a:ext cx="3914" cy="416"/>
                            </a:xfrm>
                            <a:custGeom>
                              <a:avLst/>
                              <a:gdLst>
                                <a:gd name="T0" fmla="+- 0 10096 6182"/>
                                <a:gd name="T1" fmla="*/ T0 w 3914"/>
                                <a:gd name="T2" fmla="+- 0 1614 1614"/>
                                <a:gd name="T3" fmla="*/ 1614 h 416"/>
                                <a:gd name="T4" fmla="+- 0 10081 6182"/>
                                <a:gd name="T5" fmla="*/ T4 w 3914"/>
                                <a:gd name="T6" fmla="+- 0 1629 1614"/>
                                <a:gd name="T7" fmla="*/ 1629 h 416"/>
                                <a:gd name="T8" fmla="+- 0 10081 6182"/>
                                <a:gd name="T9" fmla="*/ T8 w 3914"/>
                                <a:gd name="T10" fmla="+- 0 2015 1614"/>
                                <a:gd name="T11" fmla="*/ 2015 h 416"/>
                                <a:gd name="T12" fmla="+- 0 6197 6182"/>
                                <a:gd name="T13" fmla="*/ T12 w 3914"/>
                                <a:gd name="T14" fmla="+- 0 2015 1614"/>
                                <a:gd name="T15" fmla="*/ 2015 h 416"/>
                                <a:gd name="T16" fmla="+- 0 6182 6182"/>
                                <a:gd name="T17" fmla="*/ T16 w 3914"/>
                                <a:gd name="T18" fmla="+- 0 2029 1614"/>
                                <a:gd name="T19" fmla="*/ 2029 h 416"/>
                                <a:gd name="T20" fmla="+- 0 10096 6182"/>
                                <a:gd name="T21" fmla="*/ T20 w 3914"/>
                                <a:gd name="T22" fmla="+- 0 2029 1614"/>
                                <a:gd name="T23" fmla="*/ 2029 h 416"/>
                                <a:gd name="T24" fmla="+- 0 10096 6182"/>
                                <a:gd name="T25" fmla="*/ T24 w 3914"/>
                                <a:gd name="T26" fmla="+- 0 1614 1614"/>
                                <a:gd name="T27" fmla="*/ 1614 h 416"/>
                              </a:gdLst>
                              <a:ahLst/>
                              <a:cxnLst>
                                <a:cxn ang="0">
                                  <a:pos x="T1" y="T3"/>
                                </a:cxn>
                                <a:cxn ang="0">
                                  <a:pos x="T5" y="T7"/>
                                </a:cxn>
                                <a:cxn ang="0">
                                  <a:pos x="T9" y="T11"/>
                                </a:cxn>
                                <a:cxn ang="0">
                                  <a:pos x="T13" y="T15"/>
                                </a:cxn>
                                <a:cxn ang="0">
                                  <a:pos x="T17" y="T19"/>
                                </a:cxn>
                                <a:cxn ang="0">
                                  <a:pos x="T21" y="T23"/>
                                </a:cxn>
                                <a:cxn ang="0">
                                  <a:pos x="T25" y="T27"/>
                                </a:cxn>
                              </a:cxnLst>
                              <a:rect l="0" t="0" r="r" b="b"/>
                              <a:pathLst>
                                <a:path w="3914" h="416">
                                  <a:moveTo>
                                    <a:pt x="3914" y="0"/>
                                  </a:moveTo>
                                  <a:lnTo>
                                    <a:pt x="3899" y="15"/>
                                  </a:lnTo>
                                  <a:lnTo>
                                    <a:pt x="3899" y="401"/>
                                  </a:lnTo>
                                  <a:lnTo>
                                    <a:pt x="15" y="401"/>
                                  </a:lnTo>
                                  <a:lnTo>
                                    <a:pt x="0" y="415"/>
                                  </a:lnTo>
                                  <a:lnTo>
                                    <a:pt x="3914" y="4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3" name="Picture 29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60" y="1733"/>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24" name="Group 2924"/>
                        <wpg:cNvGrpSpPr>
                          <a:grpSpLocks/>
                        </wpg:cNvGrpSpPr>
                        <wpg:grpSpPr bwMode="auto">
                          <a:xfrm>
                            <a:off x="2268" y="2029"/>
                            <a:ext cx="3915" cy="1193"/>
                            <a:chOff x="2268" y="2029"/>
                            <a:chExt cx="3915" cy="1193"/>
                          </a:xfrm>
                        </wpg:grpSpPr>
                        <wps:wsp>
                          <wps:cNvPr id="3025" name="Freeform 2925"/>
                          <wps:cNvSpPr>
                            <a:spLocks/>
                          </wps:cNvSpPr>
                          <wps:spPr bwMode="auto">
                            <a:xfrm>
                              <a:off x="2268" y="2029"/>
                              <a:ext cx="3915" cy="1193"/>
                            </a:xfrm>
                            <a:custGeom>
                              <a:avLst/>
                              <a:gdLst>
                                <a:gd name="T0" fmla="+- 0 6182 2268"/>
                                <a:gd name="T1" fmla="*/ T0 w 3915"/>
                                <a:gd name="T2" fmla="+- 0 2029 2029"/>
                                <a:gd name="T3" fmla="*/ 2029 h 1193"/>
                                <a:gd name="T4" fmla="+- 0 2268 2268"/>
                                <a:gd name="T5" fmla="*/ T4 w 3915"/>
                                <a:gd name="T6" fmla="+- 0 2029 2029"/>
                                <a:gd name="T7" fmla="*/ 2029 h 1193"/>
                                <a:gd name="T8" fmla="+- 0 2268 2268"/>
                                <a:gd name="T9" fmla="*/ T8 w 3915"/>
                                <a:gd name="T10" fmla="+- 0 3222 2029"/>
                                <a:gd name="T11" fmla="*/ 3222 h 1193"/>
                                <a:gd name="T12" fmla="+- 0 2282 2268"/>
                                <a:gd name="T13" fmla="*/ T12 w 3915"/>
                                <a:gd name="T14" fmla="+- 0 3208 2029"/>
                                <a:gd name="T15" fmla="*/ 3208 h 1193"/>
                                <a:gd name="T16" fmla="+- 0 2282 2268"/>
                                <a:gd name="T17" fmla="*/ T16 w 3915"/>
                                <a:gd name="T18" fmla="+- 0 2045 2029"/>
                                <a:gd name="T19" fmla="*/ 2045 h 1193"/>
                                <a:gd name="T20" fmla="+- 0 6167 2268"/>
                                <a:gd name="T21" fmla="*/ T20 w 3915"/>
                                <a:gd name="T22" fmla="+- 0 2045 2029"/>
                                <a:gd name="T23" fmla="*/ 2045 h 1193"/>
                                <a:gd name="T24" fmla="+- 0 6182 2268"/>
                                <a:gd name="T25" fmla="*/ T24 w 3915"/>
                                <a:gd name="T26" fmla="+- 0 2029 2029"/>
                                <a:gd name="T27" fmla="*/ 2029 h 1193"/>
                              </a:gdLst>
                              <a:ahLst/>
                              <a:cxnLst>
                                <a:cxn ang="0">
                                  <a:pos x="T1" y="T3"/>
                                </a:cxn>
                                <a:cxn ang="0">
                                  <a:pos x="T5" y="T7"/>
                                </a:cxn>
                                <a:cxn ang="0">
                                  <a:pos x="T9" y="T11"/>
                                </a:cxn>
                                <a:cxn ang="0">
                                  <a:pos x="T13" y="T15"/>
                                </a:cxn>
                                <a:cxn ang="0">
                                  <a:pos x="T17" y="T19"/>
                                </a:cxn>
                                <a:cxn ang="0">
                                  <a:pos x="T21" y="T23"/>
                                </a:cxn>
                                <a:cxn ang="0">
                                  <a:pos x="T25" y="T27"/>
                                </a:cxn>
                              </a:cxnLst>
                              <a:rect l="0" t="0" r="r" b="b"/>
                              <a:pathLst>
                                <a:path w="3915" h="1193">
                                  <a:moveTo>
                                    <a:pt x="3914" y="0"/>
                                  </a:moveTo>
                                  <a:lnTo>
                                    <a:pt x="0" y="0"/>
                                  </a:lnTo>
                                  <a:lnTo>
                                    <a:pt x="0" y="1193"/>
                                  </a:lnTo>
                                  <a:lnTo>
                                    <a:pt x="14" y="1179"/>
                                  </a:lnTo>
                                  <a:lnTo>
                                    <a:pt x="14" y="16"/>
                                  </a:lnTo>
                                  <a:lnTo>
                                    <a:pt x="3899" y="16"/>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6" name="Group 2926"/>
                        <wpg:cNvGrpSpPr>
                          <a:grpSpLocks/>
                        </wpg:cNvGrpSpPr>
                        <wpg:grpSpPr bwMode="auto">
                          <a:xfrm>
                            <a:off x="2268" y="2029"/>
                            <a:ext cx="3915" cy="1193"/>
                            <a:chOff x="2268" y="2029"/>
                            <a:chExt cx="3915" cy="1193"/>
                          </a:xfrm>
                        </wpg:grpSpPr>
                        <wps:wsp>
                          <wps:cNvPr id="3027" name="Freeform 2927"/>
                          <wps:cNvSpPr>
                            <a:spLocks/>
                          </wps:cNvSpPr>
                          <wps:spPr bwMode="auto">
                            <a:xfrm>
                              <a:off x="2268" y="2029"/>
                              <a:ext cx="3915" cy="1193"/>
                            </a:xfrm>
                            <a:custGeom>
                              <a:avLst/>
                              <a:gdLst>
                                <a:gd name="T0" fmla="+- 0 6182 2268"/>
                                <a:gd name="T1" fmla="*/ T0 w 3915"/>
                                <a:gd name="T2" fmla="+- 0 2029 2029"/>
                                <a:gd name="T3" fmla="*/ 2029 h 1193"/>
                                <a:gd name="T4" fmla="+- 0 6167 2268"/>
                                <a:gd name="T5" fmla="*/ T4 w 3915"/>
                                <a:gd name="T6" fmla="+- 0 2045 2029"/>
                                <a:gd name="T7" fmla="*/ 2045 h 1193"/>
                                <a:gd name="T8" fmla="+- 0 6167 2268"/>
                                <a:gd name="T9" fmla="*/ T8 w 3915"/>
                                <a:gd name="T10" fmla="+- 0 3208 2029"/>
                                <a:gd name="T11" fmla="*/ 3208 h 1193"/>
                                <a:gd name="T12" fmla="+- 0 2282 2268"/>
                                <a:gd name="T13" fmla="*/ T12 w 3915"/>
                                <a:gd name="T14" fmla="+- 0 3208 2029"/>
                                <a:gd name="T15" fmla="*/ 3208 h 1193"/>
                                <a:gd name="T16" fmla="+- 0 2268 2268"/>
                                <a:gd name="T17" fmla="*/ T16 w 3915"/>
                                <a:gd name="T18" fmla="+- 0 3222 2029"/>
                                <a:gd name="T19" fmla="*/ 3222 h 1193"/>
                                <a:gd name="T20" fmla="+- 0 6182 2268"/>
                                <a:gd name="T21" fmla="*/ T20 w 3915"/>
                                <a:gd name="T22" fmla="+- 0 3222 2029"/>
                                <a:gd name="T23" fmla="*/ 3222 h 1193"/>
                                <a:gd name="T24" fmla="+- 0 6182 2268"/>
                                <a:gd name="T25" fmla="*/ T24 w 3915"/>
                                <a:gd name="T26" fmla="+- 0 2029 2029"/>
                                <a:gd name="T27" fmla="*/ 2029 h 1193"/>
                              </a:gdLst>
                              <a:ahLst/>
                              <a:cxnLst>
                                <a:cxn ang="0">
                                  <a:pos x="T1" y="T3"/>
                                </a:cxn>
                                <a:cxn ang="0">
                                  <a:pos x="T5" y="T7"/>
                                </a:cxn>
                                <a:cxn ang="0">
                                  <a:pos x="T9" y="T11"/>
                                </a:cxn>
                                <a:cxn ang="0">
                                  <a:pos x="T13" y="T15"/>
                                </a:cxn>
                                <a:cxn ang="0">
                                  <a:pos x="T17" y="T19"/>
                                </a:cxn>
                                <a:cxn ang="0">
                                  <a:pos x="T21" y="T23"/>
                                </a:cxn>
                                <a:cxn ang="0">
                                  <a:pos x="T25" y="T27"/>
                                </a:cxn>
                              </a:cxnLst>
                              <a:rect l="0" t="0" r="r" b="b"/>
                              <a:pathLst>
                                <a:path w="3915" h="1193">
                                  <a:moveTo>
                                    <a:pt x="3914" y="0"/>
                                  </a:moveTo>
                                  <a:lnTo>
                                    <a:pt x="3899" y="16"/>
                                  </a:lnTo>
                                  <a:lnTo>
                                    <a:pt x="3899" y="1179"/>
                                  </a:lnTo>
                                  <a:lnTo>
                                    <a:pt x="14" y="1179"/>
                                  </a:lnTo>
                                  <a:lnTo>
                                    <a:pt x="0" y="1193"/>
                                  </a:lnTo>
                                  <a:lnTo>
                                    <a:pt x="3914" y="1193"/>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8" name="Picture 29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47" y="2148"/>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29" name="Group 2929"/>
                        <wpg:cNvGrpSpPr>
                          <a:grpSpLocks/>
                        </wpg:cNvGrpSpPr>
                        <wpg:grpSpPr bwMode="auto">
                          <a:xfrm>
                            <a:off x="2729" y="2620"/>
                            <a:ext cx="2" cy="528"/>
                            <a:chOff x="2729" y="2620"/>
                            <a:chExt cx="2" cy="528"/>
                          </a:xfrm>
                        </wpg:grpSpPr>
                        <wps:wsp>
                          <wps:cNvPr id="3030" name="Freeform 2930"/>
                          <wps:cNvSpPr>
                            <a:spLocks/>
                          </wps:cNvSpPr>
                          <wps:spPr bwMode="auto">
                            <a:xfrm>
                              <a:off x="2729" y="2620"/>
                              <a:ext cx="2" cy="528"/>
                            </a:xfrm>
                            <a:custGeom>
                              <a:avLst/>
                              <a:gdLst>
                                <a:gd name="T0" fmla="+- 0 2620 2620"/>
                                <a:gd name="T1" fmla="*/ 2620 h 528"/>
                                <a:gd name="T2" fmla="+- 0 3148 2620"/>
                                <a:gd name="T3" fmla="*/ 3148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2931"/>
                        <wpg:cNvGrpSpPr>
                          <a:grpSpLocks/>
                        </wpg:cNvGrpSpPr>
                        <wpg:grpSpPr bwMode="auto">
                          <a:xfrm>
                            <a:off x="6143" y="2620"/>
                            <a:ext cx="2" cy="528"/>
                            <a:chOff x="6143" y="2620"/>
                            <a:chExt cx="2" cy="528"/>
                          </a:xfrm>
                        </wpg:grpSpPr>
                        <wps:wsp>
                          <wps:cNvPr id="3032" name="Freeform 2932"/>
                          <wps:cNvSpPr>
                            <a:spLocks/>
                          </wps:cNvSpPr>
                          <wps:spPr bwMode="auto">
                            <a:xfrm>
                              <a:off x="6143" y="2620"/>
                              <a:ext cx="2" cy="528"/>
                            </a:xfrm>
                            <a:custGeom>
                              <a:avLst/>
                              <a:gdLst>
                                <a:gd name="T0" fmla="+- 0 2620 2620"/>
                                <a:gd name="T1" fmla="*/ 2620 h 528"/>
                                <a:gd name="T2" fmla="+- 0 3148 2620"/>
                                <a:gd name="T3" fmla="*/ 3148 h 528"/>
                              </a:gdLst>
                              <a:ahLst/>
                              <a:cxnLst>
                                <a:cxn ang="0">
                                  <a:pos x="0" y="T1"/>
                                </a:cxn>
                                <a:cxn ang="0">
                                  <a:pos x="0" y="T3"/>
                                </a:cxn>
                              </a:cxnLst>
                              <a:rect l="0" t="0" r="r" b="b"/>
                              <a:pathLst>
                                <a:path h="528">
                                  <a:moveTo>
                                    <a:pt x="0" y="0"/>
                                  </a:moveTo>
                                  <a:lnTo>
                                    <a:pt x="0" y="528"/>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2933"/>
                        <wpg:cNvGrpSpPr>
                          <a:grpSpLocks/>
                        </wpg:cNvGrpSpPr>
                        <wpg:grpSpPr bwMode="auto">
                          <a:xfrm>
                            <a:off x="2729" y="2620"/>
                            <a:ext cx="3416" cy="2"/>
                            <a:chOff x="2729" y="2620"/>
                            <a:chExt cx="3416" cy="2"/>
                          </a:xfrm>
                        </wpg:grpSpPr>
                        <wps:wsp>
                          <wps:cNvPr id="3034" name="Freeform 2934"/>
                          <wps:cNvSpPr>
                            <a:spLocks/>
                          </wps:cNvSpPr>
                          <wps:spPr bwMode="auto">
                            <a:xfrm>
                              <a:off x="2729" y="2620"/>
                              <a:ext cx="3416" cy="2"/>
                            </a:xfrm>
                            <a:custGeom>
                              <a:avLst/>
                              <a:gdLst>
                                <a:gd name="T0" fmla="+- 0 2729 2729"/>
                                <a:gd name="T1" fmla="*/ T0 w 3416"/>
                                <a:gd name="T2" fmla="+- 0 6144 2729"/>
                                <a:gd name="T3" fmla="*/ T2 w 3416"/>
                              </a:gdLst>
                              <a:ahLst/>
                              <a:cxnLst>
                                <a:cxn ang="0">
                                  <a:pos x="T1" y="0"/>
                                </a:cxn>
                                <a:cxn ang="0">
                                  <a:pos x="T3" y="0"/>
                                </a:cxn>
                              </a:cxnLst>
                              <a:rect l="0" t="0" r="r" b="b"/>
                              <a:pathLst>
                                <a:path w="3416">
                                  <a:moveTo>
                                    <a:pt x="0" y="0"/>
                                  </a:moveTo>
                                  <a:lnTo>
                                    <a:pt x="3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2935"/>
                        <wpg:cNvGrpSpPr>
                          <a:grpSpLocks/>
                        </wpg:cNvGrpSpPr>
                        <wpg:grpSpPr bwMode="auto">
                          <a:xfrm>
                            <a:off x="2729" y="3147"/>
                            <a:ext cx="3416" cy="2"/>
                            <a:chOff x="2729" y="3147"/>
                            <a:chExt cx="3416" cy="2"/>
                          </a:xfrm>
                        </wpg:grpSpPr>
                        <wps:wsp>
                          <wps:cNvPr id="3036" name="Freeform 2936"/>
                          <wps:cNvSpPr>
                            <a:spLocks/>
                          </wps:cNvSpPr>
                          <wps:spPr bwMode="auto">
                            <a:xfrm>
                              <a:off x="2729" y="3147"/>
                              <a:ext cx="3416" cy="2"/>
                            </a:xfrm>
                            <a:custGeom>
                              <a:avLst/>
                              <a:gdLst>
                                <a:gd name="T0" fmla="+- 0 2729 2729"/>
                                <a:gd name="T1" fmla="*/ T0 w 3416"/>
                                <a:gd name="T2" fmla="+- 0 6144 2729"/>
                                <a:gd name="T3" fmla="*/ T2 w 3416"/>
                              </a:gdLst>
                              <a:ahLst/>
                              <a:cxnLst>
                                <a:cxn ang="0">
                                  <a:pos x="T1" y="0"/>
                                </a:cxn>
                                <a:cxn ang="0">
                                  <a:pos x="T3" y="0"/>
                                </a:cxn>
                              </a:cxnLst>
                              <a:rect l="0" t="0" r="r" b="b"/>
                              <a:pathLst>
                                <a:path w="3416">
                                  <a:moveTo>
                                    <a:pt x="0" y="0"/>
                                  </a:moveTo>
                                  <a:lnTo>
                                    <a:pt x="3415"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2937"/>
                        <wpg:cNvGrpSpPr>
                          <a:grpSpLocks/>
                        </wpg:cNvGrpSpPr>
                        <wpg:grpSpPr bwMode="auto">
                          <a:xfrm>
                            <a:off x="2730" y="2621"/>
                            <a:ext cx="3413" cy="526"/>
                            <a:chOff x="2730" y="2621"/>
                            <a:chExt cx="3413" cy="526"/>
                          </a:xfrm>
                        </wpg:grpSpPr>
                        <wps:wsp>
                          <wps:cNvPr id="3038" name="Freeform 2938"/>
                          <wps:cNvSpPr>
                            <a:spLocks/>
                          </wps:cNvSpPr>
                          <wps:spPr bwMode="auto">
                            <a:xfrm>
                              <a:off x="2730" y="2621"/>
                              <a:ext cx="3413" cy="526"/>
                            </a:xfrm>
                            <a:custGeom>
                              <a:avLst/>
                              <a:gdLst>
                                <a:gd name="T0" fmla="+- 0 2730 2730"/>
                                <a:gd name="T1" fmla="*/ T0 w 3413"/>
                                <a:gd name="T2" fmla="+- 0 3147 2621"/>
                                <a:gd name="T3" fmla="*/ 3147 h 526"/>
                                <a:gd name="T4" fmla="+- 0 6143 2730"/>
                                <a:gd name="T5" fmla="*/ T4 w 3413"/>
                                <a:gd name="T6" fmla="+- 0 3147 2621"/>
                                <a:gd name="T7" fmla="*/ 3147 h 526"/>
                                <a:gd name="T8" fmla="+- 0 6143 2730"/>
                                <a:gd name="T9" fmla="*/ T8 w 3413"/>
                                <a:gd name="T10" fmla="+- 0 2621 2621"/>
                                <a:gd name="T11" fmla="*/ 2621 h 526"/>
                                <a:gd name="T12" fmla="+- 0 2730 2730"/>
                                <a:gd name="T13" fmla="*/ T12 w 3413"/>
                                <a:gd name="T14" fmla="+- 0 2621 2621"/>
                                <a:gd name="T15" fmla="*/ 2621 h 526"/>
                                <a:gd name="T16" fmla="+- 0 2730 2730"/>
                                <a:gd name="T17" fmla="*/ T16 w 3413"/>
                                <a:gd name="T18" fmla="+- 0 3147 2621"/>
                                <a:gd name="T19" fmla="*/ 3147 h 526"/>
                              </a:gdLst>
                              <a:ahLst/>
                              <a:cxnLst>
                                <a:cxn ang="0">
                                  <a:pos x="T1" y="T3"/>
                                </a:cxn>
                                <a:cxn ang="0">
                                  <a:pos x="T5" y="T7"/>
                                </a:cxn>
                                <a:cxn ang="0">
                                  <a:pos x="T9" y="T11"/>
                                </a:cxn>
                                <a:cxn ang="0">
                                  <a:pos x="T13" y="T15"/>
                                </a:cxn>
                                <a:cxn ang="0">
                                  <a:pos x="T17" y="T19"/>
                                </a:cxn>
                              </a:cxnLst>
                              <a:rect l="0" t="0" r="r" b="b"/>
                              <a:pathLst>
                                <a:path w="3413" h="526">
                                  <a:moveTo>
                                    <a:pt x="0" y="526"/>
                                  </a:moveTo>
                                  <a:lnTo>
                                    <a:pt x="3413" y="526"/>
                                  </a:lnTo>
                                  <a:lnTo>
                                    <a:pt x="3413"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9" name="Picture 29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76" y="2635"/>
                              <a:ext cx="259"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40" name="Group 2940"/>
                        <wpg:cNvGrpSpPr>
                          <a:grpSpLocks/>
                        </wpg:cNvGrpSpPr>
                        <wpg:grpSpPr bwMode="auto">
                          <a:xfrm>
                            <a:off x="6182" y="2029"/>
                            <a:ext cx="3914" cy="1193"/>
                            <a:chOff x="6182" y="2029"/>
                            <a:chExt cx="3914" cy="1193"/>
                          </a:xfrm>
                        </wpg:grpSpPr>
                        <wps:wsp>
                          <wps:cNvPr id="3041" name="Freeform 2941"/>
                          <wps:cNvSpPr>
                            <a:spLocks/>
                          </wps:cNvSpPr>
                          <wps:spPr bwMode="auto">
                            <a:xfrm>
                              <a:off x="6182" y="2029"/>
                              <a:ext cx="3914" cy="1193"/>
                            </a:xfrm>
                            <a:custGeom>
                              <a:avLst/>
                              <a:gdLst>
                                <a:gd name="T0" fmla="+- 0 10096 6182"/>
                                <a:gd name="T1" fmla="*/ T0 w 3914"/>
                                <a:gd name="T2" fmla="+- 0 2029 2029"/>
                                <a:gd name="T3" fmla="*/ 2029 h 1193"/>
                                <a:gd name="T4" fmla="+- 0 6182 6182"/>
                                <a:gd name="T5" fmla="*/ T4 w 3914"/>
                                <a:gd name="T6" fmla="+- 0 2029 2029"/>
                                <a:gd name="T7" fmla="*/ 2029 h 1193"/>
                                <a:gd name="T8" fmla="+- 0 6182 6182"/>
                                <a:gd name="T9" fmla="*/ T8 w 3914"/>
                                <a:gd name="T10" fmla="+- 0 3222 2029"/>
                                <a:gd name="T11" fmla="*/ 3222 h 1193"/>
                                <a:gd name="T12" fmla="+- 0 6197 6182"/>
                                <a:gd name="T13" fmla="*/ T12 w 3914"/>
                                <a:gd name="T14" fmla="+- 0 3208 2029"/>
                                <a:gd name="T15" fmla="*/ 3208 h 1193"/>
                                <a:gd name="T16" fmla="+- 0 6197 6182"/>
                                <a:gd name="T17" fmla="*/ T16 w 3914"/>
                                <a:gd name="T18" fmla="+- 0 2045 2029"/>
                                <a:gd name="T19" fmla="*/ 2045 h 1193"/>
                                <a:gd name="T20" fmla="+- 0 10081 6182"/>
                                <a:gd name="T21" fmla="*/ T20 w 3914"/>
                                <a:gd name="T22" fmla="+- 0 2045 2029"/>
                                <a:gd name="T23" fmla="*/ 2045 h 1193"/>
                                <a:gd name="T24" fmla="+- 0 10096 6182"/>
                                <a:gd name="T25" fmla="*/ T24 w 3914"/>
                                <a:gd name="T26" fmla="+- 0 2029 2029"/>
                                <a:gd name="T27" fmla="*/ 2029 h 1193"/>
                              </a:gdLst>
                              <a:ahLst/>
                              <a:cxnLst>
                                <a:cxn ang="0">
                                  <a:pos x="T1" y="T3"/>
                                </a:cxn>
                                <a:cxn ang="0">
                                  <a:pos x="T5" y="T7"/>
                                </a:cxn>
                                <a:cxn ang="0">
                                  <a:pos x="T9" y="T11"/>
                                </a:cxn>
                                <a:cxn ang="0">
                                  <a:pos x="T13" y="T15"/>
                                </a:cxn>
                                <a:cxn ang="0">
                                  <a:pos x="T17" y="T19"/>
                                </a:cxn>
                                <a:cxn ang="0">
                                  <a:pos x="T21" y="T23"/>
                                </a:cxn>
                                <a:cxn ang="0">
                                  <a:pos x="T25" y="T27"/>
                                </a:cxn>
                              </a:cxnLst>
                              <a:rect l="0" t="0" r="r" b="b"/>
                              <a:pathLst>
                                <a:path w="3914" h="1193">
                                  <a:moveTo>
                                    <a:pt x="3914" y="0"/>
                                  </a:moveTo>
                                  <a:lnTo>
                                    <a:pt x="0" y="0"/>
                                  </a:lnTo>
                                  <a:lnTo>
                                    <a:pt x="0" y="1193"/>
                                  </a:lnTo>
                                  <a:lnTo>
                                    <a:pt x="15" y="1179"/>
                                  </a:lnTo>
                                  <a:lnTo>
                                    <a:pt x="15" y="16"/>
                                  </a:lnTo>
                                  <a:lnTo>
                                    <a:pt x="3899" y="16"/>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2" name="Group 2942"/>
                        <wpg:cNvGrpSpPr>
                          <a:grpSpLocks/>
                        </wpg:cNvGrpSpPr>
                        <wpg:grpSpPr bwMode="auto">
                          <a:xfrm>
                            <a:off x="6182" y="2029"/>
                            <a:ext cx="3914" cy="1193"/>
                            <a:chOff x="6182" y="2029"/>
                            <a:chExt cx="3914" cy="1193"/>
                          </a:xfrm>
                        </wpg:grpSpPr>
                        <wps:wsp>
                          <wps:cNvPr id="3043" name="Freeform 2943"/>
                          <wps:cNvSpPr>
                            <a:spLocks/>
                          </wps:cNvSpPr>
                          <wps:spPr bwMode="auto">
                            <a:xfrm>
                              <a:off x="6182" y="2029"/>
                              <a:ext cx="3914" cy="1193"/>
                            </a:xfrm>
                            <a:custGeom>
                              <a:avLst/>
                              <a:gdLst>
                                <a:gd name="T0" fmla="+- 0 10096 6182"/>
                                <a:gd name="T1" fmla="*/ T0 w 3914"/>
                                <a:gd name="T2" fmla="+- 0 2029 2029"/>
                                <a:gd name="T3" fmla="*/ 2029 h 1193"/>
                                <a:gd name="T4" fmla="+- 0 10081 6182"/>
                                <a:gd name="T5" fmla="*/ T4 w 3914"/>
                                <a:gd name="T6" fmla="+- 0 2045 2029"/>
                                <a:gd name="T7" fmla="*/ 2045 h 1193"/>
                                <a:gd name="T8" fmla="+- 0 10081 6182"/>
                                <a:gd name="T9" fmla="*/ T8 w 3914"/>
                                <a:gd name="T10" fmla="+- 0 3208 2029"/>
                                <a:gd name="T11" fmla="*/ 3208 h 1193"/>
                                <a:gd name="T12" fmla="+- 0 6197 6182"/>
                                <a:gd name="T13" fmla="*/ T12 w 3914"/>
                                <a:gd name="T14" fmla="+- 0 3208 2029"/>
                                <a:gd name="T15" fmla="*/ 3208 h 1193"/>
                                <a:gd name="T16" fmla="+- 0 6182 6182"/>
                                <a:gd name="T17" fmla="*/ T16 w 3914"/>
                                <a:gd name="T18" fmla="+- 0 3222 2029"/>
                                <a:gd name="T19" fmla="*/ 3222 h 1193"/>
                                <a:gd name="T20" fmla="+- 0 10096 6182"/>
                                <a:gd name="T21" fmla="*/ T20 w 3914"/>
                                <a:gd name="T22" fmla="+- 0 3222 2029"/>
                                <a:gd name="T23" fmla="*/ 3222 h 1193"/>
                                <a:gd name="T24" fmla="+- 0 10096 6182"/>
                                <a:gd name="T25" fmla="*/ T24 w 3914"/>
                                <a:gd name="T26" fmla="+- 0 2029 2029"/>
                                <a:gd name="T27" fmla="*/ 2029 h 1193"/>
                              </a:gdLst>
                              <a:ahLst/>
                              <a:cxnLst>
                                <a:cxn ang="0">
                                  <a:pos x="T1" y="T3"/>
                                </a:cxn>
                                <a:cxn ang="0">
                                  <a:pos x="T5" y="T7"/>
                                </a:cxn>
                                <a:cxn ang="0">
                                  <a:pos x="T9" y="T11"/>
                                </a:cxn>
                                <a:cxn ang="0">
                                  <a:pos x="T13" y="T15"/>
                                </a:cxn>
                                <a:cxn ang="0">
                                  <a:pos x="T17" y="T19"/>
                                </a:cxn>
                                <a:cxn ang="0">
                                  <a:pos x="T21" y="T23"/>
                                </a:cxn>
                                <a:cxn ang="0">
                                  <a:pos x="T25" y="T27"/>
                                </a:cxn>
                              </a:cxnLst>
                              <a:rect l="0" t="0" r="r" b="b"/>
                              <a:pathLst>
                                <a:path w="3914" h="1193">
                                  <a:moveTo>
                                    <a:pt x="3914" y="0"/>
                                  </a:moveTo>
                                  <a:lnTo>
                                    <a:pt x="3899" y="16"/>
                                  </a:lnTo>
                                  <a:lnTo>
                                    <a:pt x="3899" y="1179"/>
                                  </a:lnTo>
                                  <a:lnTo>
                                    <a:pt x="15" y="1179"/>
                                  </a:lnTo>
                                  <a:lnTo>
                                    <a:pt x="0" y="1193"/>
                                  </a:lnTo>
                                  <a:lnTo>
                                    <a:pt x="3914" y="1193"/>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4" name="Picture 29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60" y="2148"/>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45" name="Group 2945"/>
                        <wpg:cNvGrpSpPr>
                          <a:grpSpLocks/>
                        </wpg:cNvGrpSpPr>
                        <wpg:grpSpPr bwMode="auto">
                          <a:xfrm>
                            <a:off x="6182" y="3222"/>
                            <a:ext cx="3914" cy="417"/>
                            <a:chOff x="6182" y="3222"/>
                            <a:chExt cx="3914" cy="417"/>
                          </a:xfrm>
                        </wpg:grpSpPr>
                        <wps:wsp>
                          <wps:cNvPr id="3046" name="Freeform 2946"/>
                          <wps:cNvSpPr>
                            <a:spLocks/>
                          </wps:cNvSpPr>
                          <wps:spPr bwMode="auto">
                            <a:xfrm>
                              <a:off x="6182" y="3222"/>
                              <a:ext cx="3914" cy="417"/>
                            </a:xfrm>
                            <a:custGeom>
                              <a:avLst/>
                              <a:gdLst>
                                <a:gd name="T0" fmla="+- 0 10096 6182"/>
                                <a:gd name="T1" fmla="*/ T0 w 3914"/>
                                <a:gd name="T2" fmla="+- 0 3222 3222"/>
                                <a:gd name="T3" fmla="*/ 3222 h 417"/>
                                <a:gd name="T4" fmla="+- 0 6182 6182"/>
                                <a:gd name="T5" fmla="*/ T4 w 3914"/>
                                <a:gd name="T6" fmla="+- 0 3222 3222"/>
                                <a:gd name="T7" fmla="*/ 3222 h 417"/>
                                <a:gd name="T8" fmla="+- 0 6182 6182"/>
                                <a:gd name="T9" fmla="*/ T8 w 3914"/>
                                <a:gd name="T10" fmla="+- 0 3639 3222"/>
                                <a:gd name="T11" fmla="*/ 3639 h 417"/>
                                <a:gd name="T12" fmla="+- 0 6197 6182"/>
                                <a:gd name="T13" fmla="*/ T12 w 3914"/>
                                <a:gd name="T14" fmla="+- 0 3623 3222"/>
                                <a:gd name="T15" fmla="*/ 3623 h 417"/>
                                <a:gd name="T16" fmla="+- 0 6197 6182"/>
                                <a:gd name="T17" fmla="*/ T16 w 3914"/>
                                <a:gd name="T18" fmla="+- 0 3237 3222"/>
                                <a:gd name="T19" fmla="*/ 3237 h 417"/>
                                <a:gd name="T20" fmla="+- 0 10081 6182"/>
                                <a:gd name="T21" fmla="*/ T20 w 3914"/>
                                <a:gd name="T22" fmla="+- 0 3237 3222"/>
                                <a:gd name="T23" fmla="*/ 3237 h 417"/>
                                <a:gd name="T24" fmla="+- 0 10096 6182"/>
                                <a:gd name="T25" fmla="*/ T24 w 3914"/>
                                <a:gd name="T26" fmla="+- 0 3222 3222"/>
                                <a:gd name="T27" fmla="*/ 3222 h 417"/>
                              </a:gdLst>
                              <a:ahLst/>
                              <a:cxnLst>
                                <a:cxn ang="0">
                                  <a:pos x="T1" y="T3"/>
                                </a:cxn>
                                <a:cxn ang="0">
                                  <a:pos x="T5" y="T7"/>
                                </a:cxn>
                                <a:cxn ang="0">
                                  <a:pos x="T9" y="T11"/>
                                </a:cxn>
                                <a:cxn ang="0">
                                  <a:pos x="T13" y="T15"/>
                                </a:cxn>
                                <a:cxn ang="0">
                                  <a:pos x="T17" y="T19"/>
                                </a:cxn>
                                <a:cxn ang="0">
                                  <a:pos x="T21" y="T23"/>
                                </a:cxn>
                                <a:cxn ang="0">
                                  <a:pos x="T25" y="T27"/>
                                </a:cxn>
                              </a:cxnLst>
                              <a:rect l="0" t="0" r="r" b="b"/>
                              <a:pathLst>
                                <a:path w="3914" h="417">
                                  <a:moveTo>
                                    <a:pt x="3914" y="0"/>
                                  </a:moveTo>
                                  <a:lnTo>
                                    <a:pt x="0" y="0"/>
                                  </a:lnTo>
                                  <a:lnTo>
                                    <a:pt x="0" y="417"/>
                                  </a:lnTo>
                                  <a:lnTo>
                                    <a:pt x="15" y="401"/>
                                  </a:lnTo>
                                  <a:lnTo>
                                    <a:pt x="15" y="15"/>
                                  </a:lnTo>
                                  <a:lnTo>
                                    <a:pt x="3899" y="1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7" name="Group 2947"/>
                        <wpg:cNvGrpSpPr>
                          <a:grpSpLocks/>
                        </wpg:cNvGrpSpPr>
                        <wpg:grpSpPr bwMode="auto">
                          <a:xfrm>
                            <a:off x="6182" y="3222"/>
                            <a:ext cx="3914" cy="417"/>
                            <a:chOff x="6182" y="3222"/>
                            <a:chExt cx="3914" cy="417"/>
                          </a:xfrm>
                        </wpg:grpSpPr>
                        <wps:wsp>
                          <wps:cNvPr id="3048" name="Freeform 2948"/>
                          <wps:cNvSpPr>
                            <a:spLocks/>
                          </wps:cNvSpPr>
                          <wps:spPr bwMode="auto">
                            <a:xfrm>
                              <a:off x="6182" y="3222"/>
                              <a:ext cx="3914" cy="417"/>
                            </a:xfrm>
                            <a:custGeom>
                              <a:avLst/>
                              <a:gdLst>
                                <a:gd name="T0" fmla="+- 0 10096 6182"/>
                                <a:gd name="T1" fmla="*/ T0 w 3914"/>
                                <a:gd name="T2" fmla="+- 0 3222 3222"/>
                                <a:gd name="T3" fmla="*/ 3222 h 417"/>
                                <a:gd name="T4" fmla="+- 0 10081 6182"/>
                                <a:gd name="T5" fmla="*/ T4 w 3914"/>
                                <a:gd name="T6" fmla="+- 0 3237 3222"/>
                                <a:gd name="T7" fmla="*/ 3237 h 417"/>
                                <a:gd name="T8" fmla="+- 0 10081 6182"/>
                                <a:gd name="T9" fmla="*/ T8 w 3914"/>
                                <a:gd name="T10" fmla="+- 0 3623 3222"/>
                                <a:gd name="T11" fmla="*/ 3623 h 417"/>
                                <a:gd name="T12" fmla="+- 0 6197 6182"/>
                                <a:gd name="T13" fmla="*/ T12 w 3914"/>
                                <a:gd name="T14" fmla="+- 0 3623 3222"/>
                                <a:gd name="T15" fmla="*/ 3623 h 417"/>
                                <a:gd name="T16" fmla="+- 0 6182 6182"/>
                                <a:gd name="T17" fmla="*/ T16 w 3914"/>
                                <a:gd name="T18" fmla="+- 0 3639 3222"/>
                                <a:gd name="T19" fmla="*/ 3639 h 417"/>
                                <a:gd name="T20" fmla="+- 0 10096 6182"/>
                                <a:gd name="T21" fmla="*/ T20 w 3914"/>
                                <a:gd name="T22" fmla="+- 0 3639 3222"/>
                                <a:gd name="T23" fmla="*/ 3639 h 417"/>
                                <a:gd name="T24" fmla="+- 0 10096 6182"/>
                                <a:gd name="T25" fmla="*/ T24 w 3914"/>
                                <a:gd name="T26" fmla="+- 0 3222 3222"/>
                                <a:gd name="T27" fmla="*/ 3222 h 417"/>
                              </a:gdLst>
                              <a:ahLst/>
                              <a:cxnLst>
                                <a:cxn ang="0">
                                  <a:pos x="T1" y="T3"/>
                                </a:cxn>
                                <a:cxn ang="0">
                                  <a:pos x="T5" y="T7"/>
                                </a:cxn>
                                <a:cxn ang="0">
                                  <a:pos x="T9" y="T11"/>
                                </a:cxn>
                                <a:cxn ang="0">
                                  <a:pos x="T13" y="T15"/>
                                </a:cxn>
                                <a:cxn ang="0">
                                  <a:pos x="T17" y="T19"/>
                                </a:cxn>
                                <a:cxn ang="0">
                                  <a:pos x="T21" y="T23"/>
                                </a:cxn>
                                <a:cxn ang="0">
                                  <a:pos x="T25" y="T27"/>
                                </a:cxn>
                              </a:cxnLst>
                              <a:rect l="0" t="0" r="r" b="b"/>
                              <a:pathLst>
                                <a:path w="3914" h="417">
                                  <a:moveTo>
                                    <a:pt x="3914" y="0"/>
                                  </a:moveTo>
                                  <a:lnTo>
                                    <a:pt x="3899" y="15"/>
                                  </a:lnTo>
                                  <a:lnTo>
                                    <a:pt x="3899" y="401"/>
                                  </a:lnTo>
                                  <a:lnTo>
                                    <a:pt x="15" y="401"/>
                                  </a:lnTo>
                                  <a:lnTo>
                                    <a:pt x="0" y="417"/>
                                  </a:lnTo>
                                  <a:lnTo>
                                    <a:pt x="3914" y="417"/>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9" name="Picture 29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60" y="3341"/>
                              <a:ext cx="202" cy="1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50" name="Group 2950"/>
                        <wpg:cNvGrpSpPr>
                          <a:grpSpLocks/>
                        </wpg:cNvGrpSpPr>
                        <wpg:grpSpPr bwMode="auto">
                          <a:xfrm>
                            <a:off x="6182" y="3639"/>
                            <a:ext cx="3914" cy="1192"/>
                            <a:chOff x="6182" y="3639"/>
                            <a:chExt cx="3914" cy="1192"/>
                          </a:xfrm>
                        </wpg:grpSpPr>
                        <wps:wsp>
                          <wps:cNvPr id="3051" name="Freeform 2951"/>
                          <wps:cNvSpPr>
                            <a:spLocks/>
                          </wps:cNvSpPr>
                          <wps:spPr bwMode="auto">
                            <a:xfrm>
                              <a:off x="6182" y="3639"/>
                              <a:ext cx="3914" cy="1192"/>
                            </a:xfrm>
                            <a:custGeom>
                              <a:avLst/>
                              <a:gdLst>
                                <a:gd name="T0" fmla="+- 0 10096 6182"/>
                                <a:gd name="T1" fmla="*/ T0 w 3914"/>
                                <a:gd name="T2" fmla="+- 0 3639 3639"/>
                                <a:gd name="T3" fmla="*/ 3639 h 1192"/>
                                <a:gd name="T4" fmla="+- 0 6182 6182"/>
                                <a:gd name="T5" fmla="*/ T4 w 3914"/>
                                <a:gd name="T6" fmla="+- 0 3639 3639"/>
                                <a:gd name="T7" fmla="*/ 3639 h 1192"/>
                                <a:gd name="T8" fmla="+- 0 6182 6182"/>
                                <a:gd name="T9" fmla="*/ T8 w 3914"/>
                                <a:gd name="T10" fmla="+- 0 4830 3639"/>
                                <a:gd name="T11" fmla="*/ 4830 h 1192"/>
                                <a:gd name="T12" fmla="+- 0 6197 6182"/>
                                <a:gd name="T13" fmla="*/ T12 w 3914"/>
                                <a:gd name="T14" fmla="+- 0 4816 3639"/>
                                <a:gd name="T15" fmla="*/ 4816 h 1192"/>
                                <a:gd name="T16" fmla="+- 0 6197 6182"/>
                                <a:gd name="T17" fmla="*/ T16 w 3914"/>
                                <a:gd name="T18" fmla="+- 0 3653 3639"/>
                                <a:gd name="T19" fmla="*/ 3653 h 1192"/>
                                <a:gd name="T20" fmla="+- 0 10081 6182"/>
                                <a:gd name="T21" fmla="*/ T20 w 3914"/>
                                <a:gd name="T22" fmla="+- 0 3653 3639"/>
                                <a:gd name="T23" fmla="*/ 3653 h 1192"/>
                                <a:gd name="T24" fmla="+- 0 10096 6182"/>
                                <a:gd name="T25" fmla="*/ T24 w 3914"/>
                                <a:gd name="T26" fmla="+- 0 3639 3639"/>
                                <a:gd name="T27" fmla="*/ 3639 h 1192"/>
                              </a:gdLst>
                              <a:ahLst/>
                              <a:cxnLst>
                                <a:cxn ang="0">
                                  <a:pos x="T1" y="T3"/>
                                </a:cxn>
                                <a:cxn ang="0">
                                  <a:pos x="T5" y="T7"/>
                                </a:cxn>
                                <a:cxn ang="0">
                                  <a:pos x="T9" y="T11"/>
                                </a:cxn>
                                <a:cxn ang="0">
                                  <a:pos x="T13" y="T15"/>
                                </a:cxn>
                                <a:cxn ang="0">
                                  <a:pos x="T17" y="T19"/>
                                </a:cxn>
                                <a:cxn ang="0">
                                  <a:pos x="T21" y="T23"/>
                                </a:cxn>
                                <a:cxn ang="0">
                                  <a:pos x="T25" y="T27"/>
                                </a:cxn>
                              </a:cxnLst>
                              <a:rect l="0" t="0" r="r" b="b"/>
                              <a:pathLst>
                                <a:path w="3914" h="1192">
                                  <a:moveTo>
                                    <a:pt x="3914" y="0"/>
                                  </a:moveTo>
                                  <a:lnTo>
                                    <a:pt x="0" y="0"/>
                                  </a:lnTo>
                                  <a:lnTo>
                                    <a:pt x="0" y="1191"/>
                                  </a:lnTo>
                                  <a:lnTo>
                                    <a:pt x="15" y="1177"/>
                                  </a:lnTo>
                                  <a:lnTo>
                                    <a:pt x="15" y="14"/>
                                  </a:lnTo>
                                  <a:lnTo>
                                    <a:pt x="3899" y="14"/>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2" name="Group 2952"/>
                        <wpg:cNvGrpSpPr>
                          <a:grpSpLocks/>
                        </wpg:cNvGrpSpPr>
                        <wpg:grpSpPr bwMode="auto">
                          <a:xfrm>
                            <a:off x="6182" y="3639"/>
                            <a:ext cx="3914" cy="1192"/>
                            <a:chOff x="6182" y="3639"/>
                            <a:chExt cx="3914" cy="1192"/>
                          </a:xfrm>
                        </wpg:grpSpPr>
                        <wps:wsp>
                          <wps:cNvPr id="3053" name="Freeform 2953"/>
                          <wps:cNvSpPr>
                            <a:spLocks/>
                          </wps:cNvSpPr>
                          <wps:spPr bwMode="auto">
                            <a:xfrm>
                              <a:off x="6182" y="3639"/>
                              <a:ext cx="3914" cy="1192"/>
                            </a:xfrm>
                            <a:custGeom>
                              <a:avLst/>
                              <a:gdLst>
                                <a:gd name="T0" fmla="+- 0 10096 6182"/>
                                <a:gd name="T1" fmla="*/ T0 w 3914"/>
                                <a:gd name="T2" fmla="+- 0 3639 3639"/>
                                <a:gd name="T3" fmla="*/ 3639 h 1192"/>
                                <a:gd name="T4" fmla="+- 0 10081 6182"/>
                                <a:gd name="T5" fmla="*/ T4 w 3914"/>
                                <a:gd name="T6" fmla="+- 0 3653 3639"/>
                                <a:gd name="T7" fmla="*/ 3653 h 1192"/>
                                <a:gd name="T8" fmla="+- 0 10081 6182"/>
                                <a:gd name="T9" fmla="*/ T8 w 3914"/>
                                <a:gd name="T10" fmla="+- 0 4816 3639"/>
                                <a:gd name="T11" fmla="*/ 4816 h 1192"/>
                                <a:gd name="T12" fmla="+- 0 6197 6182"/>
                                <a:gd name="T13" fmla="*/ T12 w 3914"/>
                                <a:gd name="T14" fmla="+- 0 4816 3639"/>
                                <a:gd name="T15" fmla="*/ 4816 h 1192"/>
                                <a:gd name="T16" fmla="+- 0 6182 6182"/>
                                <a:gd name="T17" fmla="*/ T16 w 3914"/>
                                <a:gd name="T18" fmla="+- 0 4830 3639"/>
                                <a:gd name="T19" fmla="*/ 4830 h 1192"/>
                                <a:gd name="T20" fmla="+- 0 10096 6182"/>
                                <a:gd name="T21" fmla="*/ T20 w 3914"/>
                                <a:gd name="T22" fmla="+- 0 4830 3639"/>
                                <a:gd name="T23" fmla="*/ 4830 h 1192"/>
                                <a:gd name="T24" fmla="+- 0 10096 6182"/>
                                <a:gd name="T25" fmla="*/ T24 w 3914"/>
                                <a:gd name="T26" fmla="+- 0 3639 3639"/>
                                <a:gd name="T27" fmla="*/ 3639 h 1192"/>
                              </a:gdLst>
                              <a:ahLst/>
                              <a:cxnLst>
                                <a:cxn ang="0">
                                  <a:pos x="T1" y="T3"/>
                                </a:cxn>
                                <a:cxn ang="0">
                                  <a:pos x="T5" y="T7"/>
                                </a:cxn>
                                <a:cxn ang="0">
                                  <a:pos x="T9" y="T11"/>
                                </a:cxn>
                                <a:cxn ang="0">
                                  <a:pos x="T13" y="T15"/>
                                </a:cxn>
                                <a:cxn ang="0">
                                  <a:pos x="T17" y="T19"/>
                                </a:cxn>
                                <a:cxn ang="0">
                                  <a:pos x="T21" y="T23"/>
                                </a:cxn>
                                <a:cxn ang="0">
                                  <a:pos x="T25" y="T27"/>
                                </a:cxn>
                              </a:cxnLst>
                              <a:rect l="0" t="0" r="r" b="b"/>
                              <a:pathLst>
                                <a:path w="3914" h="1192">
                                  <a:moveTo>
                                    <a:pt x="3914" y="0"/>
                                  </a:moveTo>
                                  <a:lnTo>
                                    <a:pt x="3899" y="14"/>
                                  </a:lnTo>
                                  <a:lnTo>
                                    <a:pt x="3899" y="1177"/>
                                  </a:lnTo>
                                  <a:lnTo>
                                    <a:pt x="15" y="1177"/>
                                  </a:lnTo>
                                  <a:lnTo>
                                    <a:pt x="0" y="1191"/>
                                  </a:lnTo>
                                  <a:lnTo>
                                    <a:pt x="3914" y="1191"/>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4" name="Picture 29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60" y="3757"/>
                              <a:ext cx="192"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55" name="Group 2955"/>
                        <wpg:cNvGrpSpPr>
                          <a:grpSpLocks/>
                        </wpg:cNvGrpSpPr>
                        <wpg:grpSpPr bwMode="auto">
                          <a:xfrm>
                            <a:off x="6643" y="4229"/>
                            <a:ext cx="2" cy="527"/>
                            <a:chOff x="6643" y="4229"/>
                            <a:chExt cx="2" cy="527"/>
                          </a:xfrm>
                        </wpg:grpSpPr>
                        <wps:wsp>
                          <wps:cNvPr id="3056" name="Freeform 2956"/>
                          <wps:cNvSpPr>
                            <a:spLocks/>
                          </wps:cNvSpPr>
                          <wps:spPr bwMode="auto">
                            <a:xfrm>
                              <a:off x="6643" y="4229"/>
                              <a:ext cx="2" cy="527"/>
                            </a:xfrm>
                            <a:custGeom>
                              <a:avLst/>
                              <a:gdLst>
                                <a:gd name="T0" fmla="+- 0 4229 4229"/>
                                <a:gd name="T1" fmla="*/ 4229 h 527"/>
                                <a:gd name="T2" fmla="+- 0 4756 4229"/>
                                <a:gd name="T3" fmla="*/ 4756 h 527"/>
                              </a:gdLst>
                              <a:ahLst/>
                              <a:cxnLst>
                                <a:cxn ang="0">
                                  <a:pos x="0" y="T1"/>
                                </a:cxn>
                                <a:cxn ang="0">
                                  <a:pos x="0" y="T3"/>
                                </a:cxn>
                              </a:cxnLst>
                              <a:rect l="0" t="0" r="r" b="b"/>
                              <a:pathLst>
                                <a:path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2957"/>
                        <wpg:cNvGrpSpPr>
                          <a:grpSpLocks/>
                        </wpg:cNvGrpSpPr>
                        <wpg:grpSpPr bwMode="auto">
                          <a:xfrm>
                            <a:off x="10058" y="4229"/>
                            <a:ext cx="2" cy="527"/>
                            <a:chOff x="10058" y="4229"/>
                            <a:chExt cx="2" cy="527"/>
                          </a:xfrm>
                        </wpg:grpSpPr>
                        <wps:wsp>
                          <wps:cNvPr id="3058" name="Freeform 2958"/>
                          <wps:cNvSpPr>
                            <a:spLocks/>
                          </wps:cNvSpPr>
                          <wps:spPr bwMode="auto">
                            <a:xfrm>
                              <a:off x="10058" y="4229"/>
                              <a:ext cx="2" cy="527"/>
                            </a:xfrm>
                            <a:custGeom>
                              <a:avLst/>
                              <a:gdLst>
                                <a:gd name="T0" fmla="+- 0 4229 4229"/>
                                <a:gd name="T1" fmla="*/ 4229 h 527"/>
                                <a:gd name="T2" fmla="+- 0 4756 4229"/>
                                <a:gd name="T3" fmla="*/ 4756 h 527"/>
                              </a:gdLst>
                              <a:ahLst/>
                              <a:cxnLst>
                                <a:cxn ang="0">
                                  <a:pos x="0" y="T1"/>
                                </a:cxn>
                                <a:cxn ang="0">
                                  <a:pos x="0" y="T3"/>
                                </a:cxn>
                              </a:cxnLst>
                              <a:rect l="0" t="0" r="r" b="b"/>
                              <a:pathLst>
                                <a:path h="527">
                                  <a:moveTo>
                                    <a:pt x="0" y="0"/>
                                  </a:moveTo>
                                  <a:lnTo>
                                    <a:pt x="0" y="527"/>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2959"/>
                        <wpg:cNvGrpSpPr>
                          <a:grpSpLocks/>
                        </wpg:cNvGrpSpPr>
                        <wpg:grpSpPr bwMode="auto">
                          <a:xfrm>
                            <a:off x="6642" y="4230"/>
                            <a:ext cx="3417" cy="2"/>
                            <a:chOff x="6642" y="4230"/>
                            <a:chExt cx="3417" cy="2"/>
                          </a:xfrm>
                        </wpg:grpSpPr>
                        <wps:wsp>
                          <wps:cNvPr id="3060" name="Freeform 2960"/>
                          <wps:cNvSpPr>
                            <a:spLocks/>
                          </wps:cNvSpPr>
                          <wps:spPr bwMode="auto">
                            <a:xfrm>
                              <a:off x="6642" y="4230"/>
                              <a:ext cx="3417" cy="2"/>
                            </a:xfrm>
                            <a:custGeom>
                              <a:avLst/>
                              <a:gdLst>
                                <a:gd name="T0" fmla="+- 0 6642 6642"/>
                                <a:gd name="T1" fmla="*/ T0 w 3417"/>
                                <a:gd name="T2" fmla="+- 0 10058 6642"/>
                                <a:gd name="T3" fmla="*/ T2 w 3417"/>
                              </a:gdLst>
                              <a:ahLst/>
                              <a:cxnLst>
                                <a:cxn ang="0">
                                  <a:pos x="T1" y="0"/>
                                </a:cxn>
                                <a:cxn ang="0">
                                  <a:pos x="T3" y="0"/>
                                </a:cxn>
                              </a:cxnLst>
                              <a:rect l="0" t="0" r="r" b="b"/>
                              <a:pathLst>
                                <a:path w="3417">
                                  <a:moveTo>
                                    <a:pt x="0" y="0"/>
                                  </a:moveTo>
                                  <a:lnTo>
                                    <a:pt x="341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2961"/>
                        <wpg:cNvGrpSpPr>
                          <a:grpSpLocks/>
                        </wpg:cNvGrpSpPr>
                        <wpg:grpSpPr bwMode="auto">
                          <a:xfrm>
                            <a:off x="6642" y="4755"/>
                            <a:ext cx="3417" cy="2"/>
                            <a:chOff x="6642" y="4755"/>
                            <a:chExt cx="3417" cy="2"/>
                          </a:xfrm>
                        </wpg:grpSpPr>
                        <wps:wsp>
                          <wps:cNvPr id="3062" name="Freeform 2962"/>
                          <wps:cNvSpPr>
                            <a:spLocks/>
                          </wps:cNvSpPr>
                          <wps:spPr bwMode="auto">
                            <a:xfrm>
                              <a:off x="6642" y="4755"/>
                              <a:ext cx="3417" cy="2"/>
                            </a:xfrm>
                            <a:custGeom>
                              <a:avLst/>
                              <a:gdLst>
                                <a:gd name="T0" fmla="+- 0 6642 6642"/>
                                <a:gd name="T1" fmla="*/ T0 w 3417"/>
                                <a:gd name="T2" fmla="+- 0 10058 6642"/>
                                <a:gd name="T3" fmla="*/ T2 w 3417"/>
                              </a:gdLst>
                              <a:ahLst/>
                              <a:cxnLst>
                                <a:cxn ang="0">
                                  <a:pos x="T1" y="0"/>
                                </a:cxn>
                                <a:cxn ang="0">
                                  <a:pos x="T3" y="0"/>
                                </a:cxn>
                              </a:cxnLst>
                              <a:rect l="0" t="0" r="r" b="b"/>
                              <a:pathLst>
                                <a:path w="3417">
                                  <a:moveTo>
                                    <a:pt x="0" y="0"/>
                                  </a:moveTo>
                                  <a:lnTo>
                                    <a:pt x="3416" y="0"/>
                                  </a:lnTo>
                                </a:path>
                              </a:pathLst>
                            </a:custGeom>
                            <a:noFill/>
                            <a:ln w="2032">
                              <a:solidFill>
                                <a:srgbClr val="7E9D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2963"/>
                        <wpg:cNvGrpSpPr>
                          <a:grpSpLocks/>
                        </wpg:cNvGrpSpPr>
                        <wpg:grpSpPr bwMode="auto">
                          <a:xfrm>
                            <a:off x="6643" y="4230"/>
                            <a:ext cx="3414" cy="525"/>
                            <a:chOff x="6643" y="4230"/>
                            <a:chExt cx="3414" cy="525"/>
                          </a:xfrm>
                        </wpg:grpSpPr>
                        <wps:wsp>
                          <wps:cNvPr id="3064" name="Freeform 2964"/>
                          <wps:cNvSpPr>
                            <a:spLocks/>
                          </wps:cNvSpPr>
                          <wps:spPr bwMode="auto">
                            <a:xfrm>
                              <a:off x="6643" y="4230"/>
                              <a:ext cx="3414" cy="525"/>
                            </a:xfrm>
                            <a:custGeom>
                              <a:avLst/>
                              <a:gdLst>
                                <a:gd name="T0" fmla="+- 0 6643 6643"/>
                                <a:gd name="T1" fmla="*/ T0 w 3414"/>
                                <a:gd name="T2" fmla="+- 0 4755 4230"/>
                                <a:gd name="T3" fmla="*/ 4755 h 525"/>
                                <a:gd name="T4" fmla="+- 0 10057 6643"/>
                                <a:gd name="T5" fmla="*/ T4 w 3414"/>
                                <a:gd name="T6" fmla="+- 0 4755 4230"/>
                                <a:gd name="T7" fmla="*/ 4755 h 525"/>
                                <a:gd name="T8" fmla="+- 0 10057 6643"/>
                                <a:gd name="T9" fmla="*/ T8 w 3414"/>
                                <a:gd name="T10" fmla="+- 0 4230 4230"/>
                                <a:gd name="T11" fmla="*/ 4230 h 525"/>
                                <a:gd name="T12" fmla="+- 0 6643 6643"/>
                                <a:gd name="T13" fmla="*/ T12 w 3414"/>
                                <a:gd name="T14" fmla="+- 0 4230 4230"/>
                                <a:gd name="T15" fmla="*/ 4230 h 525"/>
                                <a:gd name="T16" fmla="+- 0 6643 6643"/>
                                <a:gd name="T17" fmla="*/ T16 w 3414"/>
                                <a:gd name="T18" fmla="+- 0 4755 4230"/>
                                <a:gd name="T19" fmla="*/ 4755 h 525"/>
                              </a:gdLst>
                              <a:ahLst/>
                              <a:cxnLst>
                                <a:cxn ang="0">
                                  <a:pos x="T1" y="T3"/>
                                </a:cxn>
                                <a:cxn ang="0">
                                  <a:pos x="T5" y="T7"/>
                                </a:cxn>
                                <a:cxn ang="0">
                                  <a:pos x="T9" y="T11"/>
                                </a:cxn>
                                <a:cxn ang="0">
                                  <a:pos x="T13" y="T15"/>
                                </a:cxn>
                                <a:cxn ang="0">
                                  <a:pos x="T17" y="T19"/>
                                </a:cxn>
                              </a:cxnLst>
                              <a:rect l="0" t="0" r="r" b="b"/>
                              <a:pathLst>
                                <a:path w="3414" h="525">
                                  <a:moveTo>
                                    <a:pt x="0" y="525"/>
                                  </a:moveTo>
                                  <a:lnTo>
                                    <a:pt x="3414" y="525"/>
                                  </a:lnTo>
                                  <a:lnTo>
                                    <a:pt x="3414"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5" name="Picture 29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791" y="4243"/>
                              <a:ext cx="259"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885" o:spid="_x0000_s1026" style="position:absolute;margin-left:113.4pt;margin-top:11.25pt;width:391.4pt;height:230.3pt;z-index:-251680768;mso-position-horizontal-relative:page" coordorigin="2268,225" coordsize="7828,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">
                <v:group id="Group 2886" o:spid="_x0000_s1027" style="position:absolute;left:2268;top:225;width:3915;height:558" coordorigin="2268,225" coordsize="391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2887" o:spid="_x0000_s1028" style="position:absolute;left:2268;top:225;width:3915;height:558;visibility:visible;mso-wrap-style:square;v-text-anchor:top" coordsize="391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ux8YA&#10;AADdAAAADwAAAGRycy9kb3ducmV2LnhtbESPwW7CMBBE75X6D9Yi9VKBA4fWBAyqUKlabk2B8ype&#10;4kC8jmIXwt/XSJU4jmbnzc582btGnKkLtWcN41EGgrj0puZKw/ZnPVQgQkQ22HgmDVcKsFw8Pswx&#10;N/7C33QuYiUShEOOGmyMbS5lKC05DCPfEifv4DuHMcmukqbDS4K7Rk6y7EU6rDk1WGxpZak8Fb8u&#10;vbFRx73aF++7Z3vdrZtD/PpQU62fBv3bDESkPt6P/9OfRsNkql7htiY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Hux8YAAADdAAAADwAAAAAAAAAAAAAAAACYAgAAZHJz&#10;L2Rvd25yZXYueG1sUEsFBgAAAAAEAAQA9QAAAIsDAAAAAA==&#10;" path="m3914,l,,,558,14,542,14,15r3885,l3914,xe" fillcolor="black" stroked="f">
                    <v:path arrowok="t" o:connecttype="custom" o:connectlocs="3914,225;0,225;0,783;14,767;14,240;3899,240;3914,225" o:connectangles="0,0,0,0,0,0,0"/>
                  </v:shape>
                </v:group>
                <v:group id="Group 2888" o:spid="_x0000_s1029" style="position:absolute;left:2268;top:225;width:3915;height:558" coordorigin="2268,225" coordsize="391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2889" o:spid="_x0000_s1030" style="position:absolute;left:2268;top:225;width:3915;height:558;visibility:visible;mso-wrap-style:square;v-text-anchor:top" coordsize="391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fLsYA&#10;AADdAAAADwAAAGRycy9kb3ducmV2LnhtbESPzW7CMBCE75X6DtZW6qUCpxwqJ2AQqkrVcmv4Oa/i&#10;JQ7E6yh2Ibx9jVSJ42h2vtmZLQbXijP1ofGs4XWcgSCuvGm41rDdrEYKRIjIBlvPpOFKARbzx4cZ&#10;FsZf+IfOZaxFgnAoUIONsSukDJUlh2HsO+LkHXzvMCbZ19L0eElw18pJlr1Jhw2nBosdvVuqTuWv&#10;S2+s1XGv9uXH7sVed6v2EL8/Va7189OwnIKINMT78X/6y2iY5CqH25qE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LfLsYAAADdAAAADwAAAAAAAAAAAAAAAACYAgAAZHJz&#10;L2Rvd25yZXYueG1sUEsFBgAAAAAEAAQA9QAAAIsDAAAAAA==&#10;" path="m3914,r-15,15l3899,542,14,542,,558r3914,l3914,xe" fillcolor="black" stroked="f">
                    <v:path arrowok="t" o:connecttype="custom" o:connectlocs="3914,225;3899,240;3899,767;14,767;0,783;3914,783;3914,225" o:connectangles="0,0,0,0,0,0,0"/>
                  </v:shape>
                </v:group>
                <v:group id="Group 2890" o:spid="_x0000_s1031" style="position:absolute;left:6182;top:225;width:3914;height:558" coordorigin="6182,225" coordsize="3914,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2891" o:spid="_x0000_s1032" style="position:absolute;left:6182;top:225;width:3914;height:558;visibility:visible;mso-wrap-style:square;v-text-anchor:top" coordsize="391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KC8YA&#10;AADdAAAADwAAAGRycy9kb3ducmV2LnhtbESPQWvCQBSE74L/YXmFXqRu9BBMdBVRShUUaWzvz+wz&#10;Cc2+Ddmtxn/vCoLHYWa+YWaLztTiQq2rLCsYDSMQxLnVFRcKfo6fHxMQziNrrC2Tghs5WMz7vRmm&#10;2l75my6ZL0SAsEtRQel9k0rp8pIMuqFtiIN3tq1BH2RbSN3iNcBNLcdRFEuDFYeFEhtalZT/Zf9G&#10;wTK+DU7r33OSma/joYm3erXb7ZV6f+uWUxCeOv8KP9sbrWCcJC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nKC8YAAADdAAAADwAAAAAAAAAAAAAAAACYAgAAZHJz&#10;L2Rvd25yZXYueG1sUEsFBgAAAAAEAAQA9QAAAIsDAAAAAA==&#10;" path="m3914,l,,,558,15,542,15,15r3884,l3914,xe" fillcolor="black" stroked="f">
                    <v:path arrowok="t" o:connecttype="custom" o:connectlocs="3914,225;0,225;0,783;15,767;15,240;3899,240;3914,225" o:connectangles="0,0,0,0,0,0,0"/>
                  </v:shape>
                </v:group>
                <v:group id="Group 2892" o:spid="_x0000_s1033" style="position:absolute;left:6182;top:225;width:3914;height:558" coordorigin="6182,225" coordsize="3914,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2893" o:spid="_x0000_s1034" style="position:absolute;left:6182;top:225;width:3914;height:558;visibility:visible;mso-wrap-style:square;v-text-anchor:top" coordsize="391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x58YA&#10;AADdAAAADwAAAGRycy9kb3ducmV2LnhtbESPQWvCQBSE7wX/w/KEXoputBCa6CqiSFtQilHvz+wz&#10;CWbfhuxW4793hUKPw8x8w0znnanFlVpXWVYwGkYgiHOrKy4UHPbrwQcI55E11pZJwZ0czGe9lymm&#10;2t54R9fMFyJA2KWooPS+SaV0eUkG3dA2xME729agD7ItpG7xFuCmluMoiqXBisNCiQ0tS8ov2a9R&#10;sIjvb6fV8Zxk5nP/08TfernZbJV67XeLCQhPnf8P/7W/tIJxkrz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fx58YAAADdAAAADwAAAAAAAAAAAAAAAACYAgAAZHJz&#10;L2Rvd25yZXYueG1sUEsFBgAAAAAEAAQA9QAAAIsDAAAAAA==&#10;" path="m3914,r-15,15l3899,542,15,542,,558r3914,l3914,xe" fillcolor="black" stroked="f">
                    <v:path arrowok="t" o:connecttype="custom" o:connectlocs="3914,225;3899,240;3899,767;15,767;0,783;3914,783;3914,225" o:connectangles="0,0,0,0,0,0,0"/>
                  </v:shape>
                </v:group>
                <v:group id="Group 2894" o:spid="_x0000_s1035" style="position:absolute;left:2268;top:783;width:3915;height:416" coordorigin="2268,783" coordsize="39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2895" o:spid="_x0000_s1036" style="position:absolute;left:2268;top:783;width:3915;height:416;visibility:visible;mso-wrap-style:square;v-text-anchor:top" coordsize="39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ksMUA&#10;AADdAAAADwAAAGRycy9kb3ducmV2LnhtbESPQWvCQBSE74L/YXmCt7pRsTapq0hLiz0aRcjtkX1N&#10;UrNvQ3Y18d+7QsHjMDPfMKtNb2pxpdZVlhVMJxEI4tzqigsFx8PXyxsI55E11pZJwY0cbNbDwQoT&#10;bTve0zX1hQgQdgkqKL1vEildXpJBN7ENcfB+bWvQB9kWUrfYBbip5SyKXqXBisNCiQ19lJSf04tR&#10;UOv4PF/88ffxhy7UZafsc3nKlBqP+u07CE+9f4b/2zutYBbHC3i8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CSwxQAAAN0AAAAPAAAAAAAAAAAAAAAAAJgCAABkcnMv&#10;ZG93bnJldi54bWxQSwUGAAAAAAQABAD1AAAAigMAAAAA&#10;" path="m3914,l,,,415,14,400,14,14r3885,l3914,xe" fillcolor="black" stroked="f">
                    <v:path arrowok="t" o:connecttype="custom" o:connectlocs="3914,783;0,783;0,1198;14,1183;14,797;3899,797;3914,783" o:connectangles="0,0,0,0,0,0,0"/>
                  </v:shape>
                </v:group>
                <v:group id="Group 2896" o:spid="_x0000_s1037" style="position:absolute;left:2268;top:783;width:3915;height:416" coordorigin="2268,783" coordsize="39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Freeform 2897" o:spid="_x0000_s1038" style="position:absolute;left:2268;top:783;width:3915;height:416;visibility:visible;mso-wrap-style:square;v-text-anchor:top" coordsize="39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fXMUA&#10;AADdAAAADwAAAGRycy9kb3ducmV2LnhtbESPQWvCQBSE70L/w/IK3nRTxdqkrlJaFD0aRcjtkX1N&#10;UrNvQ3Y18d+7QsHjMDPfMItVb2pxpdZVlhW8jSMQxLnVFRcKjof16AOE88gaa8uk4EYOVsuXwQIT&#10;bTve0zX1hQgQdgkqKL1vEildXpJBN7YNcfB+bWvQB9kWUrfYBbip5SSK3qXBisNCiQ19l5Sf04tR&#10;UOv4PJ398ea4owt12Sn7mZ8ypYav/dcnCE+9f4b/21utYBLHc3i8C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h9cxQAAAN0AAAAPAAAAAAAAAAAAAAAAAJgCAABkcnMv&#10;ZG93bnJldi54bWxQSwUGAAAAAAQABAD1AAAAigMAAAAA&#10;" path="m3914,r-15,14l3899,400,14,400,,415r3914,l3914,xe" fillcolor="black" stroked="f">
                    <v:path arrowok="t" o:connecttype="custom" o:connectlocs="3914,783;3899,797;3899,1183;14,1183;0,1198;3914,1198;3914,783" o:connectangles="0,0,0,0,0,0,0"/>
                  </v:shape>
                  <v:shape id="Picture 2898" o:spid="_x0000_s1039" type="#_x0000_t75" style="position:absolute;left:2447;top:901;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Oi+DDAAAA3QAAAA8AAABkcnMvZG93bnJldi54bWxET89rwjAUvg/8H8ITdpvpSimzGqUIlclO&#10;Uw8en81b0615KU209b9fDoMdP77f6+1kO3GnwbeOFbwuEhDEtdMtNwrOp+rlDYQPyBo7x6TgQR62&#10;m9nTGgvtRv6k+zE0IoawL1CBCaEvpPS1IYt+4XriyH25wWKIcGikHnCM4baTaZLk0mLLscFgTztD&#10;9c/xZhVk3x+XzJz723Q1h6ulsazyfanU83wqVyACTeFf/Od+1wrS5TLOjW/iE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6L4MMAAADdAAAADwAAAAAAAAAAAAAAAACf&#10;AgAAZHJzL2Rvd25yZXYueG1sUEsFBgAAAAAEAAQA9wAAAI8DAAAAAA==&#10;">
                    <v:imagedata r:id="rId38" o:title=""/>
                  </v:shape>
                </v:group>
                <v:group id="Group 2899" o:spid="_x0000_s1040" style="position:absolute;left:6182;top:783;width:3914;height:416" coordorigin="6182,783" coordsize="39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2900" o:spid="_x0000_s1041" style="position:absolute;left:6182;top:783;width:3914;height:416;visibility:visible;mso-wrap-style:square;v-text-anchor:top" coordsize="39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Hz8AA&#10;AADdAAAADwAAAGRycy9kb3ducmV2LnhtbERPz2vCMBS+C/sfwht4s4kOrHZNZQgbO2rX3R/Ns+3W&#10;vJQm07q/3hwEjx/f73w32V6cafSdYw3LRIEgrp3puNFQfb0vNiB8QDbYOyYNV/KwK55mOWbGXfhI&#10;5zI0Ioawz1BDG8KQSenrliz6xA3EkTu50WKIcGykGfESw20vV0qtpcWOY0OLA+1bqn/LP6tBbb59&#10;/dEs/01aHX447YKb3Fbr+fP09goi0BQe4rv702h4USruj2/iE5D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DHz8AAAADdAAAADwAAAAAAAAAAAAAAAACYAgAAZHJzL2Rvd25y&#10;ZXYueG1sUEsFBgAAAAAEAAQA9QAAAIUDAAAAAA==&#10;" path="m3914,l,,,415,15,400,15,14r3884,l3914,xe" fillcolor="black" stroked="f">
                    <v:path arrowok="t" o:connecttype="custom" o:connectlocs="3914,783;0,783;0,1198;15,1183;15,797;3899,797;3914,783" o:connectangles="0,0,0,0,0,0,0"/>
                  </v:shape>
                </v:group>
                <v:group id="Group 2901" o:spid="_x0000_s1042" style="position:absolute;left:6182;top:783;width:3914;height:416" coordorigin="6182,783" coordsize="39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2902" o:spid="_x0000_s1043" style="position:absolute;left:6182;top:783;width:3914;height:416;visibility:visible;mso-wrap-style:square;v-text-anchor:top" coordsize="39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8I8EA&#10;AADdAAAADwAAAGRycy9kb3ducmV2LnhtbESPS6vCMBSE9xf8D+EI7q6JCj6qUURQXPrcH5pjW21O&#10;ShO13l9/Iwguh5n5hpktGluKB9W+cKyh11UgiFNnCs40nI7r3zEIH5ANlo5Jw4s8LOatnxkmxj15&#10;T49DyESEsE9QQx5ClUjp05ws+q6riKN3cbXFEGWdSVPjM8JtKftKDaXFguNCjhWtckpvh7vVoMZn&#10;n26y3p8ZnXZXHhXBNW6idafdLKcgAjXhG/60t0bDQKk+vN/EJ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CPBAAAA3QAAAA8AAAAAAAAAAAAAAAAAmAIAAGRycy9kb3du&#10;cmV2LnhtbFBLBQYAAAAABAAEAPUAAACGAwAAAAA=&#10;" path="m3914,r-15,14l3899,400,15,400,,415r3914,l3914,xe" fillcolor="black" stroked="f">
                    <v:path arrowok="t" o:connecttype="custom" o:connectlocs="3914,783;3899,797;3899,1183;15,1183;0,1198;3914,1198;3914,783" o:connectangles="0,0,0,0,0,0,0"/>
                  </v:shape>
                  <v:shape id="Picture 2903" o:spid="_x0000_s1044" type="#_x0000_t75" style="position:absolute;left:6360;top:90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hAQDEAAAA3QAAAA8AAABkcnMvZG93bnJldi54bWxEj09rAjEUxO8Fv0N4greaWKGU1SiL/5B6&#10;qornx+a5Wdy8LJtUd/30TaHQ4zAzv2Hmy87V4k5tqDxrmIwVCOLCm4pLDefT9vUDRIjIBmvPpKGn&#10;AMvF4GWOmfEP/qL7MZYiQThkqMHG2GRShsKSwzD2DXHyrr51GJNsS2lafCS4q+WbUu/SYcVpwWJD&#10;K0vF7fjtNKCt1v0zl3l/2J0+VZPv1ofNRevRsMtnICJ18T/8194bDVOlpvD7Jj0B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hAQDEAAAA3QAAAA8AAAAAAAAAAAAAAAAA&#10;nwIAAGRycy9kb3ducmV2LnhtbFBLBQYAAAAABAAEAPcAAACQAwAAAAA=&#10;">
                    <v:imagedata r:id="rId35" o:title=""/>
                  </v:shape>
                </v:group>
                <v:group id="Group 2904" o:spid="_x0000_s1045" style="position:absolute;left:2268;top:1198;width:3915;height:417" coordorigin="2268,1198" coordsize="39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2905" o:spid="_x0000_s1046" style="position:absolute;left:2268;top:1198;width:3915;height:417;visibility:visible;mso-wrap-style:square;v-text-anchor:top" coordsize="39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Q3sUA&#10;AADdAAAADwAAAGRycy9kb3ducmV2LnhtbESPT0sDMRTE70K/Q3gFbzax/sGuTUsRpV4EXT30+Ny8&#10;7gY37y1JbLff3giCx2FmfsMs12Po1YFi8sIWLmcGFHEjznNr4eP96eIOVMrIDnthsnCiBOvV5GyJ&#10;lZMjv9Ghzq0qEE4VWuhyHiqtU9NRwDSTgbh4e4kBc5Gx1S7iscBDr+fG3OqAnstChwM9dNR81d/B&#10;wrXE5nGb68VL/PQn/6p3+62ItefTcXMPKtOY/8N/7Wdn4cqYG/h9U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hDexQAAAN0AAAAPAAAAAAAAAAAAAAAAAJgCAABkcnMv&#10;ZG93bnJldi54bWxQSwUGAAAAAAQABAD1AAAAigMAAAAA&#10;" path="m3914,l,,,416,14,401,14,15r3885,l3914,xe" fillcolor="black" stroked="f">
                    <v:path arrowok="t" o:connecttype="custom" o:connectlocs="3914,1198;0,1198;0,1614;14,1599;14,1213;3899,1213;3914,1198" o:connectangles="0,0,0,0,0,0,0"/>
                  </v:shape>
                </v:group>
                <v:group id="Group 2906" o:spid="_x0000_s1047" style="position:absolute;left:2268;top:1198;width:3915;height:417" coordorigin="2268,1198" coordsize="39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2907" o:spid="_x0000_s1048" style="position:absolute;left:2268;top:1198;width:3915;height:417;visibility:visible;mso-wrap-style:square;v-text-anchor:top" coordsize="39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rMsUA&#10;AADdAAAADwAAAGRycy9kb3ducmV2LnhtbESPQUsDMRSE70L/Q3gFbzaxitq1aSmi1Iugq4cen5vX&#10;3eDmvSWJ7fbfG0HwOMzMN8xyPYZeHSgmL2zhcmZAETfiPLcWPt6fLu5ApYzssBcmCydKsF5NzpZY&#10;OTnyGx3q3KoC4VShhS7nodI6NR0FTDMZiIu3lxgwFxlb7SIeCzz0em7MjQ7ouSx0ONBDR81X/R0s&#10;XEtsHre5XrzET3/yr3q334pYez4dN/egMo35P/zXfnYWroy5hd835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CsyxQAAAN0AAAAPAAAAAAAAAAAAAAAAAJgCAABkcnMv&#10;ZG93bnJldi54bWxQSwUGAAAAAAQABAD1AAAAigMAAAAA&#10;" path="m3914,r-15,15l3899,401,14,401,,416r3914,l3914,xe" fillcolor="black" stroked="f">
                    <v:path arrowok="t" o:connecttype="custom" o:connectlocs="3914,1198;3899,1213;3899,1599;14,1599;0,1614;3914,1614;3914,1198" o:connectangles="0,0,0,0,0,0,0"/>
                  </v:shape>
                  <v:shape id="Picture 2908" o:spid="_x0000_s1049" type="#_x0000_t75" style="position:absolute;left:2447;top:131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GL3DAAAA3QAAAA8AAABkcnMvZG93bnJldi54bWxET91qwjAUvh/sHcIZeDNmMociXVMRmaLo&#10;hev2AIfmrA02J6WJ2r29uRC8/Pj+88XgWnGhPljPGt7HCgRx5Y3lWsPvz/ptDiJEZIOtZ9LwTwEW&#10;xfNTjpnxV/6mSxlrkUI4ZKihibHLpAxVQw7D2HfEifvzvcOYYF9L0+M1hbtWTpSaSYeWU0ODHa0a&#10;qk7l2Wmw4et1Oz/sD6vjJG5Oy6mtd77UevQyLD9BRBriQ3x3b42GD6XS3PQmPQF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EYvcMAAADdAAAADwAAAAAAAAAAAAAAAACf&#10;AgAAZHJzL2Rvd25yZXYueG1sUEsFBgAAAAAEAAQA9wAAAI8DAAAAAA==&#10;">
                    <v:imagedata r:id="rId36" o:title=""/>
                  </v:shape>
                </v:group>
                <v:group id="Group 2909" o:spid="_x0000_s1050" style="position:absolute;left:6182;top:1198;width:3914;height:417" coordorigin="6182,1198" coordsize="39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2910" o:spid="_x0000_s1051" style="position:absolute;left:6182;top:1198;width:3914;height:417;visibility:visible;mso-wrap-style:square;v-text-anchor:top" coordsize="39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voMMA&#10;AADdAAAADwAAAGRycy9kb3ducmV2LnhtbERPW2vCMBR+H/gfwhH2NtPOC6Mzighjmwjaur0fmmNT&#10;bE66JrP135uHwR4/vvtyPdhGXKnztWMF6SQBQVw6XXOl4Ov09vQCwgdkjY1jUnAjD+vV6GGJmXY9&#10;53QtQiViCPsMFZgQ2kxKXxqy6CeuJY7c2XUWQ4RdJXWHfQy3jXxOkoW0WHNsMNjS1lB5KX6tgl0+&#10;e/9pyulxbvq6358Oaa4/v5V6HA+bVxCBhvAv/nN/aAXTJI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voMMAAADdAAAADwAAAAAAAAAAAAAAAACYAgAAZHJzL2Rv&#10;d25yZXYueG1sUEsFBgAAAAAEAAQA9QAAAIgDAAAAAA==&#10;" path="m3914,l,,,416,15,401,15,15r3884,l3914,xe" fillcolor="black" stroked="f">
                    <v:path arrowok="t" o:connecttype="custom" o:connectlocs="3914,1198;0,1198;0,1614;15,1599;15,1213;3899,1213;3914,1198" o:connectangles="0,0,0,0,0,0,0"/>
                  </v:shape>
                </v:group>
                <v:group id="Group 2911" o:spid="_x0000_s1052" style="position:absolute;left:6182;top:1198;width:3914;height:417" coordorigin="6182,1198" coordsize="39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2912" o:spid="_x0000_s1053" style="position:absolute;left:6182;top:1198;width:3914;height:417;visibility:visible;mso-wrap-style:square;v-text-anchor:top" coordsize="39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TMYA&#10;AADdAAAADwAAAGRycy9kb3ducmV2LnhtbESP3WrCQBSE7wu+w3IE7+om2opEVxGh2JaCxp/7Q/aY&#10;DWbPptmtSd++Wyj0cpiZb5jlure1uFPrK8cK0nECgrhwuuJSwfn08jgH4QOyxtoxKfgmD+vV4GGJ&#10;mXYd53Q/hlJECPsMFZgQmkxKXxiy6MeuIY7e1bUWQ5RtKXWLXYTbWk6SZCYtVhwXDDa0NVTcjl9W&#10;wXv+tPusi+nh2XRV93Hap7l+uyg1GvabBYhAffgP/7VftYJpkk7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UTMYAAADdAAAADwAAAAAAAAAAAAAAAACYAgAAZHJz&#10;L2Rvd25yZXYueG1sUEsFBgAAAAAEAAQA9QAAAIsDAAAAAA==&#10;" path="m3914,r-15,15l3899,401,15,401,,416r3914,l3914,xe" fillcolor="black" stroked="f">
                    <v:path arrowok="t" o:connecttype="custom" o:connectlocs="3914,1198;3899,1213;3899,1599;15,1599;0,1614;3914,1614;3914,1198" o:connectangles="0,0,0,0,0,0,0"/>
                  </v:shape>
                  <v:shape id="Picture 2913" o:spid="_x0000_s1054" type="#_x0000_t75" style="position:absolute;left:6360;top:1317;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l93FAAAA3QAAAA8AAABkcnMvZG93bnJldi54bWxEj81qwzAQhO+BvIPYQm+JlAZKcCMb06Qh&#10;NKf80PNibS1Ta2UsNbHz9FWh0OMwM98w62JwrbhSHxrPGhZzBYK48qbhWsPl/DZbgQgR2WDrmTSM&#10;FKDIp5M1Zsbf+EjXU6xFgnDIUIONscukDJUlh2HuO+LkffreYUyyr6Xp8ZbgrpVPSj1Lhw2nBYsd&#10;vVqqvk7fTgPaZjPeS1mOh935XXXlbnPYfmj9+DCULyAiDfE//NfeGw1LtVjC75v0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eJfdxQAAAN0AAAAPAAAAAAAAAAAAAAAA&#10;AJ8CAABkcnMvZG93bnJldi54bWxQSwUGAAAAAAQABAD3AAAAkQMAAAAA&#10;">
                    <v:imagedata r:id="rId35" o:title=""/>
                  </v:shape>
                </v:group>
                <v:group id="Group 2914" o:spid="_x0000_s1055" style="position:absolute;left:2268;top:1614;width:3915;height:416" coordorigin="2268,1614" coordsize="39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Freeform 2915" o:spid="_x0000_s1056" style="position:absolute;left:2268;top:1614;width:3915;height:416;visibility:visible;mso-wrap-style:square;v-text-anchor:top" coordsize="39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K/cYA&#10;AADdAAAADwAAAGRycy9kb3ducmV2LnhtbESPT2vCQBTE7wW/w/KE3pqNFVuNriItLe3RVITcHtln&#10;Es2+DdnNH7+9Wyj0OMzMb5jNbjS16Kl1lWUFsygGQZxbXXGh4Pjz8bQE4TyyxtoyKbiRg9128rDB&#10;RNuBD9SnvhABwi5BBaX3TSKly0sy6CLbEAfvbFuDPsi2kLrFIcBNLZ/j+EUarDgslNjQW0n5Ne2M&#10;glqvrvPFhT+P39TRkJ2y99dTptTjdNyvQXga/X/4r/2lFczj2QJ+34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K/cYAAADdAAAADwAAAAAAAAAAAAAAAACYAgAAZHJz&#10;L2Rvd25yZXYueG1sUEsFBgAAAAAEAAQA9QAAAIsDAAAAAA==&#10;" path="m3914,l,,,415,14,401,14,15r3885,l3914,xe" fillcolor="black" stroked="f">
                    <v:path arrowok="t" o:connecttype="custom" o:connectlocs="3914,1614;0,1614;0,2029;14,2015;14,1629;3899,1629;3914,1614" o:connectangles="0,0,0,0,0,0,0"/>
                  </v:shape>
                </v:group>
                <v:group id="Group 2916" o:spid="_x0000_s1057" style="position:absolute;left:2268;top:1614;width:3915;height:416" coordorigin="2268,1614" coordsize="391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2917" o:spid="_x0000_s1058" style="position:absolute;left:2268;top:1614;width:3915;height:416;visibility:visible;mso-wrap-style:square;v-text-anchor:top" coordsize="39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xEcYA&#10;AADdAAAADwAAAGRycy9kb3ducmV2LnhtbESPT2vCQBTE74V+h+UJ3pqNldY2ukqptNijUYTcHtln&#10;Es2+DdnNn357t1DwOMzMb5jVZjS16Kl1lWUFsygGQZxbXXGh4Hj4enoD4TyyxtoyKfglB5v148MK&#10;E20H3lOf+kIECLsEFZTeN4mULi/JoItsQxy8s20N+iDbQuoWhwA3tXyO41dpsOKwUGJDnyXl17Qz&#10;Cmr9fp2/XPj7+EMdDdkp2y5OmVLTyfixBOFp9Pfwf3unFczj2QL+3o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2xEcYAAADdAAAADwAAAAAAAAAAAAAAAACYAgAAZHJz&#10;L2Rvd25yZXYueG1sUEsFBgAAAAAEAAQA9QAAAIsDAAAAAA==&#10;" path="m3914,r-15,15l3899,401,14,401,,415r3914,l3914,xe" fillcolor="black" stroked="f">
                    <v:path arrowok="t" o:connecttype="custom" o:connectlocs="3914,1614;3899,1629;3899,2015;14,2015;0,2029;3914,2029;3914,1614" o:connectangles="0,0,0,0,0,0,0"/>
                  </v:shape>
                  <v:shape id="Picture 2918" o:spid="_x0000_s1059" type="#_x0000_t75" style="position:absolute;left:2447;top:1733;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jmDCAAAA3QAAAA8AAABkcnMvZG93bnJldi54bWxET82KwjAQvgu+QxhhL6KpiotUo4i4i2IP&#10;bvUBhmZsg82kNFmtb28OC3v8+P5Xm87W4kGtN44VTMYJCOLCacOlguvla7QA4QOyxtoxKXiRh826&#10;31thqt2Tf+iRh1LEEPYpKqhCaFIpfVGRRT92DXHkbq61GCJsS6lbfMZwW8tpknxKi4ZjQ4UN7Soq&#10;7vmvVWD8fnhYZKdsd56G7/t2bsqjy5X6GHTbJYhAXfgX/7kPWsEsmcS58U18An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KI5gwgAAAN0AAAAPAAAAAAAAAAAAAAAAAJ8C&#10;AABkcnMvZG93bnJldi54bWxQSwUGAAAAAAQABAD3AAAAjgMAAAAA&#10;">
                    <v:imagedata r:id="rId36" o:title=""/>
                  </v:shape>
                </v:group>
                <v:group id="Group 2919" o:spid="_x0000_s1060" style="position:absolute;left:6182;top:1614;width:3914;height:416" coordorigin="6182,1614" coordsize="39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2920" o:spid="_x0000_s1061" style="position:absolute;left:6182;top:1614;width:3914;height:416;visibility:visible;mso-wrap-style:square;v-text-anchor:top" coordsize="39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br8AA&#10;AADdAAAADwAAAGRycy9kb3ducmV2LnhtbERPz2vCMBS+C/4P4Qm7aaLCrF1TEWGyo1a9P5q3tlvz&#10;UprMdvvrzWHg8eP7ne1G24o79b5xrGG5UCCIS2carjRcL+/zBIQPyAZbx6Thlzzs8ukkw9S4gc90&#10;L0IlYgj7FDXUIXSplL6syaJfuI44cp+utxgi7CtpehxiuG3lSqlXabHh2FBjR4eayu/ix2pQyc2X&#10;x2r5ZzbX0xdvmuBGt9X6ZTbu30AEGsNT/O/+MBrWahX3xzfxCc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Wbr8AAAADdAAAADwAAAAAAAAAAAAAAAACYAgAAZHJzL2Rvd25y&#10;ZXYueG1sUEsFBgAAAAAEAAQA9QAAAIUDAAAAAA==&#10;" path="m3914,l,,,415,15,401,15,15r3884,l3914,xe" fillcolor="black" stroked="f">
                    <v:path arrowok="t" o:connecttype="custom" o:connectlocs="3914,1614;0,1614;0,2029;15,2015;15,1629;3899,1629;3914,1614" o:connectangles="0,0,0,0,0,0,0"/>
                  </v:shape>
                </v:group>
                <v:group id="Group 2921" o:spid="_x0000_s1062" style="position:absolute;left:6182;top:1614;width:3914;height:416" coordorigin="6182,1614" coordsize="39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2922" o:spid="_x0000_s1063" style="position:absolute;left:6182;top:1614;width:3914;height:416;visibility:visible;mso-wrap-style:square;v-text-anchor:top" coordsize="39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gQ8IA&#10;AADdAAAADwAAAGRycy9kb3ducmV2LnhtbESPT4vCMBTE74LfITzBmyZWWGs1iiwoHnf9c380z7ba&#10;vJQmq3U//WZB8DjMzG+Y5bqztbhT6yvHGiZjBYI4d6biQsPpuB2lIHxANlg7Jg1P8rBe9XtLzIx7&#10;8DfdD6EQEcI+Qw1lCE0mpc9LsujHriGO3sW1FkOUbSFNi48It7VMlPqQFiuOCyU29FlSfjv8WA0q&#10;Pft8V0x+zez0deVZFVzn5loPB91mASJQF97hV3tvNExVksD/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BDwgAAAN0AAAAPAAAAAAAAAAAAAAAAAJgCAABkcnMvZG93&#10;bnJldi54bWxQSwUGAAAAAAQABAD1AAAAhwMAAAAA&#10;" path="m3914,r-15,15l3899,401,15,401,,415r3914,l3914,xe" fillcolor="black" stroked="f">
                    <v:path arrowok="t" o:connecttype="custom" o:connectlocs="3914,1614;3899,1629;3899,2015;15,2015;0,2029;3914,2029;3914,1614" o:connectangles="0,0,0,0,0,0,0"/>
                  </v:shape>
                  <v:shape id="Picture 2923" o:spid="_x0000_s1064" type="#_x0000_t75" style="position:absolute;left:6360;top:1733;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XWDFAAAA3QAAAA8AAABkcnMvZG93bnJldi54bWxEj81qwzAQhO+FvoPYQm6N1ARKcCIb0zSh&#10;NKf8kPNibS1Ta2UsNbH79FUhkOMwM98wq2JwrbhQHxrPGl6mCgRx5U3DtYbTcfO8ABEissHWM2kY&#10;KUCRPz6sMDP+ynu6HGItEoRDhhpsjF0mZagsOQxT3xEn78v3DmOSfS1Nj9cEd62cKfUqHTacFix2&#10;9Gap+j78OA1om/X4W8py3G2Pn6ort+vd+1nrydNQLkFEGuI9fGt/GA1zNZvD/5v0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FF1gxQAAAN0AAAAPAAAAAAAAAAAAAAAA&#10;AJ8CAABkcnMvZG93bnJldi54bWxQSwUGAAAAAAQABAD3AAAAkQMAAAAA&#10;">
                    <v:imagedata r:id="rId35" o:title=""/>
                  </v:shape>
                </v:group>
                <v:group id="Group 2924" o:spid="_x0000_s1065" style="position:absolute;left:2268;top:2029;width:3915;height:1193" coordorigin="2268,2029" coordsize="3915,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2925" o:spid="_x0000_s1066" style="position:absolute;left:2268;top:2029;width:3915;height:1193;visibility:visible;mso-wrap-style:square;v-text-anchor:top" coordsize="3915,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PNsUA&#10;AADdAAAADwAAAGRycy9kb3ducmV2LnhtbESPQWvCQBSE74X+h+UVvIhuolRK6ipBCejJqpVeH9nX&#10;JDT7NmTXJP57VxB6HGbmG2a5HkwtOmpdZVlBPI1AEOdWV1wo+D5nkw8QziNrrC2Tghs5WK9eX5aY&#10;aNvzkbqTL0SAsEtQQel9k0jp8pIMuqltiIP3a1uDPsi2kLrFPsBNLWdRtJAGKw4LJTa0KSn/O12N&#10;giz92Y6/xvv51Xd9Vsf2ktIhVmr0NqSfIDwN/j/8bO+0gnk0e4f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482xQAAAN0AAAAPAAAAAAAAAAAAAAAAAJgCAABkcnMv&#10;ZG93bnJldi54bWxQSwUGAAAAAAQABAD1AAAAigMAAAAA&#10;" path="m3914,l,,,1193r14,-14l14,16r3885,l3914,xe" fillcolor="black" stroked="f">
                    <v:path arrowok="t" o:connecttype="custom" o:connectlocs="3914,2029;0,2029;0,3222;14,3208;14,2045;3899,2045;3914,2029" o:connectangles="0,0,0,0,0,0,0"/>
                  </v:shape>
                </v:group>
                <v:group id="Group 2926" o:spid="_x0000_s1067" style="position:absolute;left:2268;top:2029;width:3915;height:1193" coordorigin="2268,2029" coordsize="3915,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2927" o:spid="_x0000_s1068" style="position:absolute;left:2268;top:2029;width:3915;height:1193;visibility:visible;mso-wrap-style:square;v-text-anchor:top" coordsize="3915,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02sUA&#10;AADdAAAADwAAAGRycy9kb3ducmV2LnhtbESPQWvCQBSE74X+h+UVvIhuolBL6ipBCejJqpVeH9nX&#10;JDT7NmTXJP57VxB6HGbmG2a5HkwtOmpdZVlBPI1AEOdWV1wo+D5nkw8QziNrrC2Tghs5WK9eX5aY&#10;aNvzkbqTL0SAsEtQQel9k0jp8pIMuqltiIP3a1uDPsi2kLrFPsBNLWdR9C4NVhwWSmxoU1L+d7oa&#10;BVn6sx1/jffzq+/6rI7tJaVDrNTobUg/QXga/H/42d5pBfNotoD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bTaxQAAAN0AAAAPAAAAAAAAAAAAAAAAAJgCAABkcnMv&#10;ZG93bnJldi54bWxQSwUGAAAAAAQABAD1AAAAigMAAAAA&#10;" path="m3914,r-15,16l3899,1179r-3885,l,1193r3914,l3914,xe" fillcolor="black" stroked="f">
                    <v:path arrowok="t" o:connecttype="custom" o:connectlocs="3914,2029;3899,2045;3899,3208;14,3208;0,3222;3914,3222;3914,2029" o:connectangles="0,0,0,0,0,0,0"/>
                  </v:shape>
                  <v:shape id="Picture 2928" o:spid="_x0000_s1069" type="#_x0000_t75" style="position:absolute;left:2447;top:2148;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RN3EAAAA3QAAAA8AAABkcnMvZG93bnJldi54bWxET91qwjAUvh/sHcIZ7GZoamVDOmMpoqNj&#10;XszqAxyaszbYnJQm2vr2y8Vglx/f/zqfbCduNHjjWMFinoAgrp023Cg4n/azFQgfkDV2jknBnTzk&#10;m8eHNWbajXykWxUaEUPYZ6igDaHPpPR1Sxb93PXEkftxg8UQ4dBIPeAYw20n0yR5kxYNx4YWe9q2&#10;VF+qq1Vg/O6lXB2+DtvvNHxcilfTfLpKqeenqXgHEWgK/+I/d6kVLJM0zo1v4hO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ERN3EAAAA3QAAAA8AAAAAAAAAAAAAAAAA&#10;nwIAAGRycy9kb3ducmV2LnhtbFBLBQYAAAAABAAEAPcAAACQAwAAAAA=&#10;">
                    <v:imagedata r:id="rId36" o:title=""/>
                  </v:shape>
                </v:group>
                <v:group id="Group 2929" o:spid="_x0000_s1070" style="position:absolute;left:2729;top:2620;width:2;height:528" coordorigin="2729,2620"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2930" o:spid="_x0000_s1071" style="position:absolute;left:2729;top:2620;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wdMQA&#10;AADdAAAADwAAAGRycy9kb3ducmV2LnhtbERPz2vCMBS+D/Y/hCd4m4lWpHRGkYGg4A46D93t0Tzb&#10;zualNNHW/fXmMNjx4/u9XA+2EXfqfO1Yw3SiQBAXztRcajh/bd9SED4gG2wck4YHeVivXl+WmBnX&#10;85Hup1CKGMI+Qw1VCG0mpS8qsugnriWO3MV1FkOEXSlNh30Mt42cKbWQFmuODRW29FFRcT3drIb8&#10;c55MD/M0/15cNv2vPLcq/9lrPR4Nm3cQgYbwL/5z74yGRCVxf3w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cHTEAAAA3QAAAA8AAAAAAAAAAAAAAAAAmAIAAGRycy9k&#10;b3ducmV2LnhtbFBLBQYAAAAABAAEAPUAAACJAwAAAAA=&#10;" path="m,l,528e" filled="f" strokecolor="#7e9db9" strokeweight=".16pt">
                    <v:path arrowok="t" o:connecttype="custom" o:connectlocs="0,2620;0,3148" o:connectangles="0,0"/>
                  </v:shape>
                </v:group>
                <v:group id="Group 2931" o:spid="_x0000_s1072" style="position:absolute;left:6143;top:2620;width:2;height:528" coordorigin="6143,2620"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2932" o:spid="_x0000_s1073" style="position:absolute;left:6143;top:2620;width:2;height:5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LmMcA&#10;AADdAAAADwAAAGRycy9kb3ducmV2LnhtbESPQWvCQBSE74L/YXmCN93ViEjqKiIICvZQ6yG9PbLP&#10;JG32bciuJvbXdwuFHoeZ+YZZb3tbiwe1vnKsYTZVIIhzZyouNFzfD5MVCB+QDdaOScOTPGw3w8Ea&#10;U+M6fqPHJRQiQtinqKEMoUml9HlJFv3UNcTRu7nWYoiyLaRpsYtwW8u5UktpseK4UGJD+5Lyr8vd&#10;asheF8nsvFhlH8vbrvuW10Zlnyetx6N+9wIiUB/+w3/to9GQqGQO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S5jHAAAA3QAAAA8AAAAAAAAAAAAAAAAAmAIAAGRy&#10;cy9kb3ducmV2LnhtbFBLBQYAAAAABAAEAPUAAACMAwAAAAA=&#10;" path="m,l,528e" filled="f" strokecolor="#7e9db9" strokeweight=".16pt">
                    <v:path arrowok="t" o:connecttype="custom" o:connectlocs="0,2620;0,3148" o:connectangles="0,0"/>
                  </v:shape>
                </v:group>
                <v:group id="Group 2933" o:spid="_x0000_s1074" style="position:absolute;left:2729;top:2620;width:3416;height:2" coordorigin="2729,2620" coordsize="34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2934" o:spid="_x0000_s1075" style="position:absolute;left:2729;top:2620;width:3416;height:2;visibility:visible;mso-wrap-style:square;v-text-anchor:top" coordsize="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EVcYA&#10;AADdAAAADwAAAGRycy9kb3ducmV2LnhtbESPQWsCMRSE70L/Q3gFL1KzVWvL1ihVEPQidC3S42Pz&#10;3Gy7eVk3Udd/bwTB4zAz3zCTWWsrcaLGl44VvPYTEMS50yUXCn62y5cPED4ga6wck4ILeZhNnzoT&#10;TLU78zedslCICGGfogITQp1K6XNDFn3f1cTR27vGYoiyKaRu8BzhtpKDJBlLiyXHBYM1LQzl/9nR&#10;Kvjdrcfbw7xndvi3fvcbv8/yN6lU97n9+gQRqA2P8L290gqGyXAEtzfx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wEVcYAAADdAAAADwAAAAAAAAAAAAAAAACYAgAAZHJz&#10;L2Rvd25yZXYueG1sUEsFBgAAAAAEAAQA9QAAAIsDAAAAAA==&#10;" path="m,l3415,e" filled="f" strokecolor="#7e9db9" strokeweight=".16pt">
                    <v:path arrowok="t" o:connecttype="custom" o:connectlocs="0,0;3415,0" o:connectangles="0,0"/>
                  </v:shape>
                </v:group>
                <v:group id="Group 2935" o:spid="_x0000_s1076" style="position:absolute;left:2729;top:3147;width:3416;height:2" coordorigin="2729,3147" coordsize="34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2936" o:spid="_x0000_s1077" style="position:absolute;left:2729;top:3147;width:3416;height:2;visibility:visible;mso-wrap-style:square;v-text-anchor:top" coordsize="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uccA&#10;AADdAAAADwAAAGRycy9kb3ducmV2LnhtbESPQWvCQBSE7wX/w/KEXopurBgluootFOql0ETE4yP7&#10;zEazb9PsVtN/3y0IPQ4z8w2z2vS2EVfqfO1YwWScgCAuna65UrAv3kYLED4ga2wck4If8rBZDx5W&#10;mGl340+65qESEcI+QwUmhDaT0peGLPqxa4mjd3KdxRBlV0nd4S3CbSOfkySVFmuOCwZbejVUXvJv&#10;q+B42KXF18uTOeB5N/cf/pSXM6nU47DfLkEE6sN/+N5+1wqmyTS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P7nHAAAA3QAAAA8AAAAAAAAAAAAAAAAAmAIAAGRy&#10;cy9kb3ducmV2LnhtbFBLBQYAAAAABAAEAPUAAACMAwAAAAA=&#10;" path="m,l3415,e" filled="f" strokecolor="#7e9db9" strokeweight=".16pt">
                    <v:path arrowok="t" o:connecttype="custom" o:connectlocs="0,0;3415,0" o:connectangles="0,0"/>
                  </v:shape>
                </v:group>
                <v:group id="Group 2937" o:spid="_x0000_s1078" style="position:absolute;left:2730;top:2621;width:3413;height:526" coordorigin="2730,2621" coordsize="341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2938" o:spid="_x0000_s1079" style="position:absolute;left:2730;top:2621;width:3413;height:526;visibility:visible;mso-wrap-style:square;v-text-anchor:top" coordsize="341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9CMMA&#10;AADdAAAADwAAAGRycy9kb3ducmV2LnhtbERPz2vCMBS+C/4P4Qm7aarO4appEcdABjvM7aC3t+bZ&#10;FJuXkmS1+++Xw8Djx/d7Ww62FT350DhWMJ9lIIgrpxuuFXx9vk7XIEJE1tg6JgW/FKAsxqMt5trd&#10;+IP6Y6xFCuGQowITY5dLGSpDFsPMdcSJuzhvMSboa6k93lK4beUiy56kxYZTg8GO9oaq6/HHKjgd&#10;Fu+6rlp3Xj/2L/7ZeH5bfSv1MBl2GxCRhngX/7sPWsEyW6a56U1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9CMMAAADdAAAADwAAAAAAAAAAAAAAAACYAgAAZHJzL2Rv&#10;d25yZXYueG1sUEsFBgAAAAAEAAQA9QAAAIgDAAAAAA==&#10;" path="m,526r3413,l3413,,,,,526xe" stroked="f">
                    <v:path arrowok="t" o:connecttype="custom" o:connectlocs="0,3147;3413,3147;3413,2621;0,2621;0,3147" o:connectangles="0,0,0,0,0"/>
                  </v:shape>
                  <v:shape id="Picture 2939" o:spid="_x0000_s1080" type="#_x0000_t75" style="position:absolute;left:5876;top:2635;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bsTDAAAA3QAAAA8AAABkcnMvZG93bnJldi54bWxEj8FqwzAQRO+B/oPYQm+J3DqE1o0SSsHQ&#10;Sw5xnPtibS1jaWUkNXH/PioUchxm5g2z3c/OiguFOHhW8LwqQBB3Xg/cK2hP9fIVREzIGq1nUvBL&#10;Efa7h8UWK+2vfKRLk3qRIRwrVGBSmiopY2fIYVz5iTh73z44TFmGXuqA1wx3Vr4UxUY6HDgvGJzo&#10;01A3Nj9OgQ3N0JtzKNf6MFpbt+NG161ST4/zxzuIRHO6h//bX1pBWZRv8PcmPwG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xuxMMAAADdAAAADwAAAAAAAAAAAAAAAACf&#10;AgAAZHJzL2Rvd25yZXYueG1sUEsFBgAAAAAEAAQA9wAAAI8DAAAAAA==&#10;">
                    <v:imagedata r:id="rId31" o:title=""/>
                  </v:shape>
                </v:group>
                <v:group id="Group 2940" o:spid="_x0000_s1081" style="position:absolute;left:6182;top:2029;width:3914;height:1193" coordorigin="6182,2029" coordsize="39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2941" o:spid="_x0000_s1082" style="position:absolute;left:6182;top:2029;width:3914;height:1193;visibility:visible;mso-wrap-style:square;v-text-anchor:top" coordsize="39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vlsQA&#10;AADdAAAADwAAAGRycy9kb3ducmV2LnhtbESP0YrCMBRE3xf8h3AFX0RTXVdKNYoIyj4trN0PuDTX&#10;pNjclCbV+vdmYWEfh5k5w2z3g2vEnbpQe1awmGcgiCuvazYKfsrTLAcRIrLGxjMpeFKA/W70tsVC&#10;+wd/0/0SjUgQDgUqsDG2hZShsuQwzH1LnLyr7xzGJDsjdYePBHeNXGbZWjqsOS1YbOloqbpdeqfg&#10;PHX9Bx7D2vb5eboqTfgqTa7UZDwcNiAiDfE//Nf+1Ares9UCft+kJ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r5bEAAAA3QAAAA8AAAAAAAAAAAAAAAAAmAIAAGRycy9k&#10;b3ducmV2LnhtbFBLBQYAAAAABAAEAPUAAACJAwAAAAA=&#10;" path="m3914,l,,,1193r15,-14l15,16r3884,l3914,xe" fillcolor="black" stroked="f">
                    <v:path arrowok="t" o:connecttype="custom" o:connectlocs="3914,2029;0,2029;0,3222;15,3208;15,2045;3899,2045;3914,2029" o:connectangles="0,0,0,0,0,0,0"/>
                  </v:shape>
                </v:group>
                <v:group id="Group 2942" o:spid="_x0000_s1083" style="position:absolute;left:6182;top:2029;width:3914;height:1193" coordorigin="6182,2029" coordsize="391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2943" o:spid="_x0000_s1084" style="position:absolute;left:6182;top:2029;width:3914;height:1193;visibility:visible;mso-wrap-style:square;v-text-anchor:top" coordsize="3914,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UesQA&#10;AADdAAAADwAAAGRycy9kb3ducmV2LnhtbESP3YrCMBSE7xd8h3CEvRFNXX8oXaOIsOKVsNYHODTH&#10;pGxzUppUu2+/WRC8HGbmG2azG1wj7tSF2rOC+SwDQVx5XbNRcC2/pjmIEJE1Np5JwS8F2G1Hbxss&#10;tH/wN90v0YgE4VCgAhtjW0gZKksOw8y3xMm7+c5hTLIzUnf4SHDXyI8sW0uHNacFiy0dLFU/l94p&#10;OE5cv8JDWNs+P06WpQnn0uRKvY+H/SeISEN8hZ/tk1awyJYL+H+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1lHrEAAAA3QAAAA8AAAAAAAAAAAAAAAAAmAIAAGRycy9k&#10;b3ducmV2LnhtbFBLBQYAAAAABAAEAPUAAACJAwAAAAA=&#10;" path="m3914,r-15,16l3899,1179r-3884,l,1193r3914,l3914,xe" fillcolor="black" stroked="f">
                    <v:path arrowok="t" o:connecttype="custom" o:connectlocs="3914,2029;3899,2045;3899,3208;15,3208;0,3222;3914,3222;3914,2029" o:connectangles="0,0,0,0,0,0,0"/>
                  </v:shape>
                  <v:shape id="Picture 2944" o:spid="_x0000_s1085" type="#_x0000_t75" style="position:absolute;left:6360;top:2148;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Lg3GAAAA3QAAAA8AAABkcnMvZG93bnJldi54bWxEj0FrwkAUhO8F/8PyBG/Npk0okrpKEQSp&#10;h9BUen5kn9nU7NuQ3Wj013cLhR6HmfmGWW0m24kLDb51rOApSUEQ10633Cg4fu4elyB8QNbYOSYF&#10;N/KwWc8eVlhod+UPulShERHCvkAFJoS+kNLXhiz6xPXE0Tu5wWKIcmikHvAa4baTz2n6Ii22HBcM&#10;9rQ1VJ+r0SrI90f+LrN8PJ3f76XO3NfBLK1Si/n09goi0BT+w3/tvVaQpXkOv2/iE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EuDcYAAADdAAAADwAAAAAAAAAAAAAA&#10;AACfAgAAZHJzL2Rvd25yZXYueG1sUEsFBgAAAAAEAAQA9wAAAJIDAAAAAA==&#10;">
                    <v:imagedata r:id="rId37" o:title=""/>
                  </v:shape>
                </v:group>
                <v:group id="Group 2945" o:spid="_x0000_s1086" style="position:absolute;left:6182;top:3222;width:3914;height:417" coordorigin="6182,3222" coordsize="39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2946" o:spid="_x0000_s1087" style="position:absolute;left:6182;top:3222;width:3914;height:417;visibility:visible;mso-wrap-style:square;v-text-anchor:top" coordsize="39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9UsYA&#10;AADdAAAADwAAAGRycy9kb3ducmV2LnhtbESP3WrCQBSE74W+w3IKvdON9YeSukopSFWENrG9P2RP&#10;s6HZszG7mvj2riD0cpiZb5jFqre1OFPrK8cKxqMEBHHhdMWlgu/DevgCwgdkjbVjUnAhD6vlw2CB&#10;qXYdZ3TOQykihH2KCkwITSqlLwxZ9CPXEEfv17UWQ5RtKXWLXYTbWj4nyVxarDguGGzo3VDxl5+s&#10;gl02/TjWxeRrZrqq2x8+x5ne/ij19Ni/vYII1If/8L290QomyXQOt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x9UsYAAADdAAAADwAAAAAAAAAAAAAAAACYAgAAZHJz&#10;L2Rvd25yZXYueG1sUEsFBgAAAAAEAAQA9QAAAIsDAAAAAA==&#10;" path="m3914,l,,,417,15,401,15,15r3884,l3914,xe" fillcolor="black" stroked="f">
                    <v:path arrowok="t" o:connecttype="custom" o:connectlocs="3914,3222;0,3222;0,3639;15,3623;15,3237;3899,3237;3914,3222" o:connectangles="0,0,0,0,0,0,0"/>
                  </v:shape>
                </v:group>
                <v:group id="Group 2947" o:spid="_x0000_s1088" style="position:absolute;left:6182;top:3222;width:3914;height:417" coordorigin="6182,3222" coordsize="39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2948" o:spid="_x0000_s1089" style="position:absolute;left:6182;top:3222;width:3914;height:417;visibility:visible;mso-wrap-style:square;v-text-anchor:top" coordsize="391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u8MA&#10;AADdAAAADwAAAGRycy9kb3ducmV2LnhtbERPXWvCMBR9F/wP4Q5807SrE6lGkYG4jcFW3d4vzbUp&#10;a25qk9nu3y8Pgo+H873eDrYRV+p87VhBOktAEJdO11wp+Drtp0sQPiBrbByTgj/ysN2MR2vMteu5&#10;oOsxVCKGsM9RgQmhzaX0pSGLfuZa4sidXWcxRNhVUnfYx3DbyMckWUiLNccGgy09Gyp/jr9WwVsx&#10;P1yaMvt8Mn3dv58+0kK/fis1eRh2KxCBhnAX39wvWkGWzOPc+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Mu8MAAADdAAAADwAAAAAAAAAAAAAAAACYAgAAZHJzL2Rv&#10;d25yZXYueG1sUEsFBgAAAAAEAAQA9QAAAIgDAAAAAA==&#10;" path="m3914,r-15,15l3899,401,15,401,,417r3914,l3914,xe" fillcolor="black" stroked="f">
                    <v:path arrowok="t" o:connecttype="custom" o:connectlocs="3914,3222;3899,3237;3899,3623;15,3623;0,3639;3914,3639;3914,3222" o:connectangles="0,0,0,0,0,0,0"/>
                  </v:shape>
                  <v:shape id="Picture 2949" o:spid="_x0000_s1090" type="#_x0000_t75" style="position:absolute;left:6360;top:3341;width:20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gZPFAAAA3QAAAA8AAABkcnMvZG93bnJldi54bWxEj0FrwkAUhO9C/8PyCt50YxOKTV1FhILo&#10;Qari+ZF9ZqPZtyG7atpf7wqCx2FmvmEms87W4kqtrxwrGA0TEMSF0xWXCva7n8EYhA/IGmvHpOCP&#10;PMymb70J5trd+Jeu21CKCGGfowITQpNL6QtDFv3QNcTRO7rWYoiyLaVu8RbhtpYfSfIpLVYcFww2&#10;tDBUnLcXqyBb7vm0SbPL8bz63+jUHdZmbJXqv3fzbxCBuvAKP9tLrSBNsi94vIlP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IGTxQAAAN0AAAAPAAAAAAAAAAAAAAAA&#10;AJ8CAABkcnMvZG93bnJldi54bWxQSwUGAAAAAAQABAD3AAAAkQMAAAAA&#10;">
                    <v:imagedata r:id="rId37" o:title=""/>
                  </v:shape>
                </v:group>
                <v:group id="Group 2950" o:spid="_x0000_s1091" style="position:absolute;left:6182;top:3639;width:3914;height:1192" coordorigin="6182,3639" coordsize="391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shape id="Freeform 2951" o:spid="_x0000_s1092" style="position:absolute;left:6182;top:3639;width:3914;height:1192;visibility:visible;mso-wrap-style:square;v-text-anchor:top" coordsize="391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5HMQA&#10;AADdAAAADwAAAGRycy9kb3ducmV2LnhtbESPQYvCMBSE74L/ITzBm6Yq1aUaRVYED16su3t+NM+2&#10;2Lx0m2i7++uNIHgcZuYbZrXpTCXu1LjSsoLJOAJBnFldcq7g67wffYBwHlljZZkU/JGDzbrfW2Gi&#10;bcsnuqc+FwHCLkEFhfd1IqXLCjLoxrYmDt7FNgZ9kE0udYNtgJtKTqNoLg2WHBYKrOmzoOya3oyC&#10;Vv/s4jPp/X++WFS/3+n2GF9apYaDbrsE4anz7/CrfdAKZlE8ge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RzEAAAA3QAAAA8AAAAAAAAAAAAAAAAAmAIAAGRycy9k&#10;b3ducmV2LnhtbFBLBQYAAAAABAAEAPUAAACJAwAAAAA=&#10;" path="m3914,l,,,1191r15,-14l15,14r3884,l3914,xe" fillcolor="black" stroked="f">
                    <v:path arrowok="t" o:connecttype="custom" o:connectlocs="3914,3639;0,3639;0,4830;15,4816;15,3653;3899,3653;3914,3639" o:connectangles="0,0,0,0,0,0,0"/>
                  </v:shape>
                </v:group>
                <v:group id="Group 2952" o:spid="_x0000_s1093" style="position:absolute;left:6182;top:3639;width:3914;height:1192" coordorigin="6182,3639" coordsize="3914,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2953" o:spid="_x0000_s1094" style="position:absolute;left:6182;top:3639;width:3914;height:1192;visibility:visible;mso-wrap-style:square;v-text-anchor:top" coordsize="3914,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C8MQA&#10;AADdAAAADwAAAGRycy9kb3ducmV2LnhtbESPQYvCMBSE78L+h/AWvGm6SnWpRhFF8ODFurvnR/Ns&#10;i81Lt4m2+uuNIHgcZuYbZr7sTCWu1LjSsoKvYQSCOLO65FzBz3E7+AbhPLLGyjIpuJGD5eKjN8dE&#10;25YPdE19LgKEXYIKCu/rREqXFWTQDW1NHLyTbQz6IJtc6gbbADeVHEXRRBosOSwUWNO6oOycXoyC&#10;Vv9t4iPp7T2fTqv/33S1j0+tUv3PbjUD4anz7/CrvdMKxlE8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7wvDEAAAA3QAAAA8AAAAAAAAAAAAAAAAAmAIAAGRycy9k&#10;b3ducmV2LnhtbFBLBQYAAAAABAAEAPUAAACJAwAAAAA=&#10;" path="m3914,r-15,14l3899,1177r-3884,l,1191r3914,l3914,xe" fillcolor="black" stroked="f">
                    <v:path arrowok="t" o:connecttype="custom" o:connectlocs="3914,3639;3899,3653;3899,4816;15,4816;0,4830;3914,4830;3914,3639" o:connectangles="0,0,0,0,0,0,0"/>
                  </v:shape>
                  <v:shape id="Picture 2954" o:spid="_x0000_s1095" type="#_x0000_t75" style="position:absolute;left:6360;top:3757;width:19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PaXGAAAA3QAAAA8AAABkcnMvZG93bnJldi54bWxEj91qAjEUhO+FvkM4hd6IZusfsjWKSBWL&#10;XujaBzhsTneDm5NlE3V9e1MQvBxm5htmtmhtJa7UeONYwWc/AUGcO224UPB7WvemIHxA1lg5JgV3&#10;8rCYv3VmmGp34yNds1CICGGfooIyhDqV0uclWfR9VxNH7881FkOUTSF1g7cIt5UcJMlEWjQcF0qs&#10;aVVSfs4uVoHx393tdL/brw6DsDkvx6b4cZlSH+/t8gtEoDa8ws/2VisYJuMR/L+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89pcYAAADdAAAADwAAAAAAAAAAAAAA&#10;AACfAgAAZHJzL2Rvd25yZXYueG1sUEsFBgAAAAAEAAQA9wAAAJIDAAAAAA==&#10;">
                    <v:imagedata r:id="rId36" o:title=""/>
                  </v:shape>
                </v:group>
                <v:group id="Group 2955" o:spid="_x0000_s1096" style="position:absolute;left:6643;top:4229;width:2;height:527" coordorigin="6643,4229"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2956" o:spid="_x0000_s1097" style="position:absolute;left:6643;top:4229;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vj8YA&#10;AADdAAAADwAAAGRycy9kb3ducmV2LnhtbESPQWvCQBSE7wX/w/KE3urG2kaJriKhKT3UQ60/4JF9&#10;JtHs25B9atpf3y0Uehxm5htmtRlcq67Uh8azgekkAUVcettwZeDwWTwsQAVBtth6JgNfFGCzHt2t&#10;MLP+xh903UulIoRDhgZqkS7TOpQ1OQwT3xFH7+h7hxJlX2nb4y3CXasfkyTVDhuOCzV2lNdUnvcX&#10;Z8A/vZ8lLS47J7OX129d5Cec58bcj4ftEpTQIP/hv/abNTBLnlP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vj8YAAADdAAAADwAAAAAAAAAAAAAAAACYAgAAZHJz&#10;L2Rvd25yZXYueG1sUEsFBgAAAAAEAAQA9QAAAIsDAAAAAA==&#10;" path="m,l,527e" filled="f" strokecolor="#7e9db9" strokeweight=".16pt">
                    <v:path arrowok="t" o:connecttype="custom" o:connectlocs="0,4229;0,4756" o:connectangles="0,0"/>
                  </v:shape>
                </v:group>
                <v:group id="Group 2957" o:spid="_x0000_s1098" style="position:absolute;left:10058;top:4229;width:2;height:527" coordorigin="10058,4229"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2958" o:spid="_x0000_s1099" style="position:absolute;left:10058;top:4229;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ZsMA&#10;AADdAAAADwAAAGRycy9kb3ducmV2LnhtbERPzWrCQBC+F3yHZYTe6kZtVaKrSGikh/ZQ9QGG7JhE&#10;s7MhO2rs03cPhR4/vv/VpneNulEXas8GxqMEFHHhbc2lgeMhf1mACoJssfFMBh4UYLMePK0wtf7O&#10;33TbS6liCIcUDVQibap1KCpyGEa+JY7cyXcOJcKu1LbDewx3jZ4kyUw7rDk2VNhSVlFx2V+dAf/6&#10;eZFZfv1yMn3f/eg8O+M8M+Z52G+XoIR6+Rf/uT+sgWnyFufGN/EJ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oeZsMAAADdAAAADwAAAAAAAAAAAAAAAACYAgAAZHJzL2Rv&#10;d25yZXYueG1sUEsFBgAAAAAEAAQA9QAAAIgDAAAAAA==&#10;" path="m,l,527e" filled="f" strokecolor="#7e9db9" strokeweight=".16pt">
                    <v:path arrowok="t" o:connecttype="custom" o:connectlocs="0,4229;0,4756" o:connectangles="0,0"/>
                  </v:shape>
                </v:group>
                <v:group id="Group 2959" o:spid="_x0000_s1100" style="position:absolute;left:6642;top:4230;width:3417;height:2" coordorigin="6642,4230" coordsize="3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2960" o:spid="_x0000_s1101" style="position:absolute;left:6642;top:4230;width:3417;height:2;visibility:visible;mso-wrap-style:square;v-text-anchor:top" coordsize="3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RVsQA&#10;AADdAAAADwAAAGRycy9kb3ducmV2LnhtbERPy04CMRTdm/APzSVxJy0YkYwUQogaw2Mhr/XN9Dqd&#10;ML2dtBUGv94uTFyenPd03rlGXCjE2rOG4UCBIC69qbnScNi/PUxAxIRssPFMGm4UYT7r3U2xMP7K&#10;n3TZpUrkEI4FarAptYWUsbTkMA58S5y5Lx8cpgxDJU3Aaw53jRwpNZYOa84NFltaWirPu2+n4fV5&#10;Et5Hy0qtV8efcmNP2/XiyWh93+8WLyASdelf/Of+MBoe1Tjvz2/yE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UVbEAAAA3QAAAA8AAAAAAAAAAAAAAAAAmAIAAGRycy9k&#10;b3ducmV2LnhtbFBLBQYAAAAABAAEAPUAAACJAwAAAAA=&#10;" path="m,l3416,e" filled="f" strokecolor="#7e9db9" strokeweight=".16pt">
                    <v:path arrowok="t" o:connecttype="custom" o:connectlocs="0,0;3416,0" o:connectangles="0,0"/>
                  </v:shape>
                </v:group>
                <v:group id="Group 2961" o:spid="_x0000_s1102" style="position:absolute;left:6642;top:4755;width:3417;height:2" coordorigin="6642,4755" coordsize="3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2962" o:spid="_x0000_s1103" style="position:absolute;left:6642;top:4755;width:3417;height:2;visibility:visible;mso-wrap-style:square;v-text-anchor:top" coordsize="3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qusYA&#10;AADdAAAADwAAAGRycy9kb3ducmV2LnhtbESPT0sDMRTE74LfITzBm01csS5r01KKith66D/Pj81z&#10;s7h5WZLYrn76piB4HGbmN8xkNrhOHCjE1rOG25ECQVx703KjYbd9vilBxIRssPNMGn4owmx6eTHB&#10;yvgjr+mwSY3IEI4VarAp9ZWUsbbkMI58T5y9Tx8cpixDI03AY4a7ThZKjaXDlvOCxZ4WluqvzbfT&#10;8PRQhpdi0ajl2/63XtmP9+X83mh9fTXMH0EkGtJ/+K/9ajTcqXEB5zf5Ccjp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qusYAAADdAAAADwAAAAAAAAAAAAAAAACYAgAAZHJz&#10;L2Rvd25yZXYueG1sUEsFBgAAAAAEAAQA9QAAAIsDAAAAAA==&#10;" path="m,l3416,e" filled="f" strokecolor="#7e9db9" strokeweight=".16pt">
                    <v:path arrowok="t" o:connecttype="custom" o:connectlocs="0,0;3416,0" o:connectangles="0,0"/>
                  </v:shape>
                </v:group>
                <v:group id="Group 2963" o:spid="_x0000_s1104" style="position:absolute;left:6643;top:4230;width:3414;height:525" coordorigin="6643,4230" coordsize="341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2964" o:spid="_x0000_s1105" style="position:absolute;left:6643;top:4230;width:3414;height:525;visibility:visible;mso-wrap-style:square;v-text-anchor:top" coordsize="341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8cA&#10;AADdAAAADwAAAGRycy9kb3ducmV2LnhtbESPQU8CMRSE7yb+h+aZeJNWUSQLhRCDygkjmsjxsX1s&#10;N2xfN21l139PSUw4Tmbmm8x03rtGHCnE2rOG+4ECQVx6U3Ol4fvr9W4MIiZkg41n0vBHEeaz66sp&#10;FsZ3/EnHTapEhnAsUINNqS2kjKUlh3HgW+Ls7X1wmLIMlTQBuwx3jXxQaiQd1pwXLLb0Yqk8bH6d&#10;hu3bjwp2t24+uvfx8PnQLhdP66XWtzf9YgIiUZ8u4f/2ymgYqtEjnN/kJyB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v9hPHAAAA3QAAAA8AAAAAAAAAAAAAAAAAmAIAAGRy&#10;cy9kb3ducmV2LnhtbFBLBQYAAAAABAAEAPUAAACMAwAAAAA=&#10;" path="m,525r3414,l3414,,,,,525xe" stroked="f">
                    <v:path arrowok="t" o:connecttype="custom" o:connectlocs="0,4755;3414,4755;3414,4230;0,4230;0,4755" o:connectangles="0,0,0,0,0"/>
                  </v:shape>
                  <v:shape id="Picture 2965" o:spid="_x0000_s1106" type="#_x0000_t75" style="position:absolute;left:9791;top:4243;width:259;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i67GAAAA3QAAAA8AAABkcnMvZG93bnJldi54bWxEj81qwzAQhO+FvoPYQm6N1JQ4rRslmEJI&#10;6KGQn94Xa2ObWCtjqbby9lGg0OMwM98wy3W0rRio941jDS9TBYK4dKbhSsPpuHl+A+EDssHWMWm4&#10;kof16vFhiblxI+9pOIRKJAj7HDXUIXS5lL6syaKfuo44eWfXWwxJ9pU0PY4Jbls5UyqTFhtOCzV2&#10;9FlTeTn8Wg2xGKvieF7MLtm72u5O8ef7a9hoPXmKxQeIQDH8h//aO6PhVWVzuL9JT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6LrsYAAADdAAAADwAAAAAAAAAAAAAA&#10;AACfAgAAZHJzL2Rvd25yZXYueG1sUEsFBgAAAAAEAAQA9wAAAJIDAAAAAA==&#10;">
                    <v:imagedata r:id="rId25" o:title=""/>
                  </v:shape>
                </v:group>
                <w10:wrap anchorx="page"/>
              </v:group>
            </w:pict>
          </mc:Fallback>
        </mc:AlternateContent>
      </w:r>
      <w:r w:rsidR="00200512" w:rsidRPr="00200512">
        <w:rPr>
          <w:rFonts w:ascii="Times New Roman" w:eastAsia="Calibri" w:hAnsi="Calibri" w:cs="Times New Roman"/>
          <w:b/>
          <w:spacing w:val="-1"/>
          <w:sz w:val="20"/>
        </w:rPr>
        <w:t>Remediation-related</w:t>
      </w:r>
      <w:r w:rsidR="00200512" w:rsidRPr="00200512">
        <w:rPr>
          <w:rFonts w:ascii="Times New Roman" w:eastAsia="Calibri" w:hAnsi="Calibri" w:cs="Times New Roman"/>
          <w:b/>
          <w:spacing w:val="-11"/>
          <w:sz w:val="20"/>
        </w:rPr>
        <w:t xml:space="preserve"> </w:t>
      </w:r>
      <w:r w:rsidR="00200512" w:rsidRPr="00200512">
        <w:rPr>
          <w:rFonts w:ascii="Times New Roman" w:eastAsia="Calibri" w:hAnsi="Calibri" w:cs="Times New Roman"/>
          <w:b/>
          <w:spacing w:val="-1"/>
          <w:sz w:val="20"/>
        </w:rPr>
        <w:t>Data</w:t>
      </w:r>
      <w:r w:rsidR="00200512" w:rsidRPr="00200512">
        <w:rPr>
          <w:rFonts w:ascii="Times New Roman" w:eastAsia="Calibri" w:hAnsi="Calibri" w:cs="Times New Roman"/>
          <w:b/>
          <w:spacing w:val="-11"/>
          <w:sz w:val="20"/>
        </w:rPr>
        <w:t xml:space="preserve"> </w:t>
      </w:r>
      <w:r w:rsidR="00200512" w:rsidRPr="00200512">
        <w:rPr>
          <w:rFonts w:ascii="Times New Roman" w:eastAsia="Calibri" w:hAnsi="Calibri" w:cs="Times New Roman"/>
          <w:b/>
          <w:spacing w:val="-1"/>
          <w:sz w:val="20"/>
        </w:rPr>
        <w:t>Aggregation</w:t>
      </w:r>
      <w:r w:rsidR="00200512" w:rsidRPr="00200512">
        <w:rPr>
          <w:rFonts w:ascii="Times New Roman" w:eastAsia="Calibri" w:hAnsi="Calibri" w:cs="Times New Roman"/>
          <w:b/>
          <w:spacing w:val="-10"/>
          <w:sz w:val="20"/>
        </w:rPr>
        <w:t xml:space="preserve"> </w:t>
      </w:r>
      <w:r w:rsidR="00200512" w:rsidRPr="00200512">
        <w:rPr>
          <w:rFonts w:ascii="Times New Roman" w:eastAsia="Calibri" w:hAnsi="Calibri" w:cs="Times New Roman"/>
          <w:b/>
          <w:spacing w:val="-1"/>
          <w:sz w:val="20"/>
        </w:rPr>
        <w:t>and</w:t>
      </w:r>
      <w:r w:rsidR="00200512" w:rsidRPr="00200512">
        <w:rPr>
          <w:rFonts w:ascii="Times New Roman" w:eastAsia="Calibri" w:hAnsi="Calibri" w:cs="Times New Roman"/>
          <w:b/>
          <w:spacing w:val="-11"/>
          <w:sz w:val="20"/>
        </w:rPr>
        <w:t xml:space="preserve"> </w:t>
      </w:r>
      <w:r w:rsidR="00200512" w:rsidRPr="00200512">
        <w:rPr>
          <w:rFonts w:ascii="Times New Roman" w:eastAsia="Calibri" w:hAnsi="Calibri" w:cs="Times New Roman"/>
          <w:b/>
          <w:spacing w:val="-1"/>
          <w:sz w:val="20"/>
        </w:rPr>
        <w:t>Analysis</w:t>
      </w:r>
      <w:r w:rsidR="00200512" w:rsidRPr="00200512">
        <w:rPr>
          <w:rFonts w:ascii="Times New Roman" w:eastAsia="Calibri" w:hAnsi="Calibri" w:cs="Times New Roman"/>
          <w:b/>
          <w:spacing w:val="-9"/>
          <w:sz w:val="20"/>
        </w:rPr>
        <w:t xml:space="preserve"> </w:t>
      </w:r>
      <w:r w:rsidR="00200512" w:rsidRPr="00200512">
        <w:rPr>
          <w:rFonts w:ascii="Times New Roman" w:eastAsia="Calibri" w:hAnsi="Calibri" w:cs="Times New Roman"/>
          <w:b/>
          <w:spacing w:val="-1"/>
          <w:sz w:val="20"/>
        </w:rPr>
        <w:t>(including</w:t>
      </w:r>
      <w:r w:rsidR="00200512" w:rsidRPr="00200512">
        <w:rPr>
          <w:rFonts w:ascii="Times New Roman" w:eastAsia="Calibri" w:hAnsi="Calibri" w:cs="Times New Roman"/>
          <w:b/>
          <w:spacing w:val="-11"/>
          <w:sz w:val="20"/>
        </w:rPr>
        <w:t xml:space="preserve"> </w:t>
      </w:r>
      <w:r w:rsidR="00200512" w:rsidRPr="00200512">
        <w:rPr>
          <w:rFonts w:ascii="Times New Roman" w:eastAsia="Calibri" w:hAnsi="Calibri" w:cs="Times New Roman"/>
          <w:b/>
          <w:spacing w:val="-1"/>
          <w:sz w:val="20"/>
        </w:rPr>
        <w:t>trend</w:t>
      </w:r>
      <w:r w:rsidR="00200512" w:rsidRPr="00200512">
        <w:rPr>
          <w:rFonts w:ascii="Times New Roman" w:eastAsia="Calibri" w:hAnsi="Calibri" w:cs="Times New Roman"/>
          <w:b/>
          <w:spacing w:val="-9"/>
          <w:sz w:val="20"/>
        </w:rPr>
        <w:t xml:space="preserve"> </w:t>
      </w:r>
      <w:r w:rsidR="00200512" w:rsidRPr="00200512">
        <w:rPr>
          <w:rFonts w:ascii="Times New Roman" w:eastAsia="Calibri" w:hAnsi="Calibri" w:cs="Times New Roman"/>
          <w:b/>
          <w:spacing w:val="-1"/>
          <w:sz w:val="20"/>
        </w:rPr>
        <w:t>identification)</w:t>
      </w:r>
    </w:p>
    <w:p w:rsidR="00200512" w:rsidRPr="00200512" w:rsidRDefault="00200512" w:rsidP="00200512">
      <w:pPr>
        <w:tabs>
          <w:tab w:val="left" w:pos="5261"/>
        </w:tabs>
        <w:spacing w:before="47" w:line="284" w:lineRule="exact"/>
        <w:ind w:left="1348"/>
        <w:rPr>
          <w:rFonts w:ascii="Times New Roman" w:eastAsia="Times New Roman" w:hAnsi="Times New Roman" w:cs="Times New Roman"/>
          <w:sz w:val="20"/>
          <w:szCs w:val="20"/>
        </w:rPr>
      </w:pPr>
      <w:r w:rsidRPr="00200512">
        <w:rPr>
          <w:rFonts w:ascii="Times New Roman" w:eastAsia="Calibri" w:hAnsi="Calibri" w:cs="Times New Roman"/>
          <w:b/>
          <w:spacing w:val="-1"/>
          <w:sz w:val="19"/>
        </w:rPr>
        <w:t>Responsible</w:t>
      </w:r>
      <w:r w:rsidRPr="00200512">
        <w:rPr>
          <w:rFonts w:ascii="Times New Roman" w:eastAsia="Calibri" w:hAnsi="Calibri" w:cs="Times New Roman"/>
          <w:b/>
          <w:spacing w:val="26"/>
          <w:sz w:val="19"/>
        </w:rPr>
        <w:t xml:space="preserve"> </w:t>
      </w:r>
      <w:r w:rsidRPr="00200512">
        <w:rPr>
          <w:rFonts w:ascii="Times New Roman" w:eastAsia="Calibri" w:hAnsi="Calibri" w:cs="Times New Roman"/>
          <w:b/>
          <w:spacing w:val="-1"/>
          <w:sz w:val="19"/>
        </w:rPr>
        <w:t>Party</w:t>
      </w:r>
      <w:r w:rsidRPr="00200512">
        <w:rPr>
          <w:rFonts w:ascii="Times New Roman" w:eastAsia="Calibri" w:hAnsi="Calibri" w:cs="Times New Roman"/>
          <w:b/>
          <w:spacing w:val="30"/>
          <w:sz w:val="19"/>
        </w:rPr>
        <w:t xml:space="preserve"> </w:t>
      </w:r>
      <w:r w:rsidRPr="00200512">
        <w:rPr>
          <w:rFonts w:ascii="Times New Roman" w:eastAsia="Calibri" w:hAnsi="Calibri" w:cs="Times New Roman"/>
          <w:i/>
          <w:spacing w:val="-1"/>
          <w:sz w:val="19"/>
        </w:rPr>
        <w:t>(check</w:t>
      </w:r>
      <w:r w:rsidRPr="00200512">
        <w:rPr>
          <w:rFonts w:ascii="Times New Roman" w:eastAsia="Calibri" w:hAnsi="Calibri" w:cs="Times New Roman"/>
          <w:i/>
          <w:spacing w:val="27"/>
          <w:sz w:val="19"/>
        </w:rPr>
        <w:t xml:space="preserve"> </w:t>
      </w:r>
      <w:r w:rsidRPr="00200512">
        <w:rPr>
          <w:rFonts w:ascii="Times New Roman" w:eastAsia="Calibri" w:hAnsi="Calibri" w:cs="Times New Roman"/>
          <w:i/>
          <w:spacing w:val="-1"/>
          <w:sz w:val="19"/>
        </w:rPr>
        <w:t>each</w:t>
      </w:r>
      <w:r w:rsidRPr="00200512">
        <w:rPr>
          <w:rFonts w:ascii="Times New Roman" w:eastAsia="Calibri" w:hAnsi="Calibri" w:cs="Times New Roman"/>
          <w:i/>
          <w:spacing w:val="28"/>
          <w:sz w:val="19"/>
        </w:rPr>
        <w:t xml:space="preserve"> </w:t>
      </w:r>
      <w:r w:rsidRPr="00200512">
        <w:rPr>
          <w:rFonts w:ascii="Times New Roman" w:eastAsia="Calibri" w:hAnsi="Calibri" w:cs="Times New Roman"/>
          <w:i/>
          <w:spacing w:val="-1"/>
          <w:sz w:val="19"/>
        </w:rPr>
        <w:t>that</w:t>
      </w:r>
      <w:r w:rsidRPr="00200512">
        <w:rPr>
          <w:rFonts w:ascii="Times New Roman" w:eastAsia="Calibri" w:hAnsi="Calibri" w:cs="Times New Roman"/>
          <w:i/>
          <w:spacing w:val="27"/>
          <w:sz w:val="19"/>
        </w:rPr>
        <w:t xml:space="preserve"> </w:t>
      </w:r>
      <w:r w:rsidRPr="00200512">
        <w:rPr>
          <w:rFonts w:ascii="Times New Roman" w:eastAsia="Calibri" w:hAnsi="Calibri" w:cs="Times New Roman"/>
          <w:i/>
          <w:spacing w:val="-1"/>
          <w:sz w:val="19"/>
        </w:rPr>
        <w:t>applies):</w:t>
      </w:r>
      <w:r w:rsidRPr="00200512">
        <w:rPr>
          <w:rFonts w:ascii="Times New Roman" w:eastAsia="Calibri" w:hAnsi="Calibri" w:cs="Times New Roman"/>
          <w:i/>
          <w:spacing w:val="-1"/>
          <w:sz w:val="19"/>
        </w:rPr>
        <w:tab/>
      </w:r>
      <w:r w:rsidRPr="00200512">
        <w:rPr>
          <w:rFonts w:ascii="Times New Roman" w:eastAsia="Calibri" w:hAnsi="Calibri" w:cs="Times New Roman"/>
          <w:b/>
          <w:spacing w:val="-1"/>
          <w:position w:val="11"/>
          <w:sz w:val="20"/>
        </w:rPr>
        <w:t>Frequency</w:t>
      </w:r>
      <w:r w:rsidRPr="00200512">
        <w:rPr>
          <w:rFonts w:ascii="Times New Roman" w:eastAsia="Calibri" w:hAnsi="Calibri" w:cs="Times New Roman"/>
          <w:b/>
          <w:spacing w:val="-9"/>
          <w:position w:val="11"/>
          <w:sz w:val="20"/>
        </w:rPr>
        <w:t xml:space="preserve"> </w:t>
      </w:r>
      <w:r w:rsidRPr="00200512">
        <w:rPr>
          <w:rFonts w:ascii="Times New Roman" w:eastAsia="Calibri" w:hAnsi="Calibri" w:cs="Times New Roman"/>
          <w:b/>
          <w:position w:val="11"/>
          <w:sz w:val="20"/>
        </w:rPr>
        <w:t>of</w:t>
      </w:r>
      <w:r w:rsidRPr="00200512">
        <w:rPr>
          <w:rFonts w:ascii="Times New Roman" w:eastAsia="Calibri" w:hAnsi="Calibri" w:cs="Times New Roman"/>
          <w:b/>
          <w:spacing w:val="-8"/>
          <w:position w:val="11"/>
          <w:sz w:val="20"/>
        </w:rPr>
        <w:t xml:space="preserve"> </w:t>
      </w:r>
      <w:r w:rsidRPr="00200512">
        <w:rPr>
          <w:rFonts w:ascii="Times New Roman" w:eastAsia="Calibri" w:hAnsi="Calibri" w:cs="Times New Roman"/>
          <w:b/>
          <w:spacing w:val="-1"/>
          <w:position w:val="11"/>
          <w:sz w:val="20"/>
        </w:rPr>
        <w:t>data</w:t>
      </w:r>
      <w:r w:rsidRPr="00200512">
        <w:rPr>
          <w:rFonts w:ascii="Times New Roman" w:eastAsia="Calibri" w:hAnsi="Calibri" w:cs="Times New Roman"/>
          <w:b/>
          <w:spacing w:val="-8"/>
          <w:position w:val="11"/>
          <w:sz w:val="20"/>
        </w:rPr>
        <w:t xml:space="preserve"> </w:t>
      </w:r>
      <w:r w:rsidRPr="00200512">
        <w:rPr>
          <w:rFonts w:ascii="Times New Roman" w:eastAsia="Calibri" w:hAnsi="Calibri" w:cs="Times New Roman"/>
          <w:b/>
          <w:spacing w:val="-1"/>
          <w:position w:val="11"/>
          <w:sz w:val="20"/>
        </w:rPr>
        <w:t>aggregation</w:t>
      </w:r>
      <w:r w:rsidRPr="00200512">
        <w:rPr>
          <w:rFonts w:ascii="Times New Roman" w:eastAsia="Calibri" w:hAnsi="Calibri" w:cs="Times New Roman"/>
          <w:b/>
          <w:spacing w:val="-7"/>
          <w:position w:val="11"/>
          <w:sz w:val="20"/>
        </w:rPr>
        <w:t xml:space="preserve"> </w:t>
      </w:r>
      <w:r w:rsidRPr="00200512">
        <w:rPr>
          <w:rFonts w:ascii="Times New Roman" w:eastAsia="Calibri" w:hAnsi="Calibri" w:cs="Times New Roman"/>
          <w:b/>
          <w:spacing w:val="-1"/>
          <w:position w:val="11"/>
          <w:sz w:val="20"/>
        </w:rPr>
        <w:t>and</w:t>
      </w:r>
      <w:r w:rsidRPr="00200512">
        <w:rPr>
          <w:rFonts w:ascii="Times New Roman" w:eastAsia="Calibri" w:hAnsi="Calibri" w:cs="Times New Roman"/>
          <w:b/>
          <w:spacing w:val="-9"/>
          <w:position w:val="11"/>
          <w:sz w:val="20"/>
        </w:rPr>
        <w:t xml:space="preserve"> </w:t>
      </w:r>
      <w:r w:rsidRPr="00200512">
        <w:rPr>
          <w:rFonts w:ascii="Times New Roman" w:eastAsia="Calibri" w:hAnsi="Calibri" w:cs="Times New Roman"/>
          <w:b/>
          <w:spacing w:val="-1"/>
          <w:position w:val="11"/>
          <w:sz w:val="20"/>
        </w:rPr>
        <w:t>analysis</w:t>
      </w:r>
    </w:p>
    <w:p w:rsidR="00200512" w:rsidRPr="00200512" w:rsidRDefault="00200512" w:rsidP="00200512">
      <w:pPr>
        <w:spacing w:line="164" w:lineRule="exact"/>
        <w:ind w:left="5261"/>
        <w:rPr>
          <w:rFonts w:ascii="Times New Roman" w:eastAsia="Times New Roman" w:hAnsi="Times New Roman" w:cs="Times New Roman"/>
          <w:sz w:val="19"/>
          <w:szCs w:val="19"/>
        </w:rPr>
      </w:pPr>
      <w:r w:rsidRPr="00200512">
        <w:rPr>
          <w:rFonts w:ascii="Times New Roman" w:eastAsia="Calibri" w:hAnsi="Calibri" w:cs="Times New Roman"/>
          <w:i/>
          <w:spacing w:val="-1"/>
          <w:w w:val="105"/>
          <w:sz w:val="19"/>
        </w:rPr>
        <w:t>(</w:t>
      </w:r>
      <w:proofErr w:type="gramStart"/>
      <w:r w:rsidRPr="00200512">
        <w:rPr>
          <w:rFonts w:ascii="Times New Roman" w:eastAsia="Calibri" w:hAnsi="Calibri" w:cs="Times New Roman"/>
          <w:i/>
          <w:spacing w:val="-1"/>
          <w:w w:val="105"/>
          <w:sz w:val="19"/>
        </w:rPr>
        <w:t>check</w:t>
      </w:r>
      <w:proofErr w:type="gramEnd"/>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each</w:t>
      </w:r>
      <w:r w:rsidRPr="00200512">
        <w:rPr>
          <w:rFonts w:ascii="Times New Roman" w:eastAsia="Calibri" w:hAnsi="Calibri" w:cs="Times New Roman"/>
          <w:i/>
          <w:spacing w:val="-6"/>
          <w:w w:val="105"/>
          <w:sz w:val="19"/>
        </w:rPr>
        <w:t xml:space="preserve"> </w:t>
      </w:r>
      <w:r w:rsidRPr="00200512">
        <w:rPr>
          <w:rFonts w:ascii="Times New Roman" w:eastAsia="Calibri" w:hAnsi="Calibri" w:cs="Times New Roman"/>
          <w:i/>
          <w:spacing w:val="-1"/>
          <w:w w:val="105"/>
          <w:sz w:val="19"/>
        </w:rPr>
        <w:t>that</w:t>
      </w:r>
      <w:r w:rsidRPr="00200512">
        <w:rPr>
          <w:rFonts w:ascii="Times New Roman" w:eastAsia="Calibri" w:hAnsi="Calibri" w:cs="Times New Roman"/>
          <w:i/>
          <w:spacing w:val="-8"/>
          <w:w w:val="105"/>
          <w:sz w:val="19"/>
        </w:rPr>
        <w:t xml:space="preserve"> </w:t>
      </w:r>
      <w:r w:rsidRPr="00200512">
        <w:rPr>
          <w:rFonts w:ascii="Times New Roman" w:eastAsia="Calibri" w:hAnsi="Calibri" w:cs="Times New Roman"/>
          <w:i/>
          <w:spacing w:val="-1"/>
          <w:w w:val="105"/>
          <w:sz w:val="19"/>
        </w:rPr>
        <w:t>applies):</w:t>
      </w:r>
    </w:p>
    <w:p w:rsidR="00200512" w:rsidRPr="00200512" w:rsidRDefault="00200512" w:rsidP="00200512">
      <w:pPr>
        <w:tabs>
          <w:tab w:val="left" w:pos="5666"/>
        </w:tabs>
        <w:spacing w:before="109"/>
        <w:ind w:left="1753"/>
        <w:outlineLvl w:val="2"/>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sz w:val="20"/>
          <w:szCs w:val="20"/>
        </w:rPr>
        <w:t>State</w:t>
      </w:r>
      <w:r w:rsidRPr="00200512">
        <w:rPr>
          <w:rFonts w:ascii="Times New Roman" w:eastAsia="Times New Roman" w:hAnsi="Times New Roman" w:cs="Times New Roman"/>
          <w:b/>
          <w:bCs/>
          <w:spacing w:val="-11"/>
          <w:sz w:val="20"/>
          <w:szCs w:val="20"/>
        </w:rPr>
        <w:t xml:space="preserve"> </w:t>
      </w:r>
      <w:r w:rsidRPr="00200512">
        <w:rPr>
          <w:rFonts w:ascii="Times New Roman" w:eastAsia="Times New Roman" w:hAnsi="Times New Roman" w:cs="Times New Roman"/>
          <w:b/>
          <w:bCs/>
          <w:spacing w:val="-1"/>
          <w:sz w:val="20"/>
          <w:szCs w:val="20"/>
        </w:rPr>
        <w:t>Medicaid</w:t>
      </w:r>
      <w:r w:rsidRPr="00200512">
        <w:rPr>
          <w:rFonts w:ascii="Times New Roman" w:eastAsia="Times New Roman" w:hAnsi="Times New Roman" w:cs="Times New Roman"/>
          <w:b/>
          <w:bCs/>
          <w:spacing w:val="-10"/>
          <w:sz w:val="20"/>
          <w:szCs w:val="20"/>
        </w:rPr>
        <w:t xml:space="preserve"> </w:t>
      </w:r>
      <w:r w:rsidRPr="00200512">
        <w:rPr>
          <w:rFonts w:ascii="Times New Roman" w:eastAsia="Times New Roman" w:hAnsi="Times New Roman" w:cs="Times New Roman"/>
          <w:b/>
          <w:bCs/>
          <w:spacing w:val="-1"/>
          <w:sz w:val="20"/>
          <w:szCs w:val="20"/>
        </w:rPr>
        <w:t>Agency</w:t>
      </w:r>
      <w:r w:rsidRPr="00200512">
        <w:rPr>
          <w:rFonts w:ascii="Times New Roman" w:eastAsia="Times New Roman" w:hAnsi="Times New Roman" w:cs="Times New Roman"/>
          <w:b/>
          <w:bCs/>
          <w:spacing w:val="-1"/>
          <w:sz w:val="20"/>
          <w:szCs w:val="20"/>
        </w:rPr>
        <w:tab/>
      </w:r>
      <w:r w:rsidRPr="00200512">
        <w:rPr>
          <w:rFonts w:ascii="Times New Roman" w:eastAsia="Times New Roman" w:hAnsi="Times New Roman" w:cs="Times New Roman"/>
          <w:b/>
          <w:bCs/>
          <w:sz w:val="20"/>
          <w:szCs w:val="20"/>
        </w:rPr>
        <w:t>Weekly</w:t>
      </w:r>
    </w:p>
    <w:p w:rsidR="00200512" w:rsidRPr="00200512" w:rsidRDefault="00200512" w:rsidP="00200512">
      <w:pPr>
        <w:spacing w:before="10"/>
        <w:rPr>
          <w:rFonts w:ascii="Times New Roman" w:eastAsia="Times New Roman" w:hAnsi="Times New Roman" w:cs="Times New Roman"/>
          <w:b/>
          <w:bCs/>
          <w:sz w:val="9"/>
          <w:szCs w:val="9"/>
        </w:rPr>
      </w:pPr>
    </w:p>
    <w:p w:rsidR="00200512" w:rsidRPr="00200512" w:rsidRDefault="00200512" w:rsidP="00200512">
      <w:pPr>
        <w:tabs>
          <w:tab w:val="left" w:pos="5666"/>
        </w:tabs>
        <w:spacing w:before="72"/>
        <w:ind w:left="1753"/>
        <w:rPr>
          <w:rFonts w:ascii="Times New Roman" w:eastAsia="Times New Roman" w:hAnsi="Times New Roman" w:cs="Times New Roman"/>
          <w:sz w:val="20"/>
          <w:szCs w:val="20"/>
        </w:rPr>
      </w:pPr>
      <w:r w:rsidRPr="00200512">
        <w:rPr>
          <w:rFonts w:ascii="Times New Roman" w:eastAsia="Calibri" w:hAnsi="Calibri" w:cs="Times New Roman"/>
          <w:b/>
          <w:sz w:val="20"/>
        </w:rPr>
        <w:t>Operating</w:t>
      </w:r>
      <w:r w:rsidRPr="00200512">
        <w:rPr>
          <w:rFonts w:ascii="Times New Roman" w:eastAsia="Calibri" w:hAnsi="Calibri" w:cs="Times New Roman"/>
          <w:b/>
          <w:spacing w:val="-17"/>
          <w:sz w:val="20"/>
        </w:rPr>
        <w:t xml:space="preserve"> </w:t>
      </w:r>
      <w:r w:rsidRPr="00200512">
        <w:rPr>
          <w:rFonts w:ascii="Times New Roman" w:eastAsia="Calibri" w:hAnsi="Calibri" w:cs="Times New Roman"/>
          <w:b/>
          <w:sz w:val="20"/>
        </w:rPr>
        <w:t>Agency</w:t>
      </w:r>
      <w:r w:rsidRPr="00200512">
        <w:rPr>
          <w:rFonts w:ascii="Times New Roman" w:eastAsia="Calibri" w:hAnsi="Calibri" w:cs="Times New Roman"/>
          <w:b/>
          <w:sz w:val="20"/>
        </w:rPr>
        <w:tab/>
      </w:r>
      <w:r w:rsidRPr="00200512">
        <w:rPr>
          <w:rFonts w:ascii="Times New Roman" w:eastAsia="Calibri" w:hAnsi="Calibri" w:cs="Times New Roman"/>
          <w:b/>
          <w:spacing w:val="-1"/>
          <w:sz w:val="20"/>
        </w:rPr>
        <w:t>Monthly</w:t>
      </w:r>
    </w:p>
    <w:p w:rsidR="00200512" w:rsidRPr="00200512" w:rsidRDefault="00200512" w:rsidP="00200512">
      <w:pPr>
        <w:spacing w:before="9"/>
        <w:rPr>
          <w:rFonts w:ascii="Times New Roman" w:eastAsia="Times New Roman" w:hAnsi="Times New Roman" w:cs="Times New Roman"/>
          <w:b/>
          <w:bCs/>
          <w:sz w:val="9"/>
          <w:szCs w:val="9"/>
        </w:rPr>
      </w:pPr>
    </w:p>
    <w:p w:rsidR="00200512" w:rsidRPr="00200512" w:rsidRDefault="00200512" w:rsidP="00200512">
      <w:pPr>
        <w:tabs>
          <w:tab w:val="left" w:pos="5666"/>
        </w:tabs>
        <w:spacing w:before="82"/>
        <w:ind w:left="1753"/>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w w:val="105"/>
          <w:sz w:val="19"/>
          <w:szCs w:val="19"/>
        </w:rPr>
        <w:t>Sub-State</w:t>
      </w:r>
      <w:r w:rsidRPr="00200512">
        <w:rPr>
          <w:rFonts w:ascii="Times New Roman" w:eastAsia="Times New Roman" w:hAnsi="Times New Roman" w:cs="Times New Roman"/>
          <w:b/>
          <w:bCs/>
          <w:spacing w:val="-15"/>
          <w:w w:val="105"/>
          <w:sz w:val="19"/>
          <w:szCs w:val="19"/>
        </w:rPr>
        <w:t xml:space="preserve"> </w:t>
      </w:r>
      <w:r w:rsidRPr="00200512">
        <w:rPr>
          <w:rFonts w:ascii="Times New Roman" w:eastAsia="Times New Roman" w:hAnsi="Times New Roman" w:cs="Times New Roman"/>
          <w:b/>
          <w:bCs/>
          <w:w w:val="105"/>
          <w:sz w:val="19"/>
          <w:szCs w:val="19"/>
        </w:rPr>
        <w:t>Entity</w:t>
      </w:r>
      <w:r w:rsidRPr="00200512">
        <w:rPr>
          <w:rFonts w:ascii="Times New Roman" w:eastAsia="Times New Roman" w:hAnsi="Times New Roman" w:cs="Times New Roman"/>
          <w:b/>
          <w:bCs/>
          <w:w w:val="105"/>
          <w:sz w:val="19"/>
          <w:szCs w:val="19"/>
        </w:rPr>
        <w:tab/>
      </w:r>
      <w:r w:rsidRPr="00200512">
        <w:rPr>
          <w:rFonts w:ascii="Times New Roman" w:eastAsia="Times New Roman" w:hAnsi="Times New Roman" w:cs="Times New Roman"/>
          <w:b/>
          <w:bCs/>
          <w:spacing w:val="-1"/>
          <w:w w:val="105"/>
          <w:sz w:val="19"/>
          <w:szCs w:val="19"/>
        </w:rPr>
        <w:t>Quarterly</w:t>
      </w:r>
    </w:p>
    <w:p w:rsidR="00200512" w:rsidRPr="00200512" w:rsidRDefault="00200512" w:rsidP="00200512">
      <w:pPr>
        <w:spacing w:before="1"/>
        <w:rPr>
          <w:rFonts w:ascii="Times New Roman" w:eastAsia="Times New Roman" w:hAnsi="Times New Roman" w:cs="Times New Roman"/>
          <w:b/>
          <w:bCs/>
          <w:sz w:val="10"/>
          <w:szCs w:val="10"/>
        </w:rPr>
      </w:pPr>
    </w:p>
    <w:p w:rsidR="00200512" w:rsidRPr="00200512" w:rsidRDefault="00200512" w:rsidP="00200512">
      <w:pPr>
        <w:widowControl/>
        <w:rPr>
          <w:rFonts w:ascii="Times New Roman" w:eastAsia="Times New Roman" w:hAnsi="Times New Roman" w:cs="Times New Roman"/>
          <w:sz w:val="10"/>
          <w:szCs w:val="10"/>
        </w:rPr>
        <w:sectPr w:rsidR="00200512" w:rsidRPr="00200512">
          <w:pgSz w:w="12240" w:h="15840"/>
          <w:pgMar w:top="260" w:right="960" w:bottom="240" w:left="980" w:header="20" w:footer="45" w:gutter="0"/>
          <w:cols w:space="720"/>
        </w:sectPr>
      </w:pPr>
    </w:p>
    <w:p w:rsidR="00200512" w:rsidRPr="00200512" w:rsidRDefault="00200512" w:rsidP="00200512">
      <w:pPr>
        <w:spacing w:before="82"/>
        <w:ind w:right="148"/>
        <w:jc w:val="right"/>
        <w:rPr>
          <w:rFonts w:ascii="Times New Roman" w:eastAsia="Times New Roman" w:hAnsi="Times New Roman" w:cs="Times New Roman"/>
          <w:sz w:val="19"/>
          <w:szCs w:val="19"/>
        </w:rPr>
      </w:pPr>
      <w:r w:rsidRPr="00200512">
        <w:rPr>
          <w:rFonts w:ascii="Times New Roman" w:eastAsia="Calibri" w:hAnsi="Calibri" w:cs="Times New Roman"/>
          <w:b/>
          <w:spacing w:val="-1"/>
          <w:sz w:val="19"/>
        </w:rPr>
        <w:lastRenderedPageBreak/>
        <w:t>Other</w:t>
      </w:r>
    </w:p>
    <w:p w:rsidR="00200512" w:rsidRPr="00200512" w:rsidRDefault="00200512" w:rsidP="00200512">
      <w:pPr>
        <w:spacing w:before="68"/>
        <w:jc w:val="right"/>
        <w:rPr>
          <w:rFonts w:ascii="Times New Roman" w:eastAsia="Times New Roman" w:hAnsi="Times New Roman" w:cs="Times New Roman"/>
          <w:sz w:val="20"/>
          <w:szCs w:val="20"/>
        </w:rPr>
      </w:pPr>
      <w:r w:rsidRPr="00200512">
        <w:rPr>
          <w:rFonts w:ascii="Times New Roman" w:eastAsia="Calibri" w:hAnsi="Calibri" w:cs="Times New Roman"/>
          <w:w w:val="95"/>
          <w:sz w:val="20"/>
        </w:rPr>
        <w:t>Specify:</w:t>
      </w:r>
    </w:p>
    <w:p w:rsidR="00200512" w:rsidRPr="00200512" w:rsidRDefault="00200512" w:rsidP="00200512">
      <w:pPr>
        <w:spacing w:before="82"/>
        <w:ind w:left="1748"/>
        <w:rPr>
          <w:rFonts w:ascii="Times New Roman" w:eastAsia="Times New Roman" w:hAnsi="Times New Roman" w:cs="Times New Roman"/>
          <w:sz w:val="19"/>
          <w:szCs w:val="19"/>
        </w:rPr>
      </w:pPr>
      <w:r w:rsidRPr="00200512">
        <w:rPr>
          <w:rFonts w:ascii="Calibri" w:eastAsia="Calibri" w:hAnsi="Calibri" w:cs="Times New Roman"/>
          <w:w w:val="105"/>
        </w:rPr>
        <w:br w:type="column"/>
      </w:r>
      <w:r w:rsidRPr="00200512">
        <w:rPr>
          <w:rFonts w:ascii="Times New Roman" w:eastAsia="Calibri" w:hAnsi="Calibri" w:cs="Times New Roman"/>
          <w:b/>
          <w:spacing w:val="-1"/>
          <w:w w:val="105"/>
          <w:sz w:val="19"/>
        </w:rPr>
        <w:lastRenderedPageBreak/>
        <w:t>Annually</w:t>
      </w:r>
    </w:p>
    <w:p w:rsidR="00200512" w:rsidRPr="00200512" w:rsidRDefault="00200512" w:rsidP="00200512">
      <w:pPr>
        <w:widowControl/>
        <w:rPr>
          <w:rFonts w:ascii="Times New Roman" w:eastAsia="Times New Roman" w:hAnsi="Times New Roman" w:cs="Times New Roman"/>
          <w:sz w:val="19"/>
          <w:szCs w:val="19"/>
        </w:rPr>
        <w:sectPr w:rsidR="00200512" w:rsidRPr="00200512">
          <w:type w:val="continuous"/>
          <w:pgSz w:w="12240" w:h="15840"/>
          <w:pgMar w:top="260" w:right="960" w:bottom="240" w:left="980" w:header="720" w:footer="720" w:gutter="0"/>
          <w:cols w:num="2" w:space="720" w:equalWidth="0">
            <w:col w:w="2409" w:space="1509"/>
            <w:col w:w="6382" w:space="40"/>
          </w:cols>
        </w:sect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rPr>
          <w:rFonts w:ascii="Times New Roman" w:eastAsia="Times New Roman" w:hAnsi="Times New Roman" w:cs="Times New Roman"/>
          <w:b/>
          <w:bCs/>
          <w:sz w:val="20"/>
          <w:szCs w:val="20"/>
        </w:rPr>
      </w:pPr>
    </w:p>
    <w:p w:rsidR="00200512" w:rsidRPr="00200512" w:rsidRDefault="00200512" w:rsidP="00200512">
      <w:pPr>
        <w:spacing w:before="11"/>
        <w:rPr>
          <w:rFonts w:ascii="Times New Roman" w:eastAsia="Times New Roman" w:hAnsi="Times New Roman" w:cs="Times New Roman"/>
          <w:b/>
          <w:bCs/>
          <w:sz w:val="17"/>
          <w:szCs w:val="17"/>
        </w:rPr>
      </w:pPr>
    </w:p>
    <w:p w:rsidR="00200512" w:rsidRPr="00200512" w:rsidRDefault="00200512" w:rsidP="00200512">
      <w:pPr>
        <w:ind w:left="5666"/>
        <w:rPr>
          <w:rFonts w:ascii="Times New Roman" w:eastAsia="Times New Roman" w:hAnsi="Times New Roman" w:cs="Times New Roman"/>
          <w:sz w:val="20"/>
          <w:szCs w:val="20"/>
        </w:rPr>
      </w:pPr>
      <w:r w:rsidRPr="00200512">
        <w:rPr>
          <w:rFonts w:ascii="Times New Roman" w:eastAsia="Calibri" w:hAnsi="Calibri" w:cs="Times New Roman"/>
          <w:b/>
          <w:spacing w:val="-1"/>
          <w:sz w:val="20"/>
        </w:rPr>
        <w:t>Continuously</w:t>
      </w:r>
      <w:r w:rsidRPr="00200512">
        <w:rPr>
          <w:rFonts w:ascii="Times New Roman" w:eastAsia="Calibri" w:hAnsi="Calibri" w:cs="Times New Roman"/>
          <w:b/>
          <w:spacing w:val="-12"/>
          <w:sz w:val="20"/>
        </w:rPr>
        <w:t xml:space="preserve"> </w:t>
      </w:r>
      <w:r w:rsidRPr="00200512">
        <w:rPr>
          <w:rFonts w:ascii="Times New Roman" w:eastAsia="Calibri" w:hAnsi="Calibri" w:cs="Times New Roman"/>
          <w:b/>
          <w:sz w:val="20"/>
        </w:rPr>
        <w:t>and</w:t>
      </w:r>
      <w:r w:rsidRPr="00200512">
        <w:rPr>
          <w:rFonts w:ascii="Times New Roman" w:eastAsia="Calibri" w:hAnsi="Calibri" w:cs="Times New Roman"/>
          <w:b/>
          <w:spacing w:val="-11"/>
          <w:sz w:val="20"/>
        </w:rPr>
        <w:t xml:space="preserve"> </w:t>
      </w:r>
      <w:r w:rsidRPr="00200512">
        <w:rPr>
          <w:rFonts w:ascii="Times New Roman" w:eastAsia="Calibri" w:hAnsi="Calibri" w:cs="Times New Roman"/>
          <w:b/>
          <w:sz w:val="20"/>
        </w:rPr>
        <w:t>Ongoing</w:t>
      </w:r>
    </w:p>
    <w:p w:rsidR="00200512" w:rsidRPr="00200512" w:rsidRDefault="00200512" w:rsidP="00200512">
      <w:pPr>
        <w:spacing w:before="9"/>
        <w:rPr>
          <w:rFonts w:ascii="Times New Roman" w:eastAsia="Times New Roman" w:hAnsi="Times New Roman" w:cs="Times New Roman"/>
          <w:b/>
          <w:bCs/>
          <w:sz w:val="9"/>
          <w:szCs w:val="9"/>
        </w:rPr>
      </w:pPr>
    </w:p>
    <w:p w:rsidR="00200512" w:rsidRPr="00200512" w:rsidRDefault="00200512" w:rsidP="00200512">
      <w:pPr>
        <w:spacing w:before="82"/>
        <w:ind w:left="4301" w:right="2763"/>
        <w:jc w:val="center"/>
        <w:rPr>
          <w:rFonts w:ascii="Times New Roman" w:eastAsia="Times New Roman" w:hAnsi="Times New Roman" w:cs="Times New Roman"/>
          <w:sz w:val="19"/>
          <w:szCs w:val="19"/>
        </w:rPr>
      </w:pPr>
      <w:r w:rsidRPr="00200512">
        <w:rPr>
          <w:rFonts w:ascii="Times New Roman" w:eastAsia="Calibri" w:hAnsi="Calibri" w:cs="Times New Roman"/>
          <w:b/>
          <w:spacing w:val="-1"/>
          <w:w w:val="105"/>
          <w:sz w:val="19"/>
        </w:rPr>
        <w:t>Other</w:t>
      </w:r>
    </w:p>
    <w:p w:rsidR="00200512" w:rsidRPr="00200512" w:rsidRDefault="00200512" w:rsidP="00200512">
      <w:pPr>
        <w:spacing w:before="79"/>
        <w:ind w:left="4301" w:right="2618"/>
        <w:jc w:val="center"/>
        <w:rPr>
          <w:rFonts w:ascii="Times New Roman" w:eastAsia="Times New Roman" w:hAnsi="Times New Roman" w:cs="Times New Roman"/>
          <w:sz w:val="19"/>
          <w:szCs w:val="19"/>
        </w:rPr>
      </w:pPr>
      <w:r w:rsidRPr="00200512">
        <w:rPr>
          <w:rFonts w:ascii="Times New Roman" w:eastAsia="Times New Roman" w:hAnsi="Times New Roman" w:cs="Times New Roman"/>
          <w:w w:val="105"/>
          <w:sz w:val="19"/>
          <w:szCs w:val="19"/>
        </w:rPr>
        <w:t>Specify:</w:t>
      </w: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4"/>
        <w:rPr>
          <w:rFonts w:ascii="Times New Roman" w:eastAsia="Times New Roman" w:hAnsi="Times New Roman" w:cs="Times New Roman"/>
          <w:sz w:val="23"/>
          <w:szCs w:val="23"/>
        </w:rPr>
      </w:pPr>
    </w:p>
    <w:p w:rsidR="00200512" w:rsidRPr="00200512" w:rsidRDefault="00200512" w:rsidP="00200512">
      <w:pPr>
        <w:numPr>
          <w:ilvl w:val="0"/>
          <w:numId w:val="24"/>
        </w:numPr>
        <w:tabs>
          <w:tab w:val="left" w:pos="695"/>
        </w:tabs>
        <w:spacing w:before="82"/>
        <w:ind w:hanging="326"/>
        <w:outlineLvl w:val="6"/>
        <w:rPr>
          <w:rFonts w:ascii="Times New Roman" w:eastAsia="Times New Roman" w:hAnsi="Times New Roman" w:cs="Times New Roman"/>
          <w:sz w:val="19"/>
          <w:szCs w:val="19"/>
        </w:rPr>
      </w:pPr>
      <w:r w:rsidRPr="00200512">
        <w:rPr>
          <w:rFonts w:ascii="Times New Roman" w:eastAsia="Times New Roman" w:hAnsi="Times New Roman" w:cs="Times New Roman"/>
          <w:b/>
          <w:bCs/>
          <w:spacing w:val="-1"/>
          <w:w w:val="105"/>
          <w:sz w:val="19"/>
          <w:szCs w:val="19"/>
        </w:rPr>
        <w:t>Timelines</w:t>
      </w:r>
    </w:p>
    <w:p w:rsidR="00200512" w:rsidRPr="00200512" w:rsidRDefault="00200512" w:rsidP="00200512">
      <w:pPr>
        <w:spacing w:before="1"/>
        <w:ind w:left="693" w:right="310"/>
        <w:rPr>
          <w:rFonts w:ascii="Times New Roman" w:eastAsia="Times New Roman" w:hAnsi="Times New Roman" w:cs="Times New Roman"/>
          <w:sz w:val="19"/>
          <w:szCs w:val="19"/>
        </w:rPr>
      </w:pPr>
      <w:r w:rsidRPr="00200512">
        <w:rPr>
          <w:rFonts w:ascii="Times New Roman" w:eastAsia="Times New Roman" w:hAnsi="Times New Roman" w:cs="Times New Roman"/>
          <w:spacing w:val="-1"/>
          <w:w w:val="105"/>
          <w:sz w:val="19"/>
          <w:szCs w:val="19"/>
        </w:rPr>
        <w:t>When</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State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does</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not</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have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all</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elements</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of</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Quality</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Improvement</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Strategy</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in</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place,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provide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timelines</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to</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design</w:t>
      </w:r>
      <w:r w:rsidRPr="00200512">
        <w:rPr>
          <w:rFonts w:ascii="Times New Roman" w:eastAsia="Times New Roman" w:hAnsi="Times New Roman" w:cs="Times New Roman"/>
          <w:spacing w:val="44"/>
          <w:w w:val="104"/>
          <w:sz w:val="19"/>
          <w:szCs w:val="19"/>
        </w:rPr>
        <w:t xml:space="preserve"> </w:t>
      </w:r>
      <w:r w:rsidRPr="00200512">
        <w:rPr>
          <w:rFonts w:ascii="Times New Roman" w:eastAsia="Times New Roman" w:hAnsi="Times New Roman" w:cs="Times New Roman"/>
          <w:w w:val="105"/>
          <w:sz w:val="19"/>
          <w:szCs w:val="19"/>
        </w:rPr>
        <w:t>methods</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for</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discovery</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and</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remediation</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related</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to</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the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assurance</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of</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Level</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of</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Care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that</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are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currently</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non-operational.</w:t>
      </w:r>
    </w:p>
    <w:p w:rsidR="00200512" w:rsidRPr="00200512" w:rsidRDefault="00200512" w:rsidP="00200512">
      <w:pPr>
        <w:spacing w:before="17" w:line="296" w:lineRule="exact"/>
        <w:ind w:left="812" w:right="8891"/>
        <w:outlineLvl w:val="2"/>
        <w:rPr>
          <w:rFonts w:ascii="Times New Roman" w:eastAsia="Times New Roman" w:hAnsi="Times New Roman" w:cs="Times New Roman"/>
          <w:sz w:val="20"/>
          <w:szCs w:val="20"/>
        </w:rPr>
      </w:pPr>
      <w:r w:rsidRPr="00200512">
        <w:rPr>
          <w:rFonts w:ascii="Times New Roman" w:eastAsia="Times New Roman" w:hAnsi="Times New Roman" w:cs="Times New Roman"/>
          <w:bCs/>
          <w:noProof/>
          <w:sz w:val="20"/>
          <w:szCs w:val="20"/>
        </w:rPr>
        <w:drawing>
          <wp:inline distT="0" distB="0" distL="0" distR="0" wp14:anchorId="632A62C6" wp14:editId="6C1C423C">
            <wp:extent cx="127000" cy="118745"/>
            <wp:effectExtent l="0" t="0" r="6350" b="0"/>
            <wp:docPr id="30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sidRPr="00200512">
        <w:rPr>
          <w:rFonts w:ascii="Times New Roman" w:eastAsia="Times New Roman" w:hAnsi="Times New Roman" w:cs="Times New Roman"/>
          <w:bCs/>
          <w:position w:val="2"/>
          <w:sz w:val="20"/>
          <w:szCs w:val="20"/>
        </w:rPr>
        <w:t xml:space="preserve">  </w:t>
      </w:r>
      <w:r w:rsidRPr="00200512">
        <w:rPr>
          <w:rFonts w:ascii="Times New Roman" w:eastAsia="Times New Roman" w:hAnsi="Times New Roman" w:cs="Times New Roman"/>
          <w:b/>
          <w:bCs/>
          <w:w w:val="95"/>
          <w:position w:val="2"/>
          <w:sz w:val="20"/>
          <w:szCs w:val="20"/>
        </w:rPr>
        <w:t>No</w:t>
      </w:r>
      <w:r w:rsidRPr="00200512">
        <w:rPr>
          <w:rFonts w:ascii="Times New Roman" w:eastAsia="Times New Roman" w:hAnsi="Times New Roman" w:cs="Times New Roman"/>
          <w:b/>
          <w:bCs/>
          <w:w w:val="99"/>
          <w:position w:val="2"/>
          <w:sz w:val="20"/>
          <w:szCs w:val="20"/>
        </w:rPr>
        <w:t xml:space="preserve"> </w:t>
      </w:r>
      <w:r w:rsidRPr="00200512">
        <w:rPr>
          <w:rFonts w:ascii="Times New Roman" w:eastAsia="Times New Roman" w:hAnsi="Times New Roman" w:cs="Times New Roman"/>
          <w:b/>
          <w:bCs/>
          <w:noProof/>
          <w:w w:val="99"/>
          <w:sz w:val="20"/>
          <w:szCs w:val="20"/>
        </w:rPr>
        <w:drawing>
          <wp:inline distT="0" distB="0" distL="0" distR="0" wp14:anchorId="1325F5C1" wp14:editId="3251ADA1">
            <wp:extent cx="127000" cy="118745"/>
            <wp:effectExtent l="0" t="0" r="6350" b="0"/>
            <wp:docPr id="307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sidRPr="00200512">
        <w:rPr>
          <w:rFonts w:ascii="Times New Roman" w:eastAsia="Times New Roman" w:hAnsi="Times New Roman" w:cs="Times New Roman"/>
          <w:b/>
          <w:bCs/>
          <w:w w:val="99"/>
          <w:position w:val="1"/>
          <w:sz w:val="20"/>
          <w:szCs w:val="20"/>
        </w:rPr>
        <w:t xml:space="preserve">  </w:t>
      </w:r>
      <w:r w:rsidRPr="00200512">
        <w:rPr>
          <w:rFonts w:ascii="Times New Roman" w:eastAsia="Times New Roman" w:hAnsi="Times New Roman" w:cs="Times New Roman"/>
          <w:b/>
          <w:bCs/>
          <w:spacing w:val="-1"/>
          <w:position w:val="1"/>
          <w:sz w:val="20"/>
          <w:szCs w:val="20"/>
        </w:rPr>
        <w:t>Yes</w:t>
      </w:r>
    </w:p>
    <w:p w:rsidR="00847392" w:rsidRDefault="00847392" w:rsidP="00200512">
      <w:pPr>
        <w:spacing w:line="204" w:lineRule="exact"/>
        <w:ind w:left="1094"/>
        <w:outlineLvl w:val="4"/>
        <w:rPr>
          <w:ins w:id="320" w:author="ServUS" w:date="2016-04-14T14:13:00Z"/>
          <w:rFonts w:ascii="Times New Roman" w:eastAsia="Times New Roman" w:hAnsi="Times New Roman" w:cs="Times New Roman"/>
          <w:spacing w:val="-1"/>
          <w:sz w:val="20"/>
          <w:szCs w:val="20"/>
        </w:rPr>
      </w:pPr>
      <w:ins w:id="321" w:author="ServUS" w:date="2016-04-14T14:13:00Z">
        <w:r>
          <w:rPr>
            <w:rFonts w:ascii="Times New Roman" w:eastAsia="Times New Roman" w:hAnsi="Times New Roman" w:cs="Times New Roman"/>
            <w:spacing w:val="-1"/>
            <w:sz w:val="20"/>
            <w:szCs w:val="20"/>
          </w:rPr>
          <w:t xml:space="preserve">The Quality Improvement Strategy </w:t>
        </w:r>
      </w:ins>
      <w:ins w:id="322" w:author="ServUS" w:date="2016-04-14T14:14:00Z">
        <w:r>
          <w:rPr>
            <w:rFonts w:ascii="Times New Roman" w:eastAsia="Times New Roman" w:hAnsi="Times New Roman" w:cs="Times New Roman"/>
            <w:spacing w:val="-1"/>
            <w:sz w:val="20"/>
            <w:szCs w:val="20"/>
          </w:rPr>
          <w:t>is complete and implemented</w:t>
        </w:r>
      </w:ins>
      <w:ins w:id="323" w:author="ServUS" w:date="2016-04-26T16:48:00Z">
        <w:r w:rsidR="00EE500C">
          <w:rPr>
            <w:rFonts w:ascii="Times New Roman" w:eastAsia="Times New Roman" w:hAnsi="Times New Roman" w:cs="Times New Roman"/>
            <w:spacing w:val="-1"/>
            <w:sz w:val="20"/>
            <w:szCs w:val="20"/>
          </w:rPr>
          <w:t>-</w:t>
        </w:r>
      </w:ins>
      <w:ins w:id="324" w:author="ServUS" w:date="2016-04-14T14:14:00Z">
        <w:r>
          <w:rPr>
            <w:rFonts w:ascii="Times New Roman" w:eastAsia="Times New Roman" w:hAnsi="Times New Roman" w:cs="Times New Roman"/>
            <w:spacing w:val="-1"/>
            <w:sz w:val="20"/>
            <w:szCs w:val="20"/>
          </w:rPr>
          <w:t xml:space="preserve"> please see Appendix H.</w:t>
        </w:r>
      </w:ins>
    </w:p>
    <w:p w:rsidR="00847392" w:rsidRDefault="00847392" w:rsidP="00200512">
      <w:pPr>
        <w:spacing w:line="204" w:lineRule="exact"/>
        <w:ind w:left="1094"/>
        <w:outlineLvl w:val="4"/>
        <w:rPr>
          <w:ins w:id="325" w:author="ServUS" w:date="2016-04-14T14:13:00Z"/>
          <w:rFonts w:ascii="Times New Roman" w:eastAsia="Times New Roman" w:hAnsi="Times New Roman" w:cs="Times New Roman"/>
          <w:spacing w:val="-1"/>
          <w:sz w:val="20"/>
          <w:szCs w:val="20"/>
        </w:rPr>
      </w:pPr>
    </w:p>
    <w:p w:rsidR="00200512" w:rsidRPr="00200512" w:rsidDel="00847392" w:rsidRDefault="00200512" w:rsidP="00200512">
      <w:pPr>
        <w:spacing w:line="204" w:lineRule="exact"/>
        <w:ind w:left="1094"/>
        <w:outlineLvl w:val="4"/>
        <w:rPr>
          <w:del w:id="326" w:author="ServUS" w:date="2016-04-14T14:13:00Z"/>
          <w:rFonts w:ascii="Times New Roman" w:eastAsia="Times New Roman" w:hAnsi="Times New Roman" w:cs="Times New Roman"/>
          <w:sz w:val="20"/>
          <w:szCs w:val="20"/>
        </w:rPr>
      </w:pPr>
      <w:del w:id="327" w:author="ServUS" w:date="2016-04-14T14:13:00Z">
        <w:r w:rsidRPr="00200512" w:rsidDel="00847392">
          <w:rPr>
            <w:rFonts w:ascii="Times New Roman" w:eastAsia="Times New Roman" w:hAnsi="Times New Roman" w:cs="Times New Roman"/>
            <w:spacing w:val="-1"/>
            <w:sz w:val="20"/>
            <w:szCs w:val="20"/>
          </w:rPr>
          <w:delText>Please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provide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a</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detailed</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strategy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for</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assuring</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Level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Care,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specific</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timeline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for</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implementing</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identified</w:delText>
        </w:r>
      </w:del>
    </w:p>
    <w:p w:rsidR="00200512" w:rsidRPr="00200512" w:rsidDel="00847392" w:rsidRDefault="00200512" w:rsidP="00200512">
      <w:pPr>
        <w:spacing w:line="218" w:lineRule="exact"/>
        <w:ind w:left="1094"/>
        <w:rPr>
          <w:del w:id="328" w:author="ServUS" w:date="2016-04-14T14:13:00Z"/>
          <w:rFonts w:ascii="Times New Roman" w:eastAsia="Times New Roman" w:hAnsi="Times New Roman" w:cs="Times New Roman"/>
          <w:sz w:val="19"/>
          <w:szCs w:val="19"/>
        </w:rPr>
      </w:pPr>
      <w:del w:id="329" w:author="ServUS" w:date="2016-04-14T14:13:00Z">
        <w:r w:rsidRPr="00200512" w:rsidDel="00847392">
          <w:rPr>
            <w:rFonts w:ascii="Times New Roman" w:eastAsia="Times New Roman" w:hAnsi="Times New Roman" w:cs="Times New Roman"/>
            <w:spacing w:val="-1"/>
            <w:w w:val="105"/>
            <w:sz w:val="19"/>
            <w:szCs w:val="19"/>
          </w:rPr>
          <w:delText>strategies,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and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parties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responsible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for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its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operation.</w:delText>
        </w:r>
      </w:del>
    </w:p>
    <w:p w:rsidR="00200512" w:rsidRPr="00200512" w:rsidDel="00847392" w:rsidRDefault="00200512" w:rsidP="00200512">
      <w:pPr>
        <w:spacing w:before="3" w:line="235" w:lineRule="auto"/>
        <w:ind w:left="1094" w:right="273"/>
        <w:rPr>
          <w:del w:id="330" w:author="ServUS" w:date="2016-04-14T14:13:00Z"/>
          <w:rFonts w:ascii="Times New Roman" w:eastAsia="Times New Roman" w:hAnsi="Times New Roman" w:cs="Times New Roman"/>
          <w:sz w:val="20"/>
          <w:szCs w:val="20"/>
        </w:rPr>
      </w:pPr>
      <w:del w:id="331" w:author="ServUS" w:date="2016-04-14T14:13:00Z">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State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agency</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uses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contractor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to</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perform</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Level</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Care</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determinations.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Thus,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performance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measures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for</w:delText>
        </w:r>
        <w:r w:rsidRPr="00200512" w:rsidDel="00847392">
          <w:rPr>
            <w:rFonts w:ascii="Times New Roman" w:eastAsia="Times New Roman" w:hAnsi="Times New Roman" w:cs="Times New Roman"/>
            <w:spacing w:val="48"/>
            <w:w w:val="104"/>
            <w:sz w:val="19"/>
            <w:szCs w:val="19"/>
          </w:rPr>
          <w:delText xml:space="preserve"> </w:delText>
        </w:r>
        <w:r w:rsidRPr="00200512" w:rsidDel="00847392">
          <w:rPr>
            <w:rFonts w:ascii="Times New Roman" w:eastAsia="Times New Roman" w:hAnsi="Times New Roman" w:cs="Times New Roman"/>
            <w:spacing w:val="-1"/>
            <w:w w:val="105"/>
            <w:sz w:val="19"/>
            <w:szCs w:val="19"/>
          </w:rPr>
          <w:delText>this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assurance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related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sub</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assurances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will</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use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data</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contained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in</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State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Agency’s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MMIS</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system,</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57"/>
            <w:w w:val="104"/>
            <w:sz w:val="19"/>
            <w:szCs w:val="19"/>
          </w:rPr>
          <w:delText xml:space="preserve"> </w:delText>
        </w:r>
        <w:r w:rsidRPr="00200512" w:rsidDel="00847392">
          <w:rPr>
            <w:rFonts w:ascii="Times New Roman" w:eastAsia="Times New Roman" w:hAnsi="Times New Roman" w:cs="Times New Roman"/>
            <w:spacing w:val="-2"/>
            <w:w w:val="105"/>
            <w:sz w:val="20"/>
            <w:szCs w:val="20"/>
          </w:rPr>
          <w:delText>MMIS</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adjunct</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web</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platform</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used</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w w:val="105"/>
            <w:sz w:val="20"/>
            <w:szCs w:val="20"/>
          </w:rPr>
          <w:delText>by</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providers</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to</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w w:val="105"/>
            <w:sz w:val="20"/>
            <w:szCs w:val="20"/>
          </w:rPr>
          <w:delText>submit</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LOC</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applications</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to</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the</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EPD</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waiver</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program,</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and</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data</w:delText>
        </w:r>
        <w:r w:rsidRPr="00200512" w:rsidDel="00847392">
          <w:rPr>
            <w:rFonts w:ascii="Times New Roman" w:eastAsia="Times New Roman" w:hAnsi="Times New Roman" w:cs="Times New Roman"/>
            <w:spacing w:val="73"/>
            <w:w w:val="99"/>
            <w:sz w:val="20"/>
            <w:szCs w:val="20"/>
          </w:rPr>
          <w:delText xml:space="preserve"> </w:delText>
        </w:r>
        <w:r w:rsidRPr="00200512" w:rsidDel="00847392">
          <w:rPr>
            <w:rFonts w:ascii="Times New Roman" w:eastAsia="Times New Roman" w:hAnsi="Times New Roman" w:cs="Times New Roman"/>
            <w:spacing w:val="-1"/>
            <w:w w:val="105"/>
            <w:sz w:val="19"/>
            <w:szCs w:val="19"/>
          </w:rPr>
          <w:delText>from</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Contractor’s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information</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system</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for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their</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calculation.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In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addition</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to</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using</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performance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measures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to</w:delText>
        </w:r>
        <w:r w:rsidRPr="00200512" w:rsidDel="00847392">
          <w:rPr>
            <w:rFonts w:ascii="Times New Roman" w:eastAsia="Times New Roman" w:hAnsi="Times New Roman" w:cs="Times New Roman"/>
            <w:spacing w:val="71"/>
            <w:w w:val="104"/>
            <w:sz w:val="19"/>
            <w:szCs w:val="19"/>
          </w:rPr>
          <w:delText xml:space="preserve"> </w:delText>
        </w:r>
        <w:r w:rsidRPr="00200512" w:rsidDel="00847392">
          <w:rPr>
            <w:rFonts w:ascii="Times New Roman" w:eastAsia="Times New Roman" w:hAnsi="Times New Roman" w:cs="Times New Roman"/>
            <w:spacing w:val="-1"/>
            <w:w w:val="105"/>
            <w:sz w:val="19"/>
            <w:szCs w:val="19"/>
          </w:rPr>
          <w:delText>discover</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/identify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problems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/issues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within</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waiver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program</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related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to</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LOC</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determinations,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state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agency</w:delText>
        </w:r>
        <w:r w:rsidRPr="00200512" w:rsidDel="00847392">
          <w:rPr>
            <w:rFonts w:ascii="Times New Roman" w:eastAsia="Times New Roman" w:hAnsi="Times New Roman" w:cs="Times New Roman"/>
            <w:spacing w:val="76"/>
            <w:w w:val="104"/>
            <w:sz w:val="19"/>
            <w:szCs w:val="19"/>
          </w:rPr>
          <w:delText xml:space="preserve"> </w:delText>
        </w:r>
        <w:r w:rsidRPr="00200512" w:rsidDel="00847392">
          <w:rPr>
            <w:rFonts w:ascii="Times New Roman" w:eastAsia="Times New Roman" w:hAnsi="Times New Roman" w:cs="Times New Roman"/>
            <w:spacing w:val="-1"/>
            <w:w w:val="105"/>
            <w:sz w:val="19"/>
            <w:szCs w:val="19"/>
          </w:rPr>
          <w:delText>has</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several</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other</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methods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for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monitoring</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problems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with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level</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care.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These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include: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1)</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aggregation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and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analysis</w:delText>
        </w:r>
        <w:r w:rsidRPr="00200512" w:rsidDel="00847392">
          <w:rPr>
            <w:rFonts w:ascii="Times New Roman" w:eastAsia="Times New Roman" w:hAnsi="Times New Roman" w:cs="Times New Roman"/>
            <w:spacing w:val="56"/>
            <w:w w:val="104"/>
            <w:sz w:val="19"/>
            <w:szCs w:val="19"/>
          </w:rPr>
          <w:delText xml:space="preserve"> </w:delText>
        </w:r>
        <w:r w:rsidRPr="00200512" w:rsidDel="00847392">
          <w:rPr>
            <w:rFonts w:ascii="Times New Roman" w:eastAsia="Times New Roman" w:hAnsi="Times New Roman" w:cs="Times New Roman"/>
            <w:spacing w:val="-2"/>
            <w:w w:val="105"/>
            <w:sz w:val="20"/>
            <w:szCs w:val="20"/>
          </w:rPr>
          <w:delText>of</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complaints</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received</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by</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the</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State</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agency</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pertaining</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to</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LOC</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determinations;</w:delText>
        </w:r>
        <w:r w:rsidRPr="00200512" w:rsidDel="00847392">
          <w:rPr>
            <w:rFonts w:ascii="Times New Roman" w:eastAsia="Times New Roman" w:hAnsi="Times New Roman" w:cs="Times New Roman"/>
            <w:spacing w:val="-30"/>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2)</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aggregation</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and</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analysis</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of</w:delText>
        </w:r>
        <w:r w:rsidRPr="00200512" w:rsidDel="00847392">
          <w:rPr>
            <w:rFonts w:ascii="Times New Roman" w:eastAsia="Times New Roman" w:hAnsi="Times New Roman" w:cs="Times New Roman"/>
            <w:spacing w:val="50"/>
            <w:w w:val="99"/>
            <w:sz w:val="20"/>
            <w:szCs w:val="20"/>
          </w:rPr>
          <w:delText xml:space="preserve"> </w:delText>
        </w:r>
        <w:r w:rsidRPr="00200512" w:rsidDel="00847392">
          <w:rPr>
            <w:rFonts w:ascii="Times New Roman" w:eastAsia="Times New Roman" w:hAnsi="Times New Roman" w:cs="Times New Roman"/>
            <w:spacing w:val="-1"/>
            <w:w w:val="105"/>
            <w:sz w:val="19"/>
            <w:szCs w:val="19"/>
          </w:rPr>
          <w:delText>complaints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received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by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w w:val="105"/>
            <w:sz w:val="19"/>
            <w:szCs w:val="19"/>
          </w:rPr>
          <w:delText>District</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Columbia</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Office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Health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Care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Ombudsman;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3)</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aggregation</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and</w:delText>
        </w:r>
        <w:r w:rsidRPr="00200512" w:rsidDel="00847392">
          <w:rPr>
            <w:rFonts w:ascii="Times New Roman" w:eastAsia="Times New Roman" w:hAnsi="Times New Roman" w:cs="Times New Roman"/>
            <w:spacing w:val="71"/>
            <w:w w:val="104"/>
            <w:sz w:val="19"/>
            <w:szCs w:val="19"/>
          </w:rPr>
          <w:delText xml:space="preserve"> </w:delText>
        </w:r>
        <w:r w:rsidRPr="00200512" w:rsidDel="00847392">
          <w:rPr>
            <w:rFonts w:ascii="Times New Roman" w:eastAsia="Times New Roman" w:hAnsi="Times New Roman" w:cs="Times New Roman"/>
            <w:spacing w:val="-1"/>
            <w:w w:val="105"/>
            <w:sz w:val="19"/>
            <w:szCs w:val="19"/>
          </w:rPr>
          <w:delText>analysis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of</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contacts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to</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State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agency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initiated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by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beneficiary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advocacy</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organizations;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4)</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standing</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monthly</w:delText>
        </w:r>
        <w:r w:rsidRPr="00200512" w:rsidDel="00847392">
          <w:rPr>
            <w:rFonts w:ascii="Times New Roman" w:eastAsia="Times New Roman" w:hAnsi="Times New Roman" w:cs="Times New Roman"/>
            <w:spacing w:val="77"/>
            <w:w w:val="104"/>
            <w:sz w:val="19"/>
            <w:szCs w:val="19"/>
          </w:rPr>
          <w:delText xml:space="preserve"> </w:delText>
        </w:r>
        <w:r w:rsidRPr="00200512" w:rsidDel="00847392">
          <w:rPr>
            <w:rFonts w:ascii="Times New Roman" w:eastAsia="Times New Roman" w:hAnsi="Times New Roman" w:cs="Times New Roman"/>
            <w:w w:val="105"/>
            <w:sz w:val="19"/>
            <w:szCs w:val="19"/>
          </w:rPr>
          <w:delText>meetings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with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District</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Columbia</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Long</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Term</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Care</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Coalition.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EPPD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meets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with</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Ombudsman</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on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a</w:delText>
        </w:r>
        <w:r w:rsidRPr="00200512" w:rsidDel="00847392">
          <w:rPr>
            <w:rFonts w:ascii="Times New Roman" w:eastAsia="Times New Roman" w:hAnsi="Times New Roman" w:cs="Times New Roman"/>
            <w:spacing w:val="47"/>
            <w:w w:val="104"/>
            <w:sz w:val="19"/>
            <w:szCs w:val="19"/>
          </w:rPr>
          <w:delText xml:space="preserve"> </w:delText>
        </w:r>
        <w:r w:rsidRPr="00200512" w:rsidDel="00847392">
          <w:rPr>
            <w:rFonts w:ascii="Times New Roman" w:eastAsia="Times New Roman" w:hAnsi="Times New Roman" w:cs="Times New Roman"/>
            <w:w w:val="105"/>
            <w:sz w:val="20"/>
            <w:szCs w:val="20"/>
          </w:rPr>
          <w:delText>weekly</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basis,</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and</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with</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the</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Coalition</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on</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Long</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w w:val="105"/>
            <w:sz w:val="20"/>
            <w:szCs w:val="20"/>
          </w:rPr>
          <w:delText>Term</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w w:val="105"/>
            <w:sz w:val="20"/>
            <w:szCs w:val="20"/>
          </w:rPr>
          <w:delText>Care</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on</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w w:val="105"/>
            <w:sz w:val="20"/>
            <w:szCs w:val="20"/>
          </w:rPr>
          <w:delText>a</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monthly</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spacing w:val="-2"/>
            <w:w w:val="105"/>
            <w:sz w:val="20"/>
            <w:szCs w:val="20"/>
          </w:rPr>
          <w:delText>basis.</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DHCF’s</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w w:val="105"/>
            <w:sz w:val="20"/>
            <w:szCs w:val="20"/>
          </w:rPr>
          <w:delText>Elders</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and</w:delText>
        </w:r>
        <w:r w:rsidRPr="00200512" w:rsidDel="00847392">
          <w:rPr>
            <w:rFonts w:ascii="Times New Roman" w:eastAsia="Times New Roman" w:hAnsi="Times New Roman" w:cs="Times New Roman"/>
            <w:spacing w:val="-28"/>
            <w:w w:val="105"/>
            <w:sz w:val="20"/>
            <w:szCs w:val="20"/>
          </w:rPr>
          <w:delText xml:space="preserve"> </w:delText>
        </w:r>
        <w:r w:rsidRPr="00200512" w:rsidDel="00847392">
          <w:rPr>
            <w:rFonts w:ascii="Times New Roman" w:eastAsia="Times New Roman" w:hAnsi="Times New Roman" w:cs="Times New Roman"/>
            <w:w w:val="105"/>
            <w:sz w:val="20"/>
            <w:szCs w:val="20"/>
          </w:rPr>
          <w:delText>Persons</w:delText>
        </w:r>
        <w:r w:rsidRPr="00200512" w:rsidDel="00847392">
          <w:rPr>
            <w:rFonts w:ascii="Times New Roman" w:eastAsia="Times New Roman" w:hAnsi="Times New Roman" w:cs="Times New Roman"/>
            <w:spacing w:val="-29"/>
            <w:w w:val="105"/>
            <w:sz w:val="20"/>
            <w:szCs w:val="20"/>
          </w:rPr>
          <w:delText xml:space="preserve"> </w:delText>
        </w:r>
        <w:r w:rsidRPr="00200512" w:rsidDel="00847392">
          <w:rPr>
            <w:rFonts w:ascii="Times New Roman" w:eastAsia="Times New Roman" w:hAnsi="Times New Roman" w:cs="Times New Roman"/>
            <w:w w:val="105"/>
            <w:sz w:val="20"/>
            <w:szCs w:val="20"/>
          </w:rPr>
          <w:delText>with</w:delText>
        </w:r>
      </w:del>
    </w:p>
    <w:p w:rsidR="00200512" w:rsidRPr="00200512" w:rsidDel="00847392" w:rsidRDefault="00200512" w:rsidP="00200512">
      <w:pPr>
        <w:widowControl/>
        <w:spacing w:line="235" w:lineRule="auto"/>
        <w:rPr>
          <w:del w:id="332" w:author="ServUS" w:date="2016-04-14T14:13:00Z"/>
          <w:rFonts w:ascii="Times New Roman" w:eastAsia="Times New Roman" w:hAnsi="Times New Roman" w:cs="Times New Roman"/>
          <w:sz w:val="20"/>
          <w:szCs w:val="20"/>
        </w:rPr>
        <w:sectPr w:rsidR="00200512" w:rsidRPr="00200512" w:rsidDel="00847392">
          <w:type w:val="continuous"/>
          <w:pgSz w:w="12240" w:h="15840"/>
          <w:pgMar w:top="260" w:right="960" w:bottom="240" w:left="980" w:header="720" w:footer="720" w:gutter="0"/>
          <w:cols w:space="720"/>
        </w:sectPr>
      </w:pPr>
    </w:p>
    <w:p w:rsidR="00200512" w:rsidRPr="00200512" w:rsidDel="00847392" w:rsidRDefault="00200512" w:rsidP="00200512">
      <w:pPr>
        <w:rPr>
          <w:del w:id="333" w:author="ServUS" w:date="2016-04-14T14:13:00Z"/>
          <w:rFonts w:ascii="Times New Roman" w:eastAsia="Times New Roman" w:hAnsi="Times New Roman" w:cs="Times New Roman"/>
          <w:sz w:val="20"/>
          <w:szCs w:val="20"/>
        </w:rPr>
      </w:pPr>
    </w:p>
    <w:p w:rsidR="00200512" w:rsidRPr="00200512" w:rsidDel="00847392" w:rsidRDefault="00200512" w:rsidP="00200512">
      <w:pPr>
        <w:rPr>
          <w:del w:id="334" w:author="ServUS" w:date="2016-04-14T14:13:00Z"/>
          <w:rFonts w:ascii="Times New Roman" w:eastAsia="Times New Roman" w:hAnsi="Times New Roman" w:cs="Times New Roman"/>
          <w:sz w:val="20"/>
          <w:szCs w:val="20"/>
        </w:rPr>
      </w:pPr>
    </w:p>
    <w:p w:rsidR="00200512" w:rsidRPr="00200512" w:rsidDel="00847392" w:rsidRDefault="00200512" w:rsidP="00200512">
      <w:pPr>
        <w:spacing w:before="1"/>
        <w:rPr>
          <w:del w:id="335" w:author="ServUS" w:date="2016-04-14T14:13:00Z"/>
          <w:rFonts w:ascii="Times New Roman" w:eastAsia="Times New Roman" w:hAnsi="Times New Roman" w:cs="Times New Roman"/>
          <w:sz w:val="24"/>
          <w:szCs w:val="24"/>
        </w:rPr>
      </w:pPr>
    </w:p>
    <w:p w:rsidR="00200512" w:rsidRPr="00200512" w:rsidDel="00847392" w:rsidRDefault="00200512" w:rsidP="00200512">
      <w:pPr>
        <w:spacing w:before="82"/>
        <w:ind w:left="1134" w:right="208"/>
        <w:rPr>
          <w:del w:id="336" w:author="ServUS" w:date="2016-04-14T14:13:00Z"/>
          <w:rFonts w:ascii="Times New Roman" w:eastAsia="Times New Roman" w:hAnsi="Times New Roman" w:cs="Times New Roman"/>
          <w:sz w:val="19"/>
          <w:szCs w:val="19"/>
        </w:rPr>
      </w:pPr>
      <w:del w:id="337" w:author="ServUS" w:date="2016-04-14T14:13:00Z">
        <w:r w:rsidRPr="00200512" w:rsidDel="00847392">
          <w:rPr>
            <w:rFonts w:ascii="Times New Roman" w:eastAsia="Times New Roman" w:hAnsi="Times New Roman" w:cs="Times New Roman"/>
            <w:spacing w:val="-1"/>
            <w:w w:val="105"/>
            <w:sz w:val="19"/>
            <w:szCs w:val="19"/>
          </w:rPr>
          <w:delText>Physical</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Disabilities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Branch</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(EPPD)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in</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the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Division</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w w:val="105"/>
            <w:sz w:val="19"/>
            <w:szCs w:val="19"/>
          </w:rPr>
          <w:delText>Long</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Term</w:delText>
        </w:r>
        <w:r w:rsidRPr="00200512" w:rsidDel="00847392">
          <w:rPr>
            <w:rFonts w:ascii="Times New Roman" w:eastAsia="Times New Roman" w:hAnsi="Times New Roman" w:cs="Times New Roman"/>
            <w:spacing w:val="-5"/>
            <w:w w:val="105"/>
            <w:sz w:val="19"/>
            <w:szCs w:val="19"/>
          </w:rPr>
          <w:delText xml:space="preserve"> </w:delText>
        </w:r>
        <w:r w:rsidRPr="00200512" w:rsidDel="00847392">
          <w:rPr>
            <w:rFonts w:ascii="Times New Roman" w:eastAsia="Times New Roman" w:hAnsi="Times New Roman" w:cs="Times New Roman"/>
            <w:w w:val="105"/>
            <w:sz w:val="19"/>
            <w:szCs w:val="19"/>
          </w:rPr>
          <w:delText>Care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is</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responsible</w:delText>
        </w:r>
        <w:r w:rsidRPr="00200512" w:rsidDel="00847392">
          <w:rPr>
            <w:rFonts w:ascii="Times New Roman" w:eastAsia="Times New Roman" w:hAnsi="Times New Roman" w:cs="Times New Roman"/>
            <w:spacing w:val="-4"/>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for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discovery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w w:val="105"/>
            <w:sz w:val="19"/>
            <w:szCs w:val="19"/>
          </w:rPr>
          <w:delText>and</w:delText>
        </w:r>
        <w:r w:rsidRPr="00200512" w:rsidDel="00847392">
          <w:rPr>
            <w:rFonts w:ascii="Times New Roman" w:eastAsia="Times New Roman" w:hAnsi="Times New Roman" w:cs="Times New Roman"/>
            <w:spacing w:val="85"/>
            <w:w w:val="104"/>
            <w:sz w:val="19"/>
            <w:szCs w:val="19"/>
          </w:rPr>
          <w:delText xml:space="preserve"> </w:delText>
        </w:r>
        <w:r w:rsidRPr="00200512" w:rsidDel="00847392">
          <w:rPr>
            <w:rFonts w:ascii="Times New Roman" w:eastAsia="Times New Roman" w:hAnsi="Times New Roman" w:cs="Times New Roman"/>
            <w:spacing w:val="-1"/>
            <w:w w:val="105"/>
            <w:sz w:val="19"/>
            <w:szCs w:val="19"/>
          </w:rPr>
          <w:delText>remediation</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activities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related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to</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Level</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w w:val="105"/>
            <w:sz w:val="19"/>
            <w:szCs w:val="19"/>
          </w:rPr>
          <w:delText>Care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Determinations.</w:delText>
        </w:r>
      </w:del>
    </w:p>
    <w:p w:rsidR="00200512" w:rsidRPr="00200512" w:rsidDel="00847392" w:rsidRDefault="00200512" w:rsidP="00200512">
      <w:pPr>
        <w:spacing w:before="2"/>
        <w:rPr>
          <w:del w:id="338" w:author="ServUS" w:date="2016-04-14T14:13:00Z"/>
          <w:rFonts w:ascii="Times New Roman" w:eastAsia="Times New Roman" w:hAnsi="Times New Roman" w:cs="Times New Roman"/>
          <w:sz w:val="19"/>
          <w:szCs w:val="19"/>
        </w:rPr>
      </w:pPr>
    </w:p>
    <w:p w:rsidR="00200512" w:rsidRPr="00200512" w:rsidDel="00847392" w:rsidRDefault="00200512" w:rsidP="00200512">
      <w:pPr>
        <w:spacing w:line="220" w:lineRule="exact"/>
        <w:ind w:left="1134" w:right="208"/>
        <w:rPr>
          <w:del w:id="339" w:author="ServUS" w:date="2016-04-14T14:13:00Z"/>
          <w:rFonts w:ascii="Times New Roman" w:eastAsia="Times New Roman" w:hAnsi="Times New Roman" w:cs="Times New Roman"/>
          <w:sz w:val="20"/>
          <w:szCs w:val="20"/>
        </w:rPr>
      </w:pPr>
      <w:del w:id="340" w:author="ServUS" w:date="2016-04-14T14:13:00Z">
        <w:r w:rsidRPr="00200512" w:rsidDel="00847392">
          <w:rPr>
            <w:rFonts w:ascii="Times New Roman" w:eastAsia="Calibri" w:hAnsi="Calibri" w:cs="Times New Roman"/>
            <w:sz w:val="19"/>
          </w:rPr>
          <w:delText>Below</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is</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z w:val="19"/>
          </w:rPr>
          <w:delText>the</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detailed</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Strategy</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for</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Assuring</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Level</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of</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Care,</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specific</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timelines</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z w:val="19"/>
          </w:rPr>
          <w:delText>for</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implementing</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identified</w:delText>
        </w:r>
        <w:r w:rsidRPr="00200512" w:rsidDel="00847392">
          <w:rPr>
            <w:rFonts w:ascii="Times New Roman" w:eastAsia="Calibri" w:hAnsi="Calibri" w:cs="Times New Roman"/>
            <w:spacing w:val="27"/>
            <w:w w:val="104"/>
            <w:sz w:val="19"/>
          </w:rPr>
          <w:delText xml:space="preserve"> </w:delText>
        </w:r>
        <w:r w:rsidRPr="00200512" w:rsidDel="00847392">
          <w:rPr>
            <w:rFonts w:ascii="Times New Roman" w:eastAsia="Calibri" w:hAnsi="Calibri" w:cs="Times New Roman"/>
            <w:spacing w:val="-1"/>
            <w:sz w:val="20"/>
          </w:rPr>
          <w:delText>strategies,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and</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parties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responsible</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for</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its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operation:</w:delText>
        </w:r>
      </w:del>
    </w:p>
    <w:p w:rsidR="00200512" w:rsidRPr="00200512" w:rsidDel="00847392" w:rsidRDefault="00200512" w:rsidP="00200512">
      <w:pPr>
        <w:spacing w:before="5"/>
        <w:rPr>
          <w:del w:id="341" w:author="ServUS" w:date="2016-04-14T14:13:00Z"/>
          <w:rFonts w:ascii="Times New Roman" w:eastAsia="Times New Roman" w:hAnsi="Times New Roman" w:cs="Times New Roman"/>
          <w:sz w:val="19"/>
          <w:szCs w:val="19"/>
        </w:rPr>
      </w:pPr>
    </w:p>
    <w:p w:rsidR="00200512" w:rsidRPr="00200512" w:rsidDel="00847392" w:rsidRDefault="00200512" w:rsidP="00200512">
      <w:pPr>
        <w:spacing w:line="228" w:lineRule="auto"/>
        <w:ind w:left="1134" w:right="291"/>
        <w:rPr>
          <w:del w:id="342" w:author="ServUS" w:date="2016-04-14T14:13:00Z"/>
          <w:rFonts w:ascii="Times New Roman" w:eastAsia="Times New Roman" w:hAnsi="Times New Roman" w:cs="Times New Roman"/>
          <w:sz w:val="20"/>
          <w:szCs w:val="20"/>
        </w:rPr>
      </w:pPr>
      <w:del w:id="343" w:author="ServUS" w:date="2016-04-14T14:13:00Z">
        <w:r w:rsidRPr="00200512" w:rsidDel="00847392">
          <w:rPr>
            <w:rFonts w:ascii="Times New Roman" w:eastAsia="Times New Roman" w:hAnsi="Times New Roman" w:cs="Times New Roman"/>
            <w:spacing w:val="-1"/>
            <w:sz w:val="19"/>
            <w:szCs w:val="19"/>
          </w:rPr>
          <w:delText>Initial</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z w:val="19"/>
            <w:szCs w:val="19"/>
          </w:rPr>
          <w:delText>LOC</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determinations</w:delText>
        </w:r>
        <w:r w:rsidRPr="00200512" w:rsidDel="00847392">
          <w:rPr>
            <w:rFonts w:ascii="Times New Roman" w:eastAsia="Times New Roman" w:hAnsi="Times New Roman" w:cs="Times New Roman"/>
            <w:spacing w:val="24"/>
            <w:sz w:val="19"/>
            <w:szCs w:val="19"/>
          </w:rPr>
          <w:delText xml:space="preserve"> </w:delText>
        </w:r>
        <w:r w:rsidRPr="00200512" w:rsidDel="00847392">
          <w:rPr>
            <w:rFonts w:ascii="Times New Roman" w:eastAsia="Times New Roman" w:hAnsi="Times New Roman" w:cs="Times New Roman"/>
            <w:sz w:val="19"/>
            <w:szCs w:val="19"/>
          </w:rPr>
          <w:delText>and</w:delText>
        </w:r>
        <w:r w:rsidRPr="00200512" w:rsidDel="00847392">
          <w:rPr>
            <w:rFonts w:ascii="Times New Roman" w:eastAsia="Times New Roman" w:hAnsi="Times New Roman" w:cs="Times New Roman"/>
            <w:spacing w:val="21"/>
            <w:sz w:val="19"/>
            <w:szCs w:val="19"/>
          </w:rPr>
          <w:delText xml:space="preserve"> </w:delText>
        </w:r>
        <w:r w:rsidRPr="00200512" w:rsidDel="00847392">
          <w:rPr>
            <w:rFonts w:ascii="Times New Roman" w:eastAsia="Times New Roman" w:hAnsi="Times New Roman" w:cs="Times New Roman"/>
            <w:spacing w:val="-1"/>
            <w:sz w:val="19"/>
            <w:szCs w:val="19"/>
          </w:rPr>
          <w:delText>redeterminations</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will</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be</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performed</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z w:val="19"/>
            <w:szCs w:val="19"/>
          </w:rPr>
          <w:delText>by</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a</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contractor</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to</w:delText>
        </w:r>
        <w:r w:rsidRPr="00200512" w:rsidDel="00847392">
          <w:rPr>
            <w:rFonts w:ascii="Times New Roman" w:eastAsia="Times New Roman" w:hAnsi="Times New Roman" w:cs="Times New Roman"/>
            <w:spacing w:val="23"/>
            <w:sz w:val="19"/>
            <w:szCs w:val="19"/>
          </w:rPr>
          <w:delText xml:space="preserve"> </w:delText>
        </w:r>
        <w:r w:rsidRPr="00200512" w:rsidDel="00847392">
          <w:rPr>
            <w:rFonts w:ascii="Times New Roman" w:eastAsia="Times New Roman" w:hAnsi="Times New Roman" w:cs="Times New Roman"/>
            <w:spacing w:val="-1"/>
            <w:sz w:val="19"/>
            <w:szCs w:val="19"/>
          </w:rPr>
          <w:delText>the</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pacing w:val="-1"/>
            <w:sz w:val="19"/>
            <w:szCs w:val="19"/>
          </w:rPr>
          <w:delText>State</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agency</w:delText>
        </w:r>
        <w:r w:rsidRPr="00200512" w:rsidDel="00847392">
          <w:rPr>
            <w:rFonts w:ascii="Times New Roman" w:eastAsia="Times New Roman" w:hAnsi="Times New Roman" w:cs="Times New Roman"/>
            <w:spacing w:val="22"/>
            <w:sz w:val="19"/>
            <w:szCs w:val="19"/>
          </w:rPr>
          <w:delText xml:space="preserve"> </w:delText>
        </w:r>
        <w:r w:rsidRPr="00200512" w:rsidDel="00847392">
          <w:rPr>
            <w:rFonts w:ascii="Times New Roman" w:eastAsia="Times New Roman" w:hAnsi="Times New Roman" w:cs="Times New Roman"/>
            <w:sz w:val="19"/>
            <w:szCs w:val="19"/>
          </w:rPr>
          <w:delText>following</w:delText>
        </w:r>
        <w:r w:rsidRPr="00200512" w:rsidDel="00847392">
          <w:rPr>
            <w:rFonts w:ascii="Times New Roman" w:eastAsia="Times New Roman" w:hAnsi="Times New Roman" w:cs="Times New Roman"/>
            <w:spacing w:val="75"/>
            <w:w w:val="104"/>
            <w:sz w:val="19"/>
            <w:szCs w:val="19"/>
          </w:rPr>
          <w:delText xml:space="preserve"> </w:delText>
        </w:r>
        <w:r w:rsidRPr="00200512" w:rsidDel="00847392">
          <w:rPr>
            <w:rFonts w:ascii="Times New Roman" w:eastAsia="Times New Roman" w:hAnsi="Times New Roman" w:cs="Times New Roman"/>
            <w:spacing w:val="-1"/>
            <w:sz w:val="20"/>
            <w:szCs w:val="20"/>
          </w:rPr>
          <w:delText>policies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and</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procedures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written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and</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disseminated</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to</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Contractor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by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EPPD.</w:delText>
        </w:r>
        <w:r w:rsidRPr="00200512" w:rsidDel="00847392">
          <w:rPr>
            <w:rFonts w:ascii="Times New Roman" w:eastAsia="Times New Roman" w:hAnsi="Times New Roman" w:cs="Times New Roman"/>
            <w:sz w:val="20"/>
            <w:szCs w:val="20"/>
          </w:rPr>
          <w:delText xml:space="preserve"> </w:delText>
        </w:r>
        <w:r w:rsidRPr="00200512" w:rsidDel="00847392">
          <w:rPr>
            <w:rFonts w:ascii="Times New Roman" w:eastAsia="Times New Roman" w:hAnsi="Times New Roman" w:cs="Times New Roman"/>
            <w:spacing w:val="33"/>
            <w:sz w:val="20"/>
            <w:szCs w:val="20"/>
          </w:rPr>
          <w:delText xml:space="preserve"> </w:delText>
        </w:r>
        <w:r w:rsidRPr="00200512" w:rsidDel="00847392">
          <w:rPr>
            <w:rFonts w:ascii="Times New Roman" w:eastAsia="Times New Roman" w:hAnsi="Times New Roman" w:cs="Times New Roman"/>
            <w:sz w:val="20"/>
            <w:szCs w:val="20"/>
          </w:rPr>
          <w:delText>This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Contractor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has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already</w:delText>
        </w:r>
        <w:r w:rsidRPr="00200512" w:rsidDel="00847392">
          <w:rPr>
            <w:rFonts w:ascii="Times New Roman" w:eastAsia="Times New Roman" w:hAnsi="Times New Roman" w:cs="Times New Roman"/>
            <w:spacing w:val="69"/>
            <w:w w:val="99"/>
            <w:sz w:val="20"/>
            <w:szCs w:val="20"/>
          </w:rPr>
          <w:delText xml:space="preserve"> </w:delText>
        </w:r>
        <w:r w:rsidRPr="00200512" w:rsidDel="00847392">
          <w:rPr>
            <w:rFonts w:ascii="Times New Roman" w:eastAsia="Times New Roman" w:hAnsi="Times New Roman" w:cs="Times New Roman"/>
            <w:sz w:val="20"/>
            <w:szCs w:val="20"/>
          </w:rPr>
          <w:delText>been</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procured.</w:delText>
        </w:r>
        <w:r w:rsidRPr="00200512" w:rsidDel="00847392">
          <w:rPr>
            <w:rFonts w:ascii="Times New Roman" w:eastAsia="Times New Roman" w:hAnsi="Times New Roman" w:cs="Times New Roman"/>
            <w:spacing w:val="37"/>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Contractor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(currently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Delmarva</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Foundation,</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Inc.)</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is</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a</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federally</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certified</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Quality</w:delText>
        </w:r>
        <w:r w:rsidRPr="00200512" w:rsidDel="00847392">
          <w:rPr>
            <w:rFonts w:ascii="Times New Roman" w:eastAsia="Times New Roman" w:hAnsi="Times New Roman" w:cs="Times New Roman"/>
            <w:spacing w:val="55"/>
            <w:w w:val="99"/>
            <w:sz w:val="20"/>
            <w:szCs w:val="20"/>
          </w:rPr>
          <w:delText xml:space="preserve"> </w:delText>
        </w:r>
        <w:r w:rsidRPr="00200512" w:rsidDel="00847392">
          <w:rPr>
            <w:rFonts w:ascii="Times New Roman" w:eastAsia="Times New Roman" w:hAnsi="Times New Roman" w:cs="Times New Roman"/>
            <w:spacing w:val="-1"/>
            <w:sz w:val="20"/>
            <w:szCs w:val="20"/>
          </w:rPr>
          <w:delText>Improvement</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z w:val="20"/>
            <w:szCs w:val="20"/>
          </w:rPr>
          <w:delText>Organization</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for</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federal</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Medicare</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z w:val="20"/>
            <w:szCs w:val="20"/>
          </w:rPr>
          <w:delText>program.</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In</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addition</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z w:val="20"/>
            <w:szCs w:val="20"/>
          </w:rPr>
          <w:delText>to</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z w:val="20"/>
            <w:szCs w:val="20"/>
          </w:rPr>
          <w:delText>performing</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8"/>
            <w:sz w:val="20"/>
            <w:szCs w:val="20"/>
          </w:rPr>
          <w:delText xml:space="preserve"> </w:delText>
        </w:r>
        <w:r w:rsidRPr="00200512" w:rsidDel="00847392">
          <w:rPr>
            <w:rFonts w:ascii="Times New Roman" w:eastAsia="Times New Roman" w:hAnsi="Times New Roman" w:cs="Times New Roman"/>
            <w:sz w:val="20"/>
            <w:szCs w:val="20"/>
          </w:rPr>
          <w:delText>LOC</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determination</w:delText>
        </w:r>
        <w:r w:rsidRPr="00200512" w:rsidDel="00847392">
          <w:rPr>
            <w:rFonts w:ascii="Times New Roman" w:eastAsia="Times New Roman" w:hAnsi="Times New Roman" w:cs="Times New Roman"/>
            <w:spacing w:val="53"/>
            <w:w w:val="99"/>
            <w:sz w:val="20"/>
            <w:szCs w:val="20"/>
          </w:rPr>
          <w:delText xml:space="preserve"> </w:delText>
        </w:r>
        <w:r w:rsidRPr="00200512" w:rsidDel="00847392">
          <w:rPr>
            <w:rFonts w:ascii="Times New Roman" w:eastAsia="Times New Roman" w:hAnsi="Times New Roman" w:cs="Times New Roman"/>
            <w:spacing w:val="-1"/>
            <w:sz w:val="20"/>
            <w:szCs w:val="20"/>
          </w:rPr>
          <w:delText>process,</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contractor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performs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a</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variety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of</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utilization</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management</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processes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for</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the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Medicaid</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program</w:delText>
        </w:r>
        <w:r w:rsidRPr="00200512" w:rsidDel="00847392">
          <w:rPr>
            <w:rFonts w:ascii="Times New Roman" w:eastAsia="Times New Roman" w:hAnsi="Times New Roman" w:cs="Times New Roman"/>
            <w:spacing w:val="93"/>
            <w:w w:val="99"/>
            <w:sz w:val="20"/>
            <w:szCs w:val="20"/>
          </w:rPr>
          <w:delText xml:space="preserve"> </w:delText>
        </w:r>
        <w:r w:rsidRPr="00200512" w:rsidDel="00847392">
          <w:rPr>
            <w:rFonts w:ascii="Times New Roman" w:eastAsia="Times New Roman" w:hAnsi="Times New Roman" w:cs="Times New Roman"/>
            <w:spacing w:val="-1"/>
            <w:sz w:val="20"/>
            <w:szCs w:val="20"/>
          </w:rPr>
          <w:delText>including</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level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care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determination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for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nursing</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facilities,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as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well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as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prior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authorizations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for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multiple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types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47"/>
            <w:w w:val="99"/>
            <w:sz w:val="20"/>
            <w:szCs w:val="20"/>
          </w:rPr>
          <w:delText xml:space="preserve"> </w:delText>
        </w:r>
        <w:r w:rsidRPr="00200512" w:rsidDel="00847392">
          <w:rPr>
            <w:rFonts w:ascii="Times New Roman" w:eastAsia="Times New Roman" w:hAnsi="Times New Roman" w:cs="Times New Roman"/>
            <w:spacing w:val="-1"/>
            <w:sz w:val="19"/>
            <w:szCs w:val="19"/>
          </w:rPr>
          <w:delText>Medicaid</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pacing w:val="-1"/>
            <w:sz w:val="19"/>
            <w:szCs w:val="19"/>
          </w:rPr>
          <w:delText>services.</w:delText>
        </w:r>
        <w:r w:rsidRPr="00200512" w:rsidDel="00847392">
          <w:rPr>
            <w:rFonts w:ascii="Times New Roman" w:eastAsia="Times New Roman" w:hAnsi="Times New Roman" w:cs="Times New Roman"/>
            <w:sz w:val="19"/>
            <w:szCs w:val="19"/>
          </w:rPr>
          <w:delText xml:space="preserve"> </w:delText>
        </w:r>
        <w:r w:rsidRPr="00200512" w:rsidDel="00847392">
          <w:rPr>
            <w:rFonts w:ascii="Times New Roman" w:eastAsia="Times New Roman" w:hAnsi="Times New Roman" w:cs="Times New Roman"/>
            <w:spacing w:val="39"/>
            <w:sz w:val="19"/>
            <w:szCs w:val="19"/>
          </w:rPr>
          <w:delText xml:space="preserve"> </w:delText>
        </w:r>
        <w:r w:rsidRPr="00200512" w:rsidDel="00847392">
          <w:rPr>
            <w:rFonts w:ascii="Times New Roman" w:eastAsia="Times New Roman" w:hAnsi="Times New Roman" w:cs="Times New Roman"/>
            <w:spacing w:val="-1"/>
            <w:sz w:val="19"/>
            <w:szCs w:val="19"/>
          </w:rPr>
          <w:delText>This</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contract</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pacing w:val="-1"/>
            <w:sz w:val="19"/>
            <w:szCs w:val="19"/>
          </w:rPr>
          <w:delText>is</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being</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pacing w:val="-1"/>
            <w:sz w:val="19"/>
            <w:szCs w:val="19"/>
          </w:rPr>
          <w:delText>reprocured,</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in</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accord</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pacing w:val="-1"/>
            <w:sz w:val="19"/>
            <w:szCs w:val="19"/>
          </w:rPr>
          <w:delText>with</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pacing w:val="-1"/>
            <w:sz w:val="19"/>
            <w:szCs w:val="19"/>
          </w:rPr>
          <w:delText>District</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of</w:delText>
        </w:r>
        <w:r w:rsidRPr="00200512" w:rsidDel="00847392">
          <w:rPr>
            <w:rFonts w:ascii="Times New Roman" w:eastAsia="Times New Roman" w:hAnsi="Times New Roman" w:cs="Times New Roman"/>
            <w:spacing w:val="20"/>
            <w:sz w:val="19"/>
            <w:szCs w:val="19"/>
          </w:rPr>
          <w:delText xml:space="preserve"> </w:delText>
        </w:r>
        <w:r w:rsidRPr="00200512" w:rsidDel="00847392">
          <w:rPr>
            <w:rFonts w:ascii="Times New Roman" w:eastAsia="Times New Roman" w:hAnsi="Times New Roman" w:cs="Times New Roman"/>
            <w:sz w:val="19"/>
            <w:szCs w:val="19"/>
          </w:rPr>
          <w:delText xml:space="preserve">Columbia </w:delText>
        </w:r>
        <w:r w:rsidRPr="00200512" w:rsidDel="00847392">
          <w:rPr>
            <w:rFonts w:ascii="Times New Roman" w:eastAsia="Times New Roman" w:hAnsi="Times New Roman" w:cs="Times New Roman"/>
            <w:spacing w:val="38"/>
            <w:sz w:val="19"/>
            <w:szCs w:val="19"/>
          </w:rPr>
          <w:delText xml:space="preserve"> </w:delText>
        </w:r>
        <w:r w:rsidRPr="00200512" w:rsidDel="00847392">
          <w:rPr>
            <w:rFonts w:ascii="Times New Roman" w:eastAsia="Times New Roman" w:hAnsi="Times New Roman" w:cs="Times New Roman"/>
            <w:sz w:val="19"/>
            <w:szCs w:val="19"/>
          </w:rPr>
          <w:delText>regulations</w:delText>
        </w:r>
        <w:r w:rsidRPr="00200512" w:rsidDel="00847392">
          <w:rPr>
            <w:rFonts w:ascii="Times New Roman" w:eastAsia="Times New Roman" w:hAnsi="Times New Roman" w:cs="Times New Roman"/>
            <w:spacing w:val="19"/>
            <w:sz w:val="19"/>
            <w:szCs w:val="19"/>
          </w:rPr>
          <w:delText xml:space="preserve"> </w:delText>
        </w:r>
        <w:r w:rsidRPr="00200512" w:rsidDel="00847392">
          <w:rPr>
            <w:rFonts w:ascii="Times New Roman" w:eastAsia="Times New Roman" w:hAnsi="Times New Roman" w:cs="Times New Roman"/>
            <w:sz w:val="19"/>
            <w:szCs w:val="19"/>
          </w:rPr>
          <w:delText>as</w:delText>
        </w:r>
        <w:r w:rsidRPr="00200512" w:rsidDel="00847392">
          <w:rPr>
            <w:rFonts w:ascii="Times New Roman" w:eastAsia="Times New Roman" w:hAnsi="Times New Roman" w:cs="Times New Roman"/>
            <w:spacing w:val="18"/>
            <w:sz w:val="19"/>
            <w:szCs w:val="19"/>
          </w:rPr>
          <w:delText xml:space="preserve"> </w:delText>
        </w:r>
        <w:r w:rsidRPr="00200512" w:rsidDel="00847392">
          <w:rPr>
            <w:rFonts w:ascii="Times New Roman" w:eastAsia="Times New Roman" w:hAnsi="Times New Roman" w:cs="Times New Roman"/>
            <w:sz w:val="19"/>
            <w:szCs w:val="19"/>
          </w:rPr>
          <w:delText>its</w:delText>
        </w:r>
        <w:r w:rsidRPr="00200512" w:rsidDel="00847392">
          <w:rPr>
            <w:rFonts w:ascii="Times New Roman" w:eastAsia="Times New Roman" w:hAnsi="Times New Roman" w:cs="Times New Roman"/>
            <w:spacing w:val="37"/>
            <w:w w:val="104"/>
            <w:sz w:val="19"/>
            <w:szCs w:val="19"/>
          </w:rPr>
          <w:delText xml:space="preserve"> </w:delText>
        </w:r>
        <w:r w:rsidRPr="00200512" w:rsidDel="00847392">
          <w:rPr>
            <w:rFonts w:ascii="Times New Roman" w:eastAsia="Times New Roman" w:hAnsi="Times New Roman" w:cs="Times New Roman"/>
            <w:spacing w:val="-1"/>
            <w:sz w:val="20"/>
            <w:szCs w:val="20"/>
          </w:rPr>
          <w:delText>five–year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contract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period</w:delText>
        </w:r>
        <w:r w:rsidRPr="00200512" w:rsidDel="00847392">
          <w:rPr>
            <w:rFonts w:ascii="Times New Roman" w:eastAsia="Times New Roman" w:hAnsi="Times New Roman" w:cs="Times New Roman"/>
            <w:spacing w:val="-4"/>
            <w:sz w:val="20"/>
            <w:szCs w:val="20"/>
          </w:rPr>
          <w:delText xml:space="preserve"> </w:delText>
        </w:r>
        <w:r w:rsidRPr="00200512" w:rsidDel="00847392">
          <w:rPr>
            <w:rFonts w:ascii="Times New Roman" w:eastAsia="Times New Roman" w:hAnsi="Times New Roman" w:cs="Times New Roman"/>
            <w:spacing w:val="-1"/>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performance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has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ended,</w:delText>
        </w:r>
        <w:r w:rsidRPr="00200512" w:rsidDel="00847392">
          <w:rPr>
            <w:rFonts w:ascii="Times New Roman" w:eastAsia="Times New Roman" w:hAnsi="Times New Roman" w:cs="Times New Roman"/>
            <w:spacing w:val="39"/>
            <w:sz w:val="20"/>
            <w:szCs w:val="20"/>
          </w:rPr>
          <w:delText xml:space="preserve"> </w:delText>
        </w:r>
        <w:r w:rsidRPr="00200512" w:rsidDel="00847392">
          <w:rPr>
            <w:rFonts w:ascii="Times New Roman" w:eastAsia="Times New Roman" w:hAnsi="Times New Roman" w:cs="Times New Roman"/>
            <w:spacing w:val="-1"/>
            <w:sz w:val="20"/>
            <w:szCs w:val="20"/>
          </w:rPr>
          <w:delText>Whether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current</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contractor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will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continue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or</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a</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new</w:delText>
        </w:r>
        <w:r w:rsidRPr="00200512" w:rsidDel="00847392">
          <w:rPr>
            <w:rFonts w:ascii="Times New Roman" w:eastAsia="Times New Roman" w:hAnsi="Times New Roman" w:cs="Times New Roman"/>
            <w:spacing w:val="42"/>
            <w:w w:val="99"/>
            <w:sz w:val="20"/>
            <w:szCs w:val="20"/>
          </w:rPr>
          <w:delText xml:space="preserve"> </w:delText>
        </w:r>
        <w:r w:rsidRPr="00200512" w:rsidDel="00847392">
          <w:rPr>
            <w:rFonts w:ascii="Times New Roman" w:eastAsia="Times New Roman" w:hAnsi="Times New Roman" w:cs="Times New Roman"/>
            <w:spacing w:val="-1"/>
            <w:sz w:val="20"/>
            <w:szCs w:val="20"/>
          </w:rPr>
          <w:delText>contractor</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is</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z w:val="20"/>
            <w:szCs w:val="20"/>
          </w:rPr>
          <w:delText>selected</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will</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depend</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strength</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the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z w:val="20"/>
            <w:szCs w:val="20"/>
          </w:rPr>
          <w:delText>Offerors’</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proposals.</w:delText>
        </w:r>
      </w:del>
    </w:p>
    <w:p w:rsidR="00200512" w:rsidRPr="00200512" w:rsidDel="00847392" w:rsidRDefault="00200512" w:rsidP="00200512">
      <w:pPr>
        <w:spacing w:before="2"/>
        <w:rPr>
          <w:del w:id="344" w:author="ServUS" w:date="2016-04-14T14:13:00Z"/>
          <w:rFonts w:ascii="Times New Roman" w:eastAsia="Times New Roman" w:hAnsi="Times New Roman" w:cs="Times New Roman"/>
          <w:sz w:val="19"/>
          <w:szCs w:val="19"/>
        </w:rPr>
      </w:pPr>
    </w:p>
    <w:p w:rsidR="00200512" w:rsidRPr="00200512" w:rsidDel="00847392" w:rsidRDefault="00200512" w:rsidP="00200512">
      <w:pPr>
        <w:spacing w:line="480" w:lineRule="auto"/>
        <w:ind w:left="1134" w:right="208"/>
        <w:rPr>
          <w:del w:id="345" w:author="ServUS" w:date="2016-04-14T14:13:00Z"/>
          <w:rFonts w:ascii="Times New Roman" w:eastAsia="Times New Roman" w:hAnsi="Times New Roman" w:cs="Times New Roman"/>
          <w:sz w:val="19"/>
          <w:szCs w:val="19"/>
        </w:rPr>
      </w:pPr>
      <w:del w:id="346" w:author="ServUS" w:date="2016-04-14T14:13:00Z">
        <w:r w:rsidRPr="00200512" w:rsidDel="00847392">
          <w:rPr>
            <w:rFonts w:ascii="Times New Roman" w:eastAsia="Times New Roman" w:hAnsi="Times New Roman" w:cs="Times New Roman"/>
            <w:spacing w:val="-1"/>
            <w:w w:val="105"/>
            <w:sz w:val="19"/>
            <w:szCs w:val="19"/>
          </w:rPr>
          <w:delText>TASK</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1:</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Write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Policies</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and</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Procedures</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for</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conducting</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initial</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LOC</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determinations</w:delText>
        </w:r>
        <w:r w:rsidRPr="00200512" w:rsidDel="00847392">
          <w:rPr>
            <w:rFonts w:ascii="Times New Roman" w:eastAsia="Times New Roman" w:hAnsi="Times New Roman" w:cs="Times New Roman"/>
            <w:spacing w:val="-8"/>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and</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re-determinations</w:delText>
        </w:r>
        <w:r w:rsidRPr="00200512" w:rsidDel="00847392">
          <w:rPr>
            <w:rFonts w:ascii="Times New Roman" w:eastAsia="Times New Roman" w:hAnsi="Times New Roman" w:cs="Times New Roman"/>
            <w:spacing w:val="74"/>
            <w:w w:val="104"/>
            <w:sz w:val="19"/>
            <w:szCs w:val="19"/>
          </w:rPr>
          <w:delText xml:space="preserve"> </w:delText>
        </w:r>
        <w:r w:rsidRPr="00200512" w:rsidDel="00847392">
          <w:rPr>
            <w:rFonts w:ascii="Times New Roman" w:eastAsia="Times New Roman" w:hAnsi="Times New Roman" w:cs="Times New Roman"/>
            <w:spacing w:val="-1"/>
            <w:w w:val="105"/>
            <w:sz w:val="19"/>
            <w:szCs w:val="19"/>
          </w:rPr>
          <w:delText>Responsible</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party:</w:delText>
        </w:r>
        <w:r w:rsidRPr="00200512" w:rsidDel="00847392">
          <w:rPr>
            <w:rFonts w:ascii="Times New Roman" w:eastAsia="Times New Roman" w:hAnsi="Times New Roman" w:cs="Times New Roman"/>
            <w:spacing w:val="38"/>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Manager,</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Division</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w w:val="105"/>
            <w:sz w:val="19"/>
            <w:szCs w:val="19"/>
          </w:rPr>
          <w:delText>of</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Long</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Term</w:delText>
        </w:r>
        <w:r w:rsidRPr="00200512" w:rsidDel="00847392">
          <w:rPr>
            <w:rFonts w:ascii="Times New Roman" w:eastAsia="Times New Roman" w:hAnsi="Times New Roman" w:cs="Times New Roman"/>
            <w:spacing w:val="-6"/>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Care</w:delText>
        </w:r>
      </w:del>
    </w:p>
    <w:p w:rsidR="00200512" w:rsidRPr="00200512" w:rsidDel="00847392" w:rsidRDefault="00200512" w:rsidP="00200512">
      <w:pPr>
        <w:ind w:left="1134"/>
        <w:outlineLvl w:val="4"/>
        <w:rPr>
          <w:del w:id="347" w:author="ServUS" w:date="2016-04-14T14:13:00Z"/>
          <w:rFonts w:ascii="Times New Roman" w:eastAsia="Times New Roman" w:hAnsi="Times New Roman" w:cs="Times New Roman"/>
          <w:sz w:val="20"/>
          <w:szCs w:val="20"/>
        </w:rPr>
      </w:pPr>
      <w:del w:id="348" w:author="ServUS" w:date="2016-04-14T14:13:00Z">
        <w:r w:rsidRPr="00200512" w:rsidDel="00847392">
          <w:rPr>
            <w:rFonts w:ascii="Times New Roman" w:eastAsia="Times New Roman" w:hAnsi="Times New Roman" w:cs="Times New Roman"/>
            <w:spacing w:val="-1"/>
            <w:sz w:val="20"/>
            <w:szCs w:val="20"/>
          </w:rPr>
          <w:delText>Timeline:</w:delText>
        </w:r>
        <w:r w:rsidRPr="00200512" w:rsidDel="00847392">
          <w:rPr>
            <w:rFonts w:ascii="Times New Roman" w:eastAsia="Times New Roman" w:hAnsi="Times New Roman" w:cs="Times New Roman"/>
            <w:spacing w:val="-9"/>
            <w:sz w:val="20"/>
            <w:szCs w:val="20"/>
          </w:rPr>
          <w:delText xml:space="preserve"> </w:delText>
        </w:r>
        <w:r w:rsidRPr="00200512" w:rsidDel="00847392">
          <w:rPr>
            <w:rFonts w:ascii="Times New Roman" w:eastAsia="Times New Roman" w:hAnsi="Times New Roman" w:cs="Times New Roman"/>
            <w:spacing w:val="-1"/>
            <w:sz w:val="20"/>
            <w:szCs w:val="20"/>
          </w:rPr>
          <w:delText>January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1,</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2012</w:delText>
        </w:r>
      </w:del>
    </w:p>
    <w:p w:rsidR="00200512" w:rsidRPr="00200512" w:rsidDel="00847392" w:rsidRDefault="00200512" w:rsidP="00200512">
      <w:pPr>
        <w:spacing w:before="10"/>
        <w:rPr>
          <w:del w:id="349" w:author="ServUS" w:date="2016-04-14T14:13:00Z"/>
          <w:rFonts w:ascii="Times New Roman" w:eastAsia="Times New Roman" w:hAnsi="Times New Roman" w:cs="Times New Roman"/>
          <w:sz w:val="18"/>
          <w:szCs w:val="18"/>
        </w:rPr>
      </w:pPr>
    </w:p>
    <w:p w:rsidR="00200512" w:rsidRPr="00200512" w:rsidDel="00847392" w:rsidRDefault="00200512" w:rsidP="00200512">
      <w:pPr>
        <w:spacing w:line="468" w:lineRule="auto"/>
        <w:ind w:left="1134" w:right="785"/>
        <w:rPr>
          <w:del w:id="350" w:author="ServUS" w:date="2016-04-14T14:13:00Z"/>
          <w:rFonts w:ascii="Times New Roman" w:eastAsia="Times New Roman" w:hAnsi="Times New Roman" w:cs="Times New Roman"/>
          <w:sz w:val="20"/>
          <w:szCs w:val="20"/>
        </w:rPr>
      </w:pPr>
      <w:del w:id="351" w:author="ServUS" w:date="2016-04-14T14:13:00Z">
        <w:r w:rsidRPr="00200512" w:rsidDel="00847392">
          <w:rPr>
            <w:rFonts w:ascii="Times New Roman" w:eastAsia="Calibri" w:hAnsi="Calibri" w:cs="Times New Roman"/>
            <w:spacing w:val="-1"/>
            <w:sz w:val="19"/>
          </w:rPr>
          <w:delText>TASK</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z w:val="19"/>
          </w:rPr>
          <w:delText>2:</w:delText>
        </w:r>
        <w:r w:rsidRPr="00200512" w:rsidDel="00847392">
          <w:rPr>
            <w:rFonts w:ascii="Times New Roman" w:eastAsia="Calibri" w:hAnsi="Calibri" w:cs="Times New Roman"/>
            <w:spacing w:val="25"/>
            <w:sz w:val="19"/>
          </w:rPr>
          <w:delText xml:space="preserve"> </w:delText>
        </w:r>
        <w:r w:rsidRPr="00200512" w:rsidDel="00847392">
          <w:rPr>
            <w:rFonts w:ascii="Times New Roman" w:eastAsia="Calibri" w:hAnsi="Calibri" w:cs="Times New Roman"/>
            <w:spacing w:val="-1"/>
            <w:sz w:val="19"/>
          </w:rPr>
          <w:delText>Write</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z w:val="19"/>
          </w:rPr>
          <w:delText>detailed</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z w:val="19"/>
          </w:rPr>
          <w:delText>specifications</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z w:val="19"/>
          </w:rPr>
          <w:delText>for</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z w:val="19"/>
          </w:rPr>
          <w:delText>the</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calculation</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and</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analysis</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of</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performance</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measures</w:delText>
        </w:r>
        <w:r w:rsidRPr="00200512" w:rsidDel="00847392">
          <w:rPr>
            <w:rFonts w:ascii="Times New Roman" w:eastAsia="Calibri" w:hAnsi="Calibri" w:cs="Times New Roman"/>
            <w:spacing w:val="39"/>
            <w:w w:val="104"/>
            <w:sz w:val="19"/>
          </w:rPr>
          <w:delText xml:space="preserve"> </w:delText>
        </w:r>
        <w:r w:rsidRPr="00200512" w:rsidDel="00847392">
          <w:rPr>
            <w:rFonts w:ascii="Times New Roman" w:eastAsia="Calibri" w:hAnsi="Calibri" w:cs="Times New Roman"/>
            <w:spacing w:val="-1"/>
            <w:sz w:val="20"/>
          </w:rPr>
          <w:delText>Responsible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party:</w:delText>
        </w:r>
        <w:r w:rsidRPr="00200512" w:rsidDel="00847392">
          <w:rPr>
            <w:rFonts w:ascii="Times New Roman" w:eastAsia="Calibri" w:hAnsi="Calibri" w:cs="Times New Roman"/>
            <w:spacing w:val="36"/>
            <w:sz w:val="20"/>
          </w:rPr>
          <w:delText xml:space="preserve"> </w:delText>
        </w:r>
        <w:r w:rsidRPr="00200512" w:rsidDel="00847392">
          <w:rPr>
            <w:rFonts w:ascii="Times New Roman" w:eastAsia="Calibri" w:hAnsi="Calibri" w:cs="Times New Roman"/>
            <w:spacing w:val="-1"/>
            <w:sz w:val="20"/>
          </w:rPr>
          <w:delText>Manager,</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Division</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Quality</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and</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Health</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Outcomes</w:delText>
        </w:r>
      </w:del>
    </w:p>
    <w:p w:rsidR="00200512" w:rsidRPr="00200512" w:rsidDel="00847392" w:rsidRDefault="00200512" w:rsidP="00200512">
      <w:pPr>
        <w:spacing w:line="226" w:lineRule="exact"/>
        <w:ind w:left="1134"/>
        <w:outlineLvl w:val="4"/>
        <w:rPr>
          <w:del w:id="352" w:author="ServUS" w:date="2016-04-14T14:13:00Z"/>
          <w:rFonts w:ascii="Times New Roman" w:eastAsia="Times New Roman" w:hAnsi="Times New Roman" w:cs="Times New Roman"/>
          <w:sz w:val="20"/>
          <w:szCs w:val="20"/>
        </w:rPr>
      </w:pPr>
      <w:del w:id="353" w:author="ServUS" w:date="2016-04-14T14:13:00Z">
        <w:r w:rsidRPr="00200512" w:rsidDel="00847392">
          <w:rPr>
            <w:rFonts w:ascii="Times New Roman" w:eastAsia="Times New Roman" w:hAnsi="Times New Roman" w:cs="Times New Roman"/>
            <w:spacing w:val="-1"/>
            <w:sz w:val="20"/>
            <w:szCs w:val="20"/>
          </w:rPr>
          <w:delText>Timeline:</w:delText>
        </w:r>
        <w:r w:rsidRPr="00200512" w:rsidDel="00847392">
          <w:rPr>
            <w:rFonts w:ascii="Times New Roman" w:eastAsia="Times New Roman" w:hAnsi="Times New Roman" w:cs="Times New Roman"/>
            <w:spacing w:val="-9"/>
            <w:sz w:val="20"/>
            <w:szCs w:val="20"/>
          </w:rPr>
          <w:delText xml:space="preserve"> </w:delText>
        </w:r>
        <w:r w:rsidRPr="00200512" w:rsidDel="00847392">
          <w:rPr>
            <w:rFonts w:ascii="Times New Roman" w:eastAsia="Times New Roman" w:hAnsi="Times New Roman" w:cs="Times New Roman"/>
            <w:spacing w:val="-1"/>
            <w:sz w:val="20"/>
            <w:szCs w:val="20"/>
          </w:rPr>
          <w:delText>January</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1,</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2012</w:delText>
        </w:r>
      </w:del>
    </w:p>
    <w:p w:rsidR="00200512" w:rsidRPr="00200512" w:rsidDel="00847392" w:rsidRDefault="00200512" w:rsidP="00200512">
      <w:pPr>
        <w:rPr>
          <w:del w:id="354" w:author="ServUS" w:date="2016-04-14T14:13:00Z"/>
          <w:rFonts w:ascii="Times New Roman" w:eastAsia="Times New Roman" w:hAnsi="Times New Roman" w:cs="Times New Roman"/>
          <w:sz w:val="20"/>
          <w:szCs w:val="20"/>
        </w:rPr>
      </w:pPr>
    </w:p>
    <w:p w:rsidR="00200512" w:rsidRPr="00200512" w:rsidDel="00847392" w:rsidRDefault="00200512" w:rsidP="00200512">
      <w:pPr>
        <w:spacing w:before="2"/>
        <w:rPr>
          <w:del w:id="355" w:author="ServUS" w:date="2016-04-14T14:13:00Z"/>
          <w:rFonts w:ascii="Times New Roman" w:eastAsia="Times New Roman" w:hAnsi="Times New Roman" w:cs="Times New Roman"/>
          <w:sz w:val="17"/>
          <w:szCs w:val="17"/>
        </w:rPr>
      </w:pPr>
    </w:p>
    <w:p w:rsidR="00200512" w:rsidRPr="00200512" w:rsidDel="00847392" w:rsidRDefault="00200512" w:rsidP="00200512">
      <w:pPr>
        <w:spacing w:line="456" w:lineRule="auto"/>
        <w:ind w:left="1134" w:right="785"/>
        <w:rPr>
          <w:del w:id="356" w:author="ServUS" w:date="2016-04-14T14:13:00Z"/>
          <w:rFonts w:ascii="Times New Roman" w:eastAsia="Times New Roman" w:hAnsi="Times New Roman" w:cs="Times New Roman"/>
          <w:sz w:val="20"/>
          <w:szCs w:val="20"/>
        </w:rPr>
      </w:pPr>
      <w:del w:id="357" w:author="ServUS" w:date="2016-04-14T14:13:00Z">
        <w:r w:rsidRPr="00200512" w:rsidDel="00847392">
          <w:rPr>
            <w:rFonts w:ascii="Times New Roman" w:eastAsia="Calibri" w:hAnsi="Calibri" w:cs="Times New Roman"/>
            <w:spacing w:val="-1"/>
            <w:sz w:val="20"/>
          </w:rPr>
          <w:delText>TASK</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3:</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Assign</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production</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and</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submission</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performance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measures</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to</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responsible</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EPPD</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staff.</w:delText>
        </w:r>
        <w:r w:rsidRPr="00200512" w:rsidDel="00847392">
          <w:rPr>
            <w:rFonts w:ascii="Times New Roman" w:eastAsia="Calibri" w:hAnsi="Calibri" w:cs="Times New Roman"/>
            <w:spacing w:val="60"/>
            <w:w w:val="99"/>
            <w:sz w:val="20"/>
          </w:rPr>
          <w:delText xml:space="preserve"> </w:delText>
        </w:r>
        <w:r w:rsidRPr="00200512" w:rsidDel="00847392">
          <w:rPr>
            <w:rFonts w:ascii="Times New Roman" w:eastAsia="Calibri" w:hAnsi="Calibri" w:cs="Times New Roman"/>
            <w:spacing w:val="-1"/>
            <w:sz w:val="20"/>
          </w:rPr>
          <w:delText>Responsible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party:</w:delText>
        </w:r>
        <w:r w:rsidRPr="00200512" w:rsidDel="00847392">
          <w:rPr>
            <w:rFonts w:ascii="Times New Roman" w:eastAsia="Calibri" w:hAnsi="Calibri" w:cs="Times New Roman"/>
            <w:spacing w:val="37"/>
            <w:sz w:val="20"/>
          </w:rPr>
          <w:delText xml:space="preserve"> </w:delText>
        </w:r>
        <w:r w:rsidRPr="00200512" w:rsidDel="00847392">
          <w:rPr>
            <w:rFonts w:ascii="Times New Roman" w:eastAsia="Calibri" w:hAnsi="Calibri" w:cs="Times New Roman"/>
            <w:spacing w:val="-1"/>
            <w:sz w:val="20"/>
          </w:rPr>
          <w:delText>Manager,</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Division</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Long</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Term</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Care</w:delText>
        </w:r>
      </w:del>
    </w:p>
    <w:p w:rsidR="00200512" w:rsidRPr="00200512" w:rsidDel="00847392" w:rsidRDefault="00200512" w:rsidP="00200512">
      <w:pPr>
        <w:spacing w:before="16"/>
        <w:ind w:left="1134"/>
        <w:rPr>
          <w:del w:id="358" w:author="ServUS" w:date="2016-04-14T14:13:00Z"/>
          <w:rFonts w:ascii="Times New Roman" w:eastAsia="Times New Roman" w:hAnsi="Times New Roman" w:cs="Times New Roman"/>
          <w:sz w:val="19"/>
          <w:szCs w:val="19"/>
        </w:rPr>
      </w:pPr>
      <w:del w:id="359" w:author="ServUS" w:date="2016-04-14T14:13:00Z">
        <w:r w:rsidRPr="00200512" w:rsidDel="00847392">
          <w:rPr>
            <w:rFonts w:ascii="Times New Roman" w:eastAsia="Times New Roman" w:hAnsi="Times New Roman" w:cs="Times New Roman"/>
            <w:spacing w:val="-1"/>
            <w:w w:val="105"/>
            <w:sz w:val="19"/>
            <w:szCs w:val="19"/>
          </w:rPr>
          <w:delText>Timeline:</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February</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1,</w:delText>
        </w:r>
        <w:r w:rsidRPr="00200512" w:rsidDel="00847392">
          <w:rPr>
            <w:rFonts w:ascii="Times New Roman" w:eastAsia="Times New Roman" w:hAnsi="Times New Roman" w:cs="Times New Roman"/>
            <w:spacing w:val="-7"/>
            <w:w w:val="105"/>
            <w:sz w:val="19"/>
            <w:szCs w:val="19"/>
          </w:rPr>
          <w:delText xml:space="preserve"> </w:delText>
        </w:r>
        <w:r w:rsidRPr="00200512" w:rsidDel="00847392">
          <w:rPr>
            <w:rFonts w:ascii="Times New Roman" w:eastAsia="Times New Roman" w:hAnsi="Times New Roman" w:cs="Times New Roman"/>
            <w:spacing w:val="-1"/>
            <w:w w:val="105"/>
            <w:sz w:val="19"/>
            <w:szCs w:val="19"/>
          </w:rPr>
          <w:delText>2012,</w:delText>
        </w:r>
      </w:del>
    </w:p>
    <w:p w:rsidR="00200512" w:rsidRPr="00200512" w:rsidDel="00847392" w:rsidRDefault="00200512" w:rsidP="00200512">
      <w:pPr>
        <w:rPr>
          <w:del w:id="360" w:author="ServUS" w:date="2016-04-14T14:13:00Z"/>
          <w:rFonts w:ascii="Times New Roman" w:eastAsia="Times New Roman" w:hAnsi="Times New Roman" w:cs="Times New Roman"/>
          <w:sz w:val="20"/>
          <w:szCs w:val="20"/>
        </w:rPr>
      </w:pPr>
    </w:p>
    <w:p w:rsidR="00200512" w:rsidRPr="00200512" w:rsidDel="00847392" w:rsidRDefault="00200512" w:rsidP="00200512">
      <w:pPr>
        <w:spacing w:before="4"/>
        <w:rPr>
          <w:del w:id="361" w:author="ServUS" w:date="2016-04-14T14:13:00Z"/>
          <w:rFonts w:ascii="Times New Roman" w:eastAsia="Times New Roman" w:hAnsi="Times New Roman" w:cs="Times New Roman"/>
          <w:sz w:val="18"/>
          <w:szCs w:val="18"/>
        </w:rPr>
      </w:pPr>
    </w:p>
    <w:p w:rsidR="00200512" w:rsidRPr="00200512" w:rsidDel="00847392" w:rsidRDefault="00200512" w:rsidP="00200512">
      <w:pPr>
        <w:spacing w:line="220" w:lineRule="exact"/>
        <w:ind w:left="1134" w:right="367"/>
        <w:rPr>
          <w:del w:id="362" w:author="ServUS" w:date="2016-04-14T14:13:00Z"/>
          <w:rFonts w:ascii="Times New Roman" w:eastAsia="Times New Roman" w:hAnsi="Times New Roman" w:cs="Times New Roman"/>
          <w:sz w:val="19"/>
          <w:szCs w:val="19"/>
        </w:rPr>
      </w:pPr>
      <w:del w:id="363" w:author="ServUS" w:date="2016-04-14T14:13:00Z">
        <w:r w:rsidRPr="00200512" w:rsidDel="00847392">
          <w:rPr>
            <w:rFonts w:ascii="Times New Roman" w:eastAsia="Calibri" w:hAnsi="Calibri" w:cs="Times New Roman"/>
            <w:spacing w:val="-1"/>
            <w:sz w:val="19"/>
          </w:rPr>
          <w:delText>Task</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4:</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Develop</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and</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implement</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process</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for</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feeding</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back</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measurement</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results</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to</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parties</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responsible</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for</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meeting</w:delText>
        </w:r>
        <w:r w:rsidRPr="00200512" w:rsidDel="00847392">
          <w:rPr>
            <w:rFonts w:ascii="Times New Roman" w:eastAsia="Calibri" w:hAnsi="Calibri" w:cs="Times New Roman"/>
            <w:spacing w:val="66"/>
            <w:w w:val="104"/>
            <w:sz w:val="19"/>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z w:val="20"/>
          </w:rPr>
          <w:delText>standard,</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ensuring</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z w:val="20"/>
          </w:rPr>
          <w:delText>remediation</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activities</w:delText>
        </w:r>
        <w:r w:rsidRPr="00200512" w:rsidDel="00847392">
          <w:rPr>
            <w:rFonts w:ascii="Times New Roman" w:eastAsia="Calibri" w:hAnsi="Calibri" w:cs="Times New Roman"/>
            <w:spacing w:val="-9"/>
            <w:sz w:val="20"/>
          </w:rPr>
          <w:delText xml:space="preserve"> </w:delText>
        </w:r>
        <w:r w:rsidRPr="00200512" w:rsidDel="00847392">
          <w:rPr>
            <w:rFonts w:ascii="Times New Roman" w:eastAsia="Calibri" w:hAnsi="Calibri" w:cs="Times New Roman"/>
            <w:spacing w:val="-1"/>
            <w:sz w:val="20"/>
          </w:rPr>
          <w:delText>are</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implemented</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z w:val="20"/>
          </w:rPr>
          <w:delText>as</w:delText>
        </w:r>
        <w:r w:rsidRPr="00200512" w:rsidDel="00847392">
          <w:rPr>
            <w:rFonts w:ascii="Times New Roman" w:eastAsia="Calibri" w:hAnsi="Calibri" w:cs="Times New Roman"/>
            <w:spacing w:val="-8"/>
            <w:sz w:val="20"/>
          </w:rPr>
          <w:delText xml:space="preserve"> </w:delText>
        </w:r>
        <w:r w:rsidRPr="00200512" w:rsidDel="00847392">
          <w:rPr>
            <w:rFonts w:ascii="Times New Roman" w:eastAsia="Calibri" w:hAnsi="Calibri" w:cs="Times New Roman"/>
            <w:spacing w:val="-1"/>
            <w:sz w:val="20"/>
          </w:rPr>
          <w:delText>needed,</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and</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following-up</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on</w:delText>
        </w:r>
        <w:r w:rsidRPr="00200512" w:rsidDel="00847392">
          <w:rPr>
            <w:rFonts w:ascii="Times New Roman" w:eastAsia="Calibri" w:hAnsi="Calibri" w:cs="Times New Roman"/>
            <w:spacing w:val="-7"/>
            <w:sz w:val="20"/>
          </w:rPr>
          <w:delText xml:space="preserve"> </w:delText>
        </w:r>
        <w:r w:rsidRPr="00200512" w:rsidDel="00847392">
          <w:rPr>
            <w:rFonts w:ascii="Times New Roman" w:eastAsia="Calibri" w:hAnsi="Calibri" w:cs="Times New Roman"/>
            <w:spacing w:val="-1"/>
            <w:sz w:val="20"/>
          </w:rPr>
          <w:delText>system</w:delText>
        </w:r>
        <w:r w:rsidRPr="00200512" w:rsidDel="00847392">
          <w:rPr>
            <w:rFonts w:ascii="Times New Roman" w:eastAsia="Calibri" w:hAnsi="Calibri" w:cs="Times New Roman"/>
            <w:spacing w:val="32"/>
            <w:w w:val="99"/>
            <w:sz w:val="20"/>
          </w:rPr>
          <w:delText xml:space="preserve"> </w:delText>
        </w:r>
        <w:r w:rsidRPr="00200512" w:rsidDel="00847392">
          <w:rPr>
            <w:rFonts w:ascii="Times New Roman" w:eastAsia="Calibri" w:hAnsi="Calibri" w:cs="Times New Roman"/>
            <w:sz w:val="19"/>
          </w:rPr>
          <w:delText>performance.</w:delText>
        </w:r>
      </w:del>
    </w:p>
    <w:p w:rsidR="00200512" w:rsidRPr="00200512" w:rsidDel="00847392" w:rsidRDefault="00200512" w:rsidP="00200512">
      <w:pPr>
        <w:rPr>
          <w:del w:id="364" w:author="ServUS" w:date="2016-04-14T14:13:00Z"/>
          <w:rFonts w:ascii="Times New Roman" w:eastAsia="Times New Roman" w:hAnsi="Times New Roman" w:cs="Times New Roman"/>
          <w:sz w:val="18"/>
          <w:szCs w:val="18"/>
        </w:rPr>
      </w:pPr>
    </w:p>
    <w:p w:rsidR="00200512" w:rsidRPr="00200512" w:rsidDel="00847392" w:rsidRDefault="00200512" w:rsidP="00200512">
      <w:pPr>
        <w:spacing w:line="456" w:lineRule="auto"/>
        <w:ind w:left="1134" w:right="3878"/>
        <w:outlineLvl w:val="4"/>
        <w:rPr>
          <w:del w:id="365" w:author="ServUS" w:date="2016-04-14T14:13:00Z"/>
          <w:rFonts w:ascii="Times New Roman" w:eastAsia="Times New Roman" w:hAnsi="Times New Roman" w:cs="Times New Roman"/>
          <w:sz w:val="20"/>
          <w:szCs w:val="20"/>
        </w:rPr>
      </w:pPr>
      <w:del w:id="366" w:author="ServUS" w:date="2016-04-14T14:13:00Z">
        <w:r w:rsidRPr="00200512" w:rsidDel="00847392">
          <w:rPr>
            <w:rFonts w:ascii="Times New Roman" w:eastAsia="Times New Roman" w:hAnsi="Times New Roman" w:cs="Times New Roman"/>
            <w:spacing w:val="-1"/>
            <w:sz w:val="20"/>
            <w:szCs w:val="20"/>
          </w:rPr>
          <w:delText>Responsible</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party:</w:delText>
        </w:r>
        <w:r w:rsidRPr="00200512" w:rsidDel="00847392">
          <w:rPr>
            <w:rFonts w:ascii="Times New Roman" w:eastAsia="Times New Roman" w:hAnsi="Times New Roman" w:cs="Times New Roman"/>
            <w:spacing w:val="37"/>
            <w:sz w:val="20"/>
            <w:szCs w:val="20"/>
          </w:rPr>
          <w:delText xml:space="preserve"> </w:delText>
        </w:r>
        <w:r w:rsidRPr="00200512" w:rsidDel="00847392">
          <w:rPr>
            <w:rFonts w:ascii="Times New Roman" w:eastAsia="Times New Roman" w:hAnsi="Times New Roman" w:cs="Times New Roman"/>
            <w:spacing w:val="-1"/>
            <w:sz w:val="20"/>
            <w:szCs w:val="20"/>
          </w:rPr>
          <w:delText>Manager,</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Division</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of</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Long</w:delText>
        </w:r>
        <w:r w:rsidRPr="00200512" w:rsidDel="00847392">
          <w:rPr>
            <w:rFonts w:ascii="Times New Roman" w:eastAsia="Times New Roman" w:hAnsi="Times New Roman" w:cs="Times New Roman"/>
            <w:spacing w:val="-6"/>
            <w:sz w:val="20"/>
            <w:szCs w:val="20"/>
          </w:rPr>
          <w:delText xml:space="preserve"> </w:delText>
        </w:r>
        <w:r w:rsidRPr="00200512" w:rsidDel="00847392">
          <w:rPr>
            <w:rFonts w:ascii="Times New Roman" w:eastAsia="Times New Roman" w:hAnsi="Times New Roman" w:cs="Times New Roman"/>
            <w:spacing w:val="-1"/>
            <w:sz w:val="20"/>
            <w:szCs w:val="20"/>
          </w:rPr>
          <w:delText>Term</w:delText>
        </w:r>
        <w:r w:rsidRPr="00200512" w:rsidDel="00847392">
          <w:rPr>
            <w:rFonts w:ascii="Times New Roman" w:eastAsia="Times New Roman" w:hAnsi="Times New Roman" w:cs="Times New Roman"/>
            <w:spacing w:val="-5"/>
            <w:sz w:val="20"/>
            <w:szCs w:val="20"/>
          </w:rPr>
          <w:delText xml:space="preserve"> </w:delText>
        </w:r>
        <w:r w:rsidRPr="00200512" w:rsidDel="00847392">
          <w:rPr>
            <w:rFonts w:ascii="Times New Roman" w:eastAsia="Times New Roman" w:hAnsi="Times New Roman" w:cs="Times New Roman"/>
            <w:spacing w:val="-1"/>
            <w:sz w:val="20"/>
            <w:szCs w:val="20"/>
          </w:rPr>
          <w:delText>Care</w:delText>
        </w:r>
        <w:r w:rsidRPr="00200512" w:rsidDel="00847392">
          <w:rPr>
            <w:rFonts w:ascii="Times New Roman" w:eastAsia="Times New Roman" w:hAnsi="Times New Roman" w:cs="Times New Roman"/>
            <w:spacing w:val="32"/>
            <w:w w:val="99"/>
            <w:sz w:val="20"/>
            <w:szCs w:val="20"/>
          </w:rPr>
          <w:delText xml:space="preserve"> </w:delText>
        </w:r>
        <w:r w:rsidRPr="00200512" w:rsidDel="00847392">
          <w:rPr>
            <w:rFonts w:ascii="Times New Roman" w:eastAsia="Times New Roman" w:hAnsi="Times New Roman" w:cs="Times New Roman"/>
            <w:spacing w:val="-1"/>
            <w:sz w:val="20"/>
            <w:szCs w:val="20"/>
          </w:rPr>
          <w:delText>Timeline:</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February</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1,</w:delText>
        </w:r>
        <w:r w:rsidRPr="00200512" w:rsidDel="00847392">
          <w:rPr>
            <w:rFonts w:ascii="Times New Roman" w:eastAsia="Times New Roman" w:hAnsi="Times New Roman" w:cs="Times New Roman"/>
            <w:spacing w:val="-7"/>
            <w:sz w:val="20"/>
            <w:szCs w:val="20"/>
          </w:rPr>
          <w:delText xml:space="preserve"> </w:delText>
        </w:r>
        <w:r w:rsidRPr="00200512" w:rsidDel="00847392">
          <w:rPr>
            <w:rFonts w:ascii="Times New Roman" w:eastAsia="Times New Roman" w:hAnsi="Times New Roman" w:cs="Times New Roman"/>
            <w:spacing w:val="-1"/>
            <w:sz w:val="20"/>
            <w:szCs w:val="20"/>
          </w:rPr>
          <w:delText>2012,</w:delText>
        </w:r>
      </w:del>
    </w:p>
    <w:p w:rsidR="00200512" w:rsidRPr="00200512" w:rsidDel="00847392" w:rsidRDefault="00200512" w:rsidP="00200512">
      <w:pPr>
        <w:spacing w:before="1"/>
        <w:rPr>
          <w:del w:id="367" w:author="ServUS" w:date="2016-04-14T14:13:00Z"/>
          <w:rFonts w:ascii="Times New Roman" w:eastAsia="Times New Roman" w:hAnsi="Times New Roman" w:cs="Times New Roman"/>
          <w:sz w:val="21"/>
          <w:szCs w:val="21"/>
        </w:rPr>
      </w:pPr>
    </w:p>
    <w:p w:rsidR="00200512" w:rsidRPr="00200512" w:rsidDel="00847392" w:rsidRDefault="00200512" w:rsidP="00200512">
      <w:pPr>
        <w:spacing w:line="232" w:lineRule="auto"/>
        <w:ind w:left="1134" w:right="208"/>
        <w:rPr>
          <w:del w:id="368" w:author="ServUS" w:date="2016-04-14T14:13:00Z"/>
          <w:rFonts w:ascii="Times New Roman" w:eastAsia="Times New Roman" w:hAnsi="Times New Roman" w:cs="Times New Roman"/>
          <w:sz w:val="19"/>
          <w:szCs w:val="19"/>
        </w:rPr>
      </w:pPr>
      <w:del w:id="369" w:author="ServUS" w:date="2016-04-14T14:13:00Z">
        <w:r w:rsidRPr="00200512" w:rsidDel="00847392">
          <w:rPr>
            <w:rFonts w:ascii="Times New Roman" w:eastAsia="Calibri" w:hAnsi="Calibri" w:cs="Times New Roman"/>
            <w:spacing w:val="-1"/>
            <w:sz w:val="19"/>
          </w:rPr>
          <w:delText>Overall</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review</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of</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performance</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measures</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z w:val="19"/>
          </w:rPr>
          <w:delText>and</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z w:val="19"/>
          </w:rPr>
          <w:delText>other</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z w:val="19"/>
          </w:rPr>
          <w:delText>monitoring</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z w:val="19"/>
          </w:rPr>
          <w:delText>data</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z w:val="19"/>
          </w:rPr>
          <w:delText>to</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determine</w:delText>
        </w:r>
        <w:r w:rsidRPr="00200512" w:rsidDel="00847392">
          <w:rPr>
            <w:rFonts w:ascii="Times New Roman" w:eastAsia="Calibri" w:hAnsi="Calibri" w:cs="Times New Roman"/>
            <w:spacing w:val="22"/>
            <w:sz w:val="19"/>
          </w:rPr>
          <w:delText xml:space="preserve"> </w:delText>
        </w:r>
        <w:r w:rsidRPr="00200512" w:rsidDel="00847392">
          <w:rPr>
            <w:rFonts w:ascii="Times New Roman" w:eastAsia="Calibri" w:hAnsi="Calibri" w:cs="Times New Roman"/>
            <w:spacing w:val="-1"/>
            <w:sz w:val="19"/>
          </w:rPr>
          <w:delText>whether</w:delText>
        </w:r>
        <w:r w:rsidRPr="00200512" w:rsidDel="00847392">
          <w:rPr>
            <w:rFonts w:ascii="Times New Roman" w:eastAsia="Calibri" w:hAnsi="Calibri" w:cs="Times New Roman"/>
            <w:spacing w:val="23"/>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performance</w:delText>
        </w:r>
        <w:r w:rsidRPr="00200512" w:rsidDel="00847392">
          <w:rPr>
            <w:rFonts w:ascii="Times New Roman" w:eastAsia="Calibri" w:hAnsi="Calibri" w:cs="Times New Roman"/>
            <w:spacing w:val="24"/>
            <w:sz w:val="19"/>
          </w:rPr>
          <w:delText xml:space="preserve"> </w:delText>
        </w:r>
        <w:r w:rsidRPr="00200512" w:rsidDel="00847392">
          <w:rPr>
            <w:rFonts w:ascii="Times New Roman" w:eastAsia="Calibri" w:hAnsi="Calibri" w:cs="Times New Roman"/>
            <w:spacing w:val="-1"/>
            <w:sz w:val="19"/>
          </w:rPr>
          <w:delText>of</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34"/>
            <w:w w:val="104"/>
            <w:sz w:val="19"/>
          </w:rPr>
          <w:delText xml:space="preserve"> </w:delText>
        </w:r>
        <w:r w:rsidRPr="00200512" w:rsidDel="00847392">
          <w:rPr>
            <w:rFonts w:ascii="Times New Roman" w:eastAsia="Calibri" w:hAnsi="Calibri" w:cs="Times New Roman"/>
            <w:sz w:val="20"/>
          </w:rPr>
          <w:delText>waiver</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complies</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with</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LOC</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assurances</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is</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a</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z w:val="20"/>
          </w:rPr>
          <w:delText>shared</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pacing w:val="-1"/>
            <w:sz w:val="20"/>
          </w:rPr>
          <w:delText>responsibility</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the</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Manager</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the</w:delText>
        </w:r>
        <w:r w:rsidRPr="00200512" w:rsidDel="00847392">
          <w:rPr>
            <w:rFonts w:ascii="Times New Roman" w:eastAsia="Calibri" w:hAnsi="Calibri" w:cs="Times New Roman"/>
            <w:spacing w:val="-5"/>
            <w:sz w:val="20"/>
          </w:rPr>
          <w:delText xml:space="preserve"> </w:delText>
        </w:r>
        <w:r w:rsidRPr="00200512" w:rsidDel="00847392">
          <w:rPr>
            <w:rFonts w:ascii="Times New Roman" w:eastAsia="Calibri" w:hAnsi="Calibri" w:cs="Times New Roman"/>
            <w:spacing w:val="-1"/>
            <w:sz w:val="20"/>
          </w:rPr>
          <w:delText>Division</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of</w:delText>
        </w:r>
        <w:r w:rsidRPr="00200512" w:rsidDel="00847392">
          <w:rPr>
            <w:rFonts w:ascii="Times New Roman" w:eastAsia="Calibri" w:hAnsi="Calibri" w:cs="Times New Roman"/>
            <w:spacing w:val="-6"/>
            <w:sz w:val="20"/>
          </w:rPr>
          <w:delText xml:space="preserve"> </w:delText>
        </w:r>
        <w:r w:rsidRPr="00200512" w:rsidDel="00847392">
          <w:rPr>
            <w:rFonts w:ascii="Times New Roman" w:eastAsia="Calibri" w:hAnsi="Calibri" w:cs="Times New Roman"/>
            <w:sz w:val="20"/>
          </w:rPr>
          <w:delText>Quality</w:delText>
        </w:r>
        <w:r w:rsidRPr="00200512" w:rsidDel="00847392">
          <w:rPr>
            <w:rFonts w:ascii="Times New Roman" w:eastAsia="Calibri" w:hAnsi="Calibri" w:cs="Times New Roman"/>
            <w:spacing w:val="-4"/>
            <w:sz w:val="20"/>
          </w:rPr>
          <w:delText xml:space="preserve"> </w:delText>
        </w:r>
        <w:r w:rsidRPr="00200512" w:rsidDel="00847392">
          <w:rPr>
            <w:rFonts w:ascii="Times New Roman" w:eastAsia="Calibri" w:hAnsi="Calibri" w:cs="Times New Roman"/>
            <w:sz w:val="20"/>
          </w:rPr>
          <w:delText>and</w:delText>
        </w:r>
        <w:r w:rsidRPr="00200512" w:rsidDel="00847392">
          <w:rPr>
            <w:rFonts w:ascii="Times New Roman" w:eastAsia="Calibri" w:hAnsi="Calibri" w:cs="Times New Roman"/>
            <w:spacing w:val="73"/>
            <w:w w:val="99"/>
            <w:sz w:val="20"/>
          </w:rPr>
          <w:delText xml:space="preserve"> </w:delText>
        </w:r>
        <w:r w:rsidRPr="00200512" w:rsidDel="00847392">
          <w:rPr>
            <w:rFonts w:ascii="Times New Roman" w:eastAsia="Calibri" w:hAnsi="Calibri" w:cs="Times New Roman"/>
            <w:sz w:val="19"/>
          </w:rPr>
          <w:delText>Health</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Outcomes</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z w:val="19"/>
          </w:rPr>
          <w:delText>and</w:delText>
        </w:r>
        <w:r w:rsidRPr="00200512" w:rsidDel="00847392">
          <w:rPr>
            <w:rFonts w:ascii="Times New Roman" w:eastAsia="Calibri" w:hAnsi="Calibri" w:cs="Times New Roman"/>
            <w:spacing w:val="20"/>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Manager</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z w:val="19"/>
          </w:rPr>
          <w:delText>of</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the</w:delText>
        </w:r>
        <w:r w:rsidRPr="00200512" w:rsidDel="00847392">
          <w:rPr>
            <w:rFonts w:ascii="Times New Roman" w:eastAsia="Calibri" w:hAnsi="Calibri" w:cs="Times New Roman"/>
            <w:spacing w:val="21"/>
            <w:sz w:val="19"/>
          </w:rPr>
          <w:delText xml:space="preserve"> </w:delText>
        </w:r>
        <w:r w:rsidRPr="00200512" w:rsidDel="00847392">
          <w:rPr>
            <w:rFonts w:ascii="Times New Roman" w:eastAsia="Calibri" w:hAnsi="Calibri" w:cs="Times New Roman"/>
            <w:spacing w:val="-1"/>
            <w:sz w:val="19"/>
          </w:rPr>
          <w:delText>Division</w:delText>
        </w:r>
        <w:r w:rsidRPr="00200512" w:rsidDel="00847392">
          <w:rPr>
            <w:rFonts w:ascii="Times New Roman" w:eastAsia="Calibri" w:hAnsi="Calibri" w:cs="Times New Roman"/>
            <w:spacing w:val="18"/>
            <w:sz w:val="19"/>
          </w:rPr>
          <w:delText xml:space="preserve"> </w:delText>
        </w:r>
        <w:r w:rsidRPr="00200512" w:rsidDel="00847392">
          <w:rPr>
            <w:rFonts w:ascii="Times New Roman" w:eastAsia="Calibri" w:hAnsi="Calibri" w:cs="Times New Roman"/>
            <w:sz w:val="19"/>
          </w:rPr>
          <w:delText>of</w:delText>
        </w:r>
        <w:r w:rsidRPr="00200512" w:rsidDel="00847392">
          <w:rPr>
            <w:rFonts w:ascii="Times New Roman" w:eastAsia="Calibri" w:hAnsi="Calibri" w:cs="Times New Roman"/>
            <w:spacing w:val="19"/>
            <w:sz w:val="19"/>
          </w:rPr>
          <w:delText xml:space="preserve"> </w:delText>
        </w:r>
        <w:r w:rsidRPr="00200512" w:rsidDel="00847392">
          <w:rPr>
            <w:rFonts w:ascii="Times New Roman" w:eastAsia="Calibri" w:hAnsi="Calibri" w:cs="Times New Roman"/>
            <w:spacing w:val="-1"/>
            <w:sz w:val="19"/>
          </w:rPr>
          <w:delText>Long</w:delText>
        </w:r>
        <w:r w:rsidRPr="00200512" w:rsidDel="00847392">
          <w:rPr>
            <w:rFonts w:ascii="Times New Roman" w:eastAsia="Calibri" w:hAnsi="Calibri" w:cs="Times New Roman"/>
            <w:spacing w:val="20"/>
            <w:sz w:val="19"/>
          </w:rPr>
          <w:delText xml:space="preserve"> </w:delText>
        </w:r>
        <w:r w:rsidRPr="00200512" w:rsidDel="00847392">
          <w:rPr>
            <w:rFonts w:ascii="Times New Roman" w:eastAsia="Calibri" w:hAnsi="Calibri" w:cs="Times New Roman"/>
            <w:spacing w:val="-1"/>
            <w:sz w:val="19"/>
          </w:rPr>
          <w:delText>Term</w:delText>
        </w:r>
        <w:r w:rsidRPr="00200512" w:rsidDel="00847392">
          <w:rPr>
            <w:rFonts w:ascii="Times New Roman" w:eastAsia="Calibri" w:hAnsi="Calibri" w:cs="Times New Roman"/>
            <w:spacing w:val="20"/>
            <w:sz w:val="19"/>
          </w:rPr>
          <w:delText xml:space="preserve"> </w:delText>
        </w:r>
        <w:r w:rsidRPr="00200512" w:rsidDel="00847392">
          <w:rPr>
            <w:rFonts w:ascii="Times New Roman" w:eastAsia="Calibri" w:hAnsi="Calibri" w:cs="Times New Roman"/>
            <w:sz w:val="19"/>
          </w:rPr>
          <w:delText>Care.</w:delText>
        </w:r>
      </w:del>
    </w:p>
    <w:p w:rsidR="00200512" w:rsidRPr="00200512" w:rsidRDefault="00200512" w:rsidP="00200512">
      <w:pPr>
        <w:spacing w:before="1"/>
        <w:rPr>
          <w:rFonts w:ascii="Times New Roman" w:eastAsia="Times New Roman" w:hAnsi="Times New Roman" w:cs="Times New Roman"/>
          <w:sz w:val="18"/>
          <w:szCs w:val="18"/>
        </w:rPr>
      </w:pPr>
    </w:p>
    <w:p w:rsidR="00200512" w:rsidRPr="00200512" w:rsidRDefault="008C5E61" w:rsidP="00200512">
      <w:pPr>
        <w:spacing w:before="73" w:line="285" w:lineRule="auto"/>
        <w:ind w:left="1239" w:right="5092" w:hanging="1100"/>
        <w:outlineLvl w:val="0"/>
        <w:rPr>
          <w:rFonts w:ascii="Times New Roman" w:eastAsia="Times New Roman" w:hAnsi="Times New Roman" w:cs="Times New Roman"/>
          <w:sz w:val="25"/>
          <w:szCs w:val="25"/>
        </w:rPr>
      </w:pPr>
      <w:r>
        <w:rPr>
          <w:rFonts w:ascii="Times New Roman" w:eastAsia="Times New Roman" w:hAnsi="Times New Roman" w:cs="Times New Roman"/>
          <w:b/>
          <w:bCs/>
          <w:noProof/>
          <w:sz w:val="25"/>
          <w:szCs w:val="25"/>
        </w:rPr>
        <mc:AlternateContent>
          <mc:Choice Requires="wpg">
            <w:drawing>
              <wp:anchor distT="0" distB="0" distL="114300" distR="114300" simplePos="0" relativeHeight="251636736" behindDoc="1" locked="0" layoutInCell="1" allowOverlap="1">
                <wp:simplePos x="0" y="0"/>
                <wp:positionH relativeFrom="page">
                  <wp:posOffset>685800</wp:posOffset>
                </wp:positionH>
                <wp:positionV relativeFrom="paragraph">
                  <wp:posOffset>248920</wp:posOffset>
                </wp:positionV>
                <wp:extent cx="6403340" cy="1270"/>
                <wp:effectExtent l="0" t="19050" r="0" b="17780"/>
                <wp:wrapNone/>
                <wp:docPr id="3066" name="Group 2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1270"/>
                          <a:chOff x="1080" y="392"/>
                          <a:chExt cx="10084" cy="2"/>
                        </a:xfrm>
                      </wpg:grpSpPr>
                      <wps:wsp>
                        <wps:cNvPr id="3067" name="Freeform 2967"/>
                        <wps:cNvSpPr>
                          <a:spLocks/>
                        </wps:cNvSpPr>
                        <wps:spPr bwMode="auto">
                          <a:xfrm>
                            <a:off x="1080" y="392"/>
                            <a:ext cx="10084" cy="2"/>
                          </a:xfrm>
                          <a:custGeom>
                            <a:avLst/>
                            <a:gdLst>
                              <a:gd name="T0" fmla="+- 0 1080 1080"/>
                              <a:gd name="T1" fmla="*/ T0 w 10084"/>
                              <a:gd name="T2" fmla="+- 0 11164 1080"/>
                              <a:gd name="T3" fmla="*/ T2 w 10084"/>
                            </a:gdLst>
                            <a:ahLst/>
                            <a:cxnLst>
                              <a:cxn ang="0">
                                <a:pos x="T1" y="0"/>
                              </a:cxn>
                              <a:cxn ang="0">
                                <a:pos x="T3" y="0"/>
                              </a:cxn>
                            </a:cxnLst>
                            <a:rect l="0" t="0" r="r" b="b"/>
                            <a:pathLst>
                              <a:path w="10084">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6" o:spid="_x0000_s1026" style="position:absolute;margin-left:54pt;margin-top:19.6pt;width:504.2pt;height:.1pt;z-index:-251679744;mso-position-horizontal-relative:page" coordorigin="1080,392" coordsize="100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">
                <v:shape id="Freeform 2967" o:spid="_x0000_s1027" style="position:absolute;left:1080;top:392;width:10084;height:2;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yJcUA&#10;AADdAAAADwAAAGRycy9kb3ducmV2LnhtbESPQUvDQBSE7wX/w/IEb83GCq2m3RYRRL0Umnrw+Mi+&#10;JqnZt2HfmsR/7wqFHoeZ+YbZ7CbXqYGCtJ4N3Gc5KOLK25ZrA5/H1/kjKInIFjvPZOCXBHbbm9kG&#10;C+tHPtBQxlolCEuBBpoY+0JrqRpyKJnviZN38sFhTDLU2gYcE9x1epHnS+2w5bTQYE8vDVXf5Y8z&#10;cDiPHzLE8HRalLpze+FBvt6MubudntegIk3xGr60362Bh3y5gv836Qn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TIlxQAAAN0AAAAPAAAAAAAAAAAAAAAAAJgCAABkcnMv&#10;ZG93bnJldi54bWxQSwUGAAAAAAQABAD1AAAAigMAAAAA&#10;" path="m,l10084,e" filled="f" strokecolor="#727272" strokeweight="3.1pt">
                  <v:path arrowok="t" o:connecttype="custom" o:connectlocs="0,0;10084,0" o:connectangles="0,0"/>
                </v:shape>
                <w10:wrap anchorx="page"/>
              </v:group>
            </w:pict>
          </mc:Fallback>
        </mc:AlternateContent>
      </w:r>
      <w:r w:rsidR="00200512" w:rsidRPr="00200512">
        <w:rPr>
          <w:rFonts w:ascii="Times New Roman" w:eastAsia="Times New Roman" w:hAnsi="Times New Roman" w:cs="Times New Roman"/>
          <w:b/>
          <w:bCs/>
          <w:color w:val="6A6968"/>
          <w:sz w:val="25"/>
          <w:szCs w:val="25"/>
        </w:rPr>
        <w:t>Appendix</w:t>
      </w:r>
      <w:r w:rsidR="00200512" w:rsidRPr="00200512">
        <w:rPr>
          <w:rFonts w:ascii="Times New Roman" w:eastAsia="Times New Roman" w:hAnsi="Times New Roman" w:cs="Times New Roman"/>
          <w:b/>
          <w:bCs/>
          <w:color w:val="6A6968"/>
          <w:spacing w:val="19"/>
          <w:sz w:val="25"/>
          <w:szCs w:val="25"/>
        </w:rPr>
        <w:t xml:space="preserve"> </w:t>
      </w:r>
      <w:r w:rsidR="00200512" w:rsidRPr="00200512">
        <w:rPr>
          <w:rFonts w:ascii="Times New Roman" w:eastAsia="Times New Roman" w:hAnsi="Times New Roman" w:cs="Times New Roman"/>
          <w:b/>
          <w:bCs/>
          <w:color w:val="6A6968"/>
          <w:sz w:val="25"/>
          <w:szCs w:val="25"/>
        </w:rPr>
        <w:t>B:</w:t>
      </w:r>
      <w:r w:rsidR="00200512" w:rsidRPr="00200512">
        <w:rPr>
          <w:rFonts w:ascii="Times New Roman" w:eastAsia="Times New Roman" w:hAnsi="Times New Roman" w:cs="Times New Roman"/>
          <w:b/>
          <w:bCs/>
          <w:color w:val="6A6968"/>
          <w:spacing w:val="20"/>
          <w:sz w:val="25"/>
          <w:szCs w:val="25"/>
        </w:rPr>
        <w:t xml:space="preserve"> </w:t>
      </w:r>
      <w:r w:rsidR="00200512" w:rsidRPr="00200512">
        <w:rPr>
          <w:rFonts w:ascii="Times New Roman" w:eastAsia="Times New Roman" w:hAnsi="Times New Roman" w:cs="Times New Roman"/>
          <w:b/>
          <w:bCs/>
          <w:color w:val="6A6968"/>
          <w:sz w:val="25"/>
          <w:szCs w:val="25"/>
        </w:rPr>
        <w:t>Participant</w:t>
      </w:r>
      <w:r w:rsidR="00200512" w:rsidRPr="00200512">
        <w:rPr>
          <w:rFonts w:ascii="Times New Roman" w:eastAsia="Times New Roman" w:hAnsi="Times New Roman" w:cs="Times New Roman"/>
          <w:b/>
          <w:bCs/>
          <w:color w:val="6A6968"/>
          <w:spacing w:val="20"/>
          <w:sz w:val="25"/>
          <w:szCs w:val="25"/>
        </w:rPr>
        <w:t xml:space="preserve"> </w:t>
      </w:r>
      <w:r w:rsidR="00200512" w:rsidRPr="00200512">
        <w:rPr>
          <w:rFonts w:ascii="Times New Roman" w:eastAsia="Times New Roman" w:hAnsi="Times New Roman" w:cs="Times New Roman"/>
          <w:b/>
          <w:bCs/>
          <w:color w:val="6A6968"/>
          <w:sz w:val="25"/>
          <w:szCs w:val="25"/>
        </w:rPr>
        <w:t>Access</w:t>
      </w:r>
      <w:r w:rsidR="00200512" w:rsidRPr="00200512">
        <w:rPr>
          <w:rFonts w:ascii="Times New Roman" w:eastAsia="Times New Roman" w:hAnsi="Times New Roman" w:cs="Times New Roman"/>
          <w:b/>
          <w:bCs/>
          <w:color w:val="6A6968"/>
          <w:spacing w:val="21"/>
          <w:sz w:val="25"/>
          <w:szCs w:val="25"/>
        </w:rPr>
        <w:t xml:space="preserve"> </w:t>
      </w:r>
      <w:r w:rsidR="00200512" w:rsidRPr="00200512">
        <w:rPr>
          <w:rFonts w:ascii="Times New Roman" w:eastAsia="Times New Roman" w:hAnsi="Times New Roman" w:cs="Times New Roman"/>
          <w:b/>
          <w:bCs/>
          <w:color w:val="6A6968"/>
          <w:sz w:val="25"/>
          <w:szCs w:val="25"/>
        </w:rPr>
        <w:t>and</w:t>
      </w:r>
      <w:r w:rsidR="00200512" w:rsidRPr="00200512">
        <w:rPr>
          <w:rFonts w:ascii="Times New Roman" w:eastAsia="Times New Roman" w:hAnsi="Times New Roman" w:cs="Times New Roman"/>
          <w:b/>
          <w:bCs/>
          <w:color w:val="6A6968"/>
          <w:spacing w:val="21"/>
          <w:sz w:val="25"/>
          <w:szCs w:val="25"/>
        </w:rPr>
        <w:t xml:space="preserve"> </w:t>
      </w:r>
      <w:r w:rsidR="00200512" w:rsidRPr="00200512">
        <w:rPr>
          <w:rFonts w:ascii="Times New Roman" w:eastAsia="Times New Roman" w:hAnsi="Times New Roman" w:cs="Times New Roman"/>
          <w:b/>
          <w:bCs/>
          <w:color w:val="6A6968"/>
          <w:sz w:val="25"/>
          <w:szCs w:val="25"/>
        </w:rPr>
        <w:t>Eligibility</w:t>
      </w:r>
      <w:r w:rsidR="00200512" w:rsidRPr="00200512">
        <w:rPr>
          <w:rFonts w:ascii="Times New Roman" w:eastAsia="Times New Roman" w:hAnsi="Times New Roman" w:cs="Times New Roman"/>
          <w:b/>
          <w:bCs/>
          <w:color w:val="6A6968"/>
          <w:w w:val="102"/>
          <w:sz w:val="25"/>
          <w:szCs w:val="25"/>
        </w:rPr>
        <w:t xml:space="preserve"> </w:t>
      </w:r>
      <w:r w:rsidR="00200512" w:rsidRPr="00200512">
        <w:rPr>
          <w:rFonts w:ascii="Times New Roman" w:eastAsia="Times New Roman" w:hAnsi="Times New Roman" w:cs="Times New Roman"/>
          <w:b/>
          <w:bCs/>
          <w:color w:val="6A6968"/>
          <w:sz w:val="25"/>
          <w:szCs w:val="25"/>
        </w:rPr>
        <w:t>B-7:</w:t>
      </w:r>
      <w:r w:rsidR="00200512" w:rsidRPr="00200512">
        <w:rPr>
          <w:rFonts w:ascii="Times New Roman" w:eastAsia="Times New Roman" w:hAnsi="Times New Roman" w:cs="Times New Roman"/>
          <w:b/>
          <w:bCs/>
          <w:color w:val="6A6968"/>
          <w:spacing w:val="17"/>
          <w:sz w:val="25"/>
          <w:szCs w:val="25"/>
        </w:rPr>
        <w:t xml:space="preserve"> </w:t>
      </w:r>
      <w:r w:rsidR="00200512" w:rsidRPr="00200512">
        <w:rPr>
          <w:rFonts w:ascii="Times New Roman" w:eastAsia="Times New Roman" w:hAnsi="Times New Roman" w:cs="Times New Roman"/>
          <w:b/>
          <w:bCs/>
          <w:color w:val="6A6968"/>
          <w:sz w:val="25"/>
          <w:szCs w:val="25"/>
        </w:rPr>
        <w:t>Freedom</w:t>
      </w:r>
      <w:r w:rsidR="00200512" w:rsidRPr="00200512">
        <w:rPr>
          <w:rFonts w:ascii="Times New Roman" w:eastAsia="Times New Roman" w:hAnsi="Times New Roman" w:cs="Times New Roman"/>
          <w:b/>
          <w:bCs/>
          <w:color w:val="6A6968"/>
          <w:spacing w:val="18"/>
          <w:sz w:val="25"/>
          <w:szCs w:val="25"/>
        </w:rPr>
        <w:t xml:space="preserve"> </w:t>
      </w:r>
      <w:r w:rsidR="00200512" w:rsidRPr="00200512">
        <w:rPr>
          <w:rFonts w:ascii="Times New Roman" w:eastAsia="Times New Roman" w:hAnsi="Times New Roman" w:cs="Times New Roman"/>
          <w:b/>
          <w:bCs/>
          <w:color w:val="6A6968"/>
          <w:sz w:val="25"/>
          <w:szCs w:val="25"/>
        </w:rPr>
        <w:t>of</w:t>
      </w:r>
      <w:r w:rsidR="00200512" w:rsidRPr="00200512">
        <w:rPr>
          <w:rFonts w:ascii="Times New Roman" w:eastAsia="Times New Roman" w:hAnsi="Times New Roman" w:cs="Times New Roman"/>
          <w:b/>
          <w:bCs/>
          <w:color w:val="6A6968"/>
          <w:spacing w:val="18"/>
          <w:sz w:val="25"/>
          <w:szCs w:val="25"/>
        </w:rPr>
        <w:t xml:space="preserve"> </w:t>
      </w:r>
      <w:r w:rsidR="00200512" w:rsidRPr="00200512">
        <w:rPr>
          <w:rFonts w:ascii="Times New Roman" w:eastAsia="Times New Roman" w:hAnsi="Times New Roman" w:cs="Times New Roman"/>
          <w:b/>
          <w:bCs/>
          <w:color w:val="6A6968"/>
          <w:sz w:val="25"/>
          <w:szCs w:val="25"/>
        </w:rPr>
        <w:t>Choice</w:t>
      </w:r>
    </w:p>
    <w:p w:rsidR="00200512" w:rsidRPr="00200512" w:rsidRDefault="00200512" w:rsidP="00200512">
      <w:pPr>
        <w:spacing w:before="9"/>
        <w:rPr>
          <w:rFonts w:ascii="Times New Roman" w:eastAsia="Times New Roman" w:hAnsi="Times New Roman" w:cs="Times New Roman"/>
          <w:b/>
          <w:bCs/>
          <w:sz w:val="12"/>
          <w:szCs w:val="12"/>
        </w:rPr>
      </w:pPr>
    </w:p>
    <w:p w:rsidR="00200512" w:rsidRPr="00200512" w:rsidRDefault="00200512" w:rsidP="00200512">
      <w:pPr>
        <w:spacing w:before="85" w:line="218" w:lineRule="exact"/>
        <w:ind w:left="139" w:right="270"/>
        <w:rPr>
          <w:rFonts w:ascii="Times New Roman" w:eastAsia="Times New Roman" w:hAnsi="Times New Roman" w:cs="Times New Roman"/>
          <w:sz w:val="20"/>
          <w:szCs w:val="20"/>
        </w:rPr>
      </w:pPr>
      <w:proofErr w:type="gramStart"/>
      <w:r w:rsidRPr="00200512">
        <w:rPr>
          <w:rFonts w:ascii="Times New Roman" w:eastAsia="Times New Roman" w:hAnsi="Times New Roman" w:cs="Times New Roman"/>
          <w:b/>
          <w:bCs/>
          <w:i/>
          <w:spacing w:val="-1"/>
          <w:sz w:val="19"/>
          <w:szCs w:val="19"/>
        </w:rPr>
        <w:t>Freedom</w:t>
      </w:r>
      <w:r w:rsidRPr="00200512">
        <w:rPr>
          <w:rFonts w:ascii="Times New Roman" w:eastAsia="Times New Roman" w:hAnsi="Times New Roman" w:cs="Times New Roman"/>
          <w:b/>
          <w:bCs/>
          <w:i/>
          <w:spacing w:val="18"/>
          <w:sz w:val="19"/>
          <w:szCs w:val="19"/>
        </w:rPr>
        <w:t xml:space="preserve"> </w:t>
      </w:r>
      <w:r w:rsidRPr="00200512">
        <w:rPr>
          <w:rFonts w:ascii="Times New Roman" w:eastAsia="Times New Roman" w:hAnsi="Times New Roman" w:cs="Times New Roman"/>
          <w:b/>
          <w:bCs/>
          <w:i/>
          <w:spacing w:val="-1"/>
          <w:sz w:val="19"/>
          <w:szCs w:val="19"/>
        </w:rPr>
        <w:t>of</w:t>
      </w:r>
      <w:r w:rsidRPr="00200512">
        <w:rPr>
          <w:rFonts w:ascii="Times New Roman" w:eastAsia="Times New Roman" w:hAnsi="Times New Roman" w:cs="Times New Roman"/>
          <w:b/>
          <w:bCs/>
          <w:i/>
          <w:spacing w:val="18"/>
          <w:sz w:val="19"/>
          <w:szCs w:val="19"/>
        </w:rPr>
        <w:t xml:space="preserve"> </w:t>
      </w:r>
      <w:r w:rsidRPr="00200512">
        <w:rPr>
          <w:rFonts w:ascii="Times New Roman" w:eastAsia="Times New Roman" w:hAnsi="Times New Roman" w:cs="Times New Roman"/>
          <w:b/>
          <w:bCs/>
          <w:i/>
          <w:spacing w:val="-1"/>
          <w:sz w:val="19"/>
          <w:szCs w:val="19"/>
        </w:rPr>
        <w:t>Choice.</w:t>
      </w:r>
      <w:proofErr w:type="gramEnd"/>
      <w:r w:rsidRPr="00200512">
        <w:rPr>
          <w:rFonts w:ascii="Times New Roman" w:eastAsia="Times New Roman" w:hAnsi="Times New Roman" w:cs="Times New Roman"/>
          <w:b/>
          <w:bCs/>
          <w:i/>
          <w:spacing w:val="18"/>
          <w:sz w:val="19"/>
          <w:szCs w:val="19"/>
        </w:rPr>
        <w:t xml:space="preserve"> </w:t>
      </w:r>
      <w:r w:rsidRPr="00200512">
        <w:rPr>
          <w:rFonts w:ascii="Times New Roman" w:eastAsia="Times New Roman" w:hAnsi="Times New Roman" w:cs="Times New Roman"/>
          <w:i/>
          <w:spacing w:val="-1"/>
          <w:sz w:val="19"/>
          <w:szCs w:val="19"/>
        </w:rPr>
        <w:t>As</w:t>
      </w:r>
      <w:r w:rsidRPr="00200512">
        <w:rPr>
          <w:rFonts w:ascii="Times New Roman" w:eastAsia="Times New Roman" w:hAnsi="Times New Roman" w:cs="Times New Roman"/>
          <w:i/>
          <w:spacing w:val="17"/>
          <w:sz w:val="19"/>
          <w:szCs w:val="19"/>
        </w:rPr>
        <w:t xml:space="preserve"> </w:t>
      </w:r>
      <w:r w:rsidRPr="00200512">
        <w:rPr>
          <w:rFonts w:ascii="Times New Roman" w:eastAsia="Times New Roman" w:hAnsi="Times New Roman" w:cs="Times New Roman"/>
          <w:i/>
          <w:spacing w:val="-1"/>
          <w:sz w:val="19"/>
          <w:szCs w:val="19"/>
        </w:rPr>
        <w:t>provided</w:t>
      </w:r>
      <w:r w:rsidRPr="00200512">
        <w:rPr>
          <w:rFonts w:ascii="Times New Roman" w:eastAsia="Times New Roman" w:hAnsi="Times New Roman" w:cs="Times New Roman"/>
          <w:i/>
          <w:spacing w:val="17"/>
          <w:sz w:val="19"/>
          <w:szCs w:val="19"/>
        </w:rPr>
        <w:t xml:space="preserve"> </w:t>
      </w:r>
      <w:r w:rsidRPr="00200512">
        <w:rPr>
          <w:rFonts w:ascii="Times New Roman" w:eastAsia="Times New Roman" w:hAnsi="Times New Roman" w:cs="Times New Roman"/>
          <w:i/>
          <w:spacing w:val="-1"/>
          <w:sz w:val="19"/>
          <w:szCs w:val="19"/>
        </w:rPr>
        <w:t>in</w:t>
      </w:r>
      <w:r w:rsidRPr="00200512">
        <w:rPr>
          <w:rFonts w:ascii="Times New Roman" w:eastAsia="Times New Roman" w:hAnsi="Times New Roman" w:cs="Times New Roman"/>
          <w:i/>
          <w:spacing w:val="18"/>
          <w:sz w:val="19"/>
          <w:szCs w:val="19"/>
        </w:rPr>
        <w:t xml:space="preserve"> </w:t>
      </w:r>
      <w:r w:rsidRPr="00200512">
        <w:rPr>
          <w:rFonts w:ascii="Times New Roman" w:eastAsia="Times New Roman" w:hAnsi="Times New Roman" w:cs="Times New Roman"/>
          <w:i/>
          <w:spacing w:val="-1"/>
          <w:sz w:val="19"/>
          <w:szCs w:val="19"/>
        </w:rPr>
        <w:t>42</w:t>
      </w:r>
      <w:r w:rsidRPr="00200512">
        <w:rPr>
          <w:rFonts w:ascii="Times New Roman" w:eastAsia="Times New Roman" w:hAnsi="Times New Roman" w:cs="Times New Roman"/>
          <w:i/>
          <w:spacing w:val="17"/>
          <w:sz w:val="19"/>
          <w:szCs w:val="19"/>
        </w:rPr>
        <w:t xml:space="preserve"> </w:t>
      </w:r>
      <w:r w:rsidRPr="00200512">
        <w:rPr>
          <w:rFonts w:ascii="Times New Roman" w:eastAsia="Times New Roman" w:hAnsi="Times New Roman" w:cs="Times New Roman"/>
          <w:i/>
          <w:spacing w:val="-1"/>
          <w:sz w:val="19"/>
          <w:szCs w:val="19"/>
        </w:rPr>
        <w:t>CFR</w:t>
      </w:r>
      <w:r w:rsidRPr="00200512">
        <w:rPr>
          <w:rFonts w:ascii="Times New Roman" w:eastAsia="Times New Roman" w:hAnsi="Times New Roman" w:cs="Times New Roman"/>
          <w:i/>
          <w:spacing w:val="18"/>
          <w:sz w:val="19"/>
          <w:szCs w:val="19"/>
        </w:rPr>
        <w:t xml:space="preserve"> </w:t>
      </w:r>
      <w:r w:rsidRPr="00200512">
        <w:rPr>
          <w:rFonts w:ascii="Times New Roman" w:eastAsia="Times New Roman" w:hAnsi="Times New Roman" w:cs="Times New Roman"/>
          <w:i/>
          <w:sz w:val="19"/>
          <w:szCs w:val="19"/>
        </w:rPr>
        <w:t>§441.302(d),</w:t>
      </w:r>
      <w:r w:rsidRPr="00200512">
        <w:rPr>
          <w:rFonts w:ascii="Times New Roman" w:eastAsia="Times New Roman" w:hAnsi="Times New Roman" w:cs="Times New Roman"/>
          <w:i/>
          <w:spacing w:val="17"/>
          <w:sz w:val="19"/>
          <w:szCs w:val="19"/>
        </w:rPr>
        <w:t xml:space="preserve"> </w:t>
      </w:r>
      <w:r w:rsidRPr="00200512">
        <w:rPr>
          <w:rFonts w:ascii="Times New Roman" w:eastAsia="Times New Roman" w:hAnsi="Times New Roman" w:cs="Times New Roman"/>
          <w:i/>
          <w:sz w:val="19"/>
          <w:szCs w:val="19"/>
        </w:rPr>
        <w:t>when</w:t>
      </w:r>
      <w:r w:rsidRPr="00200512">
        <w:rPr>
          <w:rFonts w:ascii="Times New Roman" w:eastAsia="Times New Roman" w:hAnsi="Times New Roman" w:cs="Times New Roman"/>
          <w:i/>
          <w:spacing w:val="17"/>
          <w:sz w:val="19"/>
          <w:szCs w:val="19"/>
        </w:rPr>
        <w:t xml:space="preserve"> </w:t>
      </w:r>
      <w:r w:rsidRPr="00200512">
        <w:rPr>
          <w:rFonts w:ascii="Times New Roman" w:eastAsia="Times New Roman" w:hAnsi="Times New Roman" w:cs="Times New Roman"/>
          <w:i/>
          <w:sz w:val="19"/>
          <w:szCs w:val="19"/>
        </w:rPr>
        <w:t>an</w:t>
      </w:r>
      <w:r w:rsidRPr="00200512">
        <w:rPr>
          <w:rFonts w:ascii="Times New Roman" w:eastAsia="Times New Roman" w:hAnsi="Times New Roman" w:cs="Times New Roman"/>
          <w:i/>
          <w:spacing w:val="16"/>
          <w:sz w:val="19"/>
          <w:szCs w:val="19"/>
        </w:rPr>
        <w:t xml:space="preserve"> </w:t>
      </w:r>
      <w:r w:rsidRPr="00200512">
        <w:rPr>
          <w:rFonts w:ascii="Times New Roman" w:eastAsia="Times New Roman" w:hAnsi="Times New Roman" w:cs="Times New Roman"/>
          <w:i/>
          <w:spacing w:val="-1"/>
          <w:sz w:val="19"/>
          <w:szCs w:val="19"/>
        </w:rPr>
        <w:t>individual</w:t>
      </w:r>
      <w:r w:rsidRPr="00200512">
        <w:rPr>
          <w:rFonts w:ascii="Times New Roman" w:eastAsia="Times New Roman" w:hAnsi="Times New Roman" w:cs="Times New Roman"/>
          <w:i/>
          <w:spacing w:val="19"/>
          <w:sz w:val="19"/>
          <w:szCs w:val="19"/>
        </w:rPr>
        <w:t xml:space="preserve"> </w:t>
      </w:r>
      <w:r w:rsidRPr="00200512">
        <w:rPr>
          <w:rFonts w:ascii="Times New Roman" w:eastAsia="Times New Roman" w:hAnsi="Times New Roman" w:cs="Times New Roman"/>
          <w:i/>
          <w:spacing w:val="-1"/>
          <w:sz w:val="19"/>
          <w:szCs w:val="19"/>
        </w:rPr>
        <w:t>is</w:t>
      </w:r>
      <w:r w:rsidRPr="00200512">
        <w:rPr>
          <w:rFonts w:ascii="Times New Roman" w:eastAsia="Times New Roman" w:hAnsi="Times New Roman" w:cs="Times New Roman"/>
          <w:i/>
          <w:spacing w:val="16"/>
          <w:sz w:val="19"/>
          <w:szCs w:val="19"/>
        </w:rPr>
        <w:t xml:space="preserve"> </w:t>
      </w:r>
      <w:r w:rsidRPr="00200512">
        <w:rPr>
          <w:rFonts w:ascii="Times New Roman" w:eastAsia="Times New Roman" w:hAnsi="Times New Roman" w:cs="Times New Roman"/>
          <w:i/>
          <w:spacing w:val="-1"/>
          <w:sz w:val="19"/>
          <w:szCs w:val="19"/>
        </w:rPr>
        <w:t>determined</w:t>
      </w:r>
      <w:r w:rsidRPr="00200512">
        <w:rPr>
          <w:rFonts w:ascii="Times New Roman" w:eastAsia="Times New Roman" w:hAnsi="Times New Roman" w:cs="Times New Roman"/>
          <w:i/>
          <w:spacing w:val="19"/>
          <w:sz w:val="19"/>
          <w:szCs w:val="19"/>
        </w:rPr>
        <w:t xml:space="preserve"> </w:t>
      </w:r>
      <w:r w:rsidRPr="00200512">
        <w:rPr>
          <w:rFonts w:ascii="Times New Roman" w:eastAsia="Times New Roman" w:hAnsi="Times New Roman" w:cs="Times New Roman"/>
          <w:i/>
          <w:spacing w:val="-1"/>
          <w:sz w:val="19"/>
          <w:szCs w:val="19"/>
        </w:rPr>
        <w:t>to</w:t>
      </w:r>
      <w:r w:rsidRPr="00200512">
        <w:rPr>
          <w:rFonts w:ascii="Times New Roman" w:eastAsia="Times New Roman" w:hAnsi="Times New Roman" w:cs="Times New Roman"/>
          <w:i/>
          <w:spacing w:val="16"/>
          <w:sz w:val="19"/>
          <w:szCs w:val="19"/>
        </w:rPr>
        <w:t xml:space="preserve"> </w:t>
      </w:r>
      <w:r w:rsidRPr="00200512">
        <w:rPr>
          <w:rFonts w:ascii="Times New Roman" w:eastAsia="Times New Roman" w:hAnsi="Times New Roman" w:cs="Times New Roman"/>
          <w:i/>
          <w:spacing w:val="-1"/>
          <w:sz w:val="19"/>
          <w:szCs w:val="19"/>
        </w:rPr>
        <w:t>be</w:t>
      </w:r>
      <w:r w:rsidRPr="00200512">
        <w:rPr>
          <w:rFonts w:ascii="Times New Roman" w:eastAsia="Times New Roman" w:hAnsi="Times New Roman" w:cs="Times New Roman"/>
          <w:i/>
          <w:spacing w:val="17"/>
          <w:sz w:val="19"/>
          <w:szCs w:val="19"/>
        </w:rPr>
        <w:t xml:space="preserve"> </w:t>
      </w:r>
      <w:r w:rsidRPr="00200512">
        <w:rPr>
          <w:rFonts w:ascii="Times New Roman" w:eastAsia="Times New Roman" w:hAnsi="Times New Roman" w:cs="Times New Roman"/>
          <w:i/>
          <w:spacing w:val="-1"/>
          <w:sz w:val="19"/>
          <w:szCs w:val="19"/>
        </w:rPr>
        <w:t>likely</w:t>
      </w:r>
      <w:r w:rsidRPr="00200512">
        <w:rPr>
          <w:rFonts w:ascii="Times New Roman" w:eastAsia="Times New Roman" w:hAnsi="Times New Roman" w:cs="Times New Roman"/>
          <w:i/>
          <w:spacing w:val="18"/>
          <w:sz w:val="19"/>
          <w:szCs w:val="19"/>
        </w:rPr>
        <w:t xml:space="preserve"> </w:t>
      </w:r>
      <w:r w:rsidRPr="00200512">
        <w:rPr>
          <w:rFonts w:ascii="Times New Roman" w:eastAsia="Times New Roman" w:hAnsi="Times New Roman" w:cs="Times New Roman"/>
          <w:i/>
          <w:spacing w:val="-1"/>
          <w:sz w:val="19"/>
          <w:szCs w:val="19"/>
        </w:rPr>
        <w:t>to</w:t>
      </w:r>
      <w:r w:rsidRPr="00200512">
        <w:rPr>
          <w:rFonts w:ascii="Times New Roman" w:eastAsia="Times New Roman" w:hAnsi="Times New Roman" w:cs="Times New Roman"/>
          <w:i/>
          <w:spacing w:val="17"/>
          <w:sz w:val="19"/>
          <w:szCs w:val="19"/>
        </w:rPr>
        <w:t xml:space="preserve"> </w:t>
      </w:r>
      <w:r w:rsidRPr="00200512">
        <w:rPr>
          <w:rFonts w:ascii="Times New Roman" w:eastAsia="Times New Roman" w:hAnsi="Times New Roman" w:cs="Times New Roman"/>
          <w:i/>
          <w:spacing w:val="-1"/>
          <w:sz w:val="19"/>
          <w:szCs w:val="19"/>
        </w:rPr>
        <w:t>require</w:t>
      </w:r>
      <w:r w:rsidRPr="00200512">
        <w:rPr>
          <w:rFonts w:ascii="Times New Roman" w:eastAsia="Times New Roman" w:hAnsi="Times New Roman" w:cs="Times New Roman"/>
          <w:i/>
          <w:spacing w:val="17"/>
          <w:sz w:val="19"/>
          <w:szCs w:val="19"/>
        </w:rPr>
        <w:t xml:space="preserve"> </w:t>
      </w:r>
      <w:r w:rsidRPr="00200512">
        <w:rPr>
          <w:rFonts w:ascii="Times New Roman" w:eastAsia="Times New Roman" w:hAnsi="Times New Roman" w:cs="Times New Roman"/>
          <w:i/>
          <w:sz w:val="19"/>
          <w:szCs w:val="19"/>
        </w:rPr>
        <w:t>a</w:t>
      </w:r>
      <w:r w:rsidRPr="00200512">
        <w:rPr>
          <w:rFonts w:ascii="Times New Roman" w:eastAsia="Times New Roman" w:hAnsi="Times New Roman" w:cs="Times New Roman"/>
          <w:i/>
          <w:spacing w:val="20"/>
          <w:sz w:val="19"/>
          <w:szCs w:val="19"/>
        </w:rPr>
        <w:t xml:space="preserve"> </w:t>
      </w:r>
      <w:r w:rsidRPr="00200512">
        <w:rPr>
          <w:rFonts w:ascii="Times New Roman" w:eastAsia="Times New Roman" w:hAnsi="Times New Roman" w:cs="Times New Roman"/>
          <w:i/>
          <w:spacing w:val="-1"/>
          <w:sz w:val="19"/>
          <w:szCs w:val="19"/>
        </w:rPr>
        <w:t>level</w:t>
      </w:r>
      <w:r w:rsidRPr="00200512">
        <w:rPr>
          <w:rFonts w:ascii="Times New Roman" w:eastAsia="Times New Roman" w:hAnsi="Times New Roman" w:cs="Times New Roman"/>
          <w:i/>
          <w:spacing w:val="16"/>
          <w:sz w:val="19"/>
          <w:szCs w:val="19"/>
        </w:rPr>
        <w:t xml:space="preserve"> </w:t>
      </w:r>
      <w:r w:rsidRPr="00200512">
        <w:rPr>
          <w:rFonts w:ascii="Times New Roman" w:eastAsia="Times New Roman" w:hAnsi="Times New Roman" w:cs="Times New Roman"/>
          <w:i/>
          <w:spacing w:val="-1"/>
          <w:sz w:val="19"/>
          <w:szCs w:val="19"/>
        </w:rPr>
        <w:t>of</w:t>
      </w:r>
      <w:r w:rsidRPr="00200512">
        <w:rPr>
          <w:rFonts w:ascii="Times New Roman" w:eastAsia="Times New Roman" w:hAnsi="Times New Roman" w:cs="Times New Roman"/>
          <w:i/>
          <w:spacing w:val="56"/>
          <w:w w:val="104"/>
          <w:sz w:val="19"/>
          <w:szCs w:val="19"/>
        </w:rPr>
        <w:t xml:space="preserve"> </w:t>
      </w:r>
      <w:r w:rsidRPr="00200512">
        <w:rPr>
          <w:rFonts w:ascii="Times New Roman" w:eastAsia="Times New Roman" w:hAnsi="Times New Roman" w:cs="Times New Roman"/>
          <w:i/>
          <w:sz w:val="20"/>
          <w:szCs w:val="20"/>
        </w:rPr>
        <w:t>care</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for</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z w:val="20"/>
          <w:szCs w:val="20"/>
        </w:rPr>
        <w:t>this</w:t>
      </w:r>
      <w:r w:rsidRPr="00200512">
        <w:rPr>
          <w:rFonts w:ascii="Times New Roman" w:eastAsia="Times New Roman" w:hAnsi="Times New Roman" w:cs="Times New Roman"/>
          <w:i/>
          <w:spacing w:val="-4"/>
          <w:sz w:val="20"/>
          <w:szCs w:val="20"/>
        </w:rPr>
        <w:t xml:space="preserve"> </w:t>
      </w:r>
      <w:r w:rsidRPr="00200512">
        <w:rPr>
          <w:rFonts w:ascii="Times New Roman" w:eastAsia="Times New Roman" w:hAnsi="Times New Roman" w:cs="Times New Roman"/>
          <w:i/>
          <w:sz w:val="20"/>
          <w:szCs w:val="20"/>
        </w:rPr>
        <w:t>waiver,</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the</w:t>
      </w:r>
      <w:r w:rsidRPr="00200512">
        <w:rPr>
          <w:rFonts w:ascii="Times New Roman" w:eastAsia="Times New Roman" w:hAnsi="Times New Roman" w:cs="Times New Roman"/>
          <w:i/>
          <w:spacing w:val="-7"/>
          <w:sz w:val="20"/>
          <w:szCs w:val="20"/>
        </w:rPr>
        <w:t xml:space="preserve"> </w:t>
      </w:r>
      <w:r w:rsidRPr="00200512">
        <w:rPr>
          <w:rFonts w:ascii="Times New Roman" w:eastAsia="Times New Roman" w:hAnsi="Times New Roman" w:cs="Times New Roman"/>
          <w:i/>
          <w:spacing w:val="-1"/>
          <w:sz w:val="20"/>
          <w:szCs w:val="20"/>
        </w:rPr>
        <w:t>individual</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z w:val="20"/>
          <w:szCs w:val="20"/>
        </w:rPr>
        <w:t>or</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z w:val="20"/>
          <w:szCs w:val="20"/>
        </w:rPr>
        <w:t>his</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or</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z w:val="20"/>
          <w:szCs w:val="20"/>
        </w:rPr>
        <w:t>her</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pacing w:val="-1"/>
          <w:sz w:val="20"/>
          <w:szCs w:val="20"/>
        </w:rPr>
        <w:t>legal</w:t>
      </w:r>
      <w:r w:rsidRPr="00200512">
        <w:rPr>
          <w:rFonts w:ascii="Times New Roman" w:eastAsia="Times New Roman" w:hAnsi="Times New Roman" w:cs="Times New Roman"/>
          <w:i/>
          <w:spacing w:val="-5"/>
          <w:sz w:val="20"/>
          <w:szCs w:val="20"/>
        </w:rPr>
        <w:t xml:space="preserve"> </w:t>
      </w:r>
      <w:r w:rsidRPr="00200512">
        <w:rPr>
          <w:rFonts w:ascii="Times New Roman" w:eastAsia="Times New Roman" w:hAnsi="Times New Roman" w:cs="Times New Roman"/>
          <w:i/>
          <w:spacing w:val="-1"/>
          <w:sz w:val="20"/>
          <w:szCs w:val="20"/>
        </w:rPr>
        <w:t>representative</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is:</w:t>
      </w:r>
    </w:p>
    <w:p w:rsidR="00200512" w:rsidRPr="00200512" w:rsidRDefault="00200512" w:rsidP="00200512">
      <w:pPr>
        <w:spacing w:before="7"/>
        <w:rPr>
          <w:rFonts w:ascii="Times New Roman" w:eastAsia="Times New Roman" w:hAnsi="Times New Roman" w:cs="Times New Roman"/>
          <w:i/>
          <w:sz w:val="23"/>
          <w:szCs w:val="23"/>
        </w:rPr>
      </w:pPr>
    </w:p>
    <w:p w:rsidR="00200512" w:rsidRPr="00200512" w:rsidRDefault="00200512" w:rsidP="00200512">
      <w:pPr>
        <w:numPr>
          <w:ilvl w:val="0"/>
          <w:numId w:val="26"/>
        </w:numPr>
        <w:tabs>
          <w:tab w:val="left" w:pos="735"/>
        </w:tabs>
        <w:spacing w:line="225" w:lineRule="exact"/>
        <w:ind w:hanging="293"/>
        <w:outlineLvl w:val="5"/>
        <w:rPr>
          <w:rFonts w:ascii="Times New Roman" w:eastAsia="Times New Roman" w:hAnsi="Times New Roman" w:cs="Times New Roman"/>
          <w:sz w:val="20"/>
          <w:szCs w:val="20"/>
        </w:rPr>
      </w:pPr>
      <w:r w:rsidRPr="00200512">
        <w:rPr>
          <w:rFonts w:ascii="Times New Roman" w:eastAsia="Times New Roman" w:hAnsi="Times New Roman" w:cs="Times New Roman"/>
          <w:i/>
          <w:spacing w:val="-1"/>
          <w:sz w:val="20"/>
          <w:szCs w:val="20"/>
        </w:rPr>
        <w:t>informed</w:t>
      </w:r>
      <w:r w:rsidRPr="00200512">
        <w:rPr>
          <w:rFonts w:ascii="Times New Roman" w:eastAsia="Times New Roman" w:hAnsi="Times New Roman" w:cs="Times New Roman"/>
          <w:i/>
          <w:spacing w:val="-7"/>
          <w:sz w:val="20"/>
          <w:szCs w:val="20"/>
        </w:rPr>
        <w:t xml:space="preserve"> </w:t>
      </w:r>
      <w:r w:rsidRPr="00200512">
        <w:rPr>
          <w:rFonts w:ascii="Times New Roman" w:eastAsia="Times New Roman" w:hAnsi="Times New Roman" w:cs="Times New Roman"/>
          <w:i/>
          <w:spacing w:val="-1"/>
          <w:sz w:val="20"/>
          <w:szCs w:val="20"/>
        </w:rPr>
        <w:t>of</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pacing w:val="-1"/>
          <w:sz w:val="20"/>
          <w:szCs w:val="20"/>
        </w:rPr>
        <w:t>any</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pacing w:val="-1"/>
          <w:sz w:val="20"/>
          <w:szCs w:val="20"/>
        </w:rPr>
        <w:t>feasible</w:t>
      </w:r>
      <w:r w:rsidRPr="00200512">
        <w:rPr>
          <w:rFonts w:ascii="Times New Roman" w:eastAsia="Times New Roman" w:hAnsi="Times New Roman" w:cs="Times New Roman"/>
          <w:i/>
          <w:spacing w:val="-7"/>
          <w:sz w:val="20"/>
          <w:szCs w:val="20"/>
        </w:rPr>
        <w:t xml:space="preserve"> </w:t>
      </w:r>
      <w:r w:rsidRPr="00200512">
        <w:rPr>
          <w:rFonts w:ascii="Times New Roman" w:eastAsia="Times New Roman" w:hAnsi="Times New Roman" w:cs="Times New Roman"/>
          <w:i/>
          <w:spacing w:val="-1"/>
          <w:sz w:val="20"/>
          <w:szCs w:val="20"/>
        </w:rPr>
        <w:t>alternatives</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under</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the</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waiver;</w:t>
      </w:r>
      <w:r w:rsidRPr="00200512">
        <w:rPr>
          <w:rFonts w:ascii="Times New Roman" w:eastAsia="Times New Roman" w:hAnsi="Times New Roman" w:cs="Times New Roman"/>
          <w:i/>
          <w:spacing w:val="-6"/>
          <w:sz w:val="20"/>
          <w:szCs w:val="20"/>
        </w:rPr>
        <w:t xml:space="preserve"> </w:t>
      </w:r>
      <w:r w:rsidRPr="00200512">
        <w:rPr>
          <w:rFonts w:ascii="Times New Roman" w:eastAsia="Times New Roman" w:hAnsi="Times New Roman" w:cs="Times New Roman"/>
          <w:i/>
          <w:sz w:val="20"/>
          <w:szCs w:val="20"/>
        </w:rPr>
        <w:t>and</w:t>
      </w:r>
    </w:p>
    <w:p w:rsidR="00200512" w:rsidRPr="00200512" w:rsidRDefault="00200512" w:rsidP="00200512">
      <w:pPr>
        <w:numPr>
          <w:ilvl w:val="0"/>
          <w:numId w:val="26"/>
        </w:numPr>
        <w:tabs>
          <w:tab w:val="left" w:pos="735"/>
        </w:tabs>
        <w:spacing w:line="225" w:lineRule="exact"/>
        <w:ind w:hanging="348"/>
        <w:rPr>
          <w:rFonts w:ascii="Times New Roman" w:eastAsia="Times New Roman" w:hAnsi="Times New Roman" w:cs="Times New Roman"/>
          <w:sz w:val="20"/>
          <w:szCs w:val="20"/>
        </w:rPr>
      </w:pPr>
      <w:proofErr w:type="gramStart"/>
      <w:r w:rsidRPr="00200512">
        <w:rPr>
          <w:rFonts w:ascii="Times New Roman" w:eastAsia="Calibri" w:hAnsi="Calibri" w:cs="Times New Roman"/>
          <w:i/>
          <w:spacing w:val="-1"/>
          <w:sz w:val="20"/>
        </w:rPr>
        <w:t>given</w:t>
      </w:r>
      <w:proofErr w:type="gramEnd"/>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the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choice</w:t>
      </w:r>
      <w:r w:rsidRPr="00200512">
        <w:rPr>
          <w:rFonts w:ascii="Times New Roman" w:eastAsia="Calibri" w:hAnsi="Calibri" w:cs="Times New Roman"/>
          <w:i/>
          <w:spacing w:val="-6"/>
          <w:sz w:val="20"/>
        </w:rPr>
        <w:t xml:space="preserve"> </w:t>
      </w:r>
      <w:r w:rsidRPr="00200512">
        <w:rPr>
          <w:rFonts w:ascii="Times New Roman" w:eastAsia="Calibri" w:hAnsi="Calibri" w:cs="Times New Roman"/>
          <w:i/>
          <w:sz w:val="20"/>
        </w:rPr>
        <w:t>of</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either</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institutional</w:t>
      </w:r>
      <w:r w:rsidRPr="00200512">
        <w:rPr>
          <w:rFonts w:ascii="Times New Roman" w:eastAsia="Calibri" w:hAnsi="Calibri" w:cs="Times New Roman"/>
          <w:i/>
          <w:spacing w:val="-8"/>
          <w:sz w:val="20"/>
        </w:rPr>
        <w:t xml:space="preserve"> </w:t>
      </w:r>
      <w:r w:rsidRPr="00200512">
        <w:rPr>
          <w:rFonts w:ascii="Times New Roman" w:eastAsia="Calibri" w:hAnsi="Calibri" w:cs="Times New Roman"/>
          <w:i/>
          <w:sz w:val="20"/>
        </w:rPr>
        <w:t>or</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home</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and</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pacing w:val="-1"/>
          <w:sz w:val="20"/>
        </w:rPr>
        <w:t>community-based</w:t>
      </w:r>
      <w:r w:rsidRPr="00200512">
        <w:rPr>
          <w:rFonts w:ascii="Times New Roman" w:eastAsia="Calibri" w:hAnsi="Calibri" w:cs="Times New Roman"/>
          <w:i/>
          <w:spacing w:val="-7"/>
          <w:sz w:val="20"/>
        </w:rPr>
        <w:t xml:space="preserve"> </w:t>
      </w:r>
      <w:r w:rsidRPr="00200512">
        <w:rPr>
          <w:rFonts w:ascii="Times New Roman" w:eastAsia="Calibri" w:hAnsi="Calibri" w:cs="Times New Roman"/>
          <w:i/>
          <w:sz w:val="20"/>
        </w:rPr>
        <w:t>services.</w:t>
      </w:r>
    </w:p>
    <w:p w:rsidR="00200512" w:rsidRPr="00200512" w:rsidRDefault="00200512" w:rsidP="00200512">
      <w:pPr>
        <w:spacing w:before="6"/>
        <w:rPr>
          <w:rFonts w:ascii="Times New Roman" w:eastAsia="Times New Roman" w:hAnsi="Times New Roman" w:cs="Times New Roman"/>
          <w:i/>
          <w:sz w:val="24"/>
          <w:szCs w:val="24"/>
        </w:rPr>
      </w:pPr>
    </w:p>
    <w:p w:rsidR="00200512" w:rsidRPr="00200512" w:rsidRDefault="00200512" w:rsidP="00200512">
      <w:pPr>
        <w:numPr>
          <w:ilvl w:val="0"/>
          <w:numId w:val="28"/>
        </w:numPr>
        <w:tabs>
          <w:tab w:val="left" w:pos="735"/>
        </w:tabs>
        <w:spacing w:line="220" w:lineRule="exact"/>
        <w:ind w:right="367" w:hanging="337"/>
        <w:rPr>
          <w:rFonts w:ascii="Times New Roman" w:eastAsia="Times New Roman" w:hAnsi="Times New Roman" w:cs="Times New Roman"/>
          <w:sz w:val="20"/>
          <w:szCs w:val="20"/>
        </w:rPr>
      </w:pPr>
      <w:r w:rsidRPr="00200512">
        <w:rPr>
          <w:rFonts w:ascii="Times New Roman" w:eastAsia="Calibri" w:hAnsi="Calibri" w:cs="Times New Roman"/>
          <w:b/>
          <w:spacing w:val="-1"/>
          <w:sz w:val="19"/>
        </w:rPr>
        <w:t>Procedures.</w:t>
      </w:r>
      <w:r w:rsidRPr="00200512">
        <w:rPr>
          <w:rFonts w:ascii="Times New Roman" w:eastAsia="Calibri" w:hAnsi="Calibri" w:cs="Times New Roman"/>
          <w:b/>
          <w:spacing w:val="26"/>
          <w:sz w:val="19"/>
        </w:rPr>
        <w:t xml:space="preserve"> </w:t>
      </w:r>
      <w:r w:rsidRPr="00200512">
        <w:rPr>
          <w:rFonts w:ascii="Times New Roman" w:eastAsia="Calibri" w:hAnsi="Calibri" w:cs="Times New Roman"/>
          <w:spacing w:val="-1"/>
          <w:sz w:val="19"/>
        </w:rPr>
        <w:t>Specify</w:t>
      </w:r>
      <w:r w:rsidRPr="00200512">
        <w:rPr>
          <w:rFonts w:ascii="Times New Roman" w:eastAsia="Calibri" w:hAnsi="Calibri" w:cs="Times New Roman"/>
          <w:spacing w:val="24"/>
          <w:sz w:val="19"/>
        </w:rPr>
        <w:t xml:space="preserve"> </w:t>
      </w:r>
      <w:r w:rsidRPr="00200512">
        <w:rPr>
          <w:rFonts w:ascii="Times New Roman" w:eastAsia="Calibri" w:hAnsi="Calibri" w:cs="Times New Roman"/>
          <w:spacing w:val="-1"/>
          <w:sz w:val="19"/>
        </w:rPr>
        <w:t>the</w:t>
      </w:r>
      <w:r w:rsidRPr="00200512">
        <w:rPr>
          <w:rFonts w:ascii="Times New Roman" w:eastAsia="Calibri" w:hAnsi="Calibri" w:cs="Times New Roman"/>
          <w:spacing w:val="25"/>
          <w:sz w:val="19"/>
        </w:rPr>
        <w:t xml:space="preserve"> </w:t>
      </w:r>
      <w:r w:rsidRPr="00200512">
        <w:rPr>
          <w:rFonts w:ascii="Times New Roman" w:eastAsia="Calibri" w:hAnsi="Calibri" w:cs="Times New Roman"/>
          <w:spacing w:val="-1"/>
          <w:sz w:val="19"/>
        </w:rPr>
        <w:t>State's</w:t>
      </w:r>
      <w:r w:rsidRPr="00200512">
        <w:rPr>
          <w:rFonts w:ascii="Times New Roman" w:eastAsia="Calibri" w:hAnsi="Calibri" w:cs="Times New Roman"/>
          <w:spacing w:val="25"/>
          <w:sz w:val="19"/>
        </w:rPr>
        <w:t xml:space="preserve"> </w:t>
      </w:r>
      <w:r w:rsidRPr="00200512">
        <w:rPr>
          <w:rFonts w:ascii="Times New Roman" w:eastAsia="Calibri" w:hAnsi="Calibri" w:cs="Times New Roman"/>
          <w:spacing w:val="-1"/>
          <w:sz w:val="19"/>
        </w:rPr>
        <w:t>procedures</w:t>
      </w:r>
      <w:r w:rsidRPr="00200512">
        <w:rPr>
          <w:rFonts w:ascii="Times New Roman" w:eastAsia="Calibri" w:hAnsi="Calibri" w:cs="Times New Roman"/>
          <w:spacing w:val="24"/>
          <w:sz w:val="19"/>
        </w:rPr>
        <w:t xml:space="preserve"> </w:t>
      </w:r>
      <w:r w:rsidRPr="00200512">
        <w:rPr>
          <w:rFonts w:ascii="Times New Roman" w:eastAsia="Calibri" w:hAnsi="Calibri" w:cs="Times New Roman"/>
          <w:sz w:val="19"/>
        </w:rPr>
        <w:t>for</w:t>
      </w:r>
      <w:r w:rsidRPr="00200512">
        <w:rPr>
          <w:rFonts w:ascii="Times New Roman" w:eastAsia="Calibri" w:hAnsi="Calibri" w:cs="Times New Roman"/>
          <w:spacing w:val="24"/>
          <w:sz w:val="19"/>
        </w:rPr>
        <w:t xml:space="preserve"> </w:t>
      </w:r>
      <w:r w:rsidRPr="00200512">
        <w:rPr>
          <w:rFonts w:ascii="Times New Roman" w:eastAsia="Calibri" w:hAnsi="Calibri" w:cs="Times New Roman"/>
          <w:sz w:val="19"/>
        </w:rPr>
        <w:t>informing</w:t>
      </w:r>
      <w:r w:rsidRPr="00200512">
        <w:rPr>
          <w:rFonts w:ascii="Times New Roman" w:eastAsia="Calibri" w:hAnsi="Calibri" w:cs="Times New Roman"/>
          <w:spacing w:val="24"/>
          <w:sz w:val="19"/>
        </w:rPr>
        <w:t xml:space="preserve"> </w:t>
      </w:r>
      <w:r w:rsidRPr="00200512">
        <w:rPr>
          <w:rFonts w:ascii="Times New Roman" w:eastAsia="Calibri" w:hAnsi="Calibri" w:cs="Times New Roman"/>
          <w:spacing w:val="-1"/>
          <w:sz w:val="19"/>
        </w:rPr>
        <w:t>eligible</w:t>
      </w:r>
      <w:r w:rsidRPr="00200512">
        <w:rPr>
          <w:rFonts w:ascii="Times New Roman" w:eastAsia="Calibri" w:hAnsi="Calibri" w:cs="Times New Roman"/>
          <w:spacing w:val="25"/>
          <w:sz w:val="19"/>
        </w:rPr>
        <w:t xml:space="preserve"> </w:t>
      </w:r>
      <w:r w:rsidRPr="00200512">
        <w:rPr>
          <w:rFonts w:ascii="Times New Roman" w:eastAsia="Calibri" w:hAnsi="Calibri" w:cs="Times New Roman"/>
          <w:sz w:val="19"/>
        </w:rPr>
        <w:t>individuals</w:t>
      </w:r>
      <w:r w:rsidRPr="00200512">
        <w:rPr>
          <w:rFonts w:ascii="Times New Roman" w:eastAsia="Calibri" w:hAnsi="Calibri" w:cs="Times New Roman"/>
          <w:spacing w:val="24"/>
          <w:sz w:val="19"/>
        </w:rPr>
        <w:t xml:space="preserve"> </w:t>
      </w:r>
      <w:r w:rsidRPr="00200512">
        <w:rPr>
          <w:rFonts w:ascii="Times New Roman" w:eastAsia="Calibri" w:hAnsi="Calibri" w:cs="Times New Roman"/>
          <w:sz w:val="19"/>
        </w:rPr>
        <w:t>(or</w:t>
      </w:r>
      <w:r w:rsidRPr="00200512">
        <w:rPr>
          <w:rFonts w:ascii="Times New Roman" w:eastAsia="Calibri" w:hAnsi="Calibri" w:cs="Times New Roman"/>
          <w:spacing w:val="24"/>
          <w:sz w:val="19"/>
        </w:rPr>
        <w:t xml:space="preserve"> </w:t>
      </w:r>
      <w:r w:rsidRPr="00200512">
        <w:rPr>
          <w:rFonts w:ascii="Times New Roman" w:eastAsia="Calibri" w:hAnsi="Calibri" w:cs="Times New Roman"/>
          <w:sz w:val="19"/>
        </w:rPr>
        <w:t>their</w:t>
      </w:r>
      <w:r w:rsidRPr="00200512">
        <w:rPr>
          <w:rFonts w:ascii="Times New Roman" w:eastAsia="Calibri" w:hAnsi="Calibri" w:cs="Times New Roman"/>
          <w:spacing w:val="23"/>
          <w:sz w:val="19"/>
        </w:rPr>
        <w:t xml:space="preserve"> </w:t>
      </w:r>
      <w:r w:rsidRPr="00200512">
        <w:rPr>
          <w:rFonts w:ascii="Times New Roman" w:eastAsia="Calibri" w:hAnsi="Calibri" w:cs="Times New Roman"/>
          <w:sz w:val="19"/>
        </w:rPr>
        <w:t>legal</w:t>
      </w:r>
      <w:r w:rsidRPr="00200512">
        <w:rPr>
          <w:rFonts w:ascii="Times New Roman" w:eastAsia="Calibri" w:hAnsi="Calibri" w:cs="Times New Roman"/>
          <w:spacing w:val="24"/>
          <w:sz w:val="19"/>
        </w:rPr>
        <w:t xml:space="preserve"> </w:t>
      </w:r>
      <w:r w:rsidRPr="00200512">
        <w:rPr>
          <w:rFonts w:ascii="Times New Roman" w:eastAsia="Calibri" w:hAnsi="Calibri" w:cs="Times New Roman"/>
          <w:spacing w:val="-1"/>
          <w:sz w:val="19"/>
        </w:rPr>
        <w:t>representatives)</w:t>
      </w:r>
      <w:r w:rsidRPr="00200512">
        <w:rPr>
          <w:rFonts w:ascii="Times New Roman" w:eastAsia="Calibri" w:hAnsi="Calibri" w:cs="Times New Roman"/>
          <w:spacing w:val="24"/>
          <w:sz w:val="19"/>
        </w:rPr>
        <w:t xml:space="preserve"> </w:t>
      </w:r>
      <w:r w:rsidRPr="00200512">
        <w:rPr>
          <w:rFonts w:ascii="Times New Roman" w:eastAsia="Calibri" w:hAnsi="Calibri" w:cs="Times New Roman"/>
          <w:sz w:val="19"/>
        </w:rPr>
        <w:t>of</w:t>
      </w:r>
      <w:r w:rsidRPr="00200512">
        <w:rPr>
          <w:rFonts w:ascii="Times New Roman" w:eastAsia="Calibri" w:hAnsi="Calibri" w:cs="Times New Roman"/>
          <w:spacing w:val="24"/>
          <w:sz w:val="19"/>
        </w:rPr>
        <w:t xml:space="preserve"> </w:t>
      </w:r>
      <w:r w:rsidRPr="00200512">
        <w:rPr>
          <w:rFonts w:ascii="Times New Roman" w:eastAsia="Calibri" w:hAnsi="Calibri" w:cs="Times New Roman"/>
          <w:sz w:val="19"/>
        </w:rPr>
        <w:t>the</w:t>
      </w:r>
      <w:r w:rsidRPr="00200512">
        <w:rPr>
          <w:rFonts w:ascii="Times New Roman" w:eastAsia="Calibri" w:hAnsi="Calibri" w:cs="Times New Roman"/>
          <w:spacing w:val="71"/>
          <w:w w:val="104"/>
          <w:sz w:val="19"/>
        </w:rPr>
        <w:t xml:space="preserve"> </w:t>
      </w:r>
      <w:r w:rsidRPr="00200512">
        <w:rPr>
          <w:rFonts w:ascii="Times New Roman" w:eastAsia="Calibri" w:hAnsi="Calibri" w:cs="Times New Roman"/>
          <w:spacing w:val="-1"/>
          <w:sz w:val="20"/>
        </w:rPr>
        <w:t>feasible</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alternatives</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available</w:t>
      </w:r>
      <w:r w:rsidRPr="00200512">
        <w:rPr>
          <w:rFonts w:ascii="Times New Roman" w:eastAsia="Calibri" w:hAnsi="Calibri" w:cs="Times New Roman"/>
          <w:spacing w:val="-7"/>
          <w:sz w:val="20"/>
        </w:rPr>
        <w:t xml:space="preserve"> </w:t>
      </w:r>
      <w:r w:rsidRPr="00200512">
        <w:rPr>
          <w:rFonts w:ascii="Times New Roman" w:eastAsia="Calibri" w:hAnsi="Calibri" w:cs="Times New Roman"/>
          <w:sz w:val="20"/>
        </w:rPr>
        <w:t>under</w:t>
      </w:r>
      <w:r w:rsidRPr="00200512">
        <w:rPr>
          <w:rFonts w:ascii="Times New Roman" w:eastAsia="Calibri" w:hAnsi="Calibri" w:cs="Times New Roman"/>
          <w:spacing w:val="-7"/>
          <w:sz w:val="20"/>
        </w:rPr>
        <w:t xml:space="preserve"> </w:t>
      </w:r>
      <w:r w:rsidRPr="00200512">
        <w:rPr>
          <w:rFonts w:ascii="Times New Roman" w:eastAsia="Calibri" w:hAnsi="Calibri" w:cs="Times New Roman"/>
          <w:sz w:val="20"/>
        </w:rPr>
        <w:t>the</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waiver</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and</w:t>
      </w:r>
      <w:r w:rsidRPr="00200512">
        <w:rPr>
          <w:rFonts w:ascii="Times New Roman" w:eastAsia="Calibri" w:hAnsi="Calibri" w:cs="Times New Roman"/>
          <w:spacing w:val="-7"/>
          <w:sz w:val="20"/>
        </w:rPr>
        <w:t xml:space="preserve"> </w:t>
      </w:r>
      <w:r w:rsidRPr="00200512">
        <w:rPr>
          <w:rFonts w:ascii="Times New Roman" w:eastAsia="Calibri" w:hAnsi="Calibri" w:cs="Times New Roman"/>
          <w:sz w:val="20"/>
        </w:rPr>
        <w:t>allowing</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these</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individuals</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to</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choose</w:t>
      </w:r>
      <w:r w:rsidRPr="00200512">
        <w:rPr>
          <w:rFonts w:ascii="Times New Roman" w:eastAsia="Calibri" w:hAnsi="Calibri" w:cs="Times New Roman"/>
          <w:spacing w:val="-8"/>
          <w:sz w:val="20"/>
        </w:rPr>
        <w:t xml:space="preserve"> </w:t>
      </w:r>
      <w:r w:rsidRPr="00200512">
        <w:rPr>
          <w:rFonts w:ascii="Times New Roman" w:eastAsia="Calibri" w:hAnsi="Calibri" w:cs="Times New Roman"/>
          <w:spacing w:val="-1"/>
          <w:sz w:val="20"/>
        </w:rPr>
        <w:t>either</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institutional</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or</w:t>
      </w:r>
      <w:r w:rsidRPr="00200512">
        <w:rPr>
          <w:rFonts w:ascii="Times New Roman" w:eastAsia="Calibri" w:hAnsi="Calibri" w:cs="Times New Roman"/>
          <w:spacing w:val="-8"/>
          <w:sz w:val="20"/>
        </w:rPr>
        <w:t xml:space="preserve"> </w:t>
      </w:r>
      <w:r w:rsidRPr="00200512">
        <w:rPr>
          <w:rFonts w:ascii="Times New Roman" w:eastAsia="Calibri" w:hAnsi="Calibri" w:cs="Times New Roman"/>
          <w:spacing w:val="-1"/>
          <w:sz w:val="20"/>
        </w:rPr>
        <w:t>waiver</w:t>
      </w:r>
    </w:p>
    <w:p w:rsidR="00200512" w:rsidRPr="00200512" w:rsidRDefault="00200512" w:rsidP="00200512">
      <w:pPr>
        <w:widowControl/>
        <w:rPr>
          <w:rFonts w:ascii="Times New Roman" w:eastAsia="Times New Roman" w:hAnsi="Times New Roman" w:cs="Times New Roman"/>
          <w:sz w:val="20"/>
          <w:szCs w:val="20"/>
        </w:rPr>
        <w:sectPr w:rsidR="00200512" w:rsidRPr="00200512">
          <w:pgSz w:w="12240" w:h="15840"/>
          <w:pgMar w:top="260" w:right="940" w:bottom="240" w:left="940" w:header="20" w:footer="45" w:gutter="0"/>
          <w:cols w:space="720"/>
        </w:sect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rPr>
          <w:rFonts w:ascii="Times New Roman" w:eastAsia="Times New Roman" w:hAnsi="Times New Roman" w:cs="Times New Roman"/>
          <w:sz w:val="20"/>
          <w:szCs w:val="20"/>
        </w:rPr>
      </w:pPr>
    </w:p>
    <w:p w:rsidR="00200512" w:rsidRPr="00200512" w:rsidRDefault="00200512" w:rsidP="00200512">
      <w:pPr>
        <w:spacing w:before="1"/>
        <w:rPr>
          <w:rFonts w:ascii="Times New Roman" w:eastAsia="Times New Roman" w:hAnsi="Times New Roman" w:cs="Times New Roman"/>
          <w:sz w:val="24"/>
          <w:szCs w:val="24"/>
        </w:rPr>
      </w:pPr>
    </w:p>
    <w:p w:rsidR="00200512" w:rsidRPr="00200512" w:rsidRDefault="00200512" w:rsidP="00200512">
      <w:pPr>
        <w:spacing w:before="82"/>
        <w:ind w:left="733" w:right="270"/>
        <w:rPr>
          <w:rFonts w:ascii="Times New Roman" w:eastAsia="Times New Roman" w:hAnsi="Times New Roman" w:cs="Times New Roman"/>
          <w:sz w:val="19"/>
          <w:szCs w:val="19"/>
        </w:rPr>
      </w:pPr>
      <w:proofErr w:type="gramStart"/>
      <w:r w:rsidRPr="00200512">
        <w:rPr>
          <w:rFonts w:ascii="Times New Roman" w:eastAsia="Times New Roman" w:hAnsi="Times New Roman" w:cs="Times New Roman"/>
          <w:w w:val="105"/>
          <w:sz w:val="19"/>
          <w:szCs w:val="19"/>
        </w:rPr>
        <w:t>services</w:t>
      </w:r>
      <w:proofErr w:type="gramEnd"/>
      <w:r w:rsidRPr="00200512">
        <w:rPr>
          <w:rFonts w:ascii="Times New Roman" w:eastAsia="Times New Roman" w:hAnsi="Times New Roman" w:cs="Times New Roman"/>
          <w:w w:val="105"/>
          <w:sz w:val="19"/>
          <w:szCs w:val="19"/>
        </w:rPr>
        <w:t>.</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Identify</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the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form(s)</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that</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are</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employed</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to</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document</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freedom</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of</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choice.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The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form</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or</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w w:val="105"/>
          <w:sz w:val="19"/>
          <w:szCs w:val="19"/>
        </w:rPr>
        <w:t>forms</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are</w:t>
      </w:r>
      <w:r w:rsidRPr="00200512">
        <w:rPr>
          <w:rFonts w:ascii="Times New Roman" w:eastAsia="Times New Roman" w:hAnsi="Times New Roman" w:cs="Times New Roman"/>
          <w:spacing w:val="-3"/>
          <w:w w:val="105"/>
          <w:sz w:val="19"/>
          <w:szCs w:val="19"/>
        </w:rPr>
        <w:t xml:space="preserve"> </w:t>
      </w:r>
      <w:r w:rsidRPr="00200512">
        <w:rPr>
          <w:rFonts w:ascii="Times New Roman" w:eastAsia="Times New Roman" w:hAnsi="Times New Roman" w:cs="Times New Roman"/>
          <w:spacing w:val="-1"/>
          <w:w w:val="105"/>
          <w:sz w:val="19"/>
          <w:szCs w:val="19"/>
        </w:rPr>
        <w:t>available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to</w:t>
      </w:r>
      <w:r w:rsidRPr="00200512">
        <w:rPr>
          <w:rFonts w:ascii="Times New Roman" w:eastAsia="Times New Roman" w:hAnsi="Times New Roman" w:cs="Times New Roman"/>
          <w:spacing w:val="59"/>
          <w:w w:val="104"/>
          <w:sz w:val="19"/>
          <w:szCs w:val="19"/>
        </w:rPr>
        <w:t xml:space="preserve"> </w:t>
      </w:r>
      <w:r w:rsidRPr="00200512">
        <w:rPr>
          <w:rFonts w:ascii="Times New Roman" w:eastAsia="Times New Roman" w:hAnsi="Times New Roman" w:cs="Times New Roman"/>
          <w:spacing w:val="-1"/>
          <w:w w:val="105"/>
          <w:sz w:val="19"/>
          <w:szCs w:val="19"/>
        </w:rPr>
        <w:t>CMS</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upon</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request</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through</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Medicaid</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agency</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or</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operating</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agency</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(if</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applicable).</w:t>
      </w:r>
    </w:p>
    <w:p w:rsidR="00200512" w:rsidRPr="00200512" w:rsidRDefault="00200512" w:rsidP="00200512">
      <w:pPr>
        <w:spacing w:before="6"/>
        <w:rPr>
          <w:rFonts w:ascii="Times New Roman" w:eastAsia="Times New Roman" w:hAnsi="Times New Roman" w:cs="Times New Roman"/>
          <w:sz w:val="17"/>
          <w:szCs w:val="17"/>
        </w:rPr>
      </w:pPr>
    </w:p>
    <w:p w:rsidR="00200512" w:rsidRPr="00200512" w:rsidRDefault="00200512" w:rsidP="00200512">
      <w:pPr>
        <w:spacing w:before="76" w:line="232" w:lineRule="auto"/>
        <w:ind w:left="733" w:right="291"/>
        <w:rPr>
          <w:rFonts w:ascii="Times New Roman" w:eastAsia="Times New Roman" w:hAnsi="Times New Roman" w:cs="Times New Roman"/>
          <w:sz w:val="19"/>
          <w:szCs w:val="19"/>
        </w:rPr>
      </w:pPr>
      <w:r w:rsidRPr="00200512">
        <w:rPr>
          <w:rFonts w:ascii="Times New Roman" w:eastAsia="Calibri" w:hAnsi="Calibri" w:cs="Times New Roman"/>
          <w:sz w:val="20"/>
        </w:rPr>
        <w:t>DHCF</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and</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sister</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agencies</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provide</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individuals</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with</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information</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about</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the</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waiver</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and</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also</w:t>
      </w:r>
      <w:r w:rsidRPr="00200512">
        <w:rPr>
          <w:rFonts w:ascii="Times New Roman" w:eastAsia="Calibri" w:hAnsi="Calibri" w:cs="Times New Roman"/>
          <w:spacing w:val="-7"/>
          <w:sz w:val="20"/>
        </w:rPr>
        <w:t xml:space="preserve"> </w:t>
      </w:r>
      <w:r w:rsidRPr="00200512">
        <w:rPr>
          <w:rFonts w:ascii="Times New Roman" w:eastAsia="Calibri" w:hAnsi="Calibri" w:cs="Times New Roman"/>
          <w:sz w:val="20"/>
        </w:rPr>
        <w:t>provide</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them</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with</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a</w:t>
      </w:r>
      <w:r w:rsidRPr="00200512">
        <w:rPr>
          <w:rFonts w:ascii="Times New Roman" w:eastAsia="Calibri" w:hAnsi="Calibri" w:cs="Times New Roman"/>
          <w:spacing w:val="49"/>
          <w:w w:val="99"/>
          <w:sz w:val="20"/>
        </w:rPr>
        <w:t xml:space="preserve"> </w:t>
      </w:r>
      <w:r w:rsidRPr="00200512">
        <w:rPr>
          <w:rFonts w:ascii="Times New Roman" w:eastAsia="Calibri" w:hAnsi="Calibri" w:cs="Times New Roman"/>
          <w:spacing w:val="-1"/>
          <w:sz w:val="19"/>
        </w:rPr>
        <w:t>provider</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agency</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directory</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listing</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all</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qualified</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provider</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agencies</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for</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case</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management</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and</w:t>
      </w:r>
      <w:r w:rsidRPr="00200512">
        <w:rPr>
          <w:rFonts w:ascii="Times New Roman" w:eastAsia="Calibri" w:hAnsi="Calibri" w:cs="Times New Roman"/>
          <w:spacing w:val="24"/>
          <w:sz w:val="19"/>
        </w:rPr>
        <w:t xml:space="preserve"> </w:t>
      </w:r>
      <w:r w:rsidRPr="00200512">
        <w:rPr>
          <w:rFonts w:ascii="Times New Roman" w:eastAsia="Calibri" w:hAnsi="Calibri" w:cs="Times New Roman"/>
          <w:spacing w:val="-1"/>
          <w:sz w:val="19"/>
        </w:rPr>
        <w:t>direct-</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care</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services.</w:t>
      </w:r>
      <w:r w:rsidRPr="00200512">
        <w:rPr>
          <w:rFonts w:ascii="Times New Roman" w:eastAsia="Calibri" w:hAnsi="Calibri" w:cs="Times New Roman"/>
          <w:sz w:val="19"/>
        </w:rPr>
        <w:t xml:space="preserve"> </w:t>
      </w:r>
      <w:r w:rsidRPr="00200512">
        <w:rPr>
          <w:rFonts w:ascii="Times New Roman" w:eastAsia="Calibri" w:hAnsi="Calibri" w:cs="Times New Roman"/>
          <w:spacing w:val="45"/>
          <w:sz w:val="19"/>
        </w:rPr>
        <w:t xml:space="preserve"> </w:t>
      </w:r>
      <w:r w:rsidRPr="00200512">
        <w:rPr>
          <w:rFonts w:ascii="Times New Roman" w:eastAsia="Calibri" w:hAnsi="Calibri" w:cs="Times New Roman"/>
          <w:spacing w:val="-1"/>
          <w:sz w:val="19"/>
        </w:rPr>
        <w:t>Upon</w:t>
      </w:r>
      <w:r w:rsidRPr="00200512">
        <w:rPr>
          <w:rFonts w:ascii="Times New Roman" w:eastAsia="Calibri" w:hAnsi="Calibri" w:cs="Times New Roman"/>
          <w:spacing w:val="74"/>
          <w:w w:val="104"/>
          <w:sz w:val="19"/>
        </w:rPr>
        <w:t xml:space="preserve"> </w:t>
      </w:r>
      <w:r w:rsidRPr="00200512">
        <w:rPr>
          <w:rFonts w:ascii="Times New Roman" w:eastAsia="Calibri" w:hAnsi="Calibri" w:cs="Times New Roman"/>
          <w:spacing w:val="-1"/>
          <w:sz w:val="20"/>
        </w:rPr>
        <w:t>choosing</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a</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case</w:t>
      </w:r>
      <w:r w:rsidRPr="00200512">
        <w:rPr>
          <w:rFonts w:ascii="Times New Roman" w:eastAsia="Calibri" w:hAnsi="Calibri" w:cs="Times New Roman"/>
          <w:spacing w:val="-8"/>
          <w:sz w:val="20"/>
        </w:rPr>
        <w:t xml:space="preserve"> </w:t>
      </w:r>
      <w:r w:rsidRPr="00200512">
        <w:rPr>
          <w:rFonts w:ascii="Times New Roman" w:eastAsia="Calibri" w:hAnsi="Calibri" w:cs="Times New Roman"/>
          <w:spacing w:val="-1"/>
          <w:sz w:val="20"/>
        </w:rPr>
        <w:t>management</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provider</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agency,</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the</w:t>
      </w:r>
      <w:ins w:id="370" w:author="ServUS" w:date="2016-04-18T13:48:00Z">
        <w:r w:rsidR="00BE46DA">
          <w:rPr>
            <w:rFonts w:ascii="Times New Roman" w:eastAsia="Calibri" w:hAnsi="Calibri" w:cs="Times New Roman"/>
            <w:spacing w:val="-1"/>
            <w:sz w:val="20"/>
          </w:rPr>
          <w:t xml:space="preserve"> ADRC </w:t>
        </w:r>
      </w:ins>
      <w:del w:id="371" w:author="ServUS" w:date="2016-04-18T13:48:00Z">
        <w:r w:rsidRPr="00200512" w:rsidDel="00BE46DA">
          <w:rPr>
            <w:rFonts w:ascii="Times New Roman" w:eastAsia="Calibri" w:hAnsi="Calibri" w:cs="Times New Roman"/>
            <w:spacing w:val="-6"/>
            <w:sz w:val="20"/>
          </w:rPr>
          <w:delText xml:space="preserve"> </w:delText>
        </w:r>
        <w:r w:rsidRPr="00200512" w:rsidDel="00BE46DA">
          <w:rPr>
            <w:rFonts w:ascii="Times New Roman" w:eastAsia="Calibri" w:hAnsi="Calibri" w:cs="Times New Roman"/>
            <w:spacing w:val="-1"/>
            <w:sz w:val="20"/>
          </w:rPr>
          <w:delText>case</w:delText>
        </w:r>
        <w:r w:rsidRPr="00200512" w:rsidDel="00BE46DA">
          <w:rPr>
            <w:rFonts w:ascii="Times New Roman" w:eastAsia="Calibri" w:hAnsi="Calibri" w:cs="Times New Roman"/>
            <w:spacing w:val="-5"/>
            <w:sz w:val="20"/>
          </w:rPr>
          <w:delText xml:space="preserve"> </w:delText>
        </w:r>
        <w:r w:rsidRPr="00200512" w:rsidDel="00BE46DA">
          <w:rPr>
            <w:rFonts w:ascii="Times New Roman" w:eastAsia="Calibri" w:hAnsi="Calibri" w:cs="Times New Roman"/>
            <w:spacing w:val="-1"/>
            <w:sz w:val="20"/>
          </w:rPr>
          <w:delText>manager</w:delText>
        </w:r>
      </w:del>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conducts</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an</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assessment</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for</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participation</w:t>
      </w:r>
      <w:r w:rsidRPr="00200512">
        <w:rPr>
          <w:rFonts w:ascii="Times New Roman" w:eastAsia="Calibri" w:hAnsi="Calibri" w:cs="Times New Roman"/>
          <w:spacing w:val="-7"/>
          <w:sz w:val="20"/>
        </w:rPr>
        <w:t xml:space="preserve"> </w:t>
      </w:r>
      <w:r w:rsidRPr="00200512">
        <w:rPr>
          <w:rFonts w:ascii="Times New Roman" w:eastAsia="Calibri" w:hAnsi="Calibri" w:cs="Times New Roman"/>
          <w:sz w:val="20"/>
        </w:rPr>
        <w:t>in</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the</w:t>
      </w:r>
      <w:r w:rsidRPr="00200512">
        <w:rPr>
          <w:rFonts w:ascii="Times New Roman" w:eastAsia="Calibri" w:hAnsi="Calibri" w:cs="Times New Roman"/>
          <w:spacing w:val="45"/>
          <w:w w:val="99"/>
          <w:sz w:val="20"/>
        </w:rPr>
        <w:t xml:space="preserve"> </w:t>
      </w:r>
      <w:r w:rsidRPr="00200512">
        <w:rPr>
          <w:rFonts w:ascii="Times New Roman" w:eastAsia="Calibri" w:hAnsi="Calibri" w:cs="Times New Roman"/>
          <w:spacing w:val="-1"/>
          <w:sz w:val="20"/>
        </w:rPr>
        <w:t>waiver.</w:t>
      </w:r>
      <w:r w:rsidRPr="00200512">
        <w:rPr>
          <w:rFonts w:ascii="Times New Roman" w:eastAsia="Calibri" w:hAnsi="Calibri" w:cs="Times New Roman"/>
          <w:spacing w:val="40"/>
          <w:sz w:val="20"/>
        </w:rPr>
        <w:t xml:space="preserve"> </w:t>
      </w:r>
      <w:r w:rsidRPr="00200512">
        <w:rPr>
          <w:rFonts w:ascii="Times New Roman" w:eastAsia="Calibri" w:hAnsi="Calibri" w:cs="Times New Roman"/>
          <w:sz w:val="20"/>
        </w:rPr>
        <w:t>During</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the</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assessment,</w:t>
      </w:r>
      <w:r w:rsidRPr="00200512">
        <w:rPr>
          <w:rFonts w:ascii="Times New Roman" w:eastAsia="Calibri" w:hAnsi="Calibri" w:cs="Times New Roman"/>
          <w:spacing w:val="-4"/>
          <w:sz w:val="20"/>
        </w:rPr>
        <w:t xml:space="preserve"> </w:t>
      </w:r>
      <w:r w:rsidRPr="00200512">
        <w:rPr>
          <w:rFonts w:ascii="Times New Roman" w:eastAsia="Calibri" w:hAnsi="Calibri" w:cs="Times New Roman"/>
          <w:sz w:val="20"/>
        </w:rPr>
        <w:t>the</w:t>
      </w:r>
      <w:r w:rsidRPr="00200512">
        <w:rPr>
          <w:rFonts w:ascii="Times New Roman" w:eastAsia="Calibri" w:hAnsi="Calibri" w:cs="Times New Roman"/>
          <w:spacing w:val="-4"/>
          <w:sz w:val="20"/>
        </w:rPr>
        <w:t xml:space="preserve"> </w:t>
      </w:r>
      <w:r w:rsidRPr="00200512">
        <w:rPr>
          <w:rFonts w:ascii="Times New Roman" w:eastAsia="Calibri" w:hAnsi="Calibri" w:cs="Times New Roman"/>
          <w:spacing w:val="-1"/>
          <w:sz w:val="20"/>
        </w:rPr>
        <w:t>individual</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is</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offered</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a</w:t>
      </w:r>
      <w:r w:rsidRPr="00200512">
        <w:rPr>
          <w:rFonts w:ascii="Times New Roman" w:eastAsia="Calibri" w:hAnsi="Calibri" w:cs="Times New Roman"/>
          <w:spacing w:val="-4"/>
          <w:sz w:val="20"/>
        </w:rPr>
        <w:t xml:space="preserve"> </w:t>
      </w:r>
      <w:r w:rsidRPr="00200512">
        <w:rPr>
          <w:rFonts w:ascii="Times New Roman" w:eastAsia="Calibri" w:hAnsi="Calibri" w:cs="Times New Roman"/>
          <w:spacing w:val="-1"/>
          <w:sz w:val="20"/>
        </w:rPr>
        <w:t>choice</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of</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either</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institutional</w:t>
      </w:r>
      <w:r w:rsidRPr="00200512">
        <w:rPr>
          <w:rFonts w:ascii="Times New Roman" w:eastAsia="Calibri" w:hAnsi="Calibri" w:cs="Times New Roman"/>
          <w:spacing w:val="-4"/>
          <w:sz w:val="20"/>
        </w:rPr>
        <w:t xml:space="preserve"> </w:t>
      </w:r>
      <w:r w:rsidRPr="00200512">
        <w:rPr>
          <w:rFonts w:ascii="Times New Roman" w:eastAsia="Calibri" w:hAnsi="Calibri" w:cs="Times New Roman"/>
          <w:spacing w:val="-1"/>
          <w:sz w:val="20"/>
        </w:rPr>
        <w:t>or</w:t>
      </w:r>
      <w:r w:rsidRPr="00200512">
        <w:rPr>
          <w:rFonts w:ascii="Times New Roman" w:eastAsia="Calibri" w:hAnsi="Calibri" w:cs="Times New Roman"/>
          <w:spacing w:val="-4"/>
          <w:sz w:val="20"/>
        </w:rPr>
        <w:t xml:space="preserve"> </w:t>
      </w:r>
      <w:r w:rsidRPr="00200512">
        <w:rPr>
          <w:rFonts w:ascii="Times New Roman" w:eastAsia="Calibri" w:hAnsi="Calibri" w:cs="Times New Roman"/>
          <w:spacing w:val="-1"/>
          <w:sz w:val="20"/>
        </w:rPr>
        <w:t>home</w:t>
      </w:r>
      <w:r w:rsidRPr="00200512">
        <w:rPr>
          <w:rFonts w:ascii="Times New Roman" w:eastAsia="Calibri" w:hAnsi="Calibri" w:cs="Times New Roman"/>
          <w:spacing w:val="-4"/>
          <w:sz w:val="20"/>
        </w:rPr>
        <w:t xml:space="preserve"> </w:t>
      </w:r>
      <w:r w:rsidRPr="00200512">
        <w:rPr>
          <w:rFonts w:ascii="Times New Roman" w:eastAsia="Calibri" w:hAnsi="Calibri" w:cs="Times New Roman"/>
          <w:spacing w:val="-1"/>
          <w:sz w:val="20"/>
        </w:rPr>
        <w:t>and</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community-</w:t>
      </w:r>
      <w:r w:rsidRPr="00200512">
        <w:rPr>
          <w:rFonts w:ascii="Times New Roman" w:eastAsia="Calibri" w:hAnsi="Calibri" w:cs="Times New Roman"/>
          <w:spacing w:val="-1"/>
          <w:sz w:val="19"/>
        </w:rPr>
        <w:t>based</w:t>
      </w:r>
      <w:r w:rsidRPr="00200512">
        <w:rPr>
          <w:rFonts w:ascii="Times New Roman" w:eastAsia="Calibri" w:hAnsi="Calibri" w:cs="Times New Roman"/>
          <w:spacing w:val="95"/>
          <w:w w:val="104"/>
          <w:sz w:val="19"/>
        </w:rPr>
        <w:t xml:space="preserve"> </w:t>
      </w:r>
      <w:r w:rsidRPr="00200512">
        <w:rPr>
          <w:rFonts w:ascii="Times New Roman" w:eastAsia="Calibri" w:hAnsi="Calibri" w:cs="Times New Roman"/>
          <w:sz w:val="19"/>
        </w:rPr>
        <w:t>services</w:t>
      </w:r>
      <w:r w:rsidRPr="00200512">
        <w:rPr>
          <w:rFonts w:ascii="Times New Roman" w:eastAsia="Calibri" w:hAnsi="Calibri" w:cs="Times New Roman"/>
          <w:spacing w:val="20"/>
          <w:sz w:val="19"/>
        </w:rPr>
        <w:t xml:space="preserve"> </w:t>
      </w:r>
      <w:r w:rsidRPr="00200512">
        <w:rPr>
          <w:rFonts w:ascii="Times New Roman" w:eastAsia="Calibri" w:hAnsi="Calibri" w:cs="Times New Roman"/>
          <w:sz w:val="19"/>
        </w:rPr>
        <w:t>or</w:t>
      </w:r>
      <w:r w:rsidRPr="00200512">
        <w:rPr>
          <w:rFonts w:ascii="Times New Roman" w:eastAsia="Calibri" w:hAnsi="Calibri" w:cs="Times New Roman"/>
          <w:spacing w:val="21"/>
          <w:sz w:val="19"/>
        </w:rPr>
        <w:t xml:space="preserve"> </w:t>
      </w:r>
      <w:r w:rsidRPr="00200512">
        <w:rPr>
          <w:rFonts w:ascii="Times New Roman" w:eastAsia="Calibri" w:hAnsi="Calibri" w:cs="Times New Roman"/>
          <w:sz w:val="19"/>
        </w:rPr>
        <w:t>eligible</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individuals</w:t>
      </w:r>
      <w:r w:rsidRPr="00200512">
        <w:rPr>
          <w:rFonts w:ascii="Times New Roman" w:eastAsia="Calibri" w:hAnsi="Calibri" w:cs="Times New Roman"/>
          <w:spacing w:val="21"/>
          <w:sz w:val="19"/>
        </w:rPr>
        <w:t xml:space="preserve"> </w:t>
      </w:r>
      <w:r w:rsidRPr="00200512">
        <w:rPr>
          <w:rFonts w:ascii="Times New Roman" w:eastAsia="Calibri" w:hAnsi="Calibri" w:cs="Times New Roman"/>
          <w:sz w:val="19"/>
        </w:rPr>
        <w:t>are</w:t>
      </w:r>
      <w:r w:rsidRPr="00200512">
        <w:rPr>
          <w:rFonts w:ascii="Times New Roman" w:eastAsia="Calibri" w:hAnsi="Calibri" w:cs="Times New Roman"/>
          <w:spacing w:val="22"/>
          <w:sz w:val="19"/>
        </w:rPr>
        <w:t xml:space="preserve"> </w:t>
      </w:r>
      <w:r w:rsidRPr="00200512">
        <w:rPr>
          <w:rFonts w:ascii="Times New Roman" w:eastAsia="Calibri" w:hAnsi="Calibri" w:cs="Times New Roman"/>
          <w:sz w:val="19"/>
        </w:rPr>
        <w:t>provided</w:t>
      </w:r>
      <w:r w:rsidRPr="00200512">
        <w:rPr>
          <w:rFonts w:ascii="Times New Roman" w:eastAsia="Calibri" w:hAnsi="Calibri" w:cs="Times New Roman"/>
          <w:spacing w:val="20"/>
          <w:sz w:val="19"/>
        </w:rPr>
        <w:t xml:space="preserve"> </w:t>
      </w:r>
      <w:r w:rsidRPr="00200512">
        <w:rPr>
          <w:rFonts w:ascii="Times New Roman" w:eastAsia="Calibri" w:hAnsi="Calibri" w:cs="Times New Roman"/>
          <w:sz w:val="19"/>
        </w:rPr>
        <w:t>with</w:t>
      </w:r>
      <w:r w:rsidRPr="00200512">
        <w:rPr>
          <w:rFonts w:ascii="Times New Roman" w:eastAsia="Calibri" w:hAnsi="Calibri" w:cs="Times New Roman"/>
          <w:spacing w:val="23"/>
          <w:sz w:val="19"/>
        </w:rPr>
        <w:t xml:space="preserve"> </w:t>
      </w:r>
      <w:r w:rsidRPr="00200512">
        <w:rPr>
          <w:rFonts w:ascii="Times New Roman" w:eastAsia="Calibri" w:hAnsi="Calibri" w:cs="Times New Roman"/>
          <w:sz w:val="19"/>
        </w:rPr>
        <w:t>the</w:t>
      </w:r>
      <w:r w:rsidRPr="00200512">
        <w:rPr>
          <w:rFonts w:ascii="Times New Roman" w:eastAsia="Calibri" w:hAnsi="Calibri" w:cs="Times New Roman"/>
          <w:spacing w:val="20"/>
          <w:sz w:val="19"/>
        </w:rPr>
        <w:t xml:space="preserve"> </w:t>
      </w:r>
      <w:r w:rsidRPr="00200512">
        <w:rPr>
          <w:rFonts w:ascii="Times New Roman" w:eastAsia="Calibri" w:hAnsi="Calibri" w:cs="Times New Roman"/>
          <w:sz w:val="19"/>
        </w:rPr>
        <w:t>Waiver</w:t>
      </w:r>
      <w:r w:rsidRPr="00200512">
        <w:rPr>
          <w:rFonts w:ascii="Times New Roman" w:eastAsia="Calibri" w:hAnsi="Calibri" w:cs="Times New Roman"/>
          <w:spacing w:val="21"/>
          <w:sz w:val="19"/>
        </w:rPr>
        <w:t xml:space="preserve"> </w:t>
      </w:r>
      <w:r w:rsidRPr="00200512">
        <w:rPr>
          <w:rFonts w:ascii="Times New Roman" w:eastAsia="Calibri" w:hAnsi="Calibri" w:cs="Times New Roman"/>
          <w:sz w:val="19"/>
        </w:rPr>
        <w:t>Beneficiary</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Freedom</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of</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Choice</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Form,</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which</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they</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are</w:t>
      </w:r>
      <w:r w:rsidRPr="00200512">
        <w:rPr>
          <w:rFonts w:ascii="Times New Roman" w:eastAsia="Calibri" w:hAnsi="Calibri" w:cs="Times New Roman"/>
          <w:spacing w:val="34"/>
          <w:w w:val="104"/>
          <w:sz w:val="19"/>
        </w:rPr>
        <w:t xml:space="preserve"> </w:t>
      </w:r>
      <w:r w:rsidRPr="00200512">
        <w:rPr>
          <w:rFonts w:ascii="Times New Roman" w:eastAsia="Calibri" w:hAnsi="Calibri" w:cs="Times New Roman"/>
          <w:spacing w:val="-1"/>
          <w:sz w:val="19"/>
        </w:rPr>
        <w:t>required</w:t>
      </w:r>
      <w:r w:rsidRPr="00200512">
        <w:rPr>
          <w:rFonts w:ascii="Times New Roman" w:eastAsia="Calibri" w:hAnsi="Calibri" w:cs="Times New Roman"/>
          <w:spacing w:val="24"/>
          <w:sz w:val="19"/>
        </w:rPr>
        <w:t xml:space="preserve"> </w:t>
      </w:r>
      <w:r w:rsidRPr="00200512">
        <w:rPr>
          <w:rFonts w:ascii="Times New Roman" w:eastAsia="Calibri" w:hAnsi="Calibri" w:cs="Times New Roman"/>
          <w:spacing w:val="-1"/>
          <w:sz w:val="19"/>
        </w:rPr>
        <w:t>to</w:t>
      </w:r>
      <w:r w:rsidRPr="00200512">
        <w:rPr>
          <w:rFonts w:ascii="Times New Roman" w:eastAsia="Calibri" w:hAnsi="Calibri" w:cs="Times New Roman"/>
          <w:spacing w:val="25"/>
          <w:sz w:val="19"/>
        </w:rPr>
        <w:t xml:space="preserve"> </w:t>
      </w:r>
      <w:r w:rsidRPr="00200512">
        <w:rPr>
          <w:rFonts w:ascii="Times New Roman" w:eastAsia="Calibri" w:hAnsi="Calibri" w:cs="Times New Roman"/>
          <w:spacing w:val="-1"/>
          <w:sz w:val="19"/>
        </w:rPr>
        <w:t>sign.</w:t>
      </w:r>
    </w:p>
    <w:p w:rsidR="00200512" w:rsidRPr="00200512" w:rsidRDefault="00200512" w:rsidP="00200512">
      <w:pPr>
        <w:numPr>
          <w:ilvl w:val="0"/>
          <w:numId w:val="28"/>
        </w:numPr>
        <w:tabs>
          <w:tab w:val="left" w:pos="735"/>
        </w:tabs>
        <w:spacing w:before="5" w:line="232" w:lineRule="auto"/>
        <w:ind w:right="594" w:hanging="348"/>
        <w:jc w:val="both"/>
        <w:rPr>
          <w:rFonts w:ascii="Times New Roman" w:eastAsia="Times New Roman" w:hAnsi="Times New Roman" w:cs="Times New Roman"/>
          <w:sz w:val="20"/>
          <w:szCs w:val="20"/>
        </w:rPr>
      </w:pPr>
      <w:r w:rsidRPr="00200512">
        <w:rPr>
          <w:rFonts w:ascii="Times New Roman" w:eastAsia="Times New Roman" w:hAnsi="Times New Roman" w:cs="Times New Roman"/>
          <w:b/>
          <w:bCs/>
          <w:spacing w:val="-1"/>
          <w:w w:val="105"/>
          <w:sz w:val="19"/>
          <w:szCs w:val="19"/>
        </w:rPr>
        <w:t>Maintenance</w:t>
      </w:r>
      <w:r w:rsidRPr="00200512">
        <w:rPr>
          <w:rFonts w:ascii="Times New Roman" w:eastAsia="Times New Roman" w:hAnsi="Times New Roman" w:cs="Times New Roman"/>
          <w:b/>
          <w:bCs/>
          <w:spacing w:val="-7"/>
          <w:w w:val="105"/>
          <w:sz w:val="19"/>
          <w:szCs w:val="19"/>
        </w:rPr>
        <w:t xml:space="preserve"> </w:t>
      </w:r>
      <w:r w:rsidRPr="00200512">
        <w:rPr>
          <w:rFonts w:ascii="Times New Roman" w:eastAsia="Times New Roman" w:hAnsi="Times New Roman" w:cs="Times New Roman"/>
          <w:b/>
          <w:bCs/>
          <w:w w:val="105"/>
          <w:sz w:val="19"/>
          <w:szCs w:val="19"/>
        </w:rPr>
        <w:t>of</w:t>
      </w:r>
      <w:r w:rsidRPr="00200512">
        <w:rPr>
          <w:rFonts w:ascii="Times New Roman" w:eastAsia="Times New Roman" w:hAnsi="Times New Roman" w:cs="Times New Roman"/>
          <w:b/>
          <w:bCs/>
          <w:spacing w:val="-6"/>
          <w:w w:val="105"/>
          <w:sz w:val="19"/>
          <w:szCs w:val="19"/>
        </w:rPr>
        <w:t xml:space="preserve"> </w:t>
      </w:r>
      <w:r w:rsidRPr="00200512">
        <w:rPr>
          <w:rFonts w:ascii="Times New Roman" w:eastAsia="Times New Roman" w:hAnsi="Times New Roman" w:cs="Times New Roman"/>
          <w:b/>
          <w:bCs/>
          <w:spacing w:val="-1"/>
          <w:w w:val="105"/>
          <w:sz w:val="19"/>
          <w:szCs w:val="19"/>
        </w:rPr>
        <w:t>Forms.</w:t>
      </w:r>
      <w:r w:rsidRPr="00200512">
        <w:rPr>
          <w:rFonts w:ascii="Times New Roman" w:eastAsia="Times New Roman" w:hAnsi="Times New Roman" w:cs="Times New Roman"/>
          <w:b/>
          <w:bCs/>
          <w:spacing w:val="-5"/>
          <w:w w:val="105"/>
          <w:sz w:val="19"/>
          <w:szCs w:val="19"/>
        </w:rPr>
        <w:t xml:space="preserve"> </w:t>
      </w:r>
      <w:r w:rsidRPr="00200512">
        <w:rPr>
          <w:rFonts w:ascii="Times New Roman" w:eastAsia="Times New Roman" w:hAnsi="Times New Roman" w:cs="Times New Roman"/>
          <w:spacing w:val="-1"/>
          <w:w w:val="105"/>
          <w:sz w:val="19"/>
          <w:szCs w:val="19"/>
        </w:rPr>
        <w:t>Per</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45</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CFR</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§92.42,</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written</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copies</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or</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electronically</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retrievable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facsimiles</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of</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Freedom</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spacing w:val="-1"/>
          <w:w w:val="105"/>
          <w:sz w:val="19"/>
          <w:szCs w:val="19"/>
        </w:rPr>
        <w:t>of</w:t>
      </w:r>
      <w:r w:rsidRPr="00200512">
        <w:rPr>
          <w:rFonts w:ascii="Times New Roman" w:eastAsia="Times New Roman" w:hAnsi="Times New Roman" w:cs="Times New Roman"/>
          <w:spacing w:val="72"/>
          <w:w w:val="104"/>
          <w:sz w:val="19"/>
          <w:szCs w:val="19"/>
        </w:rPr>
        <w:t xml:space="preserve"> </w:t>
      </w:r>
      <w:r w:rsidRPr="00200512">
        <w:rPr>
          <w:rFonts w:ascii="Times New Roman" w:eastAsia="Times New Roman" w:hAnsi="Times New Roman" w:cs="Times New Roman"/>
          <w:spacing w:val="-1"/>
          <w:w w:val="105"/>
          <w:sz w:val="19"/>
          <w:szCs w:val="19"/>
        </w:rPr>
        <w:t>Choice</w:t>
      </w:r>
      <w:r w:rsidRPr="00200512">
        <w:rPr>
          <w:rFonts w:ascii="Times New Roman" w:eastAsia="Times New Roman" w:hAnsi="Times New Roman" w:cs="Times New Roman"/>
          <w:spacing w:val="-6"/>
          <w:w w:val="105"/>
          <w:sz w:val="19"/>
          <w:szCs w:val="19"/>
        </w:rPr>
        <w:t xml:space="preserve"> </w:t>
      </w:r>
      <w:r w:rsidRPr="00200512">
        <w:rPr>
          <w:rFonts w:ascii="Times New Roman" w:eastAsia="Times New Roman" w:hAnsi="Times New Roman" w:cs="Times New Roman"/>
          <w:w w:val="105"/>
          <w:sz w:val="19"/>
          <w:szCs w:val="19"/>
        </w:rPr>
        <w:t>forms</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are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maintained</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for</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a</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minimum</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of</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three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years.</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Specify</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locations</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where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copies</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of</w:t>
      </w:r>
      <w:r w:rsidRPr="00200512">
        <w:rPr>
          <w:rFonts w:ascii="Times New Roman" w:eastAsia="Times New Roman" w:hAnsi="Times New Roman" w:cs="Times New Roman"/>
          <w:spacing w:val="-4"/>
          <w:w w:val="105"/>
          <w:sz w:val="19"/>
          <w:szCs w:val="19"/>
        </w:rPr>
        <w:t xml:space="preserve"> </w:t>
      </w:r>
      <w:r w:rsidRPr="00200512">
        <w:rPr>
          <w:rFonts w:ascii="Times New Roman" w:eastAsia="Times New Roman" w:hAnsi="Times New Roman" w:cs="Times New Roman"/>
          <w:spacing w:val="-1"/>
          <w:w w:val="105"/>
          <w:sz w:val="19"/>
          <w:szCs w:val="19"/>
        </w:rPr>
        <w:t>these</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spacing w:val="-1"/>
          <w:w w:val="105"/>
          <w:sz w:val="19"/>
          <w:szCs w:val="19"/>
        </w:rPr>
        <w:t>forms</w:t>
      </w:r>
      <w:r w:rsidRPr="00200512">
        <w:rPr>
          <w:rFonts w:ascii="Times New Roman" w:eastAsia="Times New Roman" w:hAnsi="Times New Roman" w:cs="Times New Roman"/>
          <w:spacing w:val="-5"/>
          <w:w w:val="105"/>
          <w:sz w:val="19"/>
          <w:szCs w:val="19"/>
        </w:rPr>
        <w:t xml:space="preserve"> </w:t>
      </w:r>
      <w:r w:rsidRPr="00200512">
        <w:rPr>
          <w:rFonts w:ascii="Times New Roman" w:eastAsia="Times New Roman" w:hAnsi="Times New Roman" w:cs="Times New Roman"/>
          <w:w w:val="105"/>
          <w:sz w:val="19"/>
          <w:szCs w:val="19"/>
        </w:rPr>
        <w:t>are</w:t>
      </w:r>
      <w:r w:rsidRPr="00200512">
        <w:rPr>
          <w:rFonts w:ascii="Times New Roman" w:eastAsia="Times New Roman" w:hAnsi="Times New Roman" w:cs="Times New Roman"/>
          <w:spacing w:val="49"/>
          <w:w w:val="104"/>
          <w:sz w:val="19"/>
          <w:szCs w:val="19"/>
        </w:rPr>
        <w:t xml:space="preserve"> </w:t>
      </w:r>
      <w:r w:rsidRPr="00200512">
        <w:rPr>
          <w:rFonts w:ascii="Times New Roman" w:eastAsia="Times New Roman" w:hAnsi="Times New Roman" w:cs="Times New Roman"/>
          <w:spacing w:val="-2"/>
          <w:w w:val="105"/>
          <w:sz w:val="20"/>
          <w:szCs w:val="20"/>
        </w:rPr>
        <w:t>maintained.</w:t>
      </w:r>
    </w:p>
    <w:p w:rsidR="00200512" w:rsidRPr="00200512" w:rsidRDefault="00200512" w:rsidP="00200512">
      <w:pPr>
        <w:spacing w:before="4"/>
        <w:rPr>
          <w:rFonts w:ascii="Times New Roman" w:eastAsia="Times New Roman" w:hAnsi="Times New Roman" w:cs="Times New Roman"/>
          <w:sz w:val="17"/>
          <w:szCs w:val="17"/>
        </w:rPr>
      </w:pPr>
    </w:p>
    <w:p w:rsidR="00200512" w:rsidRPr="00200512" w:rsidRDefault="00200512" w:rsidP="00200512">
      <w:pPr>
        <w:spacing w:before="83" w:line="220" w:lineRule="exact"/>
        <w:ind w:left="733" w:right="208"/>
        <w:rPr>
          <w:rFonts w:ascii="Times New Roman" w:eastAsia="Times New Roman" w:hAnsi="Times New Roman" w:cs="Times New Roman"/>
          <w:sz w:val="20"/>
          <w:szCs w:val="20"/>
        </w:rPr>
      </w:pPr>
      <w:r w:rsidRPr="00200512">
        <w:rPr>
          <w:rFonts w:ascii="Times New Roman" w:eastAsia="Times New Roman" w:hAnsi="Times New Roman" w:cs="Times New Roman"/>
          <w:spacing w:val="-1"/>
          <w:sz w:val="20"/>
          <w:szCs w:val="20"/>
        </w:rPr>
        <w:t>Copies</w:t>
      </w:r>
      <w:r w:rsidRPr="00200512">
        <w:rPr>
          <w:rFonts w:ascii="Times New Roman" w:eastAsia="Times New Roman" w:hAnsi="Times New Roman" w:cs="Times New Roman"/>
          <w:spacing w:val="-8"/>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Beneficiary</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Freedom</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Choice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forms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are</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maintained</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z w:val="20"/>
          <w:szCs w:val="20"/>
        </w:rPr>
        <w:t>in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DHCF’s</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Electronic</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Case</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Management</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System</w:t>
      </w:r>
      <w:r w:rsidRPr="00200512">
        <w:rPr>
          <w:rFonts w:ascii="Times New Roman" w:eastAsia="Times New Roman" w:hAnsi="Times New Roman" w:cs="Times New Roman"/>
          <w:spacing w:val="69"/>
          <w:w w:val="99"/>
          <w:sz w:val="20"/>
          <w:szCs w:val="20"/>
        </w:rPr>
        <w:t xml:space="preserve"> </w:t>
      </w:r>
      <w:r w:rsidRPr="00200512">
        <w:rPr>
          <w:rFonts w:ascii="Times New Roman" w:eastAsia="Times New Roman" w:hAnsi="Times New Roman" w:cs="Times New Roman"/>
          <w:spacing w:val="-1"/>
          <w:sz w:val="20"/>
          <w:szCs w:val="20"/>
        </w:rPr>
        <w:t>(</w:t>
      </w:r>
      <w:proofErr w:type="spellStart"/>
      <w:r w:rsidRPr="00200512">
        <w:rPr>
          <w:rFonts w:ascii="Times New Roman" w:eastAsia="Times New Roman" w:hAnsi="Times New Roman" w:cs="Times New Roman"/>
          <w:spacing w:val="-1"/>
          <w:sz w:val="20"/>
          <w:szCs w:val="20"/>
        </w:rPr>
        <w:t>Casenet</w:t>
      </w:r>
      <w:proofErr w:type="spellEnd"/>
      <w:r w:rsidRPr="00200512">
        <w:rPr>
          <w:rFonts w:ascii="Times New Roman" w:eastAsia="Times New Roman" w:hAnsi="Times New Roman" w:cs="Times New Roman"/>
          <w:spacing w:val="-1"/>
          <w:sz w:val="20"/>
          <w:szCs w:val="20"/>
        </w:rPr>
        <w:t>).</w:t>
      </w:r>
    </w:p>
    <w:p w:rsidR="00200512" w:rsidRPr="00200512" w:rsidRDefault="00200512" w:rsidP="00200512">
      <w:pPr>
        <w:spacing w:before="8"/>
        <w:rPr>
          <w:rFonts w:ascii="Times New Roman" w:eastAsia="Times New Roman" w:hAnsi="Times New Roman" w:cs="Times New Roman"/>
          <w:sz w:val="17"/>
          <w:szCs w:val="17"/>
        </w:rPr>
      </w:pPr>
    </w:p>
    <w:p w:rsidR="00200512" w:rsidRPr="00200512" w:rsidRDefault="00200512" w:rsidP="00200512">
      <w:pPr>
        <w:spacing w:before="73"/>
        <w:ind w:left="140"/>
        <w:rPr>
          <w:rFonts w:ascii="Times New Roman" w:eastAsia="Times New Roman" w:hAnsi="Times New Roman" w:cs="Times New Roman"/>
          <w:sz w:val="25"/>
          <w:szCs w:val="25"/>
        </w:rPr>
      </w:pPr>
      <w:r w:rsidRPr="00200512">
        <w:rPr>
          <w:rFonts w:ascii="Times New Roman" w:eastAsia="Calibri" w:hAnsi="Calibri" w:cs="Times New Roman"/>
          <w:b/>
          <w:color w:val="6A6968"/>
          <w:sz w:val="25"/>
        </w:rPr>
        <w:t>Appendix</w:t>
      </w:r>
      <w:r w:rsidRPr="00200512">
        <w:rPr>
          <w:rFonts w:ascii="Times New Roman" w:eastAsia="Calibri" w:hAnsi="Calibri" w:cs="Times New Roman"/>
          <w:b/>
          <w:color w:val="6A6968"/>
          <w:spacing w:val="19"/>
          <w:sz w:val="25"/>
        </w:rPr>
        <w:t xml:space="preserve"> </w:t>
      </w:r>
      <w:r w:rsidRPr="00200512">
        <w:rPr>
          <w:rFonts w:ascii="Times New Roman" w:eastAsia="Calibri" w:hAnsi="Calibri" w:cs="Times New Roman"/>
          <w:b/>
          <w:color w:val="6A6968"/>
          <w:sz w:val="25"/>
        </w:rPr>
        <w:t>B:</w:t>
      </w:r>
      <w:r w:rsidRPr="00200512">
        <w:rPr>
          <w:rFonts w:ascii="Times New Roman" w:eastAsia="Calibri" w:hAnsi="Calibri" w:cs="Times New Roman"/>
          <w:b/>
          <w:color w:val="6A6968"/>
          <w:spacing w:val="20"/>
          <w:sz w:val="25"/>
        </w:rPr>
        <w:t xml:space="preserve"> </w:t>
      </w:r>
      <w:r w:rsidRPr="00200512">
        <w:rPr>
          <w:rFonts w:ascii="Times New Roman" w:eastAsia="Calibri" w:hAnsi="Calibri" w:cs="Times New Roman"/>
          <w:b/>
          <w:color w:val="6A6968"/>
          <w:sz w:val="25"/>
        </w:rPr>
        <w:t>Participant</w:t>
      </w:r>
      <w:r w:rsidRPr="00200512">
        <w:rPr>
          <w:rFonts w:ascii="Times New Roman" w:eastAsia="Calibri" w:hAnsi="Calibri" w:cs="Times New Roman"/>
          <w:b/>
          <w:color w:val="6A6968"/>
          <w:spacing w:val="20"/>
          <w:sz w:val="25"/>
        </w:rPr>
        <w:t xml:space="preserve"> </w:t>
      </w:r>
      <w:r w:rsidRPr="00200512">
        <w:rPr>
          <w:rFonts w:ascii="Times New Roman" w:eastAsia="Calibri" w:hAnsi="Calibri" w:cs="Times New Roman"/>
          <w:b/>
          <w:color w:val="6A6968"/>
          <w:sz w:val="25"/>
        </w:rPr>
        <w:t>Access</w:t>
      </w:r>
      <w:r w:rsidRPr="00200512">
        <w:rPr>
          <w:rFonts w:ascii="Times New Roman" w:eastAsia="Calibri" w:hAnsi="Calibri" w:cs="Times New Roman"/>
          <w:b/>
          <w:color w:val="6A6968"/>
          <w:spacing w:val="21"/>
          <w:sz w:val="25"/>
        </w:rPr>
        <w:t xml:space="preserve"> </w:t>
      </w:r>
      <w:r w:rsidRPr="00200512">
        <w:rPr>
          <w:rFonts w:ascii="Times New Roman" w:eastAsia="Calibri" w:hAnsi="Calibri" w:cs="Times New Roman"/>
          <w:b/>
          <w:color w:val="6A6968"/>
          <w:sz w:val="25"/>
        </w:rPr>
        <w:t>and</w:t>
      </w:r>
      <w:r w:rsidRPr="00200512">
        <w:rPr>
          <w:rFonts w:ascii="Times New Roman" w:eastAsia="Calibri" w:hAnsi="Calibri" w:cs="Times New Roman"/>
          <w:b/>
          <w:color w:val="6A6968"/>
          <w:spacing w:val="21"/>
          <w:sz w:val="25"/>
        </w:rPr>
        <w:t xml:space="preserve"> </w:t>
      </w:r>
      <w:r w:rsidRPr="00200512">
        <w:rPr>
          <w:rFonts w:ascii="Times New Roman" w:eastAsia="Calibri" w:hAnsi="Calibri" w:cs="Times New Roman"/>
          <w:b/>
          <w:color w:val="6A6968"/>
          <w:sz w:val="25"/>
        </w:rPr>
        <w:t>Eligibility</w:t>
      </w:r>
    </w:p>
    <w:p w:rsidR="00200512" w:rsidRPr="00200512" w:rsidRDefault="008C5E61" w:rsidP="00200512">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442710" cy="39370"/>
                <wp:effectExtent l="2540" t="4445" r="3175" b="3810"/>
                <wp:docPr id="14"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39370"/>
                          <a:chOff x="0" y="0"/>
                          <a:chExt cx="10146" cy="62"/>
                        </a:xfrm>
                      </wpg:grpSpPr>
                      <wpg:grpSp>
                        <wpg:cNvPr id="15" name="Group 1549"/>
                        <wpg:cNvGrpSpPr>
                          <a:grpSpLocks/>
                        </wpg:cNvGrpSpPr>
                        <wpg:grpSpPr bwMode="auto">
                          <a:xfrm>
                            <a:off x="31" y="31"/>
                            <a:ext cx="10084" cy="2"/>
                            <a:chOff x="31" y="31"/>
                            <a:chExt cx="10084" cy="2"/>
                          </a:xfrm>
                        </wpg:grpSpPr>
                        <wps:wsp>
                          <wps:cNvPr id="16" name="Freeform 1550"/>
                          <wps:cNvSpPr>
                            <a:spLocks/>
                          </wps:cNvSpPr>
                          <wps:spPr bwMode="auto">
                            <a:xfrm>
                              <a:off x="31" y="31"/>
                              <a:ext cx="10084" cy="0"/>
                            </a:xfrm>
                            <a:custGeom>
                              <a:avLst/>
                              <a:gdLst>
                                <a:gd name="T0" fmla="*/ 0 w 10084"/>
                                <a:gd name="T1" fmla="*/ 0 h 2"/>
                                <a:gd name="T2" fmla="*/ 10084 w 10084"/>
                                <a:gd name="T3" fmla="*/ 0 h 2"/>
                                <a:gd name="T4" fmla="*/ 0 60000 65536"/>
                                <a:gd name="T5" fmla="*/ 0 60000 65536"/>
                              </a:gdLst>
                              <a:ahLst/>
                              <a:cxnLst>
                                <a:cxn ang="T4">
                                  <a:pos x="T0" y="T1"/>
                                </a:cxn>
                                <a:cxn ang="T5">
                                  <a:pos x="T2" y="T3"/>
                                </a:cxn>
                              </a:cxnLst>
                              <a:rect l="0" t="0" r="r" b="b"/>
                              <a:pathLst>
                                <a:path w="10084" h="2">
                                  <a:moveTo>
                                    <a:pt x="0" y="0"/>
                                  </a:moveTo>
                                  <a:lnTo>
                                    <a:pt x="10084" y="0"/>
                                  </a:lnTo>
                                </a:path>
                              </a:pathLst>
                            </a:custGeom>
                            <a:noFill/>
                            <a:ln w="39370">
                              <a:solidFill>
                                <a:srgbClr val="7272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48" o:spid="_x0000_s1026" style="width:507.3pt;height:3.1pt;mso-position-horizontal-relative:char;mso-position-vertical-relative:line" coordsize="1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">
                <v:group id="Group 1549" o:spid="_x0000_s1027" style="position:absolute;left:31;top:31;width:10084;height:2" coordorigin="31,31" coordsize="10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550" o:spid="_x0000_s1028" style="position:absolute;left:31;top:31;width:10084;height:0;visibility:visible;mso-wrap-style:square;v-text-anchor:top" coordsize="10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QOsAA&#10;AADbAAAADwAAAGRycy9kb3ducmV2LnhtbERPTWvCQBC9F/wPywi91Y0epI2uUgpSvQimHjwO2TFJ&#10;m50NO9sk/fduQfA2j/c56+3oWtVTkMazgfksA0VcettwZeD8tXt5BSUR2WLrmQz8kcB2M3laY279&#10;wCfqi1ipFMKSo4E6xi7XWsqaHMrMd8SJu/rgMCYYKm0DDinctXqRZUvtsOHUUGNHHzWVP8WvM3D6&#10;Hg7Sx/B2XRS6dUfhXi6fxjxPx/cVqEhjfIjv7r1N85fw/0s6QG9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AQOsAAAADbAAAADwAAAAAAAAAAAAAAAACYAgAAZHJzL2Rvd25y&#10;ZXYueG1sUEsFBgAAAAAEAAQA9QAAAIUDAAAAAA==&#10;" path="m,l10084,e" filled="f" strokecolor="#727272" strokeweight="3.1pt">
                    <v:path arrowok="t" o:connecttype="custom" o:connectlocs="0,0;10084,0" o:connectangles="0,0"/>
                  </v:shape>
                </v:group>
                <w10:anchorlock/>
              </v:group>
            </w:pict>
          </mc:Fallback>
        </mc:AlternateContent>
      </w:r>
    </w:p>
    <w:p w:rsidR="00200512" w:rsidRPr="00200512" w:rsidRDefault="00200512" w:rsidP="00200512">
      <w:pPr>
        <w:numPr>
          <w:ilvl w:val="0"/>
          <w:numId w:val="30"/>
        </w:numPr>
        <w:tabs>
          <w:tab w:val="left" w:pos="1497"/>
        </w:tabs>
        <w:ind w:hanging="257"/>
        <w:rPr>
          <w:rFonts w:ascii="Times New Roman" w:eastAsia="Times New Roman" w:hAnsi="Times New Roman" w:cs="Times New Roman"/>
          <w:sz w:val="25"/>
          <w:szCs w:val="25"/>
        </w:rPr>
      </w:pPr>
      <w:r w:rsidRPr="00200512">
        <w:rPr>
          <w:rFonts w:ascii="Times New Roman" w:eastAsia="Calibri" w:hAnsi="Calibri" w:cs="Times New Roman"/>
          <w:b/>
          <w:color w:val="6A6968"/>
          <w:sz w:val="25"/>
        </w:rPr>
        <w:t>8:</w:t>
      </w:r>
      <w:r w:rsidRPr="00200512">
        <w:rPr>
          <w:rFonts w:ascii="Times New Roman" w:eastAsia="Calibri" w:hAnsi="Calibri" w:cs="Times New Roman"/>
          <w:b/>
          <w:color w:val="6A6968"/>
          <w:spacing w:val="17"/>
          <w:sz w:val="25"/>
        </w:rPr>
        <w:t xml:space="preserve"> </w:t>
      </w:r>
      <w:r w:rsidRPr="00200512">
        <w:rPr>
          <w:rFonts w:ascii="Times New Roman" w:eastAsia="Calibri" w:hAnsi="Calibri" w:cs="Times New Roman"/>
          <w:b/>
          <w:color w:val="6A6968"/>
          <w:sz w:val="25"/>
        </w:rPr>
        <w:t>Access</w:t>
      </w:r>
      <w:r w:rsidRPr="00200512">
        <w:rPr>
          <w:rFonts w:ascii="Times New Roman" w:eastAsia="Calibri" w:hAnsi="Calibri" w:cs="Times New Roman"/>
          <w:b/>
          <w:color w:val="6A6968"/>
          <w:spacing w:val="16"/>
          <w:sz w:val="25"/>
        </w:rPr>
        <w:t xml:space="preserve"> </w:t>
      </w:r>
      <w:r w:rsidRPr="00200512">
        <w:rPr>
          <w:rFonts w:ascii="Times New Roman" w:eastAsia="Calibri" w:hAnsi="Calibri" w:cs="Times New Roman"/>
          <w:b/>
          <w:color w:val="6A6968"/>
          <w:sz w:val="25"/>
        </w:rPr>
        <w:t>to</w:t>
      </w:r>
      <w:r w:rsidRPr="00200512">
        <w:rPr>
          <w:rFonts w:ascii="Times New Roman" w:eastAsia="Calibri" w:hAnsi="Calibri" w:cs="Times New Roman"/>
          <w:b/>
          <w:color w:val="6A6968"/>
          <w:spacing w:val="17"/>
          <w:sz w:val="25"/>
        </w:rPr>
        <w:t xml:space="preserve"> </w:t>
      </w:r>
      <w:r w:rsidRPr="00200512">
        <w:rPr>
          <w:rFonts w:ascii="Times New Roman" w:eastAsia="Calibri" w:hAnsi="Calibri" w:cs="Times New Roman"/>
          <w:b/>
          <w:color w:val="6A6968"/>
          <w:sz w:val="25"/>
        </w:rPr>
        <w:t>Services</w:t>
      </w:r>
      <w:r w:rsidRPr="00200512">
        <w:rPr>
          <w:rFonts w:ascii="Times New Roman" w:eastAsia="Calibri" w:hAnsi="Calibri" w:cs="Times New Roman"/>
          <w:b/>
          <w:color w:val="6A6968"/>
          <w:spacing w:val="16"/>
          <w:sz w:val="25"/>
        </w:rPr>
        <w:t xml:space="preserve"> </w:t>
      </w:r>
      <w:r w:rsidRPr="00200512">
        <w:rPr>
          <w:rFonts w:ascii="Times New Roman" w:eastAsia="Calibri" w:hAnsi="Calibri" w:cs="Times New Roman"/>
          <w:b/>
          <w:color w:val="6A6968"/>
          <w:sz w:val="25"/>
        </w:rPr>
        <w:t>by</w:t>
      </w:r>
      <w:r w:rsidRPr="00200512">
        <w:rPr>
          <w:rFonts w:ascii="Times New Roman" w:eastAsia="Calibri" w:hAnsi="Calibri" w:cs="Times New Roman"/>
          <w:b/>
          <w:color w:val="6A6968"/>
          <w:spacing w:val="16"/>
          <w:sz w:val="25"/>
        </w:rPr>
        <w:t xml:space="preserve"> </w:t>
      </w:r>
      <w:r w:rsidRPr="00200512">
        <w:rPr>
          <w:rFonts w:ascii="Times New Roman" w:eastAsia="Calibri" w:hAnsi="Calibri" w:cs="Times New Roman"/>
          <w:b/>
          <w:color w:val="6A6968"/>
          <w:sz w:val="25"/>
        </w:rPr>
        <w:t>Limited</w:t>
      </w:r>
      <w:r w:rsidRPr="00200512">
        <w:rPr>
          <w:rFonts w:ascii="Times New Roman" w:eastAsia="Calibri" w:hAnsi="Calibri" w:cs="Times New Roman"/>
          <w:b/>
          <w:color w:val="6A6968"/>
          <w:spacing w:val="16"/>
          <w:sz w:val="25"/>
        </w:rPr>
        <w:t xml:space="preserve"> </w:t>
      </w:r>
      <w:r w:rsidRPr="00200512">
        <w:rPr>
          <w:rFonts w:ascii="Times New Roman" w:eastAsia="Calibri" w:hAnsi="Calibri" w:cs="Times New Roman"/>
          <w:b/>
          <w:color w:val="6A6968"/>
          <w:sz w:val="25"/>
        </w:rPr>
        <w:t>English</w:t>
      </w:r>
      <w:r w:rsidRPr="00200512">
        <w:rPr>
          <w:rFonts w:ascii="Times New Roman" w:eastAsia="Calibri" w:hAnsi="Calibri" w:cs="Times New Roman"/>
          <w:b/>
          <w:color w:val="6A6968"/>
          <w:spacing w:val="17"/>
          <w:sz w:val="25"/>
        </w:rPr>
        <w:t xml:space="preserve"> </w:t>
      </w:r>
      <w:r w:rsidRPr="00200512">
        <w:rPr>
          <w:rFonts w:ascii="Times New Roman" w:eastAsia="Calibri" w:hAnsi="Calibri" w:cs="Times New Roman"/>
          <w:b/>
          <w:color w:val="6A6968"/>
          <w:sz w:val="25"/>
        </w:rPr>
        <w:t>Proficiency</w:t>
      </w:r>
      <w:r w:rsidRPr="00200512">
        <w:rPr>
          <w:rFonts w:ascii="Times New Roman" w:eastAsia="Calibri" w:hAnsi="Calibri" w:cs="Times New Roman"/>
          <w:b/>
          <w:color w:val="6A6968"/>
          <w:spacing w:val="17"/>
          <w:sz w:val="25"/>
        </w:rPr>
        <w:t xml:space="preserve"> </w:t>
      </w:r>
      <w:r w:rsidRPr="00200512">
        <w:rPr>
          <w:rFonts w:ascii="Times New Roman" w:eastAsia="Calibri" w:hAnsi="Calibri" w:cs="Times New Roman"/>
          <w:b/>
          <w:color w:val="6A6968"/>
          <w:sz w:val="25"/>
        </w:rPr>
        <w:t>Persons</w:t>
      </w:r>
    </w:p>
    <w:p w:rsidR="00200512" w:rsidRPr="00200512" w:rsidRDefault="00200512" w:rsidP="00200512">
      <w:pPr>
        <w:spacing w:before="1"/>
        <w:rPr>
          <w:rFonts w:ascii="Times New Roman" w:eastAsia="Times New Roman" w:hAnsi="Times New Roman" w:cs="Times New Roman"/>
          <w:b/>
          <w:bCs/>
          <w:sz w:val="25"/>
          <w:szCs w:val="25"/>
        </w:rPr>
      </w:pPr>
    </w:p>
    <w:p w:rsidR="00200512" w:rsidRPr="00200512" w:rsidRDefault="00200512" w:rsidP="00200512">
      <w:pPr>
        <w:spacing w:line="232" w:lineRule="auto"/>
        <w:ind w:left="139" w:right="270"/>
        <w:rPr>
          <w:rFonts w:ascii="Times New Roman" w:eastAsia="Times New Roman" w:hAnsi="Times New Roman" w:cs="Times New Roman"/>
          <w:sz w:val="20"/>
          <w:szCs w:val="20"/>
        </w:rPr>
      </w:pPr>
      <w:proofErr w:type="gramStart"/>
      <w:r w:rsidRPr="00200512">
        <w:rPr>
          <w:rFonts w:ascii="Times New Roman" w:eastAsia="Calibri" w:hAnsi="Calibri" w:cs="Times New Roman"/>
          <w:b/>
          <w:spacing w:val="-1"/>
          <w:sz w:val="19"/>
        </w:rPr>
        <w:t>Access</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to</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Services</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by</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pacing w:val="-1"/>
          <w:sz w:val="19"/>
        </w:rPr>
        <w:t>Limited</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z w:val="19"/>
        </w:rPr>
        <w:t>English</w:t>
      </w:r>
      <w:r w:rsidRPr="00200512">
        <w:rPr>
          <w:rFonts w:ascii="Times New Roman" w:eastAsia="Calibri" w:hAnsi="Calibri" w:cs="Times New Roman"/>
          <w:b/>
          <w:spacing w:val="21"/>
          <w:sz w:val="19"/>
        </w:rPr>
        <w:t xml:space="preserve"> </w:t>
      </w:r>
      <w:r w:rsidRPr="00200512">
        <w:rPr>
          <w:rFonts w:ascii="Times New Roman" w:eastAsia="Calibri" w:hAnsi="Calibri" w:cs="Times New Roman"/>
          <w:b/>
          <w:sz w:val="19"/>
        </w:rPr>
        <w:t>Proficient</w:t>
      </w:r>
      <w:r w:rsidRPr="00200512">
        <w:rPr>
          <w:rFonts w:ascii="Times New Roman" w:eastAsia="Calibri" w:hAnsi="Calibri" w:cs="Times New Roman"/>
          <w:b/>
          <w:spacing w:val="22"/>
          <w:sz w:val="19"/>
        </w:rPr>
        <w:t xml:space="preserve"> </w:t>
      </w:r>
      <w:r w:rsidRPr="00200512">
        <w:rPr>
          <w:rFonts w:ascii="Times New Roman" w:eastAsia="Calibri" w:hAnsi="Calibri" w:cs="Times New Roman"/>
          <w:b/>
          <w:sz w:val="19"/>
        </w:rPr>
        <w:t>Persons.</w:t>
      </w:r>
      <w:proofErr w:type="gramEnd"/>
      <w:r w:rsidRPr="00200512">
        <w:rPr>
          <w:rFonts w:ascii="Times New Roman" w:eastAsia="Calibri" w:hAnsi="Calibri" w:cs="Times New Roman"/>
          <w:b/>
          <w:spacing w:val="23"/>
          <w:sz w:val="19"/>
        </w:rPr>
        <w:t xml:space="preserve"> </w:t>
      </w:r>
      <w:r w:rsidRPr="00200512">
        <w:rPr>
          <w:rFonts w:ascii="Times New Roman" w:eastAsia="Calibri" w:hAnsi="Calibri" w:cs="Times New Roman"/>
          <w:spacing w:val="-1"/>
          <w:sz w:val="19"/>
        </w:rPr>
        <w:t>Specify</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the</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methods</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that</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the</w:t>
      </w:r>
      <w:r w:rsidRPr="00200512">
        <w:rPr>
          <w:rFonts w:ascii="Times New Roman" w:eastAsia="Calibri" w:hAnsi="Calibri" w:cs="Times New Roman"/>
          <w:spacing w:val="23"/>
          <w:sz w:val="19"/>
        </w:rPr>
        <w:t xml:space="preserve"> </w:t>
      </w:r>
      <w:r w:rsidRPr="00200512">
        <w:rPr>
          <w:rFonts w:ascii="Times New Roman" w:eastAsia="Calibri" w:hAnsi="Calibri" w:cs="Times New Roman"/>
          <w:spacing w:val="-1"/>
          <w:sz w:val="19"/>
        </w:rPr>
        <w:t>State</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uses</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to</w:t>
      </w:r>
      <w:r w:rsidRPr="00200512">
        <w:rPr>
          <w:rFonts w:ascii="Times New Roman" w:eastAsia="Calibri" w:hAnsi="Calibri" w:cs="Times New Roman"/>
          <w:spacing w:val="21"/>
          <w:sz w:val="19"/>
        </w:rPr>
        <w:t xml:space="preserve"> </w:t>
      </w:r>
      <w:r w:rsidRPr="00200512">
        <w:rPr>
          <w:rFonts w:ascii="Times New Roman" w:eastAsia="Calibri" w:hAnsi="Calibri" w:cs="Times New Roman"/>
          <w:spacing w:val="-1"/>
          <w:sz w:val="19"/>
        </w:rPr>
        <w:t>provide</w:t>
      </w:r>
      <w:r w:rsidRPr="00200512">
        <w:rPr>
          <w:rFonts w:ascii="Times New Roman" w:eastAsia="Calibri" w:hAnsi="Calibri" w:cs="Times New Roman"/>
          <w:spacing w:val="22"/>
          <w:sz w:val="19"/>
        </w:rPr>
        <w:t xml:space="preserve"> </w:t>
      </w:r>
      <w:r w:rsidRPr="00200512">
        <w:rPr>
          <w:rFonts w:ascii="Times New Roman" w:eastAsia="Calibri" w:hAnsi="Calibri" w:cs="Times New Roman"/>
          <w:spacing w:val="-1"/>
          <w:sz w:val="19"/>
        </w:rPr>
        <w:t>meaningful</w:t>
      </w:r>
      <w:r w:rsidRPr="00200512">
        <w:rPr>
          <w:rFonts w:ascii="Times New Roman" w:eastAsia="Calibri" w:hAnsi="Calibri" w:cs="Times New Roman"/>
          <w:spacing w:val="40"/>
          <w:w w:val="104"/>
          <w:sz w:val="19"/>
        </w:rPr>
        <w:t xml:space="preserve"> </w:t>
      </w:r>
      <w:r w:rsidRPr="00200512">
        <w:rPr>
          <w:rFonts w:ascii="Times New Roman" w:eastAsia="Calibri" w:hAnsi="Calibri" w:cs="Times New Roman"/>
          <w:sz w:val="20"/>
        </w:rPr>
        <w:t>access</w:t>
      </w:r>
      <w:r w:rsidRPr="00200512">
        <w:rPr>
          <w:rFonts w:ascii="Times New Roman" w:eastAsia="Calibri" w:hAnsi="Calibri" w:cs="Times New Roman"/>
          <w:spacing w:val="-7"/>
          <w:sz w:val="20"/>
        </w:rPr>
        <w:t xml:space="preserve"> </w:t>
      </w:r>
      <w:r w:rsidRPr="00200512">
        <w:rPr>
          <w:rFonts w:ascii="Times New Roman" w:eastAsia="Calibri" w:hAnsi="Calibri" w:cs="Times New Roman"/>
          <w:sz w:val="20"/>
        </w:rPr>
        <w:t>to</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the</w:t>
      </w:r>
      <w:r w:rsidRPr="00200512">
        <w:rPr>
          <w:rFonts w:ascii="Times New Roman" w:eastAsia="Calibri" w:hAnsi="Calibri" w:cs="Times New Roman"/>
          <w:spacing w:val="-5"/>
          <w:sz w:val="20"/>
        </w:rPr>
        <w:t xml:space="preserve"> </w:t>
      </w:r>
      <w:r w:rsidRPr="00200512">
        <w:rPr>
          <w:rFonts w:ascii="Times New Roman" w:eastAsia="Calibri" w:hAnsi="Calibri" w:cs="Times New Roman"/>
          <w:sz w:val="20"/>
        </w:rPr>
        <w:t>waiver</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by</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Limited</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English</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Proficient</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persons</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in</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accordance</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with</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the</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Department</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of</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Health</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and</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Human</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Services</w:t>
      </w:r>
      <w:r w:rsidRPr="00200512">
        <w:rPr>
          <w:rFonts w:ascii="Times New Roman" w:eastAsia="Calibri" w:hAnsi="Calibri" w:cs="Times New Roman"/>
          <w:spacing w:val="50"/>
          <w:w w:val="99"/>
          <w:sz w:val="20"/>
        </w:rPr>
        <w:t xml:space="preserve"> </w:t>
      </w:r>
      <w:r w:rsidRPr="00200512">
        <w:rPr>
          <w:rFonts w:ascii="Times New Roman" w:eastAsia="Calibri" w:hAnsi="Calibri" w:cs="Times New Roman"/>
          <w:spacing w:val="-1"/>
          <w:sz w:val="19"/>
        </w:rPr>
        <w:t>"Guidance</w:t>
      </w:r>
      <w:r w:rsidRPr="00200512">
        <w:rPr>
          <w:rFonts w:ascii="Times New Roman" w:eastAsia="Calibri" w:hAnsi="Calibri" w:cs="Times New Roman"/>
          <w:spacing w:val="28"/>
          <w:sz w:val="19"/>
        </w:rPr>
        <w:t xml:space="preserve"> </w:t>
      </w:r>
      <w:r w:rsidRPr="00200512">
        <w:rPr>
          <w:rFonts w:ascii="Times New Roman" w:eastAsia="Calibri" w:hAnsi="Calibri" w:cs="Times New Roman"/>
          <w:sz w:val="19"/>
        </w:rPr>
        <w:t>to</w:t>
      </w:r>
      <w:r w:rsidRPr="00200512">
        <w:rPr>
          <w:rFonts w:ascii="Times New Roman" w:eastAsia="Calibri" w:hAnsi="Calibri" w:cs="Times New Roman"/>
          <w:spacing w:val="28"/>
          <w:sz w:val="19"/>
        </w:rPr>
        <w:t xml:space="preserve"> </w:t>
      </w:r>
      <w:r w:rsidRPr="00200512">
        <w:rPr>
          <w:rFonts w:ascii="Times New Roman" w:eastAsia="Calibri" w:hAnsi="Calibri" w:cs="Times New Roman"/>
          <w:sz w:val="19"/>
        </w:rPr>
        <w:t>Federal</w:t>
      </w:r>
      <w:r w:rsidRPr="00200512">
        <w:rPr>
          <w:rFonts w:ascii="Times New Roman" w:eastAsia="Calibri" w:hAnsi="Calibri" w:cs="Times New Roman"/>
          <w:spacing w:val="28"/>
          <w:sz w:val="19"/>
        </w:rPr>
        <w:t xml:space="preserve"> </w:t>
      </w:r>
      <w:r w:rsidRPr="00200512">
        <w:rPr>
          <w:rFonts w:ascii="Times New Roman" w:eastAsia="Calibri" w:hAnsi="Calibri" w:cs="Times New Roman"/>
          <w:spacing w:val="-1"/>
          <w:sz w:val="19"/>
        </w:rPr>
        <w:t>Financial</w:t>
      </w:r>
      <w:r w:rsidRPr="00200512">
        <w:rPr>
          <w:rFonts w:ascii="Times New Roman" w:eastAsia="Calibri" w:hAnsi="Calibri" w:cs="Times New Roman"/>
          <w:spacing w:val="29"/>
          <w:sz w:val="19"/>
        </w:rPr>
        <w:t xml:space="preserve"> </w:t>
      </w:r>
      <w:r w:rsidRPr="00200512">
        <w:rPr>
          <w:rFonts w:ascii="Times New Roman" w:eastAsia="Calibri" w:hAnsi="Calibri" w:cs="Times New Roman"/>
          <w:sz w:val="19"/>
        </w:rPr>
        <w:t>Assistance</w:t>
      </w:r>
      <w:r w:rsidRPr="00200512">
        <w:rPr>
          <w:rFonts w:ascii="Times New Roman" w:eastAsia="Calibri" w:hAnsi="Calibri" w:cs="Times New Roman"/>
          <w:spacing w:val="28"/>
          <w:sz w:val="19"/>
        </w:rPr>
        <w:t xml:space="preserve"> </w:t>
      </w:r>
      <w:r w:rsidRPr="00200512">
        <w:rPr>
          <w:rFonts w:ascii="Times New Roman" w:eastAsia="Calibri" w:hAnsi="Calibri" w:cs="Times New Roman"/>
          <w:spacing w:val="-1"/>
          <w:sz w:val="19"/>
        </w:rPr>
        <w:t>Recipients</w:t>
      </w:r>
      <w:r w:rsidRPr="00200512">
        <w:rPr>
          <w:rFonts w:ascii="Times New Roman" w:eastAsia="Calibri" w:hAnsi="Calibri" w:cs="Times New Roman"/>
          <w:spacing w:val="30"/>
          <w:sz w:val="19"/>
        </w:rPr>
        <w:t xml:space="preserve"> </w:t>
      </w:r>
      <w:r w:rsidRPr="00200512">
        <w:rPr>
          <w:rFonts w:ascii="Times New Roman" w:eastAsia="Calibri" w:hAnsi="Calibri" w:cs="Times New Roman"/>
          <w:sz w:val="19"/>
        </w:rPr>
        <w:t>Regarding</w:t>
      </w:r>
      <w:r w:rsidRPr="00200512">
        <w:rPr>
          <w:rFonts w:ascii="Times New Roman" w:eastAsia="Calibri" w:hAnsi="Calibri" w:cs="Times New Roman"/>
          <w:spacing w:val="31"/>
          <w:sz w:val="19"/>
        </w:rPr>
        <w:t xml:space="preserve"> </w:t>
      </w:r>
      <w:r w:rsidRPr="00200512">
        <w:rPr>
          <w:rFonts w:ascii="Times New Roman" w:eastAsia="Calibri" w:hAnsi="Calibri" w:cs="Times New Roman"/>
          <w:spacing w:val="-1"/>
          <w:sz w:val="19"/>
        </w:rPr>
        <w:t>Title</w:t>
      </w:r>
      <w:r w:rsidRPr="00200512">
        <w:rPr>
          <w:rFonts w:ascii="Times New Roman" w:eastAsia="Calibri" w:hAnsi="Calibri" w:cs="Times New Roman"/>
          <w:spacing w:val="29"/>
          <w:sz w:val="19"/>
        </w:rPr>
        <w:t xml:space="preserve"> </w:t>
      </w:r>
      <w:r w:rsidRPr="00200512">
        <w:rPr>
          <w:rFonts w:ascii="Times New Roman" w:eastAsia="Calibri" w:hAnsi="Calibri" w:cs="Times New Roman"/>
          <w:sz w:val="19"/>
        </w:rPr>
        <w:t>VI</w:t>
      </w:r>
      <w:r w:rsidRPr="00200512">
        <w:rPr>
          <w:rFonts w:ascii="Times New Roman" w:eastAsia="Calibri" w:hAnsi="Calibri" w:cs="Times New Roman"/>
          <w:spacing w:val="28"/>
          <w:sz w:val="19"/>
        </w:rPr>
        <w:t xml:space="preserve"> </w:t>
      </w:r>
      <w:r w:rsidRPr="00200512">
        <w:rPr>
          <w:rFonts w:ascii="Times New Roman" w:eastAsia="Calibri" w:hAnsi="Calibri" w:cs="Times New Roman"/>
          <w:spacing w:val="-1"/>
          <w:sz w:val="19"/>
        </w:rPr>
        <w:t>Prohibition</w:t>
      </w:r>
      <w:r w:rsidRPr="00200512">
        <w:rPr>
          <w:rFonts w:ascii="Times New Roman" w:eastAsia="Calibri" w:hAnsi="Calibri" w:cs="Times New Roman"/>
          <w:spacing w:val="31"/>
          <w:sz w:val="19"/>
        </w:rPr>
        <w:t xml:space="preserve"> </w:t>
      </w:r>
      <w:r w:rsidRPr="00200512">
        <w:rPr>
          <w:rFonts w:ascii="Times New Roman" w:eastAsia="Calibri" w:hAnsi="Calibri" w:cs="Times New Roman"/>
          <w:spacing w:val="-1"/>
          <w:sz w:val="19"/>
        </w:rPr>
        <w:t>Against</w:t>
      </w:r>
      <w:r w:rsidRPr="00200512">
        <w:rPr>
          <w:rFonts w:ascii="Times New Roman" w:eastAsia="Calibri" w:hAnsi="Calibri" w:cs="Times New Roman"/>
          <w:spacing w:val="27"/>
          <w:sz w:val="19"/>
        </w:rPr>
        <w:t xml:space="preserve"> </w:t>
      </w:r>
      <w:r w:rsidRPr="00200512">
        <w:rPr>
          <w:rFonts w:ascii="Times New Roman" w:eastAsia="Calibri" w:hAnsi="Calibri" w:cs="Times New Roman"/>
          <w:spacing w:val="-1"/>
          <w:sz w:val="19"/>
        </w:rPr>
        <w:t>National</w:t>
      </w:r>
      <w:r w:rsidRPr="00200512">
        <w:rPr>
          <w:rFonts w:ascii="Times New Roman" w:eastAsia="Calibri" w:hAnsi="Calibri" w:cs="Times New Roman"/>
          <w:spacing w:val="29"/>
          <w:sz w:val="19"/>
        </w:rPr>
        <w:t xml:space="preserve"> </w:t>
      </w:r>
      <w:r w:rsidRPr="00200512">
        <w:rPr>
          <w:rFonts w:ascii="Times New Roman" w:eastAsia="Calibri" w:hAnsi="Calibri" w:cs="Times New Roman"/>
          <w:sz w:val="19"/>
        </w:rPr>
        <w:t>Origin</w:t>
      </w:r>
      <w:r w:rsidRPr="00200512">
        <w:rPr>
          <w:rFonts w:ascii="Times New Roman" w:eastAsia="Calibri" w:hAnsi="Calibri" w:cs="Times New Roman"/>
          <w:spacing w:val="28"/>
          <w:sz w:val="19"/>
        </w:rPr>
        <w:t xml:space="preserve"> </w:t>
      </w:r>
      <w:r w:rsidRPr="00200512">
        <w:rPr>
          <w:rFonts w:ascii="Times New Roman" w:eastAsia="Calibri" w:hAnsi="Calibri" w:cs="Times New Roman"/>
          <w:spacing w:val="-1"/>
          <w:sz w:val="19"/>
        </w:rPr>
        <w:t>Discrimination</w:t>
      </w:r>
      <w:r w:rsidRPr="00200512">
        <w:rPr>
          <w:rFonts w:ascii="Times New Roman" w:eastAsia="Calibri" w:hAnsi="Calibri" w:cs="Times New Roman"/>
          <w:spacing w:val="123"/>
          <w:w w:val="104"/>
          <w:sz w:val="19"/>
        </w:rPr>
        <w:t xml:space="preserve"> </w:t>
      </w:r>
      <w:r w:rsidRPr="00200512">
        <w:rPr>
          <w:rFonts w:ascii="Times New Roman" w:eastAsia="Calibri" w:hAnsi="Calibri" w:cs="Times New Roman"/>
          <w:sz w:val="20"/>
        </w:rPr>
        <w:t>Affecting</w:t>
      </w:r>
      <w:r w:rsidRPr="00200512">
        <w:rPr>
          <w:rFonts w:ascii="Times New Roman" w:eastAsia="Calibri" w:hAnsi="Calibri" w:cs="Times New Roman"/>
          <w:spacing w:val="-7"/>
          <w:sz w:val="20"/>
        </w:rPr>
        <w:t xml:space="preserve"> </w:t>
      </w:r>
      <w:r w:rsidRPr="00200512">
        <w:rPr>
          <w:rFonts w:ascii="Times New Roman" w:eastAsia="Calibri" w:hAnsi="Calibri" w:cs="Times New Roman"/>
          <w:sz w:val="20"/>
        </w:rPr>
        <w:t>Limited</w:t>
      </w:r>
      <w:r w:rsidRPr="00200512">
        <w:rPr>
          <w:rFonts w:ascii="Times New Roman" w:eastAsia="Calibri" w:hAnsi="Calibri" w:cs="Times New Roman"/>
          <w:spacing w:val="-5"/>
          <w:sz w:val="20"/>
        </w:rPr>
        <w:t xml:space="preserve"> </w:t>
      </w:r>
      <w:r w:rsidRPr="00200512">
        <w:rPr>
          <w:rFonts w:ascii="Times New Roman" w:eastAsia="Calibri" w:hAnsi="Calibri" w:cs="Times New Roman"/>
          <w:spacing w:val="-1"/>
          <w:sz w:val="20"/>
        </w:rPr>
        <w:t>English</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Proficient</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Persons"</w:t>
      </w:r>
      <w:r w:rsidRPr="00200512">
        <w:rPr>
          <w:rFonts w:ascii="Times New Roman" w:eastAsia="Calibri" w:hAnsi="Calibri" w:cs="Times New Roman"/>
          <w:spacing w:val="-7"/>
          <w:sz w:val="20"/>
        </w:rPr>
        <w:t xml:space="preserve"> </w:t>
      </w:r>
      <w:r w:rsidRPr="00200512">
        <w:rPr>
          <w:rFonts w:ascii="Times New Roman" w:eastAsia="Calibri" w:hAnsi="Calibri" w:cs="Times New Roman"/>
          <w:spacing w:val="-1"/>
          <w:sz w:val="20"/>
        </w:rPr>
        <w:t>(68</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FR</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47311</w:t>
      </w:r>
      <w:r w:rsidRPr="00200512">
        <w:rPr>
          <w:rFonts w:ascii="Times New Roman" w:eastAsia="Calibri" w:hAnsi="Calibri" w:cs="Times New Roman"/>
          <w:spacing w:val="-6"/>
          <w:sz w:val="20"/>
        </w:rPr>
        <w:t xml:space="preserve"> </w:t>
      </w:r>
      <w:r w:rsidRPr="00200512">
        <w:rPr>
          <w:rFonts w:ascii="Times New Roman" w:eastAsia="Calibri" w:hAnsi="Calibri" w:cs="Times New Roman"/>
          <w:sz w:val="20"/>
        </w:rPr>
        <w:t>-</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August</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8,</w:t>
      </w:r>
      <w:r w:rsidRPr="00200512">
        <w:rPr>
          <w:rFonts w:ascii="Times New Roman" w:eastAsia="Calibri" w:hAnsi="Calibri" w:cs="Times New Roman"/>
          <w:spacing w:val="-6"/>
          <w:sz w:val="20"/>
        </w:rPr>
        <w:t xml:space="preserve"> </w:t>
      </w:r>
      <w:r w:rsidRPr="00200512">
        <w:rPr>
          <w:rFonts w:ascii="Times New Roman" w:eastAsia="Calibri" w:hAnsi="Calibri" w:cs="Times New Roman"/>
          <w:spacing w:val="-1"/>
          <w:sz w:val="20"/>
        </w:rPr>
        <w:t>2003):</w:t>
      </w:r>
    </w:p>
    <w:p w:rsidR="00200512" w:rsidRPr="00200512" w:rsidRDefault="00200512" w:rsidP="00200512">
      <w:pPr>
        <w:numPr>
          <w:ilvl w:val="0"/>
          <w:numId w:val="32"/>
        </w:numPr>
        <w:tabs>
          <w:tab w:val="left" w:pos="260"/>
        </w:tabs>
        <w:spacing w:line="214" w:lineRule="exact"/>
        <w:ind w:firstLine="0"/>
        <w:rPr>
          <w:rFonts w:ascii="Times New Roman" w:eastAsia="Times New Roman" w:hAnsi="Times New Roman" w:cs="Times New Roman"/>
          <w:sz w:val="19"/>
          <w:szCs w:val="19"/>
        </w:rPr>
      </w:pPr>
      <w:r w:rsidRPr="00200512">
        <w:rPr>
          <w:rFonts w:ascii="Times New Roman" w:eastAsia="Times New Roman" w:hAnsi="Times New Roman" w:cs="Times New Roman"/>
          <w:spacing w:val="-1"/>
          <w:w w:val="105"/>
          <w:sz w:val="19"/>
          <w:szCs w:val="19"/>
        </w:rPr>
        <w:t>The</w:t>
      </w:r>
      <w:r w:rsidRPr="00200512">
        <w:rPr>
          <w:rFonts w:ascii="Times New Roman" w:eastAsia="Times New Roman" w:hAnsi="Times New Roman" w:cs="Times New Roman"/>
          <w:spacing w:val="-9"/>
          <w:w w:val="105"/>
          <w:sz w:val="19"/>
          <w:szCs w:val="19"/>
        </w:rPr>
        <w:t xml:space="preserve"> </w:t>
      </w:r>
      <w:r w:rsidRPr="00200512">
        <w:rPr>
          <w:rFonts w:ascii="Times New Roman" w:eastAsia="Times New Roman" w:hAnsi="Times New Roman" w:cs="Times New Roman"/>
          <w:spacing w:val="-1"/>
          <w:w w:val="105"/>
          <w:sz w:val="19"/>
          <w:szCs w:val="19"/>
        </w:rPr>
        <w:t>contractual</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agencies</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are</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responsible</w:t>
      </w:r>
      <w:r w:rsidRPr="00200512">
        <w:rPr>
          <w:rFonts w:ascii="Times New Roman" w:eastAsia="Times New Roman" w:hAnsi="Times New Roman" w:cs="Times New Roman"/>
          <w:spacing w:val="-9"/>
          <w:w w:val="105"/>
          <w:sz w:val="19"/>
          <w:szCs w:val="19"/>
        </w:rPr>
        <w:t xml:space="preserve"> </w:t>
      </w:r>
      <w:r w:rsidRPr="00200512">
        <w:rPr>
          <w:rFonts w:ascii="Times New Roman" w:eastAsia="Times New Roman" w:hAnsi="Times New Roman" w:cs="Times New Roman"/>
          <w:w w:val="105"/>
          <w:sz w:val="19"/>
          <w:szCs w:val="19"/>
        </w:rPr>
        <w:t>for</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spacing w:val="-1"/>
          <w:w w:val="105"/>
          <w:sz w:val="19"/>
          <w:szCs w:val="19"/>
        </w:rPr>
        <w:t>obtaining</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interpretation</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services</w:t>
      </w:r>
    </w:p>
    <w:p w:rsidR="00200512" w:rsidRPr="00200512" w:rsidRDefault="00200512" w:rsidP="00200512">
      <w:pPr>
        <w:numPr>
          <w:ilvl w:val="0"/>
          <w:numId w:val="32"/>
        </w:numPr>
        <w:tabs>
          <w:tab w:val="left" w:pos="260"/>
        </w:tabs>
        <w:spacing w:before="6" w:line="220" w:lineRule="exact"/>
        <w:ind w:right="604" w:firstLine="0"/>
        <w:rPr>
          <w:rFonts w:ascii="Times New Roman" w:eastAsia="Times New Roman" w:hAnsi="Times New Roman" w:cs="Times New Roman"/>
          <w:sz w:val="19"/>
          <w:szCs w:val="19"/>
        </w:rPr>
      </w:pPr>
      <w:r w:rsidRPr="00200512">
        <w:rPr>
          <w:rFonts w:ascii="Times New Roman" w:eastAsia="Times New Roman" w:hAnsi="Times New Roman" w:cs="Times New Roman"/>
          <w:spacing w:val="-1"/>
          <w:sz w:val="20"/>
          <w:szCs w:val="20"/>
        </w:rPr>
        <w:t>4204.1</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Each</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provider</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Waiver</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services</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shall</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establish</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a</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plan</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to</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adequately</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provide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services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to</w:t>
      </w:r>
      <w:r w:rsidRPr="00200512">
        <w:rPr>
          <w:rFonts w:ascii="Times New Roman" w:eastAsia="Times New Roman" w:hAnsi="Times New Roman" w:cs="Times New Roman"/>
          <w:spacing w:val="-5"/>
          <w:sz w:val="20"/>
          <w:szCs w:val="20"/>
        </w:rPr>
        <w:t xml:space="preserve"> </w:t>
      </w:r>
      <w:proofErr w:type="spellStart"/>
      <w:r w:rsidRPr="00200512">
        <w:rPr>
          <w:rFonts w:ascii="Times New Roman" w:eastAsia="Times New Roman" w:hAnsi="Times New Roman" w:cs="Times New Roman"/>
          <w:sz w:val="20"/>
          <w:szCs w:val="20"/>
        </w:rPr>
        <w:t>non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English</w:t>
      </w:r>
      <w:proofErr w:type="spellEnd"/>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speaking</w:t>
      </w:r>
      <w:r w:rsidRPr="00200512">
        <w:rPr>
          <w:rFonts w:ascii="Times New Roman" w:eastAsia="Times New Roman" w:hAnsi="Times New Roman" w:cs="Times New Roman"/>
          <w:spacing w:val="59"/>
          <w:w w:val="99"/>
          <w:sz w:val="20"/>
          <w:szCs w:val="20"/>
        </w:rPr>
        <w:t xml:space="preserve"> </w:t>
      </w:r>
      <w:r w:rsidRPr="00200512">
        <w:rPr>
          <w:rFonts w:ascii="Times New Roman" w:eastAsia="Times New Roman" w:hAnsi="Times New Roman" w:cs="Times New Roman"/>
          <w:sz w:val="19"/>
          <w:szCs w:val="19"/>
        </w:rPr>
        <w:t xml:space="preserve">participants. </w:t>
      </w:r>
      <w:r w:rsidRPr="00200512">
        <w:rPr>
          <w:rFonts w:ascii="Times New Roman" w:eastAsia="Times New Roman" w:hAnsi="Times New Roman" w:cs="Times New Roman"/>
          <w:spacing w:val="42"/>
          <w:sz w:val="19"/>
          <w:szCs w:val="19"/>
        </w:rPr>
        <w:t xml:space="preserve"> </w:t>
      </w:r>
      <w:r w:rsidRPr="00200512">
        <w:rPr>
          <w:rFonts w:ascii="Times New Roman" w:eastAsia="Times New Roman" w:hAnsi="Times New Roman" w:cs="Times New Roman"/>
          <w:sz w:val="19"/>
          <w:szCs w:val="19"/>
        </w:rPr>
        <w:t>The</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z w:val="19"/>
          <w:szCs w:val="19"/>
        </w:rPr>
        <w:t>provider</w:t>
      </w:r>
      <w:r w:rsidRPr="00200512">
        <w:rPr>
          <w:rFonts w:ascii="Times New Roman" w:eastAsia="Times New Roman" w:hAnsi="Times New Roman" w:cs="Times New Roman"/>
          <w:spacing w:val="19"/>
          <w:sz w:val="19"/>
          <w:szCs w:val="19"/>
        </w:rPr>
        <w:t xml:space="preserve"> </w:t>
      </w:r>
      <w:r w:rsidRPr="00200512">
        <w:rPr>
          <w:rFonts w:ascii="Times New Roman" w:eastAsia="Times New Roman" w:hAnsi="Times New Roman" w:cs="Times New Roman"/>
          <w:sz w:val="19"/>
          <w:szCs w:val="19"/>
        </w:rPr>
        <w:t>shall</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z w:val="19"/>
          <w:szCs w:val="19"/>
        </w:rPr>
        <w:t>identify</w:t>
      </w:r>
      <w:r w:rsidRPr="00200512">
        <w:rPr>
          <w:rFonts w:ascii="Times New Roman" w:eastAsia="Times New Roman" w:hAnsi="Times New Roman" w:cs="Times New Roman"/>
          <w:spacing w:val="22"/>
          <w:sz w:val="19"/>
          <w:szCs w:val="19"/>
        </w:rPr>
        <w:t xml:space="preserve"> </w:t>
      </w:r>
      <w:r w:rsidRPr="00200512">
        <w:rPr>
          <w:rFonts w:ascii="Times New Roman" w:eastAsia="Times New Roman" w:hAnsi="Times New Roman" w:cs="Times New Roman"/>
          <w:spacing w:val="-1"/>
          <w:sz w:val="19"/>
          <w:szCs w:val="19"/>
        </w:rPr>
        <w:t>the</w:t>
      </w:r>
      <w:r w:rsidRPr="00200512">
        <w:rPr>
          <w:rFonts w:ascii="Times New Roman" w:eastAsia="Times New Roman" w:hAnsi="Times New Roman" w:cs="Times New Roman"/>
          <w:spacing w:val="20"/>
          <w:sz w:val="19"/>
          <w:szCs w:val="19"/>
        </w:rPr>
        <w:t xml:space="preserve"> </w:t>
      </w:r>
      <w:r w:rsidRPr="00200512">
        <w:rPr>
          <w:rFonts w:ascii="Times New Roman" w:eastAsia="Times New Roman" w:hAnsi="Times New Roman" w:cs="Times New Roman"/>
          <w:sz w:val="19"/>
          <w:szCs w:val="19"/>
        </w:rPr>
        <w:t>necessary</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pacing w:val="-1"/>
          <w:sz w:val="19"/>
          <w:szCs w:val="19"/>
        </w:rPr>
        <w:t>resources</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pacing w:val="-1"/>
          <w:sz w:val="19"/>
          <w:szCs w:val="19"/>
        </w:rPr>
        <w:t>and</w:t>
      </w:r>
      <w:r w:rsidRPr="00200512">
        <w:rPr>
          <w:rFonts w:ascii="Times New Roman" w:eastAsia="Times New Roman" w:hAnsi="Times New Roman" w:cs="Times New Roman"/>
          <w:spacing w:val="20"/>
          <w:sz w:val="19"/>
          <w:szCs w:val="19"/>
        </w:rPr>
        <w:t xml:space="preserve"> </w:t>
      </w:r>
      <w:r w:rsidRPr="00200512">
        <w:rPr>
          <w:rFonts w:ascii="Times New Roman" w:eastAsia="Times New Roman" w:hAnsi="Times New Roman" w:cs="Times New Roman"/>
          <w:spacing w:val="-1"/>
          <w:sz w:val="19"/>
          <w:szCs w:val="19"/>
        </w:rPr>
        <w:t>individuals</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z w:val="19"/>
          <w:szCs w:val="19"/>
        </w:rPr>
        <w:t>in</w:t>
      </w:r>
      <w:r w:rsidRPr="00200512">
        <w:rPr>
          <w:rFonts w:ascii="Times New Roman" w:eastAsia="Times New Roman" w:hAnsi="Times New Roman" w:cs="Times New Roman"/>
          <w:spacing w:val="20"/>
          <w:sz w:val="19"/>
          <w:szCs w:val="19"/>
        </w:rPr>
        <w:t xml:space="preserve"> </w:t>
      </w:r>
      <w:r w:rsidRPr="00200512">
        <w:rPr>
          <w:rFonts w:ascii="Times New Roman" w:eastAsia="Times New Roman" w:hAnsi="Times New Roman" w:cs="Times New Roman"/>
          <w:sz w:val="19"/>
          <w:szCs w:val="19"/>
        </w:rPr>
        <w:t>order</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z w:val="19"/>
          <w:szCs w:val="19"/>
        </w:rPr>
        <w:t>to</w:t>
      </w:r>
      <w:r w:rsidRPr="00200512">
        <w:rPr>
          <w:rFonts w:ascii="Times New Roman" w:eastAsia="Times New Roman" w:hAnsi="Times New Roman" w:cs="Times New Roman"/>
          <w:spacing w:val="21"/>
          <w:sz w:val="19"/>
          <w:szCs w:val="19"/>
        </w:rPr>
        <w:t xml:space="preserve"> </w:t>
      </w:r>
      <w:r w:rsidRPr="00200512">
        <w:rPr>
          <w:rFonts w:ascii="Times New Roman" w:eastAsia="Times New Roman" w:hAnsi="Times New Roman" w:cs="Times New Roman"/>
          <w:sz w:val="19"/>
          <w:szCs w:val="19"/>
        </w:rPr>
        <w:t>implement</w:t>
      </w:r>
      <w:r w:rsidRPr="00200512">
        <w:rPr>
          <w:rFonts w:ascii="Times New Roman" w:eastAsia="Times New Roman" w:hAnsi="Times New Roman" w:cs="Times New Roman"/>
          <w:spacing w:val="20"/>
          <w:sz w:val="19"/>
          <w:szCs w:val="19"/>
        </w:rPr>
        <w:t xml:space="preserve"> </w:t>
      </w:r>
      <w:r w:rsidRPr="00200512">
        <w:rPr>
          <w:rFonts w:ascii="Times New Roman" w:eastAsia="Times New Roman" w:hAnsi="Times New Roman" w:cs="Times New Roman"/>
          <w:sz w:val="19"/>
          <w:szCs w:val="19"/>
        </w:rPr>
        <w:t>the</w:t>
      </w:r>
    </w:p>
    <w:p w:rsidR="00200512" w:rsidRPr="00200512" w:rsidRDefault="00200512" w:rsidP="00200512">
      <w:pPr>
        <w:spacing w:before="1" w:line="218" w:lineRule="exact"/>
        <w:ind w:left="139" w:right="270"/>
        <w:outlineLvl w:val="4"/>
        <w:rPr>
          <w:rFonts w:ascii="Times New Roman" w:eastAsia="Times New Roman" w:hAnsi="Times New Roman" w:cs="Times New Roman"/>
          <w:sz w:val="20"/>
          <w:szCs w:val="20"/>
        </w:rPr>
      </w:pPr>
      <w:proofErr w:type="gramStart"/>
      <w:r w:rsidRPr="00200512">
        <w:rPr>
          <w:rFonts w:ascii="Times New Roman" w:eastAsia="Times New Roman" w:hAnsi="Times New Roman" w:cs="Times New Roman"/>
          <w:spacing w:val="-1"/>
          <w:sz w:val="20"/>
          <w:szCs w:val="20"/>
        </w:rPr>
        <w:t>plan</w:t>
      </w:r>
      <w:proofErr w:type="gramEnd"/>
      <w:r w:rsidRPr="00200512">
        <w:rPr>
          <w:rFonts w:ascii="Times New Roman" w:eastAsia="Times New Roman" w:hAnsi="Times New Roman" w:cs="Times New Roman"/>
          <w:spacing w:val="-1"/>
          <w:sz w:val="20"/>
          <w:szCs w:val="20"/>
        </w:rPr>
        <w:t>.</w:t>
      </w:r>
      <w:r w:rsidRPr="00200512">
        <w:rPr>
          <w:rFonts w:ascii="Times New Roman" w:eastAsia="Times New Roman" w:hAnsi="Times New Roman" w:cs="Times New Roman"/>
          <w:spacing w:val="37"/>
          <w:sz w:val="20"/>
          <w:szCs w:val="20"/>
        </w:rPr>
        <w:t xml:space="preserve"> </w:t>
      </w:r>
      <w:r w:rsidRPr="00200512">
        <w:rPr>
          <w:rFonts w:ascii="Times New Roman" w:eastAsia="Times New Roman" w:hAnsi="Times New Roman" w:cs="Times New Roman"/>
          <w:spacing w:val="-1"/>
          <w:sz w:val="20"/>
          <w:szCs w:val="20"/>
        </w:rPr>
        <w:t>Identification</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of</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necessary</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resources</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may</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include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referring</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recipient</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to</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another</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services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provider</w:t>
      </w:r>
      <w:r w:rsidRPr="00200512">
        <w:rPr>
          <w:rFonts w:ascii="Times New Roman" w:eastAsia="Times New Roman" w:hAnsi="Times New Roman" w:cs="Times New Roman"/>
          <w:spacing w:val="-7"/>
          <w:sz w:val="20"/>
          <w:szCs w:val="20"/>
        </w:rPr>
        <w:t xml:space="preserve"> </w:t>
      </w:r>
      <w:r w:rsidRPr="00200512">
        <w:rPr>
          <w:rFonts w:ascii="Times New Roman" w:eastAsia="Times New Roman" w:hAnsi="Times New Roman" w:cs="Times New Roman"/>
          <w:spacing w:val="-1"/>
          <w:sz w:val="20"/>
          <w:szCs w:val="20"/>
        </w:rPr>
        <w:t>agency</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or</w:t>
      </w:r>
      <w:r w:rsidRPr="00200512">
        <w:rPr>
          <w:rFonts w:ascii="Times New Roman" w:eastAsia="Times New Roman" w:hAnsi="Times New Roman" w:cs="Times New Roman"/>
          <w:spacing w:val="52"/>
          <w:w w:val="99"/>
          <w:sz w:val="20"/>
          <w:szCs w:val="20"/>
        </w:rPr>
        <w:t xml:space="preserve"> </w:t>
      </w:r>
      <w:r w:rsidRPr="00200512">
        <w:rPr>
          <w:rFonts w:ascii="Times New Roman" w:eastAsia="Times New Roman" w:hAnsi="Times New Roman" w:cs="Times New Roman"/>
          <w:sz w:val="20"/>
          <w:szCs w:val="20"/>
        </w:rPr>
        <w:t>businesses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with</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staff</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that</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is</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able</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z w:val="20"/>
          <w:szCs w:val="20"/>
        </w:rPr>
        <w:t>to</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z w:val="20"/>
          <w:szCs w:val="20"/>
        </w:rPr>
        <w:t>meet</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pacing w:val="-1"/>
          <w:sz w:val="20"/>
          <w:szCs w:val="20"/>
        </w:rPr>
        <w:t>particular</w:t>
      </w:r>
      <w:r w:rsidRPr="00200512">
        <w:rPr>
          <w:rFonts w:ascii="Times New Roman" w:eastAsia="Times New Roman" w:hAnsi="Times New Roman" w:cs="Times New Roman"/>
          <w:spacing w:val="-4"/>
          <w:sz w:val="20"/>
          <w:szCs w:val="20"/>
        </w:rPr>
        <w:t xml:space="preserve"> </w:t>
      </w:r>
      <w:r w:rsidRPr="00200512">
        <w:rPr>
          <w:rFonts w:ascii="Times New Roman" w:eastAsia="Times New Roman" w:hAnsi="Times New Roman" w:cs="Times New Roman"/>
          <w:spacing w:val="-1"/>
          <w:sz w:val="20"/>
          <w:szCs w:val="20"/>
        </w:rPr>
        <w:t>language</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need</w:t>
      </w:r>
      <w:r w:rsidRPr="00200512">
        <w:rPr>
          <w:rFonts w:ascii="Times New Roman" w:eastAsia="Times New Roman" w:hAnsi="Times New Roman" w:cs="Times New Roman"/>
          <w:spacing w:val="-6"/>
          <w:sz w:val="20"/>
          <w:szCs w:val="20"/>
        </w:rPr>
        <w:t xml:space="preserve"> </w:t>
      </w:r>
      <w:r w:rsidRPr="00200512">
        <w:rPr>
          <w:rFonts w:ascii="Times New Roman" w:eastAsia="Times New Roman" w:hAnsi="Times New Roman" w:cs="Times New Roman"/>
          <w:sz w:val="20"/>
          <w:szCs w:val="20"/>
        </w:rPr>
        <w:t>of</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the</w:t>
      </w:r>
      <w:r w:rsidRPr="00200512">
        <w:rPr>
          <w:rFonts w:ascii="Times New Roman" w:eastAsia="Times New Roman" w:hAnsi="Times New Roman" w:cs="Times New Roman"/>
          <w:spacing w:val="-5"/>
          <w:sz w:val="20"/>
          <w:szCs w:val="20"/>
        </w:rPr>
        <w:t xml:space="preserve"> </w:t>
      </w:r>
      <w:r w:rsidRPr="00200512">
        <w:rPr>
          <w:rFonts w:ascii="Times New Roman" w:eastAsia="Times New Roman" w:hAnsi="Times New Roman" w:cs="Times New Roman"/>
          <w:spacing w:val="-1"/>
          <w:sz w:val="20"/>
          <w:szCs w:val="20"/>
        </w:rPr>
        <w:t>recipient.</w:t>
      </w:r>
    </w:p>
    <w:p w:rsidR="00200512" w:rsidRPr="00200512" w:rsidRDefault="00200512" w:rsidP="00200512">
      <w:pPr>
        <w:numPr>
          <w:ilvl w:val="0"/>
          <w:numId w:val="32"/>
        </w:numPr>
        <w:tabs>
          <w:tab w:val="left" w:pos="259"/>
        </w:tabs>
        <w:spacing w:line="217" w:lineRule="exact"/>
        <w:ind w:left="258" w:hanging="118"/>
        <w:rPr>
          <w:rFonts w:ascii="Times New Roman" w:eastAsia="Times New Roman" w:hAnsi="Times New Roman" w:cs="Times New Roman"/>
          <w:sz w:val="19"/>
          <w:szCs w:val="19"/>
        </w:rPr>
      </w:pPr>
      <w:r w:rsidRPr="00200512">
        <w:rPr>
          <w:rFonts w:ascii="Times New Roman" w:eastAsia="Times New Roman" w:hAnsi="Times New Roman" w:cs="Times New Roman"/>
          <w:w w:val="105"/>
          <w:sz w:val="19"/>
          <w:szCs w:val="19"/>
        </w:rPr>
        <w:t>DHCF</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also</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has</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an</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spacing w:val="-1"/>
          <w:w w:val="105"/>
          <w:sz w:val="19"/>
          <w:szCs w:val="19"/>
        </w:rPr>
        <w:t>established</w:t>
      </w:r>
      <w:r w:rsidRPr="00200512">
        <w:rPr>
          <w:rFonts w:ascii="Times New Roman" w:eastAsia="Times New Roman" w:hAnsi="Times New Roman" w:cs="Times New Roman"/>
          <w:spacing w:val="-8"/>
          <w:w w:val="105"/>
          <w:sz w:val="19"/>
          <w:szCs w:val="19"/>
        </w:rPr>
        <w:t xml:space="preserve"> </w:t>
      </w:r>
      <w:r w:rsidRPr="00200512">
        <w:rPr>
          <w:rFonts w:ascii="Times New Roman" w:eastAsia="Times New Roman" w:hAnsi="Times New Roman" w:cs="Times New Roman"/>
          <w:w w:val="105"/>
          <w:sz w:val="19"/>
          <w:szCs w:val="19"/>
        </w:rPr>
        <w:t>language</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interpreter</w:t>
      </w:r>
      <w:r w:rsidRPr="00200512">
        <w:rPr>
          <w:rFonts w:ascii="Times New Roman" w:eastAsia="Times New Roman" w:hAnsi="Times New Roman" w:cs="Times New Roman"/>
          <w:spacing w:val="-7"/>
          <w:w w:val="105"/>
          <w:sz w:val="19"/>
          <w:szCs w:val="19"/>
        </w:rPr>
        <w:t xml:space="preserve"> </w:t>
      </w:r>
      <w:r w:rsidRPr="00200512">
        <w:rPr>
          <w:rFonts w:ascii="Times New Roman" w:eastAsia="Times New Roman" w:hAnsi="Times New Roman" w:cs="Times New Roman"/>
          <w:w w:val="105"/>
          <w:sz w:val="19"/>
          <w:szCs w:val="19"/>
        </w:rPr>
        <w:t>service</w:t>
      </w:r>
    </w:p>
    <w:p w:rsidR="00200512" w:rsidRPr="00200512" w:rsidRDefault="00200512" w:rsidP="00200512">
      <w:pPr>
        <w:spacing w:before="11"/>
        <w:rPr>
          <w:rFonts w:ascii="Times New Roman" w:eastAsia="Times New Roman" w:hAnsi="Times New Roman" w:cs="Times New Roman"/>
          <w:sz w:val="17"/>
          <w:szCs w:val="17"/>
        </w:rPr>
      </w:pPr>
    </w:p>
    <w:p w:rsidR="00200512" w:rsidRDefault="00200512"/>
    <w:sectPr w:rsidR="00200512" w:rsidSect="009E03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393" w:rsidRDefault="00D33393" w:rsidP="00200512">
      <w:r>
        <w:separator/>
      </w:r>
    </w:p>
  </w:endnote>
  <w:endnote w:type="continuationSeparator" w:id="0">
    <w:p w:rsidR="00D33393" w:rsidRDefault="00D33393" w:rsidP="0020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815001"/>
      <w:docPartObj>
        <w:docPartGallery w:val="Page Numbers (Bottom of Page)"/>
        <w:docPartUnique/>
      </w:docPartObj>
    </w:sdtPr>
    <w:sdtEndPr>
      <w:rPr>
        <w:noProof/>
      </w:rPr>
    </w:sdtEndPr>
    <w:sdtContent>
      <w:p w:rsidR="00D33393" w:rsidRDefault="00D33393">
        <w:pPr>
          <w:pStyle w:val="Footer"/>
          <w:jc w:val="center"/>
        </w:pPr>
        <w:r>
          <w:fldChar w:fldCharType="begin"/>
        </w:r>
        <w:r>
          <w:instrText xml:space="preserve"> PAGE   \* MERGEFORMAT </w:instrText>
        </w:r>
        <w:r>
          <w:fldChar w:fldCharType="separate"/>
        </w:r>
        <w:r w:rsidR="00571E04">
          <w:rPr>
            <w:noProof/>
          </w:rPr>
          <w:t>1</w:t>
        </w:r>
        <w:r>
          <w:rPr>
            <w:noProof/>
          </w:rPr>
          <w:fldChar w:fldCharType="end"/>
        </w:r>
      </w:p>
    </w:sdtContent>
  </w:sdt>
  <w:p w:rsidR="00D33393" w:rsidRDefault="00D333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393" w:rsidRDefault="00D33393" w:rsidP="00200512">
      <w:r>
        <w:separator/>
      </w:r>
    </w:p>
  </w:footnote>
  <w:footnote w:type="continuationSeparator" w:id="0">
    <w:p w:rsidR="00D33393" w:rsidRDefault="00D33393" w:rsidP="00200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4" type="#_x0000_t75" style="width:15.6pt;height:15.6pt;visibility:visible;mso-wrap-style:square" o:bullet="t">
        <v:imagedata r:id="rId1" o:title=""/>
      </v:shape>
    </w:pict>
  </w:numPicBullet>
  <w:abstractNum w:abstractNumId="0">
    <w:nsid w:val="02F773D2"/>
    <w:multiLevelType w:val="hybridMultilevel"/>
    <w:tmpl w:val="1FBA9B0A"/>
    <w:lvl w:ilvl="0" w:tplc="646889C8">
      <w:start w:val="1"/>
      <w:numFmt w:val="bullet"/>
      <w:lvlText w:val="•"/>
      <w:lvlJc w:val="left"/>
      <w:pPr>
        <w:ind w:left="734" w:hanging="120"/>
      </w:pPr>
      <w:rPr>
        <w:rFonts w:ascii="Times New Roman" w:eastAsia="Times New Roman" w:hAnsi="Times New Roman" w:cs="Times New Roman" w:hint="default"/>
        <w:w w:val="99"/>
        <w:sz w:val="20"/>
        <w:szCs w:val="20"/>
      </w:rPr>
    </w:lvl>
    <w:lvl w:ilvl="1" w:tplc="1F404B44">
      <w:start w:val="1"/>
      <w:numFmt w:val="bullet"/>
      <w:lvlText w:val="•"/>
      <w:lvlJc w:val="left"/>
      <w:pPr>
        <w:ind w:left="1696" w:hanging="120"/>
      </w:pPr>
    </w:lvl>
    <w:lvl w:ilvl="2" w:tplc="BC8E1FA2">
      <w:start w:val="1"/>
      <w:numFmt w:val="bullet"/>
      <w:lvlText w:val="•"/>
      <w:lvlJc w:val="left"/>
      <w:pPr>
        <w:ind w:left="2659" w:hanging="120"/>
      </w:pPr>
    </w:lvl>
    <w:lvl w:ilvl="3" w:tplc="094C1B32">
      <w:start w:val="1"/>
      <w:numFmt w:val="bullet"/>
      <w:lvlText w:val="•"/>
      <w:lvlJc w:val="left"/>
      <w:pPr>
        <w:ind w:left="3621" w:hanging="120"/>
      </w:pPr>
    </w:lvl>
    <w:lvl w:ilvl="4" w:tplc="BB82E894">
      <w:start w:val="1"/>
      <w:numFmt w:val="bullet"/>
      <w:lvlText w:val="•"/>
      <w:lvlJc w:val="left"/>
      <w:pPr>
        <w:ind w:left="4584" w:hanging="120"/>
      </w:pPr>
    </w:lvl>
    <w:lvl w:ilvl="5" w:tplc="18FA70B6">
      <w:start w:val="1"/>
      <w:numFmt w:val="bullet"/>
      <w:lvlText w:val="•"/>
      <w:lvlJc w:val="left"/>
      <w:pPr>
        <w:ind w:left="5547" w:hanging="120"/>
      </w:pPr>
    </w:lvl>
    <w:lvl w:ilvl="6" w:tplc="63A67420">
      <w:start w:val="1"/>
      <w:numFmt w:val="bullet"/>
      <w:lvlText w:val="•"/>
      <w:lvlJc w:val="left"/>
      <w:pPr>
        <w:ind w:left="6509" w:hanging="120"/>
      </w:pPr>
    </w:lvl>
    <w:lvl w:ilvl="7" w:tplc="4B58D568">
      <w:start w:val="1"/>
      <w:numFmt w:val="bullet"/>
      <w:lvlText w:val="•"/>
      <w:lvlJc w:val="left"/>
      <w:pPr>
        <w:ind w:left="7472" w:hanging="120"/>
      </w:pPr>
    </w:lvl>
    <w:lvl w:ilvl="8" w:tplc="B1D48C52">
      <w:start w:val="1"/>
      <w:numFmt w:val="bullet"/>
      <w:lvlText w:val="•"/>
      <w:lvlJc w:val="left"/>
      <w:pPr>
        <w:ind w:left="8434" w:hanging="120"/>
      </w:pPr>
    </w:lvl>
  </w:abstractNum>
  <w:abstractNum w:abstractNumId="1">
    <w:nsid w:val="03F6293D"/>
    <w:multiLevelType w:val="hybridMultilevel"/>
    <w:tmpl w:val="DBD6521C"/>
    <w:lvl w:ilvl="0" w:tplc="61880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AC2E85"/>
    <w:multiLevelType w:val="hybridMultilevel"/>
    <w:tmpl w:val="A8823266"/>
    <w:lvl w:ilvl="0" w:tplc="FEDE1BAE">
      <w:start w:val="2"/>
      <w:numFmt w:val="lowerLetter"/>
      <w:lvlText w:val="(%1)"/>
      <w:lvlJc w:val="left"/>
      <w:pPr>
        <w:ind w:left="734" w:hanging="280"/>
      </w:pPr>
      <w:rPr>
        <w:rFonts w:ascii="Times New Roman" w:eastAsia="Times New Roman" w:hAnsi="Times New Roman" w:cs="Times New Roman" w:hint="default"/>
        <w:spacing w:val="-1"/>
        <w:w w:val="99"/>
        <w:sz w:val="20"/>
        <w:szCs w:val="20"/>
      </w:rPr>
    </w:lvl>
    <w:lvl w:ilvl="1" w:tplc="425404A4">
      <w:start w:val="1"/>
      <w:numFmt w:val="bullet"/>
      <w:lvlText w:val="•"/>
      <w:lvlJc w:val="left"/>
      <w:pPr>
        <w:ind w:left="1696" w:hanging="280"/>
      </w:pPr>
    </w:lvl>
    <w:lvl w:ilvl="2" w:tplc="55D403D6">
      <w:start w:val="1"/>
      <w:numFmt w:val="bullet"/>
      <w:lvlText w:val="•"/>
      <w:lvlJc w:val="left"/>
      <w:pPr>
        <w:ind w:left="2659" w:hanging="280"/>
      </w:pPr>
    </w:lvl>
    <w:lvl w:ilvl="3" w:tplc="A5400DA6">
      <w:start w:val="1"/>
      <w:numFmt w:val="bullet"/>
      <w:lvlText w:val="•"/>
      <w:lvlJc w:val="left"/>
      <w:pPr>
        <w:ind w:left="3621" w:hanging="280"/>
      </w:pPr>
    </w:lvl>
    <w:lvl w:ilvl="4" w:tplc="0B922914">
      <w:start w:val="1"/>
      <w:numFmt w:val="bullet"/>
      <w:lvlText w:val="•"/>
      <w:lvlJc w:val="left"/>
      <w:pPr>
        <w:ind w:left="4584" w:hanging="280"/>
      </w:pPr>
    </w:lvl>
    <w:lvl w:ilvl="5" w:tplc="3124AE34">
      <w:start w:val="1"/>
      <w:numFmt w:val="bullet"/>
      <w:lvlText w:val="•"/>
      <w:lvlJc w:val="left"/>
      <w:pPr>
        <w:ind w:left="5547" w:hanging="280"/>
      </w:pPr>
    </w:lvl>
    <w:lvl w:ilvl="6" w:tplc="AAECB854">
      <w:start w:val="1"/>
      <w:numFmt w:val="bullet"/>
      <w:lvlText w:val="•"/>
      <w:lvlJc w:val="left"/>
      <w:pPr>
        <w:ind w:left="6509" w:hanging="280"/>
      </w:pPr>
    </w:lvl>
    <w:lvl w:ilvl="7" w:tplc="E606285C">
      <w:start w:val="1"/>
      <w:numFmt w:val="bullet"/>
      <w:lvlText w:val="•"/>
      <w:lvlJc w:val="left"/>
      <w:pPr>
        <w:ind w:left="7472" w:hanging="280"/>
      </w:pPr>
    </w:lvl>
    <w:lvl w:ilvl="8" w:tplc="D3C26EF6">
      <w:start w:val="1"/>
      <w:numFmt w:val="bullet"/>
      <w:lvlText w:val="•"/>
      <w:lvlJc w:val="left"/>
      <w:pPr>
        <w:ind w:left="8434" w:hanging="280"/>
      </w:pPr>
    </w:lvl>
  </w:abstractNum>
  <w:abstractNum w:abstractNumId="3">
    <w:nsid w:val="0E923C10"/>
    <w:multiLevelType w:val="hybridMultilevel"/>
    <w:tmpl w:val="CADA9E70"/>
    <w:lvl w:ilvl="0" w:tplc="950A3BB2">
      <w:start w:val="1"/>
      <w:numFmt w:val="lowerRoman"/>
      <w:lvlText w:val="%1."/>
      <w:lvlJc w:val="left"/>
      <w:pPr>
        <w:ind w:left="734" w:hanging="294"/>
      </w:pPr>
      <w:rPr>
        <w:rFonts w:ascii="Times New Roman" w:eastAsia="Times New Roman" w:hAnsi="Times New Roman" w:cs="Times New Roman" w:hint="default"/>
        <w:i/>
        <w:spacing w:val="-1"/>
        <w:w w:val="99"/>
        <w:sz w:val="20"/>
        <w:szCs w:val="20"/>
      </w:rPr>
    </w:lvl>
    <w:lvl w:ilvl="1" w:tplc="75CA372C">
      <w:start w:val="1"/>
      <w:numFmt w:val="bullet"/>
      <w:lvlText w:val="•"/>
      <w:lvlJc w:val="left"/>
      <w:pPr>
        <w:ind w:left="1696" w:hanging="294"/>
      </w:pPr>
    </w:lvl>
    <w:lvl w:ilvl="2" w:tplc="E42E4166">
      <w:start w:val="1"/>
      <w:numFmt w:val="bullet"/>
      <w:lvlText w:val="•"/>
      <w:lvlJc w:val="left"/>
      <w:pPr>
        <w:ind w:left="2659" w:hanging="294"/>
      </w:pPr>
    </w:lvl>
    <w:lvl w:ilvl="3" w:tplc="392CCD06">
      <w:start w:val="1"/>
      <w:numFmt w:val="bullet"/>
      <w:lvlText w:val="•"/>
      <w:lvlJc w:val="left"/>
      <w:pPr>
        <w:ind w:left="3622" w:hanging="294"/>
      </w:pPr>
    </w:lvl>
    <w:lvl w:ilvl="4" w:tplc="1040CF5C">
      <w:start w:val="1"/>
      <w:numFmt w:val="bullet"/>
      <w:lvlText w:val="•"/>
      <w:lvlJc w:val="left"/>
      <w:pPr>
        <w:ind w:left="4584" w:hanging="294"/>
      </w:pPr>
    </w:lvl>
    <w:lvl w:ilvl="5" w:tplc="84BA59A8">
      <w:start w:val="1"/>
      <w:numFmt w:val="bullet"/>
      <w:lvlText w:val="•"/>
      <w:lvlJc w:val="left"/>
      <w:pPr>
        <w:ind w:left="5547" w:hanging="294"/>
      </w:pPr>
    </w:lvl>
    <w:lvl w:ilvl="6" w:tplc="D61C8BCC">
      <w:start w:val="1"/>
      <w:numFmt w:val="bullet"/>
      <w:lvlText w:val="•"/>
      <w:lvlJc w:val="left"/>
      <w:pPr>
        <w:ind w:left="6509" w:hanging="294"/>
      </w:pPr>
    </w:lvl>
    <w:lvl w:ilvl="7" w:tplc="8EF0EEA4">
      <w:start w:val="1"/>
      <w:numFmt w:val="bullet"/>
      <w:lvlText w:val="•"/>
      <w:lvlJc w:val="left"/>
      <w:pPr>
        <w:ind w:left="7472" w:hanging="294"/>
      </w:pPr>
    </w:lvl>
    <w:lvl w:ilvl="8" w:tplc="A1748792">
      <w:start w:val="1"/>
      <w:numFmt w:val="bullet"/>
      <w:lvlText w:val="•"/>
      <w:lvlJc w:val="left"/>
      <w:pPr>
        <w:ind w:left="8434" w:hanging="294"/>
      </w:pPr>
    </w:lvl>
  </w:abstractNum>
  <w:abstractNum w:abstractNumId="4">
    <w:nsid w:val="162113AD"/>
    <w:multiLevelType w:val="hybridMultilevel"/>
    <w:tmpl w:val="07E2CE6A"/>
    <w:lvl w:ilvl="0" w:tplc="30E40ED8">
      <w:start w:val="1"/>
      <w:numFmt w:val="bullet"/>
      <w:lvlText w:val=""/>
      <w:lvlJc w:val="left"/>
      <w:pPr>
        <w:tabs>
          <w:tab w:val="num" w:pos="720"/>
        </w:tabs>
        <w:ind w:left="720" w:hanging="360"/>
      </w:pPr>
      <w:rPr>
        <w:rFonts w:ascii="Wingdings 2" w:hAnsi="Wingdings 2" w:hint="default"/>
      </w:rPr>
    </w:lvl>
    <w:lvl w:ilvl="1" w:tplc="EDC071F4">
      <w:start w:val="1"/>
      <w:numFmt w:val="bullet"/>
      <w:lvlText w:val=""/>
      <w:lvlJc w:val="left"/>
      <w:pPr>
        <w:tabs>
          <w:tab w:val="num" w:pos="1440"/>
        </w:tabs>
        <w:ind w:left="1440" w:hanging="360"/>
      </w:pPr>
      <w:rPr>
        <w:rFonts w:ascii="Wingdings 2" w:hAnsi="Wingdings 2" w:hint="default"/>
      </w:rPr>
    </w:lvl>
    <w:lvl w:ilvl="2" w:tplc="41CEF146">
      <w:start w:val="1"/>
      <w:numFmt w:val="bullet"/>
      <w:lvlText w:val=""/>
      <w:lvlJc w:val="left"/>
      <w:pPr>
        <w:tabs>
          <w:tab w:val="num" w:pos="2160"/>
        </w:tabs>
        <w:ind w:left="2160" w:hanging="360"/>
      </w:pPr>
      <w:rPr>
        <w:rFonts w:ascii="Wingdings 2" w:hAnsi="Wingdings 2" w:hint="default"/>
      </w:rPr>
    </w:lvl>
    <w:lvl w:ilvl="3" w:tplc="CFAEBF54">
      <w:start w:val="1"/>
      <w:numFmt w:val="bullet"/>
      <w:lvlText w:val=""/>
      <w:lvlJc w:val="left"/>
      <w:pPr>
        <w:tabs>
          <w:tab w:val="num" w:pos="2880"/>
        </w:tabs>
        <w:ind w:left="2880" w:hanging="360"/>
      </w:pPr>
      <w:rPr>
        <w:rFonts w:ascii="Wingdings 2" w:hAnsi="Wingdings 2" w:hint="default"/>
      </w:rPr>
    </w:lvl>
    <w:lvl w:ilvl="4" w:tplc="77FC8CA4">
      <w:start w:val="1"/>
      <w:numFmt w:val="bullet"/>
      <w:lvlText w:val=""/>
      <w:lvlJc w:val="left"/>
      <w:pPr>
        <w:tabs>
          <w:tab w:val="num" w:pos="3600"/>
        </w:tabs>
        <w:ind w:left="3600" w:hanging="360"/>
      </w:pPr>
      <w:rPr>
        <w:rFonts w:ascii="Wingdings 2" w:hAnsi="Wingdings 2" w:hint="default"/>
      </w:rPr>
    </w:lvl>
    <w:lvl w:ilvl="5" w:tplc="FB1E4828">
      <w:start w:val="1"/>
      <w:numFmt w:val="bullet"/>
      <w:lvlText w:val=""/>
      <w:lvlJc w:val="left"/>
      <w:pPr>
        <w:tabs>
          <w:tab w:val="num" w:pos="4320"/>
        </w:tabs>
        <w:ind w:left="4320" w:hanging="360"/>
      </w:pPr>
      <w:rPr>
        <w:rFonts w:ascii="Wingdings 2" w:hAnsi="Wingdings 2" w:hint="default"/>
      </w:rPr>
    </w:lvl>
    <w:lvl w:ilvl="6" w:tplc="A9580E64">
      <w:start w:val="1"/>
      <w:numFmt w:val="bullet"/>
      <w:lvlText w:val=""/>
      <w:lvlJc w:val="left"/>
      <w:pPr>
        <w:tabs>
          <w:tab w:val="num" w:pos="5040"/>
        </w:tabs>
        <w:ind w:left="5040" w:hanging="360"/>
      </w:pPr>
      <w:rPr>
        <w:rFonts w:ascii="Wingdings 2" w:hAnsi="Wingdings 2" w:hint="default"/>
      </w:rPr>
    </w:lvl>
    <w:lvl w:ilvl="7" w:tplc="5F7A2CFA">
      <w:start w:val="1"/>
      <w:numFmt w:val="bullet"/>
      <w:lvlText w:val=""/>
      <w:lvlJc w:val="left"/>
      <w:pPr>
        <w:tabs>
          <w:tab w:val="num" w:pos="5760"/>
        </w:tabs>
        <w:ind w:left="5760" w:hanging="360"/>
      </w:pPr>
      <w:rPr>
        <w:rFonts w:ascii="Wingdings 2" w:hAnsi="Wingdings 2" w:hint="default"/>
      </w:rPr>
    </w:lvl>
    <w:lvl w:ilvl="8" w:tplc="CB32E9A0">
      <w:start w:val="1"/>
      <w:numFmt w:val="bullet"/>
      <w:lvlText w:val=""/>
      <w:lvlJc w:val="left"/>
      <w:pPr>
        <w:tabs>
          <w:tab w:val="num" w:pos="6480"/>
        </w:tabs>
        <w:ind w:left="6480" w:hanging="360"/>
      </w:pPr>
      <w:rPr>
        <w:rFonts w:ascii="Wingdings 2" w:hAnsi="Wingdings 2" w:hint="default"/>
      </w:rPr>
    </w:lvl>
  </w:abstractNum>
  <w:abstractNum w:abstractNumId="5">
    <w:nsid w:val="1BCB7533"/>
    <w:multiLevelType w:val="hybridMultilevel"/>
    <w:tmpl w:val="E8E8B5A6"/>
    <w:lvl w:ilvl="0" w:tplc="1E92311A">
      <w:start w:val="1"/>
      <w:numFmt w:val="bullet"/>
      <w:lvlText w:val="•"/>
      <w:lvlJc w:val="left"/>
      <w:pPr>
        <w:ind w:left="694" w:hanging="119"/>
      </w:pPr>
      <w:rPr>
        <w:rFonts w:ascii="Times New Roman" w:eastAsia="Times New Roman" w:hAnsi="Times New Roman" w:cs="Times New Roman" w:hint="default"/>
        <w:w w:val="99"/>
        <w:sz w:val="20"/>
        <w:szCs w:val="20"/>
      </w:rPr>
    </w:lvl>
    <w:lvl w:ilvl="1" w:tplc="29F4DF42">
      <w:start w:val="1"/>
      <w:numFmt w:val="bullet"/>
      <w:lvlText w:val="•"/>
      <w:lvlJc w:val="left"/>
      <w:pPr>
        <w:ind w:left="1654" w:hanging="119"/>
      </w:pPr>
    </w:lvl>
    <w:lvl w:ilvl="2" w:tplc="9D46273C">
      <w:start w:val="1"/>
      <w:numFmt w:val="bullet"/>
      <w:lvlText w:val="•"/>
      <w:lvlJc w:val="left"/>
      <w:pPr>
        <w:ind w:left="2615" w:hanging="119"/>
      </w:pPr>
    </w:lvl>
    <w:lvl w:ilvl="3" w:tplc="7A2EAE68">
      <w:start w:val="1"/>
      <w:numFmt w:val="bullet"/>
      <w:lvlText w:val="•"/>
      <w:lvlJc w:val="left"/>
      <w:pPr>
        <w:ind w:left="3575" w:hanging="119"/>
      </w:pPr>
    </w:lvl>
    <w:lvl w:ilvl="4" w:tplc="553E8A5A">
      <w:start w:val="1"/>
      <w:numFmt w:val="bullet"/>
      <w:lvlText w:val="•"/>
      <w:lvlJc w:val="left"/>
      <w:pPr>
        <w:ind w:left="4536" w:hanging="119"/>
      </w:pPr>
    </w:lvl>
    <w:lvl w:ilvl="5" w:tplc="30FA63EE">
      <w:start w:val="1"/>
      <w:numFmt w:val="bullet"/>
      <w:lvlText w:val="•"/>
      <w:lvlJc w:val="left"/>
      <w:pPr>
        <w:ind w:left="5497" w:hanging="119"/>
      </w:pPr>
    </w:lvl>
    <w:lvl w:ilvl="6" w:tplc="0742DC30">
      <w:start w:val="1"/>
      <w:numFmt w:val="bullet"/>
      <w:lvlText w:val="•"/>
      <w:lvlJc w:val="left"/>
      <w:pPr>
        <w:ind w:left="6457" w:hanging="119"/>
      </w:pPr>
    </w:lvl>
    <w:lvl w:ilvl="7" w:tplc="CA302B2E">
      <w:start w:val="1"/>
      <w:numFmt w:val="bullet"/>
      <w:lvlText w:val="•"/>
      <w:lvlJc w:val="left"/>
      <w:pPr>
        <w:ind w:left="7418" w:hanging="119"/>
      </w:pPr>
    </w:lvl>
    <w:lvl w:ilvl="8" w:tplc="FB187CC4">
      <w:start w:val="1"/>
      <w:numFmt w:val="bullet"/>
      <w:lvlText w:val="•"/>
      <w:lvlJc w:val="left"/>
      <w:pPr>
        <w:ind w:left="8378" w:hanging="119"/>
      </w:pPr>
    </w:lvl>
  </w:abstractNum>
  <w:abstractNum w:abstractNumId="6">
    <w:nsid w:val="294865D8"/>
    <w:multiLevelType w:val="hybridMultilevel"/>
    <w:tmpl w:val="BD24C8D2"/>
    <w:lvl w:ilvl="0" w:tplc="DBFA9E70">
      <w:start w:val="1"/>
      <w:numFmt w:val="lowerLetter"/>
      <w:lvlText w:val="%1."/>
      <w:lvlJc w:val="left"/>
      <w:pPr>
        <w:ind w:left="734" w:hanging="338"/>
      </w:pPr>
      <w:rPr>
        <w:rFonts w:ascii="Times New Roman" w:eastAsia="Times New Roman" w:hAnsi="Times New Roman" w:cs="Times New Roman" w:hint="default"/>
        <w:b/>
        <w:bCs/>
        <w:spacing w:val="-1"/>
        <w:w w:val="99"/>
        <w:sz w:val="20"/>
        <w:szCs w:val="20"/>
      </w:rPr>
    </w:lvl>
    <w:lvl w:ilvl="1" w:tplc="CC9027D0">
      <w:start w:val="1"/>
      <w:numFmt w:val="lowerRoman"/>
      <w:lvlText w:val="%2."/>
      <w:lvlJc w:val="left"/>
      <w:pPr>
        <w:ind w:left="1328" w:hanging="294"/>
      </w:pPr>
      <w:rPr>
        <w:rFonts w:ascii="Times New Roman" w:eastAsia="Times New Roman" w:hAnsi="Times New Roman" w:cs="Times New Roman" w:hint="default"/>
        <w:b/>
        <w:bCs/>
        <w:spacing w:val="-1"/>
        <w:w w:val="104"/>
        <w:sz w:val="19"/>
        <w:szCs w:val="19"/>
      </w:rPr>
    </w:lvl>
    <w:lvl w:ilvl="2" w:tplc="9F865B04">
      <w:start w:val="1"/>
      <w:numFmt w:val="lowerLetter"/>
      <w:lvlText w:val="%3."/>
      <w:lvlJc w:val="left"/>
      <w:pPr>
        <w:ind w:left="1922" w:hanging="326"/>
      </w:pPr>
      <w:rPr>
        <w:rFonts w:ascii="Times New Roman" w:eastAsia="Times New Roman" w:hAnsi="Times New Roman" w:cs="Times New Roman" w:hint="default"/>
        <w:spacing w:val="-1"/>
        <w:w w:val="104"/>
        <w:sz w:val="19"/>
        <w:szCs w:val="19"/>
      </w:rPr>
    </w:lvl>
    <w:lvl w:ilvl="3" w:tplc="0A7ED1A2">
      <w:start w:val="1"/>
      <w:numFmt w:val="bullet"/>
      <w:lvlText w:val="•"/>
      <w:lvlJc w:val="left"/>
      <w:pPr>
        <w:ind w:left="2976" w:hanging="326"/>
      </w:pPr>
    </w:lvl>
    <w:lvl w:ilvl="4" w:tplc="BCDAA9AA">
      <w:start w:val="1"/>
      <w:numFmt w:val="bullet"/>
      <w:lvlText w:val="•"/>
      <w:lvlJc w:val="left"/>
      <w:pPr>
        <w:ind w:left="4031" w:hanging="326"/>
      </w:pPr>
    </w:lvl>
    <w:lvl w:ilvl="5" w:tplc="63C8799A">
      <w:start w:val="1"/>
      <w:numFmt w:val="bullet"/>
      <w:lvlText w:val="•"/>
      <w:lvlJc w:val="left"/>
      <w:pPr>
        <w:ind w:left="5086" w:hanging="326"/>
      </w:pPr>
    </w:lvl>
    <w:lvl w:ilvl="6" w:tplc="9CCA872A">
      <w:start w:val="1"/>
      <w:numFmt w:val="bullet"/>
      <w:lvlText w:val="•"/>
      <w:lvlJc w:val="left"/>
      <w:pPr>
        <w:ind w:left="6141" w:hanging="326"/>
      </w:pPr>
    </w:lvl>
    <w:lvl w:ilvl="7" w:tplc="FEDCF266">
      <w:start w:val="1"/>
      <w:numFmt w:val="bullet"/>
      <w:lvlText w:val="•"/>
      <w:lvlJc w:val="left"/>
      <w:pPr>
        <w:ind w:left="7195" w:hanging="326"/>
      </w:pPr>
    </w:lvl>
    <w:lvl w:ilvl="8" w:tplc="E28E2254">
      <w:start w:val="1"/>
      <w:numFmt w:val="bullet"/>
      <w:lvlText w:val="•"/>
      <w:lvlJc w:val="left"/>
      <w:pPr>
        <w:ind w:left="8250" w:hanging="326"/>
      </w:pPr>
    </w:lvl>
  </w:abstractNum>
  <w:abstractNum w:abstractNumId="7">
    <w:nsid w:val="303227EC"/>
    <w:multiLevelType w:val="hybridMultilevel"/>
    <w:tmpl w:val="93F8119C"/>
    <w:lvl w:ilvl="0" w:tplc="F7FC1150">
      <w:start w:val="1"/>
      <w:numFmt w:val="lowerLetter"/>
      <w:lvlText w:val="%1."/>
      <w:lvlJc w:val="left"/>
      <w:pPr>
        <w:ind w:left="734" w:hanging="338"/>
      </w:pPr>
      <w:rPr>
        <w:rFonts w:ascii="Times New Roman" w:eastAsia="Times New Roman" w:hAnsi="Times New Roman" w:cs="Times New Roman" w:hint="default"/>
        <w:b/>
        <w:bCs/>
        <w:spacing w:val="-1"/>
        <w:w w:val="99"/>
        <w:sz w:val="20"/>
        <w:szCs w:val="20"/>
      </w:rPr>
    </w:lvl>
    <w:lvl w:ilvl="1" w:tplc="95FC6726">
      <w:start w:val="1"/>
      <w:numFmt w:val="decimal"/>
      <w:lvlText w:val="%2."/>
      <w:lvlJc w:val="left"/>
      <w:pPr>
        <w:ind w:left="1328" w:hanging="338"/>
      </w:pPr>
      <w:rPr>
        <w:rFonts w:ascii="Times New Roman" w:eastAsia="Times New Roman" w:hAnsi="Times New Roman" w:cs="Times New Roman" w:hint="default"/>
        <w:b/>
        <w:bCs/>
        <w:spacing w:val="-1"/>
        <w:w w:val="99"/>
        <w:sz w:val="20"/>
        <w:szCs w:val="20"/>
      </w:rPr>
    </w:lvl>
    <w:lvl w:ilvl="2" w:tplc="A066EF94">
      <w:start w:val="1"/>
      <w:numFmt w:val="bullet"/>
      <w:lvlText w:val="•"/>
      <w:lvlJc w:val="left"/>
      <w:pPr>
        <w:ind w:left="2331" w:hanging="338"/>
      </w:pPr>
    </w:lvl>
    <w:lvl w:ilvl="3" w:tplc="C9181164">
      <w:start w:val="1"/>
      <w:numFmt w:val="bullet"/>
      <w:lvlText w:val="•"/>
      <w:lvlJc w:val="left"/>
      <w:pPr>
        <w:ind w:left="3335" w:hanging="338"/>
      </w:pPr>
    </w:lvl>
    <w:lvl w:ilvl="4" w:tplc="9AC87D78">
      <w:start w:val="1"/>
      <w:numFmt w:val="bullet"/>
      <w:lvlText w:val="•"/>
      <w:lvlJc w:val="left"/>
      <w:pPr>
        <w:ind w:left="4338" w:hanging="338"/>
      </w:pPr>
    </w:lvl>
    <w:lvl w:ilvl="5" w:tplc="FBCC5A54">
      <w:start w:val="1"/>
      <w:numFmt w:val="bullet"/>
      <w:lvlText w:val="•"/>
      <w:lvlJc w:val="left"/>
      <w:pPr>
        <w:ind w:left="5342" w:hanging="338"/>
      </w:pPr>
    </w:lvl>
    <w:lvl w:ilvl="6" w:tplc="C0C4C26C">
      <w:start w:val="1"/>
      <w:numFmt w:val="bullet"/>
      <w:lvlText w:val="•"/>
      <w:lvlJc w:val="left"/>
      <w:pPr>
        <w:ind w:left="6345" w:hanging="338"/>
      </w:pPr>
    </w:lvl>
    <w:lvl w:ilvl="7" w:tplc="5E5C6ADA">
      <w:start w:val="1"/>
      <w:numFmt w:val="bullet"/>
      <w:lvlText w:val="•"/>
      <w:lvlJc w:val="left"/>
      <w:pPr>
        <w:ind w:left="7349" w:hanging="338"/>
      </w:pPr>
    </w:lvl>
    <w:lvl w:ilvl="8" w:tplc="CA8047C6">
      <w:start w:val="1"/>
      <w:numFmt w:val="bullet"/>
      <w:lvlText w:val="•"/>
      <w:lvlJc w:val="left"/>
      <w:pPr>
        <w:ind w:left="8352" w:hanging="338"/>
      </w:pPr>
    </w:lvl>
  </w:abstractNum>
  <w:abstractNum w:abstractNumId="8">
    <w:nsid w:val="33A90692"/>
    <w:multiLevelType w:val="hybridMultilevel"/>
    <w:tmpl w:val="5C800366"/>
    <w:lvl w:ilvl="0" w:tplc="DBF8585A">
      <w:start w:val="1"/>
      <w:numFmt w:val="bullet"/>
      <w:lvlText w:val="•"/>
      <w:lvlJc w:val="left"/>
      <w:pPr>
        <w:ind w:left="139" w:hanging="120"/>
      </w:pPr>
      <w:rPr>
        <w:rFonts w:ascii="Times New Roman" w:eastAsia="Times New Roman" w:hAnsi="Times New Roman" w:cs="Times New Roman" w:hint="default"/>
        <w:w w:val="104"/>
        <w:sz w:val="19"/>
        <w:szCs w:val="19"/>
      </w:rPr>
    </w:lvl>
    <w:lvl w:ilvl="1" w:tplc="0158DE98">
      <w:start w:val="1"/>
      <w:numFmt w:val="bullet"/>
      <w:lvlText w:val="•"/>
      <w:lvlJc w:val="left"/>
      <w:pPr>
        <w:ind w:left="1162" w:hanging="120"/>
      </w:pPr>
    </w:lvl>
    <w:lvl w:ilvl="2" w:tplc="FCE2034A">
      <w:start w:val="1"/>
      <w:numFmt w:val="bullet"/>
      <w:lvlText w:val="•"/>
      <w:lvlJc w:val="left"/>
      <w:pPr>
        <w:ind w:left="2184" w:hanging="120"/>
      </w:pPr>
    </w:lvl>
    <w:lvl w:ilvl="3" w:tplc="6D1A1CD6">
      <w:start w:val="1"/>
      <w:numFmt w:val="bullet"/>
      <w:lvlText w:val="•"/>
      <w:lvlJc w:val="left"/>
      <w:pPr>
        <w:ind w:left="3206" w:hanging="120"/>
      </w:pPr>
    </w:lvl>
    <w:lvl w:ilvl="4" w:tplc="895863A4">
      <w:start w:val="1"/>
      <w:numFmt w:val="bullet"/>
      <w:lvlText w:val="•"/>
      <w:lvlJc w:val="left"/>
      <w:pPr>
        <w:ind w:left="4228" w:hanging="120"/>
      </w:pPr>
    </w:lvl>
    <w:lvl w:ilvl="5" w:tplc="2294E292">
      <w:start w:val="1"/>
      <w:numFmt w:val="bullet"/>
      <w:lvlText w:val="•"/>
      <w:lvlJc w:val="left"/>
      <w:pPr>
        <w:ind w:left="5250" w:hanging="120"/>
      </w:pPr>
    </w:lvl>
    <w:lvl w:ilvl="6" w:tplc="7B282E30">
      <w:start w:val="1"/>
      <w:numFmt w:val="bullet"/>
      <w:lvlText w:val="•"/>
      <w:lvlJc w:val="left"/>
      <w:pPr>
        <w:ind w:left="6272" w:hanging="120"/>
      </w:pPr>
    </w:lvl>
    <w:lvl w:ilvl="7" w:tplc="2F44A348">
      <w:start w:val="1"/>
      <w:numFmt w:val="bullet"/>
      <w:lvlText w:val="•"/>
      <w:lvlJc w:val="left"/>
      <w:pPr>
        <w:ind w:left="7294" w:hanging="120"/>
      </w:pPr>
    </w:lvl>
    <w:lvl w:ilvl="8" w:tplc="ABF8C666">
      <w:start w:val="1"/>
      <w:numFmt w:val="bullet"/>
      <w:lvlText w:val="•"/>
      <w:lvlJc w:val="left"/>
      <w:pPr>
        <w:ind w:left="8316" w:hanging="120"/>
      </w:pPr>
    </w:lvl>
  </w:abstractNum>
  <w:abstractNum w:abstractNumId="9">
    <w:nsid w:val="35E30687"/>
    <w:multiLevelType w:val="hybridMultilevel"/>
    <w:tmpl w:val="1D0A63D0"/>
    <w:lvl w:ilvl="0" w:tplc="90106244">
      <w:start w:val="1"/>
      <w:numFmt w:val="lowerLetter"/>
      <w:lvlText w:val="%1."/>
      <w:lvlJc w:val="left"/>
      <w:pPr>
        <w:ind w:left="694" w:hanging="338"/>
      </w:pPr>
      <w:rPr>
        <w:rFonts w:ascii="Times New Roman" w:eastAsia="Times New Roman" w:hAnsi="Times New Roman" w:cs="Times New Roman" w:hint="default"/>
        <w:b/>
        <w:bCs/>
        <w:w w:val="104"/>
        <w:sz w:val="19"/>
        <w:szCs w:val="19"/>
      </w:rPr>
    </w:lvl>
    <w:lvl w:ilvl="1" w:tplc="63F892F4">
      <w:start w:val="1"/>
      <w:numFmt w:val="lowerRoman"/>
      <w:lvlText w:val="%2."/>
      <w:lvlJc w:val="left"/>
      <w:pPr>
        <w:ind w:left="1288" w:hanging="294"/>
      </w:pPr>
      <w:rPr>
        <w:rFonts w:ascii="Times New Roman" w:eastAsia="Times New Roman" w:hAnsi="Times New Roman" w:cs="Times New Roman" w:hint="default"/>
        <w:b/>
        <w:bCs/>
        <w:spacing w:val="-1"/>
        <w:w w:val="104"/>
        <w:sz w:val="19"/>
        <w:szCs w:val="19"/>
      </w:rPr>
    </w:lvl>
    <w:lvl w:ilvl="2" w:tplc="37284FEA">
      <w:start w:val="1"/>
      <w:numFmt w:val="lowerLetter"/>
      <w:lvlText w:val="%3."/>
      <w:lvlJc w:val="left"/>
      <w:pPr>
        <w:ind w:left="1882" w:hanging="338"/>
      </w:pPr>
      <w:rPr>
        <w:rFonts w:ascii="Times New Roman" w:eastAsia="Times New Roman" w:hAnsi="Times New Roman" w:cs="Times New Roman" w:hint="default"/>
        <w:b/>
        <w:bCs/>
        <w:spacing w:val="-1"/>
        <w:w w:val="104"/>
        <w:sz w:val="19"/>
        <w:szCs w:val="19"/>
      </w:rPr>
    </w:lvl>
    <w:lvl w:ilvl="3" w:tplc="2EF84512">
      <w:start w:val="1"/>
      <w:numFmt w:val="bullet"/>
      <w:lvlText w:val="•"/>
      <w:lvlJc w:val="left"/>
      <w:pPr>
        <w:ind w:left="1882" w:hanging="338"/>
      </w:pPr>
    </w:lvl>
    <w:lvl w:ilvl="4" w:tplc="4DF4E5A8">
      <w:start w:val="1"/>
      <w:numFmt w:val="bullet"/>
      <w:lvlText w:val="•"/>
      <w:lvlJc w:val="left"/>
      <w:pPr>
        <w:ind w:left="3084" w:hanging="338"/>
      </w:pPr>
    </w:lvl>
    <w:lvl w:ilvl="5" w:tplc="EFAEA640">
      <w:start w:val="1"/>
      <w:numFmt w:val="bullet"/>
      <w:lvlText w:val="•"/>
      <w:lvlJc w:val="left"/>
      <w:pPr>
        <w:ind w:left="4287" w:hanging="338"/>
      </w:pPr>
    </w:lvl>
    <w:lvl w:ilvl="6" w:tplc="8876988E">
      <w:start w:val="1"/>
      <w:numFmt w:val="bullet"/>
      <w:lvlText w:val="•"/>
      <w:lvlJc w:val="left"/>
      <w:pPr>
        <w:ind w:left="5489" w:hanging="338"/>
      </w:pPr>
    </w:lvl>
    <w:lvl w:ilvl="7" w:tplc="0ED2FC3C">
      <w:start w:val="1"/>
      <w:numFmt w:val="bullet"/>
      <w:lvlText w:val="•"/>
      <w:lvlJc w:val="left"/>
      <w:pPr>
        <w:ind w:left="6692" w:hanging="338"/>
      </w:pPr>
    </w:lvl>
    <w:lvl w:ilvl="8" w:tplc="444EEE6A">
      <w:start w:val="1"/>
      <w:numFmt w:val="bullet"/>
      <w:lvlText w:val="•"/>
      <w:lvlJc w:val="left"/>
      <w:pPr>
        <w:ind w:left="7894" w:hanging="338"/>
      </w:pPr>
    </w:lvl>
  </w:abstractNum>
  <w:abstractNum w:abstractNumId="10">
    <w:nsid w:val="4DD0725E"/>
    <w:multiLevelType w:val="hybridMultilevel"/>
    <w:tmpl w:val="B98CB6EC"/>
    <w:lvl w:ilvl="0" w:tplc="1BF28180">
      <w:start w:val="3"/>
      <w:numFmt w:val="lowerLetter"/>
      <w:lvlText w:val="%1."/>
      <w:lvlJc w:val="left"/>
      <w:pPr>
        <w:ind w:left="734" w:hanging="326"/>
      </w:pPr>
      <w:rPr>
        <w:rFonts w:ascii="Times New Roman" w:eastAsia="Times New Roman" w:hAnsi="Times New Roman" w:cs="Times New Roman" w:hint="default"/>
        <w:b/>
        <w:bCs/>
        <w:w w:val="99"/>
        <w:sz w:val="20"/>
        <w:szCs w:val="20"/>
      </w:rPr>
    </w:lvl>
    <w:lvl w:ilvl="1" w:tplc="B4940790">
      <w:start w:val="1"/>
      <w:numFmt w:val="bullet"/>
      <w:lvlText w:val="•"/>
      <w:lvlJc w:val="left"/>
      <w:pPr>
        <w:ind w:left="1696" w:hanging="326"/>
      </w:pPr>
    </w:lvl>
    <w:lvl w:ilvl="2" w:tplc="5BB2393E">
      <w:start w:val="1"/>
      <w:numFmt w:val="bullet"/>
      <w:lvlText w:val="•"/>
      <w:lvlJc w:val="left"/>
      <w:pPr>
        <w:ind w:left="2659" w:hanging="326"/>
      </w:pPr>
    </w:lvl>
    <w:lvl w:ilvl="3" w:tplc="56963A8E">
      <w:start w:val="1"/>
      <w:numFmt w:val="bullet"/>
      <w:lvlText w:val="•"/>
      <w:lvlJc w:val="left"/>
      <w:pPr>
        <w:ind w:left="3622" w:hanging="326"/>
      </w:pPr>
    </w:lvl>
    <w:lvl w:ilvl="4" w:tplc="CD6C478E">
      <w:start w:val="1"/>
      <w:numFmt w:val="bullet"/>
      <w:lvlText w:val="•"/>
      <w:lvlJc w:val="left"/>
      <w:pPr>
        <w:ind w:left="4584" w:hanging="326"/>
      </w:pPr>
    </w:lvl>
    <w:lvl w:ilvl="5" w:tplc="99B06B28">
      <w:start w:val="1"/>
      <w:numFmt w:val="bullet"/>
      <w:lvlText w:val="•"/>
      <w:lvlJc w:val="left"/>
      <w:pPr>
        <w:ind w:left="5547" w:hanging="326"/>
      </w:pPr>
    </w:lvl>
    <w:lvl w:ilvl="6" w:tplc="34506E2A">
      <w:start w:val="1"/>
      <w:numFmt w:val="bullet"/>
      <w:lvlText w:val="•"/>
      <w:lvlJc w:val="left"/>
      <w:pPr>
        <w:ind w:left="6509" w:hanging="326"/>
      </w:pPr>
    </w:lvl>
    <w:lvl w:ilvl="7" w:tplc="BFA4A3D0">
      <w:start w:val="1"/>
      <w:numFmt w:val="bullet"/>
      <w:lvlText w:val="•"/>
      <w:lvlJc w:val="left"/>
      <w:pPr>
        <w:ind w:left="7472" w:hanging="326"/>
      </w:pPr>
    </w:lvl>
    <w:lvl w:ilvl="8" w:tplc="DDA47AE6">
      <w:start w:val="1"/>
      <w:numFmt w:val="bullet"/>
      <w:lvlText w:val="•"/>
      <w:lvlJc w:val="left"/>
      <w:pPr>
        <w:ind w:left="8434" w:hanging="326"/>
      </w:pPr>
    </w:lvl>
  </w:abstractNum>
  <w:abstractNum w:abstractNumId="11">
    <w:nsid w:val="54811F61"/>
    <w:multiLevelType w:val="hybridMultilevel"/>
    <w:tmpl w:val="F97A3FFA"/>
    <w:lvl w:ilvl="0" w:tplc="BC102882">
      <w:start w:val="1"/>
      <w:numFmt w:val="bullet"/>
      <w:lvlText w:val=""/>
      <w:lvlPicBulletId w:val="0"/>
      <w:lvlJc w:val="left"/>
      <w:pPr>
        <w:tabs>
          <w:tab w:val="num" w:pos="720"/>
        </w:tabs>
        <w:ind w:left="720" w:hanging="360"/>
      </w:pPr>
      <w:rPr>
        <w:rFonts w:ascii="Symbol" w:hAnsi="Symbol" w:hint="default"/>
      </w:rPr>
    </w:lvl>
    <w:lvl w:ilvl="1" w:tplc="88D249D0" w:tentative="1">
      <w:start w:val="1"/>
      <w:numFmt w:val="bullet"/>
      <w:lvlText w:val=""/>
      <w:lvlJc w:val="left"/>
      <w:pPr>
        <w:tabs>
          <w:tab w:val="num" w:pos="1440"/>
        </w:tabs>
        <w:ind w:left="1440" w:hanging="360"/>
      </w:pPr>
      <w:rPr>
        <w:rFonts w:ascii="Symbol" w:hAnsi="Symbol" w:hint="default"/>
      </w:rPr>
    </w:lvl>
    <w:lvl w:ilvl="2" w:tplc="2FD43B70" w:tentative="1">
      <w:start w:val="1"/>
      <w:numFmt w:val="bullet"/>
      <w:lvlText w:val=""/>
      <w:lvlJc w:val="left"/>
      <w:pPr>
        <w:tabs>
          <w:tab w:val="num" w:pos="2160"/>
        </w:tabs>
        <w:ind w:left="2160" w:hanging="360"/>
      </w:pPr>
      <w:rPr>
        <w:rFonts w:ascii="Symbol" w:hAnsi="Symbol" w:hint="default"/>
      </w:rPr>
    </w:lvl>
    <w:lvl w:ilvl="3" w:tplc="B29CAF4E" w:tentative="1">
      <w:start w:val="1"/>
      <w:numFmt w:val="bullet"/>
      <w:lvlText w:val=""/>
      <w:lvlJc w:val="left"/>
      <w:pPr>
        <w:tabs>
          <w:tab w:val="num" w:pos="2880"/>
        </w:tabs>
        <w:ind w:left="2880" w:hanging="360"/>
      </w:pPr>
      <w:rPr>
        <w:rFonts w:ascii="Symbol" w:hAnsi="Symbol" w:hint="default"/>
      </w:rPr>
    </w:lvl>
    <w:lvl w:ilvl="4" w:tplc="B9628774" w:tentative="1">
      <w:start w:val="1"/>
      <w:numFmt w:val="bullet"/>
      <w:lvlText w:val=""/>
      <w:lvlJc w:val="left"/>
      <w:pPr>
        <w:tabs>
          <w:tab w:val="num" w:pos="3600"/>
        </w:tabs>
        <w:ind w:left="3600" w:hanging="360"/>
      </w:pPr>
      <w:rPr>
        <w:rFonts w:ascii="Symbol" w:hAnsi="Symbol" w:hint="default"/>
      </w:rPr>
    </w:lvl>
    <w:lvl w:ilvl="5" w:tplc="D4B481C4" w:tentative="1">
      <w:start w:val="1"/>
      <w:numFmt w:val="bullet"/>
      <w:lvlText w:val=""/>
      <w:lvlJc w:val="left"/>
      <w:pPr>
        <w:tabs>
          <w:tab w:val="num" w:pos="4320"/>
        </w:tabs>
        <w:ind w:left="4320" w:hanging="360"/>
      </w:pPr>
      <w:rPr>
        <w:rFonts w:ascii="Symbol" w:hAnsi="Symbol" w:hint="default"/>
      </w:rPr>
    </w:lvl>
    <w:lvl w:ilvl="6" w:tplc="C4D2396C" w:tentative="1">
      <w:start w:val="1"/>
      <w:numFmt w:val="bullet"/>
      <w:lvlText w:val=""/>
      <w:lvlJc w:val="left"/>
      <w:pPr>
        <w:tabs>
          <w:tab w:val="num" w:pos="5040"/>
        </w:tabs>
        <w:ind w:left="5040" w:hanging="360"/>
      </w:pPr>
      <w:rPr>
        <w:rFonts w:ascii="Symbol" w:hAnsi="Symbol" w:hint="default"/>
      </w:rPr>
    </w:lvl>
    <w:lvl w:ilvl="7" w:tplc="62A278A8" w:tentative="1">
      <w:start w:val="1"/>
      <w:numFmt w:val="bullet"/>
      <w:lvlText w:val=""/>
      <w:lvlJc w:val="left"/>
      <w:pPr>
        <w:tabs>
          <w:tab w:val="num" w:pos="5760"/>
        </w:tabs>
        <w:ind w:left="5760" w:hanging="360"/>
      </w:pPr>
      <w:rPr>
        <w:rFonts w:ascii="Symbol" w:hAnsi="Symbol" w:hint="default"/>
      </w:rPr>
    </w:lvl>
    <w:lvl w:ilvl="8" w:tplc="4C0274D4" w:tentative="1">
      <w:start w:val="1"/>
      <w:numFmt w:val="bullet"/>
      <w:lvlText w:val=""/>
      <w:lvlJc w:val="left"/>
      <w:pPr>
        <w:tabs>
          <w:tab w:val="num" w:pos="6480"/>
        </w:tabs>
        <w:ind w:left="6480" w:hanging="360"/>
      </w:pPr>
      <w:rPr>
        <w:rFonts w:ascii="Symbol" w:hAnsi="Symbol" w:hint="default"/>
      </w:rPr>
    </w:lvl>
  </w:abstractNum>
  <w:abstractNum w:abstractNumId="12">
    <w:nsid w:val="5544551E"/>
    <w:multiLevelType w:val="hybridMultilevel"/>
    <w:tmpl w:val="747676C2"/>
    <w:lvl w:ilvl="0" w:tplc="4E64A96A">
      <w:start w:val="1"/>
      <w:numFmt w:val="decimal"/>
      <w:lvlText w:val="%1."/>
      <w:lvlJc w:val="left"/>
      <w:pPr>
        <w:ind w:left="694" w:hanging="199"/>
      </w:pPr>
      <w:rPr>
        <w:rFonts w:ascii="Times New Roman" w:eastAsia="Times New Roman" w:hAnsi="Times New Roman" w:cs="Times New Roman" w:hint="default"/>
        <w:w w:val="99"/>
        <w:sz w:val="20"/>
        <w:szCs w:val="20"/>
      </w:rPr>
    </w:lvl>
    <w:lvl w:ilvl="1" w:tplc="ECBCAB3A">
      <w:start w:val="1"/>
      <w:numFmt w:val="bullet"/>
      <w:lvlText w:val="•"/>
      <w:lvlJc w:val="left"/>
      <w:pPr>
        <w:ind w:left="1654" w:hanging="199"/>
      </w:pPr>
    </w:lvl>
    <w:lvl w:ilvl="2" w:tplc="4A40F592">
      <w:start w:val="1"/>
      <w:numFmt w:val="bullet"/>
      <w:lvlText w:val="•"/>
      <w:lvlJc w:val="left"/>
      <w:pPr>
        <w:ind w:left="2615" w:hanging="199"/>
      </w:pPr>
    </w:lvl>
    <w:lvl w:ilvl="3" w:tplc="74F6A32A">
      <w:start w:val="1"/>
      <w:numFmt w:val="bullet"/>
      <w:lvlText w:val="•"/>
      <w:lvlJc w:val="left"/>
      <w:pPr>
        <w:ind w:left="3575" w:hanging="199"/>
      </w:pPr>
    </w:lvl>
    <w:lvl w:ilvl="4" w:tplc="FCA2A0F6">
      <w:start w:val="1"/>
      <w:numFmt w:val="bullet"/>
      <w:lvlText w:val="•"/>
      <w:lvlJc w:val="left"/>
      <w:pPr>
        <w:ind w:left="4536" w:hanging="199"/>
      </w:pPr>
    </w:lvl>
    <w:lvl w:ilvl="5" w:tplc="877E4BB2">
      <w:start w:val="1"/>
      <w:numFmt w:val="bullet"/>
      <w:lvlText w:val="•"/>
      <w:lvlJc w:val="left"/>
      <w:pPr>
        <w:ind w:left="5497" w:hanging="199"/>
      </w:pPr>
    </w:lvl>
    <w:lvl w:ilvl="6" w:tplc="50F07E94">
      <w:start w:val="1"/>
      <w:numFmt w:val="bullet"/>
      <w:lvlText w:val="•"/>
      <w:lvlJc w:val="left"/>
      <w:pPr>
        <w:ind w:left="6457" w:hanging="199"/>
      </w:pPr>
    </w:lvl>
    <w:lvl w:ilvl="7" w:tplc="903AAD7C">
      <w:start w:val="1"/>
      <w:numFmt w:val="bullet"/>
      <w:lvlText w:val="•"/>
      <w:lvlJc w:val="left"/>
      <w:pPr>
        <w:ind w:left="7418" w:hanging="199"/>
      </w:pPr>
    </w:lvl>
    <w:lvl w:ilvl="8" w:tplc="14347E12">
      <w:start w:val="1"/>
      <w:numFmt w:val="bullet"/>
      <w:lvlText w:val="•"/>
      <w:lvlJc w:val="left"/>
      <w:pPr>
        <w:ind w:left="8378" w:hanging="199"/>
      </w:pPr>
    </w:lvl>
  </w:abstractNum>
  <w:abstractNum w:abstractNumId="13">
    <w:nsid w:val="625D4EF5"/>
    <w:multiLevelType w:val="hybridMultilevel"/>
    <w:tmpl w:val="C504A978"/>
    <w:lvl w:ilvl="0" w:tplc="CAC2EBF6">
      <w:start w:val="1"/>
      <w:numFmt w:val="lowerLetter"/>
      <w:lvlText w:val="%1."/>
      <w:lvlJc w:val="left"/>
      <w:pPr>
        <w:ind w:left="734" w:hanging="338"/>
      </w:pPr>
      <w:rPr>
        <w:rFonts w:ascii="Times New Roman" w:eastAsia="Times New Roman" w:hAnsi="Times New Roman" w:cs="Times New Roman" w:hint="default"/>
        <w:b/>
        <w:bCs/>
        <w:spacing w:val="-1"/>
        <w:w w:val="99"/>
        <w:sz w:val="20"/>
        <w:szCs w:val="20"/>
      </w:rPr>
    </w:lvl>
    <w:lvl w:ilvl="1" w:tplc="DABCF72A">
      <w:start w:val="1"/>
      <w:numFmt w:val="bullet"/>
      <w:lvlText w:val="•"/>
      <w:lvlJc w:val="left"/>
      <w:pPr>
        <w:ind w:left="1696" w:hanging="338"/>
      </w:pPr>
    </w:lvl>
    <w:lvl w:ilvl="2" w:tplc="9CDAD314">
      <w:start w:val="1"/>
      <w:numFmt w:val="bullet"/>
      <w:lvlText w:val="•"/>
      <w:lvlJc w:val="left"/>
      <w:pPr>
        <w:ind w:left="2659" w:hanging="338"/>
      </w:pPr>
    </w:lvl>
    <w:lvl w:ilvl="3" w:tplc="3E3252F6">
      <w:start w:val="1"/>
      <w:numFmt w:val="bullet"/>
      <w:lvlText w:val="•"/>
      <w:lvlJc w:val="left"/>
      <w:pPr>
        <w:ind w:left="3621" w:hanging="338"/>
      </w:pPr>
    </w:lvl>
    <w:lvl w:ilvl="4" w:tplc="3ED0252E">
      <w:start w:val="1"/>
      <w:numFmt w:val="bullet"/>
      <w:lvlText w:val="•"/>
      <w:lvlJc w:val="left"/>
      <w:pPr>
        <w:ind w:left="4584" w:hanging="338"/>
      </w:pPr>
    </w:lvl>
    <w:lvl w:ilvl="5" w:tplc="9B56A3E8">
      <w:start w:val="1"/>
      <w:numFmt w:val="bullet"/>
      <w:lvlText w:val="•"/>
      <w:lvlJc w:val="left"/>
      <w:pPr>
        <w:ind w:left="5547" w:hanging="338"/>
      </w:pPr>
    </w:lvl>
    <w:lvl w:ilvl="6" w:tplc="9894ECA6">
      <w:start w:val="1"/>
      <w:numFmt w:val="bullet"/>
      <w:lvlText w:val="•"/>
      <w:lvlJc w:val="left"/>
      <w:pPr>
        <w:ind w:left="6509" w:hanging="338"/>
      </w:pPr>
    </w:lvl>
    <w:lvl w:ilvl="7" w:tplc="455C48EE">
      <w:start w:val="1"/>
      <w:numFmt w:val="bullet"/>
      <w:lvlText w:val="•"/>
      <w:lvlJc w:val="left"/>
      <w:pPr>
        <w:ind w:left="7472" w:hanging="338"/>
      </w:pPr>
    </w:lvl>
    <w:lvl w:ilvl="8" w:tplc="62A8422C">
      <w:start w:val="1"/>
      <w:numFmt w:val="bullet"/>
      <w:lvlText w:val="•"/>
      <w:lvlJc w:val="left"/>
      <w:pPr>
        <w:ind w:left="8434" w:hanging="338"/>
      </w:pPr>
    </w:lvl>
  </w:abstractNum>
  <w:abstractNum w:abstractNumId="14">
    <w:nsid w:val="653A210B"/>
    <w:multiLevelType w:val="hybridMultilevel"/>
    <w:tmpl w:val="CF66FDC8"/>
    <w:lvl w:ilvl="0" w:tplc="9DE4C6D0">
      <w:start w:val="1"/>
      <w:numFmt w:val="decimal"/>
      <w:lvlText w:val="%1)"/>
      <w:lvlJc w:val="left"/>
      <w:pPr>
        <w:ind w:left="694" w:hanging="214"/>
      </w:pPr>
      <w:rPr>
        <w:rFonts w:ascii="Times New Roman" w:eastAsia="Times New Roman" w:hAnsi="Times New Roman" w:cs="Times New Roman" w:hint="default"/>
        <w:spacing w:val="-1"/>
        <w:w w:val="104"/>
        <w:sz w:val="19"/>
        <w:szCs w:val="19"/>
      </w:rPr>
    </w:lvl>
    <w:lvl w:ilvl="1" w:tplc="8BDE3ECE">
      <w:start w:val="1"/>
      <w:numFmt w:val="bullet"/>
      <w:lvlText w:val="•"/>
      <w:lvlJc w:val="left"/>
      <w:pPr>
        <w:ind w:left="1654" w:hanging="214"/>
      </w:pPr>
    </w:lvl>
    <w:lvl w:ilvl="2" w:tplc="F4446D0E">
      <w:start w:val="1"/>
      <w:numFmt w:val="bullet"/>
      <w:lvlText w:val="•"/>
      <w:lvlJc w:val="left"/>
      <w:pPr>
        <w:ind w:left="2615" w:hanging="214"/>
      </w:pPr>
    </w:lvl>
    <w:lvl w:ilvl="3" w:tplc="2182E486">
      <w:start w:val="1"/>
      <w:numFmt w:val="bullet"/>
      <w:lvlText w:val="•"/>
      <w:lvlJc w:val="left"/>
      <w:pPr>
        <w:ind w:left="3575" w:hanging="214"/>
      </w:pPr>
    </w:lvl>
    <w:lvl w:ilvl="4" w:tplc="A642B1C6">
      <w:start w:val="1"/>
      <w:numFmt w:val="bullet"/>
      <w:lvlText w:val="•"/>
      <w:lvlJc w:val="left"/>
      <w:pPr>
        <w:ind w:left="4536" w:hanging="214"/>
      </w:pPr>
    </w:lvl>
    <w:lvl w:ilvl="5" w:tplc="8CA8ADD0">
      <w:start w:val="1"/>
      <w:numFmt w:val="bullet"/>
      <w:lvlText w:val="•"/>
      <w:lvlJc w:val="left"/>
      <w:pPr>
        <w:ind w:left="5497" w:hanging="214"/>
      </w:pPr>
    </w:lvl>
    <w:lvl w:ilvl="6" w:tplc="BAC8380E">
      <w:start w:val="1"/>
      <w:numFmt w:val="bullet"/>
      <w:lvlText w:val="•"/>
      <w:lvlJc w:val="left"/>
      <w:pPr>
        <w:ind w:left="6457" w:hanging="214"/>
      </w:pPr>
    </w:lvl>
    <w:lvl w:ilvl="7" w:tplc="F098B490">
      <w:start w:val="1"/>
      <w:numFmt w:val="bullet"/>
      <w:lvlText w:val="•"/>
      <w:lvlJc w:val="left"/>
      <w:pPr>
        <w:ind w:left="7418" w:hanging="214"/>
      </w:pPr>
    </w:lvl>
    <w:lvl w:ilvl="8" w:tplc="A0FC5964">
      <w:start w:val="1"/>
      <w:numFmt w:val="bullet"/>
      <w:lvlText w:val="•"/>
      <w:lvlJc w:val="left"/>
      <w:pPr>
        <w:ind w:left="8378" w:hanging="214"/>
      </w:pPr>
    </w:lvl>
  </w:abstractNum>
  <w:abstractNum w:abstractNumId="15">
    <w:nsid w:val="66372A17"/>
    <w:multiLevelType w:val="hybridMultilevel"/>
    <w:tmpl w:val="D51E6126"/>
    <w:lvl w:ilvl="0" w:tplc="6A3E5F00">
      <w:start w:val="2"/>
      <w:numFmt w:val="upperLetter"/>
      <w:lvlText w:val="%1-"/>
      <w:lvlJc w:val="left"/>
      <w:pPr>
        <w:ind w:left="1496" w:hanging="258"/>
      </w:pPr>
      <w:rPr>
        <w:rFonts w:ascii="Times New Roman" w:eastAsia="Times New Roman" w:hAnsi="Times New Roman" w:cs="Times New Roman" w:hint="default"/>
        <w:b/>
        <w:bCs/>
        <w:color w:val="6A6968"/>
        <w:w w:val="102"/>
        <w:sz w:val="25"/>
        <w:szCs w:val="25"/>
      </w:rPr>
    </w:lvl>
    <w:lvl w:ilvl="1" w:tplc="DBBAEAE2">
      <w:start w:val="1"/>
      <w:numFmt w:val="bullet"/>
      <w:lvlText w:val="•"/>
      <w:lvlJc w:val="left"/>
      <w:pPr>
        <w:ind w:left="1955" w:hanging="258"/>
      </w:pPr>
    </w:lvl>
    <w:lvl w:ilvl="2" w:tplc="79B6B2C8">
      <w:start w:val="1"/>
      <w:numFmt w:val="bullet"/>
      <w:lvlText w:val="•"/>
      <w:lvlJc w:val="left"/>
      <w:pPr>
        <w:ind w:left="2889" w:hanging="258"/>
      </w:pPr>
    </w:lvl>
    <w:lvl w:ilvl="3" w:tplc="56406A42">
      <w:start w:val="1"/>
      <w:numFmt w:val="bullet"/>
      <w:lvlText w:val="•"/>
      <w:lvlJc w:val="left"/>
      <w:pPr>
        <w:ind w:left="3823" w:hanging="258"/>
      </w:pPr>
    </w:lvl>
    <w:lvl w:ilvl="4" w:tplc="BDD64DD8">
      <w:start w:val="1"/>
      <w:numFmt w:val="bullet"/>
      <w:lvlText w:val="•"/>
      <w:lvlJc w:val="left"/>
      <w:pPr>
        <w:ind w:left="4757" w:hanging="258"/>
      </w:pPr>
    </w:lvl>
    <w:lvl w:ilvl="5" w:tplc="D04EDF06">
      <w:start w:val="1"/>
      <w:numFmt w:val="bullet"/>
      <w:lvlText w:val="•"/>
      <w:lvlJc w:val="left"/>
      <w:pPr>
        <w:ind w:left="5691" w:hanging="258"/>
      </w:pPr>
    </w:lvl>
    <w:lvl w:ilvl="6" w:tplc="66DCA3D6">
      <w:start w:val="1"/>
      <w:numFmt w:val="bullet"/>
      <w:lvlText w:val="•"/>
      <w:lvlJc w:val="left"/>
      <w:pPr>
        <w:ind w:left="6624" w:hanging="258"/>
      </w:pPr>
    </w:lvl>
    <w:lvl w:ilvl="7" w:tplc="F84E8CB8">
      <w:start w:val="1"/>
      <w:numFmt w:val="bullet"/>
      <w:lvlText w:val="•"/>
      <w:lvlJc w:val="left"/>
      <w:pPr>
        <w:ind w:left="7558" w:hanging="258"/>
      </w:pPr>
    </w:lvl>
    <w:lvl w:ilvl="8" w:tplc="F0BAD22E">
      <w:start w:val="1"/>
      <w:numFmt w:val="bullet"/>
      <w:lvlText w:val="•"/>
      <w:lvlJc w:val="left"/>
      <w:pPr>
        <w:ind w:left="8492" w:hanging="258"/>
      </w:pPr>
    </w:lvl>
  </w:abstractNum>
  <w:abstractNum w:abstractNumId="16">
    <w:nsid w:val="6DC20B41"/>
    <w:multiLevelType w:val="hybridMultilevel"/>
    <w:tmpl w:val="E8B2B3CC"/>
    <w:lvl w:ilvl="0" w:tplc="1F80F258">
      <w:start w:val="1"/>
      <w:numFmt w:val="lowerLetter"/>
      <w:lvlText w:val="%1."/>
      <w:lvlJc w:val="left"/>
      <w:pPr>
        <w:ind w:left="733" w:hanging="338"/>
      </w:pPr>
      <w:rPr>
        <w:rFonts w:ascii="Times New Roman" w:eastAsia="Times New Roman" w:hAnsi="Times New Roman" w:cs="Times New Roman" w:hint="default"/>
        <w:b/>
        <w:bCs/>
        <w:spacing w:val="-1"/>
        <w:w w:val="104"/>
        <w:sz w:val="19"/>
        <w:szCs w:val="19"/>
      </w:rPr>
    </w:lvl>
    <w:lvl w:ilvl="1" w:tplc="E01AE6FC">
      <w:start w:val="1"/>
      <w:numFmt w:val="bullet"/>
      <w:lvlText w:val="•"/>
      <w:lvlJc w:val="left"/>
      <w:pPr>
        <w:ind w:left="1696" w:hanging="338"/>
      </w:pPr>
    </w:lvl>
    <w:lvl w:ilvl="2" w:tplc="FA74D518">
      <w:start w:val="1"/>
      <w:numFmt w:val="bullet"/>
      <w:lvlText w:val="•"/>
      <w:lvlJc w:val="left"/>
      <w:pPr>
        <w:ind w:left="2659" w:hanging="338"/>
      </w:pPr>
    </w:lvl>
    <w:lvl w:ilvl="3" w:tplc="9FB09EBE">
      <w:start w:val="1"/>
      <w:numFmt w:val="bullet"/>
      <w:lvlText w:val="•"/>
      <w:lvlJc w:val="left"/>
      <w:pPr>
        <w:ind w:left="3621" w:hanging="338"/>
      </w:pPr>
    </w:lvl>
    <w:lvl w:ilvl="4" w:tplc="76643474">
      <w:start w:val="1"/>
      <w:numFmt w:val="bullet"/>
      <w:lvlText w:val="•"/>
      <w:lvlJc w:val="left"/>
      <w:pPr>
        <w:ind w:left="4584" w:hanging="338"/>
      </w:pPr>
    </w:lvl>
    <w:lvl w:ilvl="5" w:tplc="AEEE65D2">
      <w:start w:val="1"/>
      <w:numFmt w:val="bullet"/>
      <w:lvlText w:val="•"/>
      <w:lvlJc w:val="left"/>
      <w:pPr>
        <w:ind w:left="5547" w:hanging="338"/>
      </w:pPr>
    </w:lvl>
    <w:lvl w:ilvl="6" w:tplc="9E78D89E">
      <w:start w:val="1"/>
      <w:numFmt w:val="bullet"/>
      <w:lvlText w:val="•"/>
      <w:lvlJc w:val="left"/>
      <w:pPr>
        <w:ind w:left="6509" w:hanging="338"/>
      </w:pPr>
    </w:lvl>
    <w:lvl w:ilvl="7" w:tplc="CBF8A096">
      <w:start w:val="1"/>
      <w:numFmt w:val="bullet"/>
      <w:lvlText w:val="•"/>
      <w:lvlJc w:val="left"/>
      <w:pPr>
        <w:ind w:left="7472" w:hanging="338"/>
      </w:pPr>
    </w:lvl>
    <w:lvl w:ilvl="8" w:tplc="1F24EA90">
      <w:start w:val="1"/>
      <w:numFmt w:val="bullet"/>
      <w:lvlText w:val="•"/>
      <w:lvlJc w:val="left"/>
      <w:pPr>
        <w:ind w:left="8434" w:hanging="338"/>
      </w:pPr>
    </w:lvl>
  </w:abstractNum>
  <w:abstractNum w:abstractNumId="17">
    <w:nsid w:val="6F683505"/>
    <w:multiLevelType w:val="hybridMultilevel"/>
    <w:tmpl w:val="7DC0AC38"/>
    <w:lvl w:ilvl="0" w:tplc="6DB2B9BC">
      <w:start w:val="3"/>
      <w:numFmt w:val="decimal"/>
      <w:lvlText w:val="(%1)"/>
      <w:lvlJc w:val="left"/>
      <w:pPr>
        <w:ind w:left="694" w:hanging="280"/>
      </w:pPr>
      <w:rPr>
        <w:rFonts w:ascii="Times New Roman" w:eastAsia="Times New Roman" w:hAnsi="Times New Roman" w:cs="Times New Roman" w:hint="default"/>
        <w:spacing w:val="-2"/>
        <w:w w:val="99"/>
        <w:sz w:val="20"/>
        <w:szCs w:val="20"/>
      </w:rPr>
    </w:lvl>
    <w:lvl w:ilvl="1" w:tplc="0E8C5746">
      <w:start w:val="2"/>
      <w:numFmt w:val="decimal"/>
      <w:lvlText w:val="(%2)"/>
      <w:lvlJc w:val="left"/>
      <w:pPr>
        <w:ind w:left="1271" w:hanging="280"/>
      </w:pPr>
      <w:rPr>
        <w:rFonts w:ascii="Times New Roman" w:eastAsia="Times New Roman" w:hAnsi="Times New Roman" w:cs="Times New Roman" w:hint="default"/>
        <w:spacing w:val="-1"/>
        <w:w w:val="99"/>
        <w:sz w:val="20"/>
        <w:szCs w:val="20"/>
      </w:rPr>
    </w:lvl>
    <w:lvl w:ilvl="2" w:tplc="A23ECBE2">
      <w:start w:val="1"/>
      <w:numFmt w:val="bullet"/>
      <w:lvlText w:val="•"/>
      <w:lvlJc w:val="left"/>
      <w:pPr>
        <w:ind w:left="2305" w:hanging="280"/>
      </w:pPr>
    </w:lvl>
    <w:lvl w:ilvl="3" w:tplc="5B624E7A">
      <w:start w:val="1"/>
      <w:numFmt w:val="bullet"/>
      <w:lvlText w:val="•"/>
      <w:lvlJc w:val="left"/>
      <w:pPr>
        <w:ind w:left="3304" w:hanging="280"/>
      </w:pPr>
    </w:lvl>
    <w:lvl w:ilvl="4" w:tplc="35C42D70">
      <w:start w:val="1"/>
      <w:numFmt w:val="bullet"/>
      <w:lvlText w:val="•"/>
      <w:lvlJc w:val="left"/>
      <w:pPr>
        <w:ind w:left="4304" w:hanging="280"/>
      </w:pPr>
    </w:lvl>
    <w:lvl w:ilvl="5" w:tplc="A4967CF0">
      <w:start w:val="1"/>
      <w:numFmt w:val="bullet"/>
      <w:lvlText w:val="•"/>
      <w:lvlJc w:val="left"/>
      <w:pPr>
        <w:ind w:left="5303" w:hanging="280"/>
      </w:pPr>
    </w:lvl>
    <w:lvl w:ilvl="6" w:tplc="77881C1C">
      <w:start w:val="1"/>
      <w:numFmt w:val="bullet"/>
      <w:lvlText w:val="•"/>
      <w:lvlJc w:val="left"/>
      <w:pPr>
        <w:ind w:left="6302" w:hanging="280"/>
      </w:pPr>
    </w:lvl>
    <w:lvl w:ilvl="7" w:tplc="CA28F0AC">
      <w:start w:val="1"/>
      <w:numFmt w:val="bullet"/>
      <w:lvlText w:val="•"/>
      <w:lvlJc w:val="left"/>
      <w:pPr>
        <w:ind w:left="7302" w:hanging="280"/>
      </w:pPr>
    </w:lvl>
    <w:lvl w:ilvl="8" w:tplc="BE28A382">
      <w:start w:val="1"/>
      <w:numFmt w:val="bullet"/>
      <w:lvlText w:val="•"/>
      <w:lvlJc w:val="left"/>
      <w:pPr>
        <w:ind w:left="8301" w:hanging="280"/>
      </w:pPr>
    </w:lvl>
  </w:abstractNum>
  <w:abstractNum w:abstractNumId="18">
    <w:nsid w:val="75AD2F3C"/>
    <w:multiLevelType w:val="hybridMultilevel"/>
    <w:tmpl w:val="B0403662"/>
    <w:lvl w:ilvl="0" w:tplc="BBF4F72C">
      <w:start w:val="19"/>
      <w:numFmt w:val="lowerLetter"/>
      <w:lvlText w:val="(%1)"/>
      <w:lvlJc w:val="left"/>
      <w:pPr>
        <w:ind w:left="140" w:hanging="258"/>
      </w:pPr>
      <w:rPr>
        <w:rFonts w:ascii="Times New Roman" w:eastAsia="Times New Roman" w:hAnsi="Times New Roman" w:cs="Times New Roman" w:hint="default"/>
        <w:i/>
        <w:spacing w:val="-2"/>
        <w:w w:val="104"/>
        <w:sz w:val="19"/>
        <w:szCs w:val="19"/>
      </w:rPr>
    </w:lvl>
    <w:lvl w:ilvl="1" w:tplc="0D6428DC">
      <w:start w:val="1"/>
      <w:numFmt w:val="lowerLetter"/>
      <w:lvlText w:val="%2."/>
      <w:lvlJc w:val="left"/>
      <w:pPr>
        <w:ind w:left="734" w:hanging="338"/>
      </w:pPr>
      <w:rPr>
        <w:rFonts w:ascii="Times New Roman" w:eastAsia="Times New Roman" w:hAnsi="Times New Roman" w:cs="Times New Roman" w:hint="default"/>
        <w:b/>
        <w:bCs/>
        <w:spacing w:val="-1"/>
        <w:w w:val="104"/>
        <w:sz w:val="19"/>
        <w:szCs w:val="19"/>
      </w:rPr>
    </w:lvl>
    <w:lvl w:ilvl="2" w:tplc="02C8064A">
      <w:start w:val="1"/>
      <w:numFmt w:val="lowerRoman"/>
      <w:lvlText w:val="%3."/>
      <w:lvlJc w:val="left"/>
      <w:pPr>
        <w:ind w:left="1328" w:hanging="294"/>
      </w:pPr>
      <w:rPr>
        <w:rFonts w:ascii="Times New Roman" w:eastAsia="Times New Roman" w:hAnsi="Times New Roman" w:cs="Times New Roman" w:hint="default"/>
        <w:b/>
        <w:bCs/>
        <w:spacing w:val="-1"/>
        <w:w w:val="104"/>
        <w:sz w:val="19"/>
        <w:szCs w:val="19"/>
      </w:rPr>
    </w:lvl>
    <w:lvl w:ilvl="3" w:tplc="AE58E492">
      <w:start w:val="1"/>
      <w:numFmt w:val="bullet"/>
      <w:lvlText w:val="•"/>
      <w:lvlJc w:val="left"/>
      <w:pPr>
        <w:ind w:left="2457" w:hanging="294"/>
      </w:pPr>
    </w:lvl>
    <w:lvl w:ilvl="4" w:tplc="6E369BFA">
      <w:start w:val="1"/>
      <w:numFmt w:val="bullet"/>
      <w:lvlText w:val="•"/>
      <w:lvlJc w:val="left"/>
      <w:pPr>
        <w:ind w:left="3586" w:hanging="294"/>
      </w:pPr>
    </w:lvl>
    <w:lvl w:ilvl="5" w:tplc="76FE5FD8">
      <w:start w:val="1"/>
      <w:numFmt w:val="bullet"/>
      <w:lvlText w:val="•"/>
      <w:lvlJc w:val="left"/>
      <w:pPr>
        <w:ind w:left="4715" w:hanging="294"/>
      </w:pPr>
    </w:lvl>
    <w:lvl w:ilvl="6" w:tplc="549EC490">
      <w:start w:val="1"/>
      <w:numFmt w:val="bullet"/>
      <w:lvlText w:val="•"/>
      <w:lvlJc w:val="left"/>
      <w:pPr>
        <w:ind w:left="5844" w:hanging="294"/>
      </w:pPr>
    </w:lvl>
    <w:lvl w:ilvl="7" w:tplc="6EF2BEA8">
      <w:start w:val="1"/>
      <w:numFmt w:val="bullet"/>
      <w:lvlText w:val="•"/>
      <w:lvlJc w:val="left"/>
      <w:pPr>
        <w:ind w:left="6973" w:hanging="294"/>
      </w:pPr>
    </w:lvl>
    <w:lvl w:ilvl="8" w:tplc="C7A8170C">
      <w:start w:val="1"/>
      <w:numFmt w:val="bullet"/>
      <w:lvlText w:val="•"/>
      <w:lvlJc w:val="left"/>
      <w:pPr>
        <w:ind w:left="8102" w:hanging="294"/>
      </w:pPr>
    </w:lvl>
  </w:abstractNum>
  <w:abstractNum w:abstractNumId="19">
    <w:nsid w:val="777A6604"/>
    <w:multiLevelType w:val="hybridMultilevel"/>
    <w:tmpl w:val="CCF2E3DC"/>
    <w:lvl w:ilvl="0" w:tplc="E9D0965A">
      <w:start w:val="1"/>
      <w:numFmt w:val="lowerLetter"/>
      <w:lvlText w:val="%1."/>
      <w:lvlJc w:val="left"/>
      <w:pPr>
        <w:ind w:left="734" w:hanging="338"/>
      </w:pPr>
      <w:rPr>
        <w:rFonts w:ascii="Times New Roman" w:eastAsia="Times New Roman" w:hAnsi="Times New Roman" w:cs="Times New Roman" w:hint="default"/>
        <w:b/>
        <w:bCs/>
        <w:spacing w:val="-1"/>
        <w:w w:val="99"/>
        <w:sz w:val="20"/>
        <w:szCs w:val="20"/>
      </w:rPr>
    </w:lvl>
    <w:lvl w:ilvl="1" w:tplc="69B8408C">
      <w:start w:val="1"/>
      <w:numFmt w:val="bullet"/>
      <w:lvlText w:val="•"/>
      <w:lvlJc w:val="left"/>
      <w:pPr>
        <w:ind w:left="1696" w:hanging="338"/>
      </w:pPr>
    </w:lvl>
    <w:lvl w:ilvl="2" w:tplc="B636DD5E">
      <w:start w:val="1"/>
      <w:numFmt w:val="bullet"/>
      <w:lvlText w:val="•"/>
      <w:lvlJc w:val="left"/>
      <w:pPr>
        <w:ind w:left="2659" w:hanging="338"/>
      </w:pPr>
    </w:lvl>
    <w:lvl w:ilvl="3" w:tplc="FB906376">
      <w:start w:val="1"/>
      <w:numFmt w:val="bullet"/>
      <w:lvlText w:val="•"/>
      <w:lvlJc w:val="left"/>
      <w:pPr>
        <w:ind w:left="3621" w:hanging="338"/>
      </w:pPr>
    </w:lvl>
    <w:lvl w:ilvl="4" w:tplc="1CA2BBFA">
      <w:start w:val="1"/>
      <w:numFmt w:val="bullet"/>
      <w:lvlText w:val="•"/>
      <w:lvlJc w:val="left"/>
      <w:pPr>
        <w:ind w:left="4584" w:hanging="338"/>
      </w:pPr>
    </w:lvl>
    <w:lvl w:ilvl="5" w:tplc="0526D19C">
      <w:start w:val="1"/>
      <w:numFmt w:val="bullet"/>
      <w:lvlText w:val="•"/>
      <w:lvlJc w:val="left"/>
      <w:pPr>
        <w:ind w:left="5547" w:hanging="338"/>
      </w:pPr>
    </w:lvl>
    <w:lvl w:ilvl="6" w:tplc="00868AC8">
      <w:start w:val="1"/>
      <w:numFmt w:val="bullet"/>
      <w:lvlText w:val="•"/>
      <w:lvlJc w:val="left"/>
      <w:pPr>
        <w:ind w:left="6509" w:hanging="338"/>
      </w:pPr>
    </w:lvl>
    <w:lvl w:ilvl="7" w:tplc="B6009F68">
      <w:start w:val="1"/>
      <w:numFmt w:val="bullet"/>
      <w:lvlText w:val="•"/>
      <w:lvlJc w:val="left"/>
      <w:pPr>
        <w:ind w:left="7472" w:hanging="338"/>
      </w:pPr>
    </w:lvl>
    <w:lvl w:ilvl="8" w:tplc="FC54A7C8">
      <w:start w:val="1"/>
      <w:numFmt w:val="bullet"/>
      <w:lvlText w:val="•"/>
      <w:lvlJc w:val="left"/>
      <w:pPr>
        <w:ind w:left="8434" w:hanging="338"/>
      </w:pPr>
    </w:lvl>
  </w:abstractNum>
  <w:num w:numId="1">
    <w:abstractNumId w:val="19"/>
    <w:lvlOverride w:ilvl="0">
      <w:startOverride w:val="1"/>
    </w:lvlOverride>
    <w:lvlOverride w:ilvl="1"/>
    <w:lvlOverride w:ilvl="2"/>
    <w:lvlOverride w:ilvl="3"/>
    <w:lvlOverride w:ilvl="4"/>
    <w:lvlOverride w:ilvl="5"/>
    <w:lvlOverride w:ilvl="6"/>
    <w:lvlOverride w:ilvl="7"/>
    <w:lvlOverride w:ilvl="8"/>
  </w:num>
  <w:num w:numId="2">
    <w:abstractNumId w:val="13"/>
    <w:lvlOverride w:ilvl="0">
      <w:startOverride w:val="1"/>
    </w:lvlOverride>
    <w:lvlOverride w:ilvl="1"/>
    <w:lvlOverride w:ilvl="2"/>
    <w:lvlOverride w:ilvl="3"/>
    <w:lvlOverride w:ilvl="4"/>
    <w:lvlOverride w:ilvl="5"/>
    <w:lvlOverride w:ilvl="6"/>
    <w:lvlOverride w:ilvl="7"/>
    <w:lvlOverride w:ilvl="8"/>
  </w:num>
  <w:num w:numId="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2"/>
  </w:num>
  <w:num w:numId="5">
    <w:abstractNumId w:val="2"/>
    <w:lvlOverride w:ilvl="0">
      <w:startOverride w:val="2"/>
    </w:lvlOverride>
    <w:lvlOverride w:ilvl="1"/>
    <w:lvlOverride w:ilvl="2"/>
    <w:lvlOverride w:ilvl="3"/>
    <w:lvlOverride w:ilvl="4"/>
    <w:lvlOverride w:ilvl="5"/>
    <w:lvlOverride w:ilvl="6"/>
    <w:lvlOverride w:ilvl="7"/>
    <w:lvlOverride w:ilvl="8"/>
  </w:num>
  <w:num w:numId="6">
    <w:abstractNumId w:val="7"/>
  </w:num>
  <w:num w:numId="7">
    <w:abstractNumId w:val="6"/>
  </w:num>
  <w:num w:numId="8">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10"/>
  </w:num>
  <w:num w:numId="10">
    <w:abstractNumId w:val="10"/>
    <w:lvlOverride w:ilvl="0">
      <w:startOverride w:val="3"/>
    </w:lvlOverride>
    <w:lvlOverride w:ilvl="1"/>
    <w:lvlOverride w:ilvl="2"/>
    <w:lvlOverride w:ilvl="3"/>
    <w:lvlOverride w:ilvl="4"/>
    <w:lvlOverride w:ilvl="5"/>
    <w:lvlOverride w:ilvl="6"/>
    <w:lvlOverride w:ilvl="7"/>
    <w:lvlOverride w:ilvl="8"/>
  </w:num>
  <w:num w:numId="11">
    <w:abstractNumId w:val="18"/>
  </w:num>
  <w:num w:numId="12">
    <w:abstractNumId w:val="18"/>
    <w:lvlOverride w:ilvl="0">
      <w:startOverride w:val="19"/>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5"/>
  </w:num>
  <w:num w:numId="14">
    <w:abstractNumId w:val="5"/>
  </w:num>
  <w:num w:numId="15">
    <w:abstractNumId w:val="17"/>
  </w:num>
  <w:num w:numId="16">
    <w:abstractNumId w:val="17"/>
    <w:lvlOverride w:ilvl="0">
      <w:startOverride w:val="3"/>
    </w:lvlOverride>
    <w:lvlOverride w:ilvl="1">
      <w:startOverride w:val="2"/>
    </w:lvlOverride>
    <w:lvlOverride w:ilvl="2"/>
    <w:lvlOverride w:ilvl="3"/>
    <w:lvlOverride w:ilvl="4"/>
    <w:lvlOverride w:ilvl="5"/>
    <w:lvlOverride w:ilvl="6"/>
    <w:lvlOverride w:ilvl="7"/>
    <w:lvlOverride w:ilvl="8"/>
  </w:num>
  <w:num w:numId="17">
    <w:abstractNumId w:val="12"/>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14"/>
  </w:num>
  <w:num w:numId="20">
    <w:abstractNumId w:val="14"/>
    <w:lvlOverride w:ilvl="0">
      <w:startOverride w:val="1"/>
    </w:lvlOverride>
    <w:lvlOverride w:ilvl="1"/>
    <w:lvlOverride w:ilvl="2"/>
    <w:lvlOverride w:ilvl="3"/>
    <w:lvlOverride w:ilvl="4"/>
    <w:lvlOverride w:ilvl="5"/>
    <w:lvlOverride w:ilvl="6"/>
    <w:lvlOverride w:ilvl="7"/>
    <w:lvlOverride w:ilvl="8"/>
  </w:num>
  <w:num w:numId="21">
    <w:abstractNumId w:val="0"/>
  </w:num>
  <w:num w:numId="22">
    <w:abstractNumId w:val="0"/>
  </w:num>
  <w:num w:numId="23">
    <w:abstractNumId w:val="9"/>
  </w:num>
  <w:num w:numId="24">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3"/>
  </w:num>
  <w:num w:numId="26">
    <w:abstractNumId w:val="3"/>
    <w:lvlOverride w:ilvl="0">
      <w:startOverride w:val="1"/>
    </w:lvlOverride>
    <w:lvlOverride w:ilvl="1"/>
    <w:lvlOverride w:ilvl="2"/>
    <w:lvlOverride w:ilvl="3"/>
    <w:lvlOverride w:ilvl="4"/>
    <w:lvlOverride w:ilvl="5"/>
    <w:lvlOverride w:ilvl="6"/>
    <w:lvlOverride w:ilvl="7"/>
    <w:lvlOverride w:ilvl="8"/>
  </w:num>
  <w:num w:numId="27">
    <w:abstractNumId w:val="16"/>
  </w:num>
  <w:num w:numId="28">
    <w:abstractNumId w:val="16"/>
    <w:lvlOverride w:ilvl="0">
      <w:startOverride w:val="1"/>
    </w:lvlOverride>
    <w:lvlOverride w:ilvl="1"/>
    <w:lvlOverride w:ilvl="2"/>
    <w:lvlOverride w:ilvl="3"/>
    <w:lvlOverride w:ilvl="4"/>
    <w:lvlOverride w:ilvl="5"/>
    <w:lvlOverride w:ilvl="6"/>
    <w:lvlOverride w:ilvl="7"/>
    <w:lvlOverride w:ilvl="8"/>
  </w:num>
  <w:num w:numId="29">
    <w:abstractNumId w:val="15"/>
  </w:num>
  <w:num w:numId="30">
    <w:abstractNumId w:val="15"/>
    <w:lvlOverride w:ilvl="0">
      <w:startOverride w:val="2"/>
    </w:lvlOverride>
    <w:lvlOverride w:ilvl="1"/>
    <w:lvlOverride w:ilvl="2"/>
    <w:lvlOverride w:ilvl="3"/>
    <w:lvlOverride w:ilvl="4"/>
    <w:lvlOverride w:ilvl="5"/>
    <w:lvlOverride w:ilvl="6"/>
    <w:lvlOverride w:ilvl="7"/>
    <w:lvlOverride w:ilvl="8"/>
  </w:num>
  <w:num w:numId="31">
    <w:abstractNumId w:val="8"/>
  </w:num>
  <w:num w:numId="32">
    <w:abstractNumId w:val="8"/>
  </w:num>
  <w:num w:numId="33">
    <w:abstractNumId w:val="1"/>
  </w:num>
  <w:num w:numId="34">
    <w:abstractNumId w:val="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512"/>
    <w:rsid w:val="0000660C"/>
    <w:rsid w:val="00017A33"/>
    <w:rsid w:val="0004220C"/>
    <w:rsid w:val="000B348D"/>
    <w:rsid w:val="000D1B4D"/>
    <w:rsid w:val="000F630A"/>
    <w:rsid w:val="001353B8"/>
    <w:rsid w:val="00200512"/>
    <w:rsid w:val="0020791B"/>
    <w:rsid w:val="002333C1"/>
    <w:rsid w:val="00263DA2"/>
    <w:rsid w:val="002901DF"/>
    <w:rsid w:val="002F0CC6"/>
    <w:rsid w:val="00303B76"/>
    <w:rsid w:val="00310326"/>
    <w:rsid w:val="00317937"/>
    <w:rsid w:val="003259CD"/>
    <w:rsid w:val="00330FBC"/>
    <w:rsid w:val="003B1192"/>
    <w:rsid w:val="003E6CC3"/>
    <w:rsid w:val="003F2284"/>
    <w:rsid w:val="003F6659"/>
    <w:rsid w:val="00402D5F"/>
    <w:rsid w:val="00422314"/>
    <w:rsid w:val="0042237D"/>
    <w:rsid w:val="004837F5"/>
    <w:rsid w:val="004E216F"/>
    <w:rsid w:val="0056746A"/>
    <w:rsid w:val="00571E04"/>
    <w:rsid w:val="005B133C"/>
    <w:rsid w:val="005F217B"/>
    <w:rsid w:val="00626DDC"/>
    <w:rsid w:val="006348DD"/>
    <w:rsid w:val="00637B17"/>
    <w:rsid w:val="00655647"/>
    <w:rsid w:val="006572C6"/>
    <w:rsid w:val="00671B09"/>
    <w:rsid w:val="00695132"/>
    <w:rsid w:val="006C3EC5"/>
    <w:rsid w:val="006D02C5"/>
    <w:rsid w:val="006E4990"/>
    <w:rsid w:val="007028AB"/>
    <w:rsid w:val="007048DF"/>
    <w:rsid w:val="00706556"/>
    <w:rsid w:val="007750F9"/>
    <w:rsid w:val="007960E2"/>
    <w:rsid w:val="007E4059"/>
    <w:rsid w:val="007F0F5B"/>
    <w:rsid w:val="008243D5"/>
    <w:rsid w:val="00841066"/>
    <w:rsid w:val="00847392"/>
    <w:rsid w:val="00847D07"/>
    <w:rsid w:val="00862FCD"/>
    <w:rsid w:val="008A4FD5"/>
    <w:rsid w:val="008C5E61"/>
    <w:rsid w:val="00924BC2"/>
    <w:rsid w:val="00946550"/>
    <w:rsid w:val="00961D25"/>
    <w:rsid w:val="00983512"/>
    <w:rsid w:val="009A2B68"/>
    <w:rsid w:val="009A74C4"/>
    <w:rsid w:val="009E0377"/>
    <w:rsid w:val="009E5E3D"/>
    <w:rsid w:val="00A02FCB"/>
    <w:rsid w:val="00A1350E"/>
    <w:rsid w:val="00A639B6"/>
    <w:rsid w:val="00B00C85"/>
    <w:rsid w:val="00B60402"/>
    <w:rsid w:val="00B90B7B"/>
    <w:rsid w:val="00B934A0"/>
    <w:rsid w:val="00BA2256"/>
    <w:rsid w:val="00BA56A9"/>
    <w:rsid w:val="00BB2FB0"/>
    <w:rsid w:val="00BC3D08"/>
    <w:rsid w:val="00BE46DA"/>
    <w:rsid w:val="00BE5F46"/>
    <w:rsid w:val="00C303ED"/>
    <w:rsid w:val="00C5600B"/>
    <w:rsid w:val="00CC2730"/>
    <w:rsid w:val="00CD0AD3"/>
    <w:rsid w:val="00CE0780"/>
    <w:rsid w:val="00CE6A1C"/>
    <w:rsid w:val="00CF0191"/>
    <w:rsid w:val="00D164A2"/>
    <w:rsid w:val="00D33393"/>
    <w:rsid w:val="00D45EE0"/>
    <w:rsid w:val="00D52EBF"/>
    <w:rsid w:val="00D94E5D"/>
    <w:rsid w:val="00DA02E4"/>
    <w:rsid w:val="00DA0A77"/>
    <w:rsid w:val="00DA0BF5"/>
    <w:rsid w:val="00DA69CC"/>
    <w:rsid w:val="00DC3DC1"/>
    <w:rsid w:val="00DC54F5"/>
    <w:rsid w:val="00DC7E3B"/>
    <w:rsid w:val="00DE56FC"/>
    <w:rsid w:val="00E046A4"/>
    <w:rsid w:val="00E34182"/>
    <w:rsid w:val="00E42C1F"/>
    <w:rsid w:val="00E45EE6"/>
    <w:rsid w:val="00E56FE7"/>
    <w:rsid w:val="00E95C3C"/>
    <w:rsid w:val="00EB2B92"/>
    <w:rsid w:val="00ED57F0"/>
    <w:rsid w:val="00EE500C"/>
    <w:rsid w:val="00EF1C6D"/>
    <w:rsid w:val="00F202DE"/>
    <w:rsid w:val="00F344BA"/>
    <w:rsid w:val="00F566C1"/>
    <w:rsid w:val="00F65B5B"/>
    <w:rsid w:val="00FA4AE3"/>
    <w:rsid w:val="00FC3AF3"/>
    <w:rsid w:val="00FE0B2B"/>
    <w:rsid w:val="00FF3994"/>
    <w:rsid w:val="00FF59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00512"/>
    <w:pPr>
      <w:widowControl w:val="0"/>
      <w:spacing w:after="0" w:line="240" w:lineRule="auto"/>
    </w:pPr>
  </w:style>
  <w:style w:type="paragraph" w:styleId="Heading1">
    <w:name w:val="heading 1"/>
    <w:basedOn w:val="Normal"/>
    <w:link w:val="Heading1Char"/>
    <w:uiPriority w:val="1"/>
    <w:qFormat/>
    <w:rsid w:val="00200512"/>
    <w:pPr>
      <w:spacing w:before="73"/>
      <w:ind w:left="1239"/>
      <w:outlineLvl w:val="0"/>
    </w:pPr>
    <w:rPr>
      <w:rFonts w:ascii="Times New Roman" w:eastAsia="Times New Roman" w:hAnsi="Times New Roman"/>
      <w:b/>
      <w:bCs/>
      <w:sz w:val="25"/>
      <w:szCs w:val="25"/>
    </w:rPr>
  </w:style>
  <w:style w:type="paragraph" w:styleId="Heading2">
    <w:name w:val="heading 2"/>
    <w:basedOn w:val="Normal"/>
    <w:link w:val="Heading2Char"/>
    <w:uiPriority w:val="1"/>
    <w:semiHidden/>
    <w:unhideWhenUsed/>
    <w:qFormat/>
    <w:rsid w:val="00200512"/>
    <w:pPr>
      <w:ind w:left="1239"/>
      <w:outlineLvl w:val="1"/>
    </w:pPr>
    <w:rPr>
      <w:rFonts w:ascii="Times New Roman" w:eastAsia="Times New Roman" w:hAnsi="Times New Roman"/>
      <w:b/>
      <w:bCs/>
    </w:rPr>
  </w:style>
  <w:style w:type="paragraph" w:styleId="Heading3">
    <w:name w:val="heading 3"/>
    <w:basedOn w:val="Normal"/>
    <w:next w:val="Normal"/>
    <w:link w:val="Heading3Char"/>
    <w:uiPriority w:val="1"/>
    <w:semiHidden/>
    <w:unhideWhenUsed/>
    <w:qFormat/>
    <w:rsid w:val="0020051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semiHidden/>
    <w:unhideWhenUsed/>
    <w:qFormat/>
    <w:rsid w:val="00200512"/>
    <w:pPr>
      <w:ind w:left="140"/>
      <w:outlineLvl w:val="3"/>
    </w:pPr>
    <w:rPr>
      <w:rFonts w:ascii="Times New Roman" w:eastAsia="Times New Roman" w:hAnsi="Times New Roman"/>
      <w:b/>
      <w:bCs/>
      <w:i/>
      <w:sz w:val="20"/>
      <w:szCs w:val="20"/>
    </w:rPr>
  </w:style>
  <w:style w:type="paragraph" w:styleId="Heading5">
    <w:name w:val="heading 5"/>
    <w:basedOn w:val="Normal"/>
    <w:next w:val="Normal"/>
    <w:link w:val="Heading5Char"/>
    <w:uiPriority w:val="1"/>
    <w:unhideWhenUsed/>
    <w:qFormat/>
    <w:rsid w:val="0020051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semiHidden/>
    <w:unhideWhenUsed/>
    <w:qFormat/>
    <w:rsid w:val="0020051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link w:val="Heading7Char"/>
    <w:uiPriority w:val="1"/>
    <w:unhideWhenUsed/>
    <w:qFormat/>
    <w:rsid w:val="00200512"/>
    <w:pPr>
      <w:ind w:left="2392"/>
      <w:outlineLvl w:val="6"/>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0512"/>
    <w:rPr>
      <w:rFonts w:ascii="Times New Roman" w:eastAsia="Times New Roman" w:hAnsi="Times New Roman"/>
      <w:b/>
      <w:bCs/>
      <w:sz w:val="25"/>
      <w:szCs w:val="25"/>
    </w:rPr>
  </w:style>
  <w:style w:type="character" w:customStyle="1" w:styleId="Heading7Char">
    <w:name w:val="Heading 7 Char"/>
    <w:basedOn w:val="DefaultParagraphFont"/>
    <w:link w:val="Heading7"/>
    <w:uiPriority w:val="1"/>
    <w:rsid w:val="00200512"/>
    <w:rPr>
      <w:rFonts w:ascii="Times New Roman" w:eastAsia="Times New Roman" w:hAnsi="Times New Roman"/>
      <w:b/>
      <w:bCs/>
      <w:sz w:val="19"/>
      <w:szCs w:val="19"/>
    </w:rPr>
  </w:style>
  <w:style w:type="paragraph" w:styleId="CommentText">
    <w:name w:val="annotation text"/>
    <w:basedOn w:val="Normal"/>
    <w:link w:val="CommentTextChar"/>
    <w:uiPriority w:val="99"/>
    <w:semiHidden/>
    <w:unhideWhenUsed/>
    <w:rsid w:val="00200512"/>
    <w:rPr>
      <w:sz w:val="20"/>
      <w:szCs w:val="20"/>
    </w:rPr>
  </w:style>
  <w:style w:type="character" w:customStyle="1" w:styleId="CommentTextChar">
    <w:name w:val="Comment Text Char"/>
    <w:basedOn w:val="DefaultParagraphFont"/>
    <w:link w:val="CommentText"/>
    <w:uiPriority w:val="99"/>
    <w:semiHidden/>
    <w:rsid w:val="00200512"/>
    <w:rPr>
      <w:sz w:val="20"/>
      <w:szCs w:val="20"/>
    </w:rPr>
  </w:style>
  <w:style w:type="paragraph" w:styleId="BodyText">
    <w:name w:val="Body Text"/>
    <w:basedOn w:val="Normal"/>
    <w:link w:val="BodyTextChar"/>
    <w:uiPriority w:val="1"/>
    <w:unhideWhenUsed/>
    <w:qFormat/>
    <w:rsid w:val="00200512"/>
    <w:pPr>
      <w:ind w:left="991"/>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200512"/>
    <w:rPr>
      <w:rFonts w:ascii="Times New Roman" w:eastAsia="Times New Roman" w:hAnsi="Times New Roman"/>
      <w:sz w:val="19"/>
      <w:szCs w:val="19"/>
    </w:rPr>
  </w:style>
  <w:style w:type="character" w:styleId="CommentReference">
    <w:name w:val="annotation reference"/>
    <w:basedOn w:val="DefaultParagraphFont"/>
    <w:uiPriority w:val="99"/>
    <w:semiHidden/>
    <w:unhideWhenUsed/>
    <w:rsid w:val="00200512"/>
    <w:rPr>
      <w:sz w:val="16"/>
      <w:szCs w:val="16"/>
    </w:rPr>
  </w:style>
  <w:style w:type="paragraph" w:styleId="BalloonText">
    <w:name w:val="Balloon Text"/>
    <w:basedOn w:val="Normal"/>
    <w:link w:val="BalloonTextChar"/>
    <w:uiPriority w:val="99"/>
    <w:semiHidden/>
    <w:unhideWhenUsed/>
    <w:rsid w:val="00200512"/>
    <w:rPr>
      <w:rFonts w:ascii="Tahoma" w:hAnsi="Tahoma" w:cs="Tahoma"/>
      <w:sz w:val="16"/>
      <w:szCs w:val="16"/>
    </w:rPr>
  </w:style>
  <w:style w:type="character" w:customStyle="1" w:styleId="BalloonTextChar">
    <w:name w:val="Balloon Text Char"/>
    <w:basedOn w:val="DefaultParagraphFont"/>
    <w:link w:val="BalloonText"/>
    <w:uiPriority w:val="99"/>
    <w:semiHidden/>
    <w:rsid w:val="00200512"/>
    <w:rPr>
      <w:rFonts w:ascii="Tahoma" w:hAnsi="Tahoma" w:cs="Tahoma"/>
      <w:sz w:val="16"/>
      <w:szCs w:val="16"/>
    </w:rPr>
  </w:style>
  <w:style w:type="character" w:customStyle="1" w:styleId="Heading3Char">
    <w:name w:val="Heading 3 Char"/>
    <w:basedOn w:val="DefaultParagraphFont"/>
    <w:link w:val="Heading3"/>
    <w:uiPriority w:val="1"/>
    <w:semiHidden/>
    <w:rsid w:val="00200512"/>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1"/>
    <w:rsid w:val="0020051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1"/>
    <w:semiHidden/>
    <w:rsid w:val="00200512"/>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1"/>
    <w:semiHidden/>
    <w:rsid w:val="00200512"/>
    <w:rPr>
      <w:rFonts w:ascii="Times New Roman" w:eastAsia="Times New Roman" w:hAnsi="Times New Roman"/>
      <w:b/>
      <w:bCs/>
    </w:rPr>
  </w:style>
  <w:style w:type="character" w:customStyle="1" w:styleId="Heading4Char">
    <w:name w:val="Heading 4 Char"/>
    <w:basedOn w:val="DefaultParagraphFont"/>
    <w:link w:val="Heading4"/>
    <w:uiPriority w:val="1"/>
    <w:semiHidden/>
    <w:rsid w:val="00200512"/>
    <w:rPr>
      <w:rFonts w:ascii="Times New Roman" w:eastAsia="Times New Roman" w:hAnsi="Times New Roman"/>
      <w:b/>
      <w:bCs/>
      <w:i/>
      <w:sz w:val="20"/>
      <w:szCs w:val="20"/>
    </w:rPr>
  </w:style>
  <w:style w:type="paragraph" w:styleId="CommentSubject">
    <w:name w:val="annotation subject"/>
    <w:basedOn w:val="CommentText"/>
    <w:next w:val="CommentText"/>
    <w:link w:val="CommentSubjectChar"/>
    <w:uiPriority w:val="99"/>
    <w:semiHidden/>
    <w:unhideWhenUsed/>
    <w:rsid w:val="00200512"/>
    <w:rPr>
      <w:b/>
      <w:bCs/>
    </w:rPr>
  </w:style>
  <w:style w:type="character" w:customStyle="1" w:styleId="CommentSubjectChar">
    <w:name w:val="Comment Subject Char"/>
    <w:basedOn w:val="CommentTextChar"/>
    <w:link w:val="CommentSubject"/>
    <w:uiPriority w:val="99"/>
    <w:semiHidden/>
    <w:rsid w:val="00200512"/>
    <w:rPr>
      <w:b/>
      <w:bCs/>
      <w:sz w:val="20"/>
      <w:szCs w:val="20"/>
    </w:rPr>
  </w:style>
  <w:style w:type="paragraph" w:styleId="Revision">
    <w:name w:val="Revision"/>
    <w:uiPriority w:val="99"/>
    <w:semiHidden/>
    <w:rsid w:val="00200512"/>
    <w:pPr>
      <w:spacing w:after="0" w:line="240" w:lineRule="auto"/>
    </w:pPr>
  </w:style>
  <w:style w:type="paragraph" w:styleId="ListParagraph">
    <w:name w:val="List Paragraph"/>
    <w:basedOn w:val="Normal"/>
    <w:uiPriority w:val="34"/>
    <w:qFormat/>
    <w:rsid w:val="00200512"/>
  </w:style>
  <w:style w:type="paragraph" w:customStyle="1" w:styleId="TableParagraph">
    <w:name w:val="Table Paragraph"/>
    <w:basedOn w:val="Normal"/>
    <w:uiPriority w:val="1"/>
    <w:qFormat/>
    <w:rsid w:val="00200512"/>
  </w:style>
  <w:style w:type="numbering" w:customStyle="1" w:styleId="NoList1">
    <w:name w:val="No List1"/>
    <w:next w:val="NoList"/>
    <w:uiPriority w:val="99"/>
    <w:semiHidden/>
    <w:unhideWhenUsed/>
    <w:rsid w:val="00200512"/>
  </w:style>
  <w:style w:type="paragraph" w:styleId="Header">
    <w:name w:val="header"/>
    <w:basedOn w:val="Normal"/>
    <w:link w:val="HeaderChar"/>
    <w:uiPriority w:val="99"/>
    <w:unhideWhenUsed/>
    <w:rsid w:val="00200512"/>
    <w:pPr>
      <w:tabs>
        <w:tab w:val="center" w:pos="4680"/>
        <w:tab w:val="right" w:pos="9360"/>
      </w:tabs>
    </w:pPr>
  </w:style>
  <w:style w:type="character" w:customStyle="1" w:styleId="HeaderChar">
    <w:name w:val="Header Char"/>
    <w:basedOn w:val="DefaultParagraphFont"/>
    <w:link w:val="Header"/>
    <w:uiPriority w:val="99"/>
    <w:rsid w:val="00200512"/>
  </w:style>
  <w:style w:type="paragraph" w:styleId="Footer">
    <w:name w:val="footer"/>
    <w:basedOn w:val="Normal"/>
    <w:link w:val="FooterChar"/>
    <w:uiPriority w:val="99"/>
    <w:unhideWhenUsed/>
    <w:rsid w:val="00200512"/>
    <w:pPr>
      <w:tabs>
        <w:tab w:val="center" w:pos="4680"/>
        <w:tab w:val="right" w:pos="9360"/>
      </w:tabs>
    </w:pPr>
  </w:style>
  <w:style w:type="character" w:customStyle="1" w:styleId="FooterChar">
    <w:name w:val="Footer Char"/>
    <w:basedOn w:val="DefaultParagraphFont"/>
    <w:link w:val="Footer"/>
    <w:uiPriority w:val="99"/>
    <w:rsid w:val="00200512"/>
  </w:style>
  <w:style w:type="numbering" w:customStyle="1" w:styleId="NoList2">
    <w:name w:val="No List2"/>
    <w:next w:val="NoList"/>
    <w:uiPriority w:val="99"/>
    <w:semiHidden/>
    <w:unhideWhenUsed/>
    <w:rsid w:val="00841066"/>
  </w:style>
  <w:style w:type="numbering" w:customStyle="1" w:styleId="NoList11">
    <w:name w:val="No List11"/>
    <w:next w:val="NoList"/>
    <w:uiPriority w:val="99"/>
    <w:semiHidden/>
    <w:unhideWhenUsed/>
    <w:rsid w:val="00841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00512"/>
    <w:pPr>
      <w:widowControl w:val="0"/>
      <w:spacing w:after="0" w:line="240" w:lineRule="auto"/>
    </w:pPr>
  </w:style>
  <w:style w:type="paragraph" w:styleId="Heading1">
    <w:name w:val="heading 1"/>
    <w:basedOn w:val="Normal"/>
    <w:link w:val="Heading1Char"/>
    <w:uiPriority w:val="1"/>
    <w:qFormat/>
    <w:rsid w:val="00200512"/>
    <w:pPr>
      <w:spacing w:before="73"/>
      <w:ind w:left="1239"/>
      <w:outlineLvl w:val="0"/>
    </w:pPr>
    <w:rPr>
      <w:rFonts w:ascii="Times New Roman" w:eastAsia="Times New Roman" w:hAnsi="Times New Roman"/>
      <w:b/>
      <w:bCs/>
      <w:sz w:val="25"/>
      <w:szCs w:val="25"/>
    </w:rPr>
  </w:style>
  <w:style w:type="paragraph" w:styleId="Heading2">
    <w:name w:val="heading 2"/>
    <w:basedOn w:val="Normal"/>
    <w:link w:val="Heading2Char"/>
    <w:uiPriority w:val="1"/>
    <w:semiHidden/>
    <w:unhideWhenUsed/>
    <w:qFormat/>
    <w:rsid w:val="00200512"/>
    <w:pPr>
      <w:ind w:left="1239"/>
      <w:outlineLvl w:val="1"/>
    </w:pPr>
    <w:rPr>
      <w:rFonts w:ascii="Times New Roman" w:eastAsia="Times New Roman" w:hAnsi="Times New Roman"/>
      <w:b/>
      <w:bCs/>
    </w:rPr>
  </w:style>
  <w:style w:type="paragraph" w:styleId="Heading3">
    <w:name w:val="heading 3"/>
    <w:basedOn w:val="Normal"/>
    <w:next w:val="Normal"/>
    <w:link w:val="Heading3Char"/>
    <w:uiPriority w:val="1"/>
    <w:semiHidden/>
    <w:unhideWhenUsed/>
    <w:qFormat/>
    <w:rsid w:val="0020051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semiHidden/>
    <w:unhideWhenUsed/>
    <w:qFormat/>
    <w:rsid w:val="00200512"/>
    <w:pPr>
      <w:ind w:left="140"/>
      <w:outlineLvl w:val="3"/>
    </w:pPr>
    <w:rPr>
      <w:rFonts w:ascii="Times New Roman" w:eastAsia="Times New Roman" w:hAnsi="Times New Roman"/>
      <w:b/>
      <w:bCs/>
      <w:i/>
      <w:sz w:val="20"/>
      <w:szCs w:val="20"/>
    </w:rPr>
  </w:style>
  <w:style w:type="paragraph" w:styleId="Heading5">
    <w:name w:val="heading 5"/>
    <w:basedOn w:val="Normal"/>
    <w:next w:val="Normal"/>
    <w:link w:val="Heading5Char"/>
    <w:uiPriority w:val="1"/>
    <w:unhideWhenUsed/>
    <w:qFormat/>
    <w:rsid w:val="0020051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semiHidden/>
    <w:unhideWhenUsed/>
    <w:qFormat/>
    <w:rsid w:val="0020051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link w:val="Heading7Char"/>
    <w:uiPriority w:val="1"/>
    <w:unhideWhenUsed/>
    <w:qFormat/>
    <w:rsid w:val="00200512"/>
    <w:pPr>
      <w:ind w:left="2392"/>
      <w:outlineLvl w:val="6"/>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0512"/>
    <w:rPr>
      <w:rFonts w:ascii="Times New Roman" w:eastAsia="Times New Roman" w:hAnsi="Times New Roman"/>
      <w:b/>
      <w:bCs/>
      <w:sz w:val="25"/>
      <w:szCs w:val="25"/>
    </w:rPr>
  </w:style>
  <w:style w:type="character" w:customStyle="1" w:styleId="Heading7Char">
    <w:name w:val="Heading 7 Char"/>
    <w:basedOn w:val="DefaultParagraphFont"/>
    <w:link w:val="Heading7"/>
    <w:uiPriority w:val="1"/>
    <w:rsid w:val="00200512"/>
    <w:rPr>
      <w:rFonts w:ascii="Times New Roman" w:eastAsia="Times New Roman" w:hAnsi="Times New Roman"/>
      <w:b/>
      <w:bCs/>
      <w:sz w:val="19"/>
      <w:szCs w:val="19"/>
    </w:rPr>
  </w:style>
  <w:style w:type="paragraph" w:styleId="CommentText">
    <w:name w:val="annotation text"/>
    <w:basedOn w:val="Normal"/>
    <w:link w:val="CommentTextChar"/>
    <w:uiPriority w:val="99"/>
    <w:semiHidden/>
    <w:unhideWhenUsed/>
    <w:rsid w:val="00200512"/>
    <w:rPr>
      <w:sz w:val="20"/>
      <w:szCs w:val="20"/>
    </w:rPr>
  </w:style>
  <w:style w:type="character" w:customStyle="1" w:styleId="CommentTextChar">
    <w:name w:val="Comment Text Char"/>
    <w:basedOn w:val="DefaultParagraphFont"/>
    <w:link w:val="CommentText"/>
    <w:uiPriority w:val="99"/>
    <w:semiHidden/>
    <w:rsid w:val="00200512"/>
    <w:rPr>
      <w:sz w:val="20"/>
      <w:szCs w:val="20"/>
    </w:rPr>
  </w:style>
  <w:style w:type="paragraph" w:styleId="BodyText">
    <w:name w:val="Body Text"/>
    <w:basedOn w:val="Normal"/>
    <w:link w:val="BodyTextChar"/>
    <w:uiPriority w:val="1"/>
    <w:unhideWhenUsed/>
    <w:qFormat/>
    <w:rsid w:val="00200512"/>
    <w:pPr>
      <w:ind w:left="991"/>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200512"/>
    <w:rPr>
      <w:rFonts w:ascii="Times New Roman" w:eastAsia="Times New Roman" w:hAnsi="Times New Roman"/>
      <w:sz w:val="19"/>
      <w:szCs w:val="19"/>
    </w:rPr>
  </w:style>
  <w:style w:type="character" w:styleId="CommentReference">
    <w:name w:val="annotation reference"/>
    <w:basedOn w:val="DefaultParagraphFont"/>
    <w:uiPriority w:val="99"/>
    <w:semiHidden/>
    <w:unhideWhenUsed/>
    <w:rsid w:val="00200512"/>
    <w:rPr>
      <w:sz w:val="16"/>
      <w:szCs w:val="16"/>
    </w:rPr>
  </w:style>
  <w:style w:type="paragraph" w:styleId="BalloonText">
    <w:name w:val="Balloon Text"/>
    <w:basedOn w:val="Normal"/>
    <w:link w:val="BalloonTextChar"/>
    <w:uiPriority w:val="99"/>
    <w:semiHidden/>
    <w:unhideWhenUsed/>
    <w:rsid w:val="00200512"/>
    <w:rPr>
      <w:rFonts w:ascii="Tahoma" w:hAnsi="Tahoma" w:cs="Tahoma"/>
      <w:sz w:val="16"/>
      <w:szCs w:val="16"/>
    </w:rPr>
  </w:style>
  <w:style w:type="character" w:customStyle="1" w:styleId="BalloonTextChar">
    <w:name w:val="Balloon Text Char"/>
    <w:basedOn w:val="DefaultParagraphFont"/>
    <w:link w:val="BalloonText"/>
    <w:uiPriority w:val="99"/>
    <w:semiHidden/>
    <w:rsid w:val="00200512"/>
    <w:rPr>
      <w:rFonts w:ascii="Tahoma" w:hAnsi="Tahoma" w:cs="Tahoma"/>
      <w:sz w:val="16"/>
      <w:szCs w:val="16"/>
    </w:rPr>
  </w:style>
  <w:style w:type="character" w:customStyle="1" w:styleId="Heading3Char">
    <w:name w:val="Heading 3 Char"/>
    <w:basedOn w:val="DefaultParagraphFont"/>
    <w:link w:val="Heading3"/>
    <w:uiPriority w:val="1"/>
    <w:semiHidden/>
    <w:rsid w:val="00200512"/>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1"/>
    <w:rsid w:val="0020051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1"/>
    <w:semiHidden/>
    <w:rsid w:val="00200512"/>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1"/>
    <w:semiHidden/>
    <w:rsid w:val="00200512"/>
    <w:rPr>
      <w:rFonts w:ascii="Times New Roman" w:eastAsia="Times New Roman" w:hAnsi="Times New Roman"/>
      <w:b/>
      <w:bCs/>
    </w:rPr>
  </w:style>
  <w:style w:type="character" w:customStyle="1" w:styleId="Heading4Char">
    <w:name w:val="Heading 4 Char"/>
    <w:basedOn w:val="DefaultParagraphFont"/>
    <w:link w:val="Heading4"/>
    <w:uiPriority w:val="1"/>
    <w:semiHidden/>
    <w:rsid w:val="00200512"/>
    <w:rPr>
      <w:rFonts w:ascii="Times New Roman" w:eastAsia="Times New Roman" w:hAnsi="Times New Roman"/>
      <w:b/>
      <w:bCs/>
      <w:i/>
      <w:sz w:val="20"/>
      <w:szCs w:val="20"/>
    </w:rPr>
  </w:style>
  <w:style w:type="paragraph" w:styleId="CommentSubject">
    <w:name w:val="annotation subject"/>
    <w:basedOn w:val="CommentText"/>
    <w:next w:val="CommentText"/>
    <w:link w:val="CommentSubjectChar"/>
    <w:uiPriority w:val="99"/>
    <w:semiHidden/>
    <w:unhideWhenUsed/>
    <w:rsid w:val="00200512"/>
    <w:rPr>
      <w:b/>
      <w:bCs/>
    </w:rPr>
  </w:style>
  <w:style w:type="character" w:customStyle="1" w:styleId="CommentSubjectChar">
    <w:name w:val="Comment Subject Char"/>
    <w:basedOn w:val="CommentTextChar"/>
    <w:link w:val="CommentSubject"/>
    <w:uiPriority w:val="99"/>
    <w:semiHidden/>
    <w:rsid w:val="00200512"/>
    <w:rPr>
      <w:b/>
      <w:bCs/>
      <w:sz w:val="20"/>
      <w:szCs w:val="20"/>
    </w:rPr>
  </w:style>
  <w:style w:type="paragraph" w:styleId="Revision">
    <w:name w:val="Revision"/>
    <w:uiPriority w:val="99"/>
    <w:semiHidden/>
    <w:rsid w:val="00200512"/>
    <w:pPr>
      <w:spacing w:after="0" w:line="240" w:lineRule="auto"/>
    </w:pPr>
  </w:style>
  <w:style w:type="paragraph" w:styleId="ListParagraph">
    <w:name w:val="List Paragraph"/>
    <w:basedOn w:val="Normal"/>
    <w:uiPriority w:val="34"/>
    <w:qFormat/>
    <w:rsid w:val="00200512"/>
  </w:style>
  <w:style w:type="paragraph" w:customStyle="1" w:styleId="TableParagraph">
    <w:name w:val="Table Paragraph"/>
    <w:basedOn w:val="Normal"/>
    <w:uiPriority w:val="1"/>
    <w:qFormat/>
    <w:rsid w:val="00200512"/>
  </w:style>
  <w:style w:type="numbering" w:customStyle="1" w:styleId="NoList1">
    <w:name w:val="No List1"/>
    <w:next w:val="NoList"/>
    <w:uiPriority w:val="99"/>
    <w:semiHidden/>
    <w:unhideWhenUsed/>
    <w:rsid w:val="00200512"/>
  </w:style>
  <w:style w:type="paragraph" w:styleId="Header">
    <w:name w:val="header"/>
    <w:basedOn w:val="Normal"/>
    <w:link w:val="HeaderChar"/>
    <w:uiPriority w:val="99"/>
    <w:unhideWhenUsed/>
    <w:rsid w:val="00200512"/>
    <w:pPr>
      <w:tabs>
        <w:tab w:val="center" w:pos="4680"/>
        <w:tab w:val="right" w:pos="9360"/>
      </w:tabs>
    </w:pPr>
  </w:style>
  <w:style w:type="character" w:customStyle="1" w:styleId="HeaderChar">
    <w:name w:val="Header Char"/>
    <w:basedOn w:val="DefaultParagraphFont"/>
    <w:link w:val="Header"/>
    <w:uiPriority w:val="99"/>
    <w:rsid w:val="00200512"/>
  </w:style>
  <w:style w:type="paragraph" w:styleId="Footer">
    <w:name w:val="footer"/>
    <w:basedOn w:val="Normal"/>
    <w:link w:val="FooterChar"/>
    <w:uiPriority w:val="99"/>
    <w:unhideWhenUsed/>
    <w:rsid w:val="00200512"/>
    <w:pPr>
      <w:tabs>
        <w:tab w:val="center" w:pos="4680"/>
        <w:tab w:val="right" w:pos="9360"/>
      </w:tabs>
    </w:pPr>
  </w:style>
  <w:style w:type="character" w:customStyle="1" w:styleId="FooterChar">
    <w:name w:val="Footer Char"/>
    <w:basedOn w:val="DefaultParagraphFont"/>
    <w:link w:val="Footer"/>
    <w:uiPriority w:val="99"/>
    <w:rsid w:val="00200512"/>
  </w:style>
  <w:style w:type="numbering" w:customStyle="1" w:styleId="NoList2">
    <w:name w:val="No List2"/>
    <w:next w:val="NoList"/>
    <w:uiPriority w:val="99"/>
    <w:semiHidden/>
    <w:unhideWhenUsed/>
    <w:rsid w:val="00841066"/>
  </w:style>
  <w:style w:type="numbering" w:customStyle="1" w:styleId="NoList11">
    <w:name w:val="No List11"/>
    <w:next w:val="NoList"/>
    <w:uiPriority w:val="99"/>
    <w:semiHidden/>
    <w:unhideWhenUsed/>
    <w:rsid w:val="0084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5422">
      <w:bodyDiv w:val="1"/>
      <w:marLeft w:val="0"/>
      <w:marRight w:val="0"/>
      <w:marTop w:val="0"/>
      <w:marBottom w:val="0"/>
      <w:divBdr>
        <w:top w:val="none" w:sz="0" w:space="0" w:color="auto"/>
        <w:left w:val="none" w:sz="0" w:space="0" w:color="auto"/>
        <w:bottom w:val="none" w:sz="0" w:space="0" w:color="auto"/>
        <w:right w:val="none" w:sz="0" w:space="0" w:color="auto"/>
      </w:divBdr>
    </w:div>
    <w:div w:id="984427468">
      <w:bodyDiv w:val="1"/>
      <w:marLeft w:val="0"/>
      <w:marRight w:val="0"/>
      <w:marTop w:val="0"/>
      <w:marBottom w:val="0"/>
      <w:divBdr>
        <w:top w:val="none" w:sz="0" w:space="0" w:color="auto"/>
        <w:left w:val="none" w:sz="0" w:space="0" w:color="auto"/>
        <w:bottom w:val="none" w:sz="0" w:space="0" w:color="auto"/>
        <w:right w:val="none" w:sz="0" w:space="0" w:color="auto"/>
      </w:divBdr>
    </w:div>
    <w:div w:id="1349452440">
      <w:bodyDiv w:val="1"/>
      <w:marLeft w:val="0"/>
      <w:marRight w:val="0"/>
      <w:marTop w:val="0"/>
      <w:marBottom w:val="0"/>
      <w:divBdr>
        <w:top w:val="none" w:sz="0" w:space="0" w:color="auto"/>
        <w:left w:val="none" w:sz="0" w:space="0" w:color="auto"/>
        <w:bottom w:val="none" w:sz="0" w:space="0" w:color="auto"/>
        <w:right w:val="none" w:sz="0" w:space="0" w:color="auto"/>
      </w:divBdr>
    </w:div>
    <w:div w:id="1464150947">
      <w:bodyDiv w:val="1"/>
      <w:marLeft w:val="0"/>
      <w:marRight w:val="0"/>
      <w:marTop w:val="0"/>
      <w:marBottom w:val="0"/>
      <w:divBdr>
        <w:top w:val="none" w:sz="0" w:space="0" w:color="auto"/>
        <w:left w:val="none" w:sz="0" w:space="0" w:color="auto"/>
        <w:bottom w:val="none" w:sz="0" w:space="0" w:color="auto"/>
        <w:right w:val="none" w:sz="0" w:space="0" w:color="auto"/>
      </w:divBdr>
    </w:div>
    <w:div w:id="1476096991">
      <w:bodyDiv w:val="1"/>
      <w:marLeft w:val="0"/>
      <w:marRight w:val="0"/>
      <w:marTop w:val="0"/>
      <w:marBottom w:val="0"/>
      <w:divBdr>
        <w:top w:val="none" w:sz="0" w:space="0" w:color="auto"/>
        <w:left w:val="none" w:sz="0" w:space="0" w:color="auto"/>
        <w:bottom w:val="none" w:sz="0" w:space="0" w:color="auto"/>
        <w:right w:val="none" w:sz="0" w:space="0" w:color="auto"/>
      </w:divBdr>
    </w:div>
    <w:div w:id="1697078930">
      <w:bodyDiv w:val="1"/>
      <w:marLeft w:val="0"/>
      <w:marRight w:val="0"/>
      <w:marTop w:val="0"/>
      <w:marBottom w:val="0"/>
      <w:divBdr>
        <w:top w:val="none" w:sz="0" w:space="0" w:color="auto"/>
        <w:left w:val="none" w:sz="0" w:space="0" w:color="auto"/>
        <w:bottom w:val="none" w:sz="0" w:space="0" w:color="auto"/>
        <w:right w:val="none" w:sz="0" w:space="0" w:color="auto"/>
      </w:divBdr>
    </w:div>
    <w:div w:id="1884636115">
      <w:bodyDiv w:val="1"/>
      <w:marLeft w:val="0"/>
      <w:marRight w:val="0"/>
      <w:marTop w:val="0"/>
      <w:marBottom w:val="0"/>
      <w:divBdr>
        <w:top w:val="none" w:sz="0" w:space="0" w:color="auto"/>
        <w:left w:val="none" w:sz="0" w:space="0" w:color="auto"/>
        <w:bottom w:val="none" w:sz="0" w:space="0" w:color="auto"/>
        <w:right w:val="none" w:sz="0" w:space="0" w:color="auto"/>
      </w:divBdr>
    </w:div>
    <w:div w:id="1923179415">
      <w:bodyDiv w:val="1"/>
      <w:marLeft w:val="0"/>
      <w:marRight w:val="0"/>
      <w:marTop w:val="0"/>
      <w:marBottom w:val="0"/>
      <w:divBdr>
        <w:top w:val="none" w:sz="0" w:space="0" w:color="auto"/>
        <w:left w:val="none" w:sz="0" w:space="0" w:color="auto"/>
        <w:bottom w:val="none" w:sz="0" w:space="0" w:color="auto"/>
        <w:right w:val="none" w:sz="0" w:space="0" w:color="auto"/>
      </w:divBdr>
    </w:div>
    <w:div w:id="195756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image" Target="media/image280.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70.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100.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5" Type="http://schemas.openxmlformats.org/officeDocument/2006/relationships/image" Target="media/image80.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10663</Words>
  <Characters>60784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71305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ServUS</dc:creator>
  <cp:lastModifiedBy>ServUS</cp:lastModifiedBy>
  <cp:revision>2</cp:revision>
  <cp:lastPrinted>2016-05-02T19:13:00Z</cp:lastPrinted>
  <dcterms:created xsi:type="dcterms:W3CDTF">2016-05-04T17:28:00Z</dcterms:created>
  <dcterms:modified xsi:type="dcterms:W3CDTF">2016-05-04T17:28:00Z</dcterms:modified>
</cp:coreProperties>
</file>